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CB295" w14:textId="3B91D7E9" w:rsidR="00984140" w:rsidRPr="00984140" w:rsidRDefault="00102DB8" w:rsidP="00984140">
      <w:pPr>
        <w:tabs>
          <w:tab w:val="left" w:pos="2400"/>
        </w:tabs>
        <w:jc w:val="center"/>
        <w:rPr>
          <w:rFonts w:ascii="Times New Roman" w:hAnsi="Times New Roman" w:cs="Times New Roman"/>
          <w:b/>
          <w:bCs/>
          <w:sz w:val="36"/>
          <w:szCs w:val="36"/>
        </w:rPr>
      </w:pPr>
      <w:r>
        <w:rPr>
          <w:rFonts w:ascii="Times New Roman" w:hAnsi="Times New Roman" w:cs="Times New Roman"/>
          <w:b/>
          <w:bCs/>
          <w:sz w:val="36"/>
          <w:szCs w:val="36"/>
        </w:rPr>
        <w:t>Who A(m)</w:t>
      </w:r>
      <w:ins w:id="0" w:author="John Peate" w:date="2024-06-06T10:15:00Z">
        <w:r w:rsidR="009E7420">
          <w:rPr>
            <w:rFonts w:ascii="Times New Roman" w:hAnsi="Times New Roman" w:cs="Times New Roman"/>
            <w:b/>
            <w:bCs/>
            <w:sz w:val="36"/>
            <w:szCs w:val="36"/>
          </w:rPr>
          <w:t xml:space="preserve"> </w:t>
        </w:r>
      </w:ins>
      <w:r>
        <w:rPr>
          <w:rFonts w:ascii="Times New Roman" w:hAnsi="Times New Roman" w:cs="Times New Roman"/>
          <w:b/>
          <w:bCs/>
          <w:sz w:val="36"/>
          <w:szCs w:val="36"/>
        </w:rPr>
        <w:t xml:space="preserve">I? </w:t>
      </w:r>
      <w:r w:rsidR="00984140" w:rsidRPr="00984140">
        <w:rPr>
          <w:rFonts w:ascii="Times New Roman" w:hAnsi="Times New Roman" w:cs="Times New Roman"/>
          <w:b/>
          <w:bCs/>
          <w:sz w:val="36"/>
          <w:szCs w:val="36"/>
        </w:rPr>
        <w:t xml:space="preserve">Quantile Frequency Connectedness </w:t>
      </w:r>
      <w:del w:id="1" w:author="John Peate" w:date="2024-06-11T12:06:00Z">
        <w:r w:rsidR="00984140" w:rsidDel="0005736B">
          <w:rPr>
            <w:rFonts w:ascii="Times New Roman" w:hAnsi="Times New Roman" w:cs="Times New Roman"/>
            <w:b/>
            <w:bCs/>
            <w:sz w:val="36"/>
            <w:szCs w:val="36"/>
          </w:rPr>
          <w:delText>b</w:delText>
        </w:r>
        <w:r w:rsidR="00984140" w:rsidRPr="00984140" w:rsidDel="0005736B">
          <w:rPr>
            <w:rFonts w:ascii="Times New Roman" w:hAnsi="Times New Roman" w:cs="Times New Roman"/>
            <w:b/>
            <w:bCs/>
            <w:sz w:val="36"/>
            <w:szCs w:val="36"/>
          </w:rPr>
          <w:delText xml:space="preserve">etween </w:delText>
        </w:r>
      </w:del>
      <w:ins w:id="2" w:author="John Peate" w:date="2024-06-11T12:06:00Z">
        <w:r w:rsidR="0005736B">
          <w:rPr>
            <w:rFonts w:ascii="Times New Roman" w:hAnsi="Times New Roman" w:cs="Times New Roman"/>
            <w:b/>
            <w:bCs/>
            <w:sz w:val="36"/>
            <w:szCs w:val="36"/>
          </w:rPr>
          <w:t>B</w:t>
        </w:r>
        <w:r w:rsidR="0005736B" w:rsidRPr="00984140">
          <w:rPr>
            <w:rFonts w:ascii="Times New Roman" w:hAnsi="Times New Roman" w:cs="Times New Roman"/>
            <w:b/>
            <w:bCs/>
            <w:sz w:val="36"/>
            <w:szCs w:val="36"/>
          </w:rPr>
          <w:t xml:space="preserve">etween </w:t>
        </w:r>
      </w:ins>
      <w:r>
        <w:rPr>
          <w:rFonts w:ascii="Times New Roman" w:hAnsi="Times New Roman" w:cs="Times New Roman"/>
          <w:b/>
          <w:bCs/>
          <w:sz w:val="36"/>
          <w:szCs w:val="36"/>
        </w:rPr>
        <w:t>AI</w:t>
      </w:r>
      <w:r w:rsidR="00984140" w:rsidRPr="00984140">
        <w:rPr>
          <w:rFonts w:ascii="Times New Roman" w:hAnsi="Times New Roman" w:cs="Times New Roman"/>
          <w:b/>
          <w:bCs/>
          <w:sz w:val="36"/>
          <w:szCs w:val="36"/>
        </w:rPr>
        <w:t xml:space="preserve"> </w:t>
      </w:r>
      <w:r w:rsidR="00984140">
        <w:rPr>
          <w:rFonts w:ascii="Times New Roman" w:hAnsi="Times New Roman" w:cs="Times New Roman"/>
          <w:b/>
          <w:bCs/>
          <w:sz w:val="36"/>
          <w:szCs w:val="36"/>
        </w:rPr>
        <w:t>a</w:t>
      </w:r>
      <w:r w:rsidR="00984140" w:rsidRPr="00984140">
        <w:rPr>
          <w:rFonts w:ascii="Times New Roman" w:hAnsi="Times New Roman" w:cs="Times New Roman"/>
          <w:b/>
          <w:bCs/>
          <w:sz w:val="36"/>
          <w:szCs w:val="36"/>
        </w:rPr>
        <w:t xml:space="preserve">nd </w:t>
      </w:r>
      <w:r>
        <w:rPr>
          <w:rFonts w:ascii="Times New Roman" w:hAnsi="Times New Roman" w:cs="Times New Roman"/>
          <w:b/>
          <w:bCs/>
          <w:sz w:val="36"/>
          <w:szCs w:val="36"/>
        </w:rPr>
        <w:t>IoT</w:t>
      </w:r>
      <w:r w:rsidR="00984140" w:rsidRPr="00984140">
        <w:rPr>
          <w:rFonts w:ascii="Times New Roman" w:hAnsi="Times New Roman" w:cs="Times New Roman"/>
          <w:b/>
          <w:bCs/>
          <w:sz w:val="36"/>
          <w:szCs w:val="36"/>
        </w:rPr>
        <w:t xml:space="preserve"> Token</w:t>
      </w:r>
      <w:r w:rsidR="00984140">
        <w:rPr>
          <w:rFonts w:ascii="Times New Roman" w:hAnsi="Times New Roman" w:cs="Times New Roman"/>
          <w:b/>
          <w:bCs/>
          <w:sz w:val="36"/>
          <w:szCs w:val="36"/>
        </w:rPr>
        <w:t>s</w:t>
      </w:r>
    </w:p>
    <w:p w14:paraId="09082FA6" w14:textId="0B1833B6" w:rsidR="00984140" w:rsidRPr="000D7C29" w:rsidRDefault="009F665C" w:rsidP="00984140">
      <w:pPr>
        <w:pStyle w:val="Default"/>
        <w:pBdr>
          <w:bottom w:val="single" w:sz="4" w:space="1" w:color="auto"/>
        </w:pBdr>
        <w:spacing w:line="276" w:lineRule="auto"/>
        <w:jc w:val="center"/>
        <w:rPr>
          <w:i/>
          <w:sz w:val="22"/>
          <w:szCs w:val="22"/>
          <w:vertAlign w:val="superscript"/>
          <w:lang w:val="en-US"/>
        </w:rPr>
      </w:pPr>
      <w:del w:id="3" w:author="John Peate" w:date="2024-06-11T12:33:00Z">
        <w:r w:rsidDel="000A6CAC">
          <w:rPr>
            <w:i/>
            <w:sz w:val="22"/>
            <w:szCs w:val="22"/>
            <w:lang w:val="en-US"/>
          </w:rPr>
          <w:delText xml:space="preserve"> </w:delText>
        </w:r>
      </w:del>
    </w:p>
    <w:p w14:paraId="1A18ADD4" w14:textId="77777777" w:rsidR="00984140" w:rsidRPr="000D7C29" w:rsidRDefault="00984140" w:rsidP="00984140">
      <w:pPr>
        <w:spacing w:after="0" w:line="360" w:lineRule="auto"/>
        <w:jc w:val="center"/>
        <w:rPr>
          <w:rFonts w:ascii="Times New Roman" w:hAnsi="Times New Roman" w:cs="Times New Roman"/>
          <w:b/>
          <w:bCs/>
        </w:rPr>
      </w:pPr>
    </w:p>
    <w:p w14:paraId="7EB85104" w14:textId="1F3D88C1" w:rsidR="00916C6F" w:rsidRDefault="00916C6F" w:rsidP="00916C6F">
      <w:pPr>
        <w:spacing w:line="360" w:lineRule="auto"/>
        <w:ind w:right="-426"/>
        <w:jc w:val="both"/>
        <w:rPr>
          <w:rFonts w:asciiTheme="majorBidi" w:hAnsiTheme="majorBidi" w:cstheme="majorBidi"/>
        </w:rPr>
      </w:pPr>
      <w:bookmarkStart w:id="4" w:name="_Hlk167558007"/>
      <w:r w:rsidRPr="00916C6F">
        <w:rPr>
          <w:rFonts w:ascii="Times New Roman" w:hAnsi="Times New Roman" w:cs="Times New Roman"/>
          <w:lang w:bidi="he-IL"/>
        </w:rPr>
        <w:t xml:space="preserve">Drawing on </w:t>
      </w:r>
      <w:r w:rsidR="00602933">
        <w:rPr>
          <w:rFonts w:ascii="Times New Roman" w:hAnsi="Times New Roman" w:cs="Times New Roman"/>
          <w:lang w:bidi="he-IL"/>
        </w:rPr>
        <w:t xml:space="preserve">the </w:t>
      </w:r>
      <w:r w:rsidRPr="00916C6F">
        <w:rPr>
          <w:rFonts w:ascii="Times New Roman" w:hAnsi="Times New Roman" w:cs="Times New Roman"/>
          <w:lang w:bidi="he-IL"/>
        </w:rPr>
        <w:t xml:space="preserve">quantile connectedness approach (QVAR) proposed by Ando et al. (2022), the key concern of this study is to examine spillover connectedness between AI and IoT tokens. </w:t>
      </w:r>
      <w:bookmarkEnd w:id="4"/>
      <w:r w:rsidRPr="00916C6F">
        <w:rPr>
          <w:rFonts w:ascii="Times New Roman" w:hAnsi="Times New Roman" w:cs="Times New Roman"/>
          <w:lang w:bidi="he-IL"/>
        </w:rPr>
        <w:t xml:space="preserve">Our study aims to explore static and dynamic connectedness between our </w:t>
      </w:r>
      <w:r w:rsidR="00645176">
        <w:rPr>
          <w:rFonts w:ascii="Times New Roman" w:hAnsi="Times New Roman" w:cs="Times New Roman"/>
          <w:lang w:bidi="he-IL"/>
        </w:rPr>
        <w:t>variables of</w:t>
      </w:r>
      <w:r w:rsidRPr="00916C6F">
        <w:rPr>
          <w:rFonts w:ascii="Times New Roman" w:hAnsi="Times New Roman" w:cs="Times New Roman"/>
          <w:lang w:bidi="he-IL"/>
        </w:rPr>
        <w:t xml:space="preserve"> interest at the lower, middle</w:t>
      </w:r>
      <w:r w:rsidR="00602933">
        <w:rPr>
          <w:rFonts w:ascii="Times New Roman" w:hAnsi="Times New Roman" w:cs="Times New Roman"/>
          <w:lang w:bidi="he-IL"/>
        </w:rPr>
        <w:t>,</w:t>
      </w:r>
      <w:r w:rsidRPr="00916C6F">
        <w:rPr>
          <w:rFonts w:ascii="Times New Roman" w:hAnsi="Times New Roman" w:cs="Times New Roman"/>
          <w:lang w:bidi="he-IL"/>
        </w:rPr>
        <w:t xml:space="preserve"> and upper quantities of return distribution. Our results indicate moderate levels of connectedness</w:t>
      </w:r>
      <w:del w:id="5" w:author="John Peate" w:date="2024-06-11T13:14:00Z">
        <w:r w:rsidRPr="00916C6F" w:rsidDel="00823854">
          <w:rPr>
            <w:rFonts w:ascii="Times New Roman" w:hAnsi="Times New Roman" w:cs="Times New Roman"/>
            <w:lang w:bidi="he-IL"/>
          </w:rPr>
          <w:delText>, which</w:delText>
        </w:r>
      </w:del>
      <w:ins w:id="6" w:author="John Peate" w:date="2024-06-11T13:14:00Z">
        <w:r w:rsidR="00823854">
          <w:rPr>
            <w:rFonts w:ascii="Times New Roman" w:hAnsi="Times New Roman" w:cs="Times New Roman"/>
            <w:lang w:bidi="he-IL"/>
          </w:rPr>
          <w:t xml:space="preserve"> that</w:t>
        </w:r>
      </w:ins>
      <w:r w:rsidRPr="00916C6F">
        <w:rPr>
          <w:rFonts w:ascii="Times New Roman" w:hAnsi="Times New Roman" w:cs="Times New Roman"/>
          <w:lang w:bidi="he-IL"/>
        </w:rPr>
        <w:t xml:space="preserve"> </w:t>
      </w:r>
      <w:ins w:id="7" w:author="John Peate" w:date="2024-06-11T13:14:00Z">
        <w:r w:rsidR="00823854">
          <w:rPr>
            <w:rFonts w:ascii="Times New Roman" w:hAnsi="Times New Roman" w:cs="Times New Roman"/>
            <w:lang w:bidi="he-IL"/>
          </w:rPr>
          <w:t xml:space="preserve">are </w:t>
        </w:r>
      </w:ins>
      <w:r w:rsidRPr="00916C6F">
        <w:rPr>
          <w:rFonts w:ascii="Times New Roman" w:hAnsi="Times New Roman" w:cs="Times New Roman"/>
          <w:lang w:bidi="he-IL"/>
        </w:rPr>
        <w:t xml:space="preserve">also </w:t>
      </w:r>
      <w:del w:id="8" w:author="John Peate" w:date="2024-06-11T13:14:00Z">
        <w:r w:rsidRPr="00916C6F" w:rsidDel="00823854">
          <w:rPr>
            <w:rFonts w:ascii="Times New Roman" w:hAnsi="Times New Roman" w:cs="Times New Roman"/>
            <w:lang w:bidi="he-IL"/>
          </w:rPr>
          <w:delText xml:space="preserve">remain </w:delText>
        </w:r>
      </w:del>
      <w:r w:rsidRPr="00916C6F">
        <w:rPr>
          <w:rFonts w:ascii="Times New Roman" w:hAnsi="Times New Roman" w:cs="Times New Roman"/>
          <w:lang w:bidi="he-IL"/>
        </w:rPr>
        <w:t xml:space="preserve">asymmetric and subject to </w:t>
      </w:r>
      <w:del w:id="9" w:author="John Peate" w:date="2024-06-06T10:16:00Z">
        <w:r w:rsidRPr="00916C6F" w:rsidDel="009E7420">
          <w:rPr>
            <w:rFonts w:ascii="Times New Roman" w:hAnsi="Times New Roman" w:cs="Times New Roman"/>
            <w:lang w:bidi="he-IL"/>
          </w:rPr>
          <w:delText xml:space="preserve">varies </w:delText>
        </w:r>
      </w:del>
      <w:ins w:id="10" w:author="John Peate" w:date="2024-06-06T10:16:00Z">
        <w:r w:rsidR="009E7420" w:rsidRPr="00916C6F">
          <w:rPr>
            <w:rFonts w:ascii="Times New Roman" w:hAnsi="Times New Roman" w:cs="Times New Roman"/>
            <w:lang w:bidi="he-IL"/>
          </w:rPr>
          <w:t>vari</w:t>
        </w:r>
        <w:r w:rsidR="009E7420">
          <w:rPr>
            <w:rFonts w:ascii="Times New Roman" w:hAnsi="Times New Roman" w:cs="Times New Roman"/>
            <w:lang w:bidi="he-IL"/>
          </w:rPr>
          <w:t>ation</w:t>
        </w:r>
        <w:r w:rsidR="009E7420" w:rsidRPr="00916C6F">
          <w:rPr>
            <w:rFonts w:ascii="Times New Roman" w:hAnsi="Times New Roman" w:cs="Times New Roman"/>
            <w:lang w:bidi="he-IL"/>
          </w:rPr>
          <w:t xml:space="preserve">s </w:t>
        </w:r>
      </w:ins>
      <w:r w:rsidRPr="00916C6F">
        <w:rPr>
          <w:rFonts w:ascii="Times New Roman" w:hAnsi="Times New Roman" w:cs="Times New Roman"/>
          <w:lang w:bidi="he-IL"/>
        </w:rPr>
        <w:t xml:space="preserve">across different tails of the return distribution. </w:t>
      </w:r>
      <w:del w:id="11" w:author="John Peate" w:date="2024-06-11T13:14:00Z">
        <w:r w:rsidRPr="00916C6F" w:rsidDel="00823854">
          <w:rPr>
            <w:rFonts w:ascii="Times New Roman" w:hAnsi="Times New Roman" w:cs="Times New Roman"/>
            <w:lang w:bidi="he-IL"/>
          </w:rPr>
          <w:delText>We also observe that t</w:delText>
        </w:r>
      </w:del>
      <w:ins w:id="12" w:author="John Peate" w:date="2024-06-11T13:14:00Z">
        <w:r w:rsidR="00823854">
          <w:rPr>
            <w:rFonts w:ascii="Times New Roman" w:hAnsi="Times New Roman" w:cs="Times New Roman"/>
            <w:lang w:bidi="he-IL"/>
          </w:rPr>
          <w:t>T</w:t>
        </w:r>
      </w:ins>
      <w:r w:rsidRPr="00916C6F">
        <w:rPr>
          <w:rFonts w:ascii="Times New Roman" w:hAnsi="Times New Roman" w:cs="Times New Roman"/>
          <w:lang w:bidi="he-IL"/>
        </w:rPr>
        <w:t>he</w:t>
      </w:r>
      <w:ins w:id="13" w:author="John Peate" w:date="2024-06-06T10:17:00Z">
        <w:r w:rsidR="009E7420">
          <w:rPr>
            <w:rFonts w:ascii="Times New Roman" w:hAnsi="Times New Roman" w:cs="Times New Roman"/>
            <w:lang w:bidi="he-IL"/>
          </w:rPr>
          <w:t>re is a</w:t>
        </w:r>
      </w:ins>
      <w:r w:rsidRPr="00916C6F">
        <w:rPr>
          <w:rFonts w:ascii="Times New Roman" w:hAnsi="Times New Roman" w:cs="Times New Roman"/>
          <w:lang w:bidi="he-IL"/>
        </w:rPr>
        <w:t xml:space="preserve"> connectedness between </w:t>
      </w:r>
      <w:r w:rsidR="00602933">
        <w:rPr>
          <w:rFonts w:ascii="Times New Roman" w:hAnsi="Times New Roman" w:cs="Times New Roman"/>
          <w:lang w:bidi="he-IL"/>
        </w:rPr>
        <w:t>AI</w:t>
      </w:r>
      <w:r w:rsidRPr="00916C6F">
        <w:rPr>
          <w:rFonts w:ascii="Times New Roman" w:hAnsi="Times New Roman" w:cs="Times New Roman"/>
          <w:lang w:bidi="he-IL"/>
        </w:rPr>
        <w:t xml:space="preserve"> and IoT surges during periods of higher uncertainty, which signifies the need for proactive risk management strategies.</w:t>
      </w:r>
      <w:r w:rsidR="00CE396B">
        <w:rPr>
          <w:rFonts w:ascii="Times New Roman" w:hAnsi="Times New Roman" w:cs="Times New Roman"/>
          <w:lang w:bidi="he-IL"/>
        </w:rPr>
        <w:t xml:space="preserve"> </w:t>
      </w:r>
      <w:r w:rsidR="00CE396B" w:rsidRPr="0047616E">
        <w:rPr>
          <w:rFonts w:ascii="Times New Roman" w:hAnsi="Times New Roman" w:cs="Times New Roman"/>
          <w:lang w:bidi="he-IL"/>
        </w:rPr>
        <w:t xml:space="preserve">Furthermore, our research confirms that </w:t>
      </w:r>
      <w:ins w:id="14" w:author="John Peate" w:date="2024-06-06T10:17:00Z">
        <w:r w:rsidR="009E7420">
          <w:rPr>
            <w:rFonts w:ascii="Times New Roman" w:hAnsi="Times New Roman" w:cs="Times New Roman"/>
            <w:lang w:bidi="he-IL"/>
          </w:rPr>
          <w:t xml:space="preserve">the </w:t>
        </w:r>
      </w:ins>
      <w:r w:rsidR="00CE396B" w:rsidRPr="0047616E">
        <w:rPr>
          <w:rFonts w:ascii="Times New Roman" w:hAnsi="Times New Roman" w:cs="Times New Roman"/>
          <w:lang w:bidi="he-IL"/>
        </w:rPr>
        <w:t xml:space="preserve">AI and IoT </w:t>
      </w:r>
      <w:r w:rsidR="00CE396B">
        <w:rPr>
          <w:rFonts w:ascii="Times New Roman" w:hAnsi="Times New Roman" w:cs="Times New Roman"/>
          <w:lang w:bidi="he-IL"/>
        </w:rPr>
        <w:t xml:space="preserve">connectedness </w:t>
      </w:r>
      <w:r w:rsidR="00CE396B" w:rsidRPr="0047616E">
        <w:rPr>
          <w:rFonts w:ascii="Times New Roman" w:hAnsi="Times New Roman" w:cs="Times New Roman"/>
          <w:lang w:bidi="he-IL"/>
        </w:rPr>
        <w:t xml:space="preserve">system </w:t>
      </w:r>
      <w:r w:rsidR="00CE396B">
        <w:rPr>
          <w:rFonts w:ascii="Times New Roman" w:hAnsi="Times New Roman" w:cs="Times New Roman"/>
          <w:lang w:bidi="he-IL"/>
        </w:rPr>
        <w:t>is</w:t>
      </w:r>
      <w:r w:rsidR="00CE396B" w:rsidRPr="0047616E">
        <w:rPr>
          <w:rFonts w:ascii="Times New Roman" w:hAnsi="Times New Roman" w:cs="Times New Roman"/>
          <w:lang w:bidi="he-IL"/>
        </w:rPr>
        <w:t xml:space="preserve"> more sensitive to the lower and upper </w:t>
      </w:r>
      <w:del w:id="15" w:author="John Peate" w:date="2024-06-11T13:15:00Z">
        <w:r w:rsidR="00CE396B" w:rsidRPr="0047616E" w:rsidDel="00823854">
          <w:rPr>
            <w:rFonts w:ascii="Times New Roman" w:hAnsi="Times New Roman" w:cs="Times New Roman"/>
            <w:lang w:bidi="he-IL"/>
          </w:rPr>
          <w:delText>quan</w:delText>
        </w:r>
        <w:r w:rsidR="00CE396B" w:rsidDel="00823854">
          <w:rPr>
            <w:rFonts w:ascii="Times New Roman" w:hAnsi="Times New Roman" w:cs="Times New Roman"/>
            <w:lang w:bidi="he-IL"/>
          </w:rPr>
          <w:delText>tiles</w:delText>
        </w:r>
        <w:r w:rsidR="00CE396B" w:rsidRPr="0047616E" w:rsidDel="00823854">
          <w:rPr>
            <w:rFonts w:ascii="Times New Roman" w:hAnsi="Times New Roman" w:cs="Times New Roman"/>
            <w:lang w:bidi="he-IL"/>
          </w:rPr>
          <w:delText xml:space="preserve"> </w:delText>
        </w:r>
      </w:del>
      <w:r w:rsidR="00CE396B" w:rsidRPr="0047616E">
        <w:rPr>
          <w:rFonts w:ascii="Times New Roman" w:hAnsi="Times New Roman" w:cs="Times New Roman"/>
          <w:lang w:bidi="he-IL"/>
        </w:rPr>
        <w:t>than the median quantile.</w:t>
      </w:r>
      <w:r w:rsidRPr="00916C6F">
        <w:rPr>
          <w:rFonts w:ascii="Times New Roman" w:hAnsi="Times New Roman" w:cs="Times New Roman"/>
          <w:lang w:bidi="he-IL"/>
        </w:rPr>
        <w:t xml:space="preserve"> </w:t>
      </w:r>
      <w:del w:id="16" w:author="John Peate" w:date="2024-06-11T13:15:00Z">
        <w:r w:rsidRPr="00916C6F" w:rsidDel="00823854">
          <w:rPr>
            <w:rFonts w:ascii="Times New Roman" w:hAnsi="Times New Roman" w:cs="Times New Roman"/>
            <w:lang w:bidi="he-IL"/>
          </w:rPr>
          <w:delText>Likewise, t</w:delText>
        </w:r>
      </w:del>
      <w:ins w:id="17" w:author="John Peate" w:date="2024-06-11T13:15:00Z">
        <w:r w:rsidR="00823854">
          <w:rPr>
            <w:rFonts w:ascii="Times New Roman" w:hAnsi="Times New Roman" w:cs="Times New Roman"/>
            <w:lang w:bidi="he-IL"/>
          </w:rPr>
          <w:t>T</w:t>
        </w:r>
      </w:ins>
      <w:r w:rsidRPr="00916C6F">
        <w:rPr>
          <w:rFonts w:ascii="Times New Roman" w:hAnsi="Times New Roman" w:cs="Times New Roman"/>
          <w:lang w:bidi="he-IL"/>
        </w:rPr>
        <w:t xml:space="preserve">he majority of IoT remain transmitters and AI tokens emerge as net </w:t>
      </w:r>
      <w:r w:rsidR="00CC1925">
        <w:rPr>
          <w:rFonts w:ascii="Times New Roman" w:hAnsi="Times New Roman" w:cs="Times New Roman"/>
          <w:lang w:bidi="he-IL"/>
        </w:rPr>
        <w:t>recipients</w:t>
      </w:r>
      <w:r w:rsidRPr="00916C6F">
        <w:rPr>
          <w:rFonts w:ascii="Times New Roman" w:hAnsi="Times New Roman" w:cs="Times New Roman"/>
          <w:lang w:bidi="he-IL"/>
        </w:rPr>
        <w:t xml:space="preserve"> of return spillover from the system.</w:t>
      </w:r>
      <w:r w:rsidR="0047616E">
        <w:rPr>
          <w:rFonts w:ascii="Times New Roman" w:hAnsi="Times New Roman" w:cs="Times New Roman"/>
          <w:lang w:bidi="he-IL"/>
        </w:rPr>
        <w:t xml:space="preserve"> </w:t>
      </w:r>
      <w:r w:rsidR="00FB59EB" w:rsidRPr="00B40A6B">
        <w:rPr>
          <w:rFonts w:asciiTheme="majorBidi" w:hAnsiTheme="majorBidi" w:cstheme="majorBidi"/>
        </w:rPr>
        <w:t xml:space="preserve">Finally, </w:t>
      </w:r>
      <w:del w:id="18" w:author="John Peate" w:date="2024-06-11T13:15:00Z">
        <w:r w:rsidR="00FB59EB" w:rsidRPr="00B40A6B" w:rsidDel="00823854">
          <w:rPr>
            <w:rFonts w:asciiTheme="majorBidi" w:hAnsiTheme="majorBidi" w:cstheme="majorBidi"/>
          </w:rPr>
          <w:delText xml:space="preserve">our </w:delText>
        </w:r>
      </w:del>
      <w:r w:rsidR="00FB59EB" w:rsidRPr="00B40A6B">
        <w:rPr>
          <w:rFonts w:asciiTheme="majorBidi" w:hAnsiTheme="majorBidi" w:cstheme="majorBidi"/>
        </w:rPr>
        <w:t xml:space="preserve">results </w:t>
      </w:r>
      <w:del w:id="19" w:author="John Peate" w:date="2024-06-06T10:18:00Z">
        <w:r w:rsidR="00FB59EB" w:rsidRPr="00B40A6B" w:rsidDel="009E7420">
          <w:rPr>
            <w:rFonts w:asciiTheme="majorBidi" w:hAnsiTheme="majorBidi" w:cstheme="majorBidi"/>
          </w:rPr>
          <w:delText xml:space="preserve">of </w:delText>
        </w:r>
      </w:del>
      <w:ins w:id="20" w:author="John Peate" w:date="2024-06-06T10:18:00Z">
        <w:r w:rsidR="009E7420">
          <w:rPr>
            <w:rFonts w:asciiTheme="majorBidi" w:hAnsiTheme="majorBidi" w:cstheme="majorBidi"/>
          </w:rPr>
          <w:t>from</w:t>
        </w:r>
        <w:r w:rsidR="009E7420" w:rsidRPr="00B40A6B">
          <w:rPr>
            <w:rFonts w:asciiTheme="majorBidi" w:hAnsiTheme="majorBidi" w:cstheme="majorBidi"/>
          </w:rPr>
          <w:t xml:space="preserve"> </w:t>
        </w:r>
      </w:ins>
      <w:ins w:id="21" w:author="John Peate" w:date="2024-06-11T13:15:00Z">
        <w:r w:rsidR="00823854" w:rsidRPr="00B40A6B">
          <w:rPr>
            <w:rFonts w:asciiTheme="majorBidi" w:hAnsiTheme="majorBidi" w:cstheme="majorBidi"/>
          </w:rPr>
          <w:t xml:space="preserve">our </w:t>
        </w:r>
      </w:ins>
      <w:r w:rsidR="00FB59EB" w:rsidRPr="00B40A6B">
        <w:rPr>
          <w:rFonts w:asciiTheme="majorBidi" w:hAnsiTheme="majorBidi" w:cstheme="majorBidi"/>
        </w:rPr>
        <w:t xml:space="preserve">portfolio analysis indicate that </w:t>
      </w:r>
      <w:r w:rsidR="00FB59EB">
        <w:rPr>
          <w:rFonts w:asciiTheme="majorBidi" w:hAnsiTheme="majorBidi" w:cstheme="majorBidi"/>
        </w:rPr>
        <w:t xml:space="preserve">AI and IoT </w:t>
      </w:r>
      <w:r w:rsidR="00FB59EB" w:rsidRPr="00B40A6B">
        <w:rPr>
          <w:rFonts w:asciiTheme="majorBidi" w:hAnsiTheme="majorBidi" w:cstheme="majorBidi"/>
        </w:rPr>
        <w:t>offer both diversification and hedging benefits</w:t>
      </w:r>
      <w:r w:rsidR="00FB59EB">
        <w:rPr>
          <w:rFonts w:asciiTheme="majorBidi" w:hAnsiTheme="majorBidi" w:cstheme="majorBidi"/>
        </w:rPr>
        <w:t xml:space="preserve">. </w:t>
      </w:r>
      <w:r w:rsidR="00FB59EB" w:rsidRPr="008C3A46">
        <w:rPr>
          <w:rFonts w:asciiTheme="majorBidi" w:hAnsiTheme="majorBidi" w:cstheme="majorBidi"/>
        </w:rPr>
        <w:t xml:space="preserve">Our </w:t>
      </w:r>
      <w:r w:rsidR="00AE70EE">
        <w:rPr>
          <w:rFonts w:asciiTheme="majorBidi" w:hAnsiTheme="majorBidi" w:cstheme="majorBidi"/>
        </w:rPr>
        <w:t>findings</w:t>
      </w:r>
      <w:r w:rsidR="00FB59EB" w:rsidRPr="008C3A46">
        <w:rPr>
          <w:rFonts w:asciiTheme="majorBidi" w:hAnsiTheme="majorBidi" w:cstheme="majorBidi"/>
        </w:rPr>
        <w:t xml:space="preserve"> suggest that the advantages of diversification might be more beneficial over the long </w:t>
      </w:r>
      <w:del w:id="22" w:author="John Peate" w:date="2024-06-06T10:19:00Z">
        <w:r w:rsidR="00FB59EB" w:rsidRPr="008C3A46" w:rsidDel="009E7420">
          <w:rPr>
            <w:rFonts w:asciiTheme="majorBidi" w:hAnsiTheme="majorBidi" w:cstheme="majorBidi"/>
          </w:rPr>
          <w:delText xml:space="preserve">run </w:delText>
        </w:r>
      </w:del>
      <w:ins w:id="23" w:author="John Peate" w:date="2024-06-06T10:19:00Z">
        <w:r w:rsidR="009E7420">
          <w:rPr>
            <w:rFonts w:asciiTheme="majorBidi" w:hAnsiTheme="majorBidi" w:cstheme="majorBidi"/>
          </w:rPr>
          <w:t>rather</w:t>
        </w:r>
        <w:r w:rsidR="009E7420" w:rsidRPr="008C3A46">
          <w:rPr>
            <w:rFonts w:asciiTheme="majorBidi" w:hAnsiTheme="majorBidi" w:cstheme="majorBidi"/>
          </w:rPr>
          <w:t xml:space="preserve"> </w:t>
        </w:r>
      </w:ins>
      <w:r w:rsidR="00FB59EB" w:rsidRPr="008C3A46">
        <w:rPr>
          <w:rFonts w:asciiTheme="majorBidi" w:hAnsiTheme="majorBidi" w:cstheme="majorBidi"/>
        </w:rPr>
        <w:t xml:space="preserve">than </w:t>
      </w:r>
      <w:del w:id="24" w:author="John Peate" w:date="2024-06-06T10:19:00Z">
        <w:r w:rsidR="00FB59EB" w:rsidRPr="008C3A46" w:rsidDel="009E7420">
          <w:rPr>
            <w:rFonts w:asciiTheme="majorBidi" w:hAnsiTheme="majorBidi" w:cstheme="majorBidi"/>
          </w:rPr>
          <w:delText xml:space="preserve">over </w:delText>
        </w:r>
      </w:del>
      <w:r w:rsidR="00FB59EB" w:rsidRPr="008C3A46">
        <w:rPr>
          <w:rFonts w:asciiTheme="majorBidi" w:hAnsiTheme="majorBidi" w:cstheme="majorBidi"/>
        </w:rPr>
        <w:t xml:space="preserve">the medium and short </w:t>
      </w:r>
      <w:del w:id="25" w:author="John Peate" w:date="2024-06-06T10:19:00Z">
        <w:r w:rsidR="00FB59EB" w:rsidRPr="008C3A46" w:rsidDel="009E7420">
          <w:rPr>
            <w:rFonts w:asciiTheme="majorBidi" w:hAnsiTheme="majorBidi" w:cstheme="majorBidi"/>
          </w:rPr>
          <w:delText>durations</w:delText>
        </w:r>
      </w:del>
      <w:ins w:id="26" w:author="John Peate" w:date="2024-06-06T10:19:00Z">
        <w:r w:rsidR="009E7420">
          <w:rPr>
            <w:rFonts w:asciiTheme="majorBidi" w:hAnsiTheme="majorBidi" w:cstheme="majorBidi"/>
          </w:rPr>
          <w:t>ru</w:t>
        </w:r>
        <w:r w:rsidR="009E7420" w:rsidRPr="008C3A46">
          <w:rPr>
            <w:rFonts w:asciiTheme="majorBidi" w:hAnsiTheme="majorBidi" w:cstheme="majorBidi"/>
          </w:rPr>
          <w:t>ns</w:t>
        </w:r>
      </w:ins>
      <w:r w:rsidR="00FB59EB" w:rsidRPr="008C3A46">
        <w:rPr>
          <w:rFonts w:asciiTheme="majorBidi" w:hAnsiTheme="majorBidi" w:cstheme="majorBidi"/>
        </w:rPr>
        <w:t>.</w:t>
      </w:r>
      <w:r w:rsidR="00AE70EE">
        <w:rPr>
          <w:rFonts w:asciiTheme="majorBidi" w:hAnsiTheme="majorBidi" w:cstheme="majorBidi"/>
        </w:rPr>
        <w:t xml:space="preserve"> </w:t>
      </w:r>
      <w:r w:rsidR="00AA0DF9">
        <w:rPr>
          <w:rFonts w:asciiTheme="majorBidi" w:hAnsiTheme="majorBidi" w:cstheme="majorBidi"/>
        </w:rPr>
        <w:t xml:space="preserve">Our study </w:t>
      </w:r>
      <w:r w:rsidR="007A1E53">
        <w:rPr>
          <w:rFonts w:asciiTheme="majorBidi" w:hAnsiTheme="majorBidi" w:cstheme="majorBidi"/>
        </w:rPr>
        <w:t>makes</w:t>
      </w:r>
      <w:r w:rsidR="00AA0DF9">
        <w:rPr>
          <w:rFonts w:asciiTheme="majorBidi" w:hAnsiTheme="majorBidi" w:cstheme="majorBidi"/>
        </w:rPr>
        <w:t xml:space="preserve"> significant contributions to </w:t>
      </w:r>
      <w:ins w:id="27" w:author="John Peate" w:date="2024-06-06T10:19:00Z">
        <w:r w:rsidR="009E7420">
          <w:rPr>
            <w:rFonts w:asciiTheme="majorBidi" w:hAnsiTheme="majorBidi" w:cstheme="majorBidi"/>
          </w:rPr>
          <w:t xml:space="preserve">the </w:t>
        </w:r>
      </w:ins>
      <w:r w:rsidR="002C6BEF">
        <w:rPr>
          <w:rFonts w:asciiTheme="majorBidi" w:hAnsiTheme="majorBidi" w:cstheme="majorBidi"/>
        </w:rPr>
        <w:t xml:space="preserve">academic literature, providing valuable insights </w:t>
      </w:r>
      <w:del w:id="28" w:author="John Peate" w:date="2024-06-06T10:19:00Z">
        <w:r w:rsidR="002C6BEF" w:rsidDel="009E7420">
          <w:rPr>
            <w:rFonts w:asciiTheme="majorBidi" w:hAnsiTheme="majorBidi" w:cstheme="majorBidi"/>
          </w:rPr>
          <w:delText xml:space="preserve">regarding </w:delText>
        </w:r>
      </w:del>
      <w:ins w:id="29" w:author="John Peate" w:date="2024-06-06T10:19:00Z">
        <w:r w:rsidR="009E7420">
          <w:rPr>
            <w:rFonts w:asciiTheme="majorBidi" w:hAnsiTheme="majorBidi" w:cstheme="majorBidi"/>
          </w:rPr>
          <w:t xml:space="preserve">on </w:t>
        </w:r>
      </w:ins>
      <w:r w:rsidR="002C6BEF">
        <w:rPr>
          <w:rFonts w:asciiTheme="majorBidi" w:hAnsiTheme="majorBidi" w:cstheme="majorBidi"/>
        </w:rPr>
        <w:t>AI and IoT connectedness,</w:t>
      </w:r>
      <w:r w:rsidR="00250523">
        <w:rPr>
          <w:rFonts w:asciiTheme="majorBidi" w:hAnsiTheme="majorBidi" w:cstheme="majorBidi"/>
        </w:rPr>
        <w:t xml:space="preserve"> </w:t>
      </w:r>
      <w:ins w:id="30" w:author="John Peate" w:date="2024-06-06T10:19:00Z">
        <w:r w:rsidR="009E7420">
          <w:rPr>
            <w:rFonts w:asciiTheme="majorBidi" w:hAnsiTheme="majorBidi" w:cstheme="majorBidi"/>
          </w:rPr>
          <w:t xml:space="preserve">the </w:t>
        </w:r>
      </w:ins>
      <w:r w:rsidR="00250523">
        <w:rPr>
          <w:rFonts w:asciiTheme="majorBidi" w:hAnsiTheme="majorBidi" w:cstheme="majorBidi"/>
        </w:rPr>
        <w:t>dynamics of their exposure over time</w:t>
      </w:r>
      <w:ins w:id="31" w:author="John Peate" w:date="2024-06-06T10:20:00Z">
        <w:r w:rsidR="009E7420">
          <w:rPr>
            <w:rFonts w:asciiTheme="majorBidi" w:hAnsiTheme="majorBidi" w:cstheme="majorBidi"/>
          </w:rPr>
          <w:t>,</w:t>
        </w:r>
      </w:ins>
      <w:r w:rsidR="00250523">
        <w:rPr>
          <w:rFonts w:asciiTheme="majorBidi" w:hAnsiTheme="majorBidi" w:cstheme="majorBidi"/>
        </w:rPr>
        <w:t xml:space="preserve"> and </w:t>
      </w:r>
      <w:r w:rsidR="002C6BEF">
        <w:rPr>
          <w:rFonts w:asciiTheme="majorBidi" w:hAnsiTheme="majorBidi" w:cstheme="majorBidi"/>
        </w:rPr>
        <w:t xml:space="preserve">portfolio </w:t>
      </w:r>
      <w:r w:rsidR="00250523">
        <w:rPr>
          <w:rFonts w:asciiTheme="majorBidi" w:hAnsiTheme="majorBidi" w:cstheme="majorBidi"/>
        </w:rPr>
        <w:t xml:space="preserve">performance. </w:t>
      </w:r>
      <w:r w:rsidR="007A1E53">
        <w:rPr>
          <w:rFonts w:asciiTheme="majorBidi" w:hAnsiTheme="majorBidi" w:cstheme="majorBidi"/>
        </w:rPr>
        <w:t xml:space="preserve">The findings </w:t>
      </w:r>
      <w:del w:id="32" w:author="John Peate" w:date="2024-06-06T10:20:00Z">
        <w:r w:rsidR="007A1E53" w:rsidDel="009E7420">
          <w:rPr>
            <w:rFonts w:asciiTheme="majorBidi" w:hAnsiTheme="majorBidi" w:cstheme="majorBidi"/>
          </w:rPr>
          <w:delText>may remain</w:delText>
        </w:r>
      </w:del>
      <w:ins w:id="33" w:author="John Peate" w:date="2024-06-06T10:20:00Z">
        <w:r w:rsidR="009E7420">
          <w:rPr>
            <w:rFonts w:asciiTheme="majorBidi" w:hAnsiTheme="majorBidi" w:cstheme="majorBidi"/>
          </w:rPr>
          <w:t>will be</w:t>
        </w:r>
      </w:ins>
      <w:r w:rsidR="007A1E53">
        <w:rPr>
          <w:rFonts w:asciiTheme="majorBidi" w:hAnsiTheme="majorBidi" w:cstheme="majorBidi"/>
        </w:rPr>
        <w:t xml:space="preserve"> valuable </w:t>
      </w:r>
      <w:del w:id="34" w:author="John Peate" w:date="2024-06-06T10:20:00Z">
        <w:r w:rsidR="007A1E53" w:rsidDel="009E7420">
          <w:rPr>
            <w:rFonts w:asciiTheme="majorBidi" w:hAnsiTheme="majorBidi" w:cstheme="majorBidi"/>
          </w:rPr>
          <w:delText xml:space="preserve">for </w:delText>
        </w:r>
      </w:del>
      <w:ins w:id="35" w:author="John Peate" w:date="2024-06-06T10:20:00Z">
        <w:r w:rsidR="009E7420">
          <w:rPr>
            <w:rFonts w:asciiTheme="majorBidi" w:hAnsiTheme="majorBidi" w:cstheme="majorBidi"/>
          </w:rPr>
          <w:t xml:space="preserve">to </w:t>
        </w:r>
      </w:ins>
      <w:r w:rsidR="007A1E53">
        <w:rPr>
          <w:rFonts w:asciiTheme="majorBidi" w:hAnsiTheme="majorBidi" w:cstheme="majorBidi"/>
        </w:rPr>
        <w:t>potential investors, portfolio managers</w:t>
      </w:r>
      <w:ins w:id="36" w:author="John Peate" w:date="2024-06-06T10:20:00Z">
        <w:r w:rsidR="009E7420">
          <w:rPr>
            <w:rFonts w:asciiTheme="majorBidi" w:hAnsiTheme="majorBidi" w:cstheme="majorBidi"/>
          </w:rPr>
          <w:t>,</w:t>
        </w:r>
      </w:ins>
      <w:r w:rsidR="007A1E53">
        <w:rPr>
          <w:rFonts w:asciiTheme="majorBidi" w:hAnsiTheme="majorBidi" w:cstheme="majorBidi"/>
        </w:rPr>
        <w:t xml:space="preserve"> and </w:t>
      </w:r>
      <w:r w:rsidR="00900709">
        <w:rPr>
          <w:rFonts w:asciiTheme="majorBidi" w:hAnsiTheme="majorBidi" w:cstheme="majorBidi"/>
        </w:rPr>
        <w:t xml:space="preserve">hedge funds managers </w:t>
      </w:r>
      <w:del w:id="37" w:author="John Peate" w:date="2024-06-06T10:20:00Z">
        <w:r w:rsidR="00900709" w:rsidDel="009E7420">
          <w:rPr>
            <w:rFonts w:asciiTheme="majorBidi" w:hAnsiTheme="majorBidi" w:cstheme="majorBidi"/>
          </w:rPr>
          <w:delText xml:space="preserve">to </w:delText>
        </w:r>
      </w:del>
      <w:ins w:id="38" w:author="John Peate" w:date="2024-06-06T10:20:00Z">
        <w:r w:rsidR="009E7420">
          <w:rPr>
            <w:rFonts w:asciiTheme="majorBidi" w:hAnsiTheme="majorBidi" w:cstheme="majorBidi"/>
          </w:rPr>
          <w:t xml:space="preserve">in </w:t>
        </w:r>
      </w:ins>
      <w:del w:id="39" w:author="John Peate" w:date="2024-06-06T10:20:00Z">
        <w:r w:rsidR="00900709" w:rsidDel="009E7420">
          <w:rPr>
            <w:rFonts w:asciiTheme="majorBidi" w:hAnsiTheme="majorBidi" w:cstheme="majorBidi"/>
          </w:rPr>
          <w:delText xml:space="preserve">make </w:delText>
        </w:r>
      </w:del>
      <w:ins w:id="40" w:author="John Peate" w:date="2024-06-06T10:20:00Z">
        <w:r w:rsidR="009E7420">
          <w:rPr>
            <w:rFonts w:asciiTheme="majorBidi" w:hAnsiTheme="majorBidi" w:cstheme="majorBidi"/>
          </w:rPr>
          <w:t xml:space="preserve">making </w:t>
        </w:r>
      </w:ins>
      <w:r w:rsidR="00900709">
        <w:rPr>
          <w:rFonts w:asciiTheme="majorBidi" w:hAnsiTheme="majorBidi" w:cstheme="majorBidi"/>
        </w:rPr>
        <w:t>informed investment decisions.</w:t>
      </w:r>
      <w:del w:id="41" w:author="John Peate" w:date="2024-06-11T12:33:00Z">
        <w:r w:rsidR="00900709" w:rsidDel="000A6CAC">
          <w:rPr>
            <w:rFonts w:asciiTheme="majorBidi" w:hAnsiTheme="majorBidi" w:cstheme="majorBidi"/>
          </w:rPr>
          <w:delText xml:space="preserve"> </w:delText>
        </w:r>
      </w:del>
    </w:p>
    <w:p w14:paraId="152F1296" w14:textId="664422FF" w:rsidR="00984140" w:rsidRPr="000D7C29" w:rsidRDefault="00984140" w:rsidP="00984140">
      <w:pPr>
        <w:spacing w:after="0" w:line="360" w:lineRule="auto"/>
        <w:ind w:right="-472"/>
        <w:jc w:val="both"/>
        <w:rPr>
          <w:rFonts w:ascii="Times New Roman" w:hAnsi="Times New Roman" w:cs="Times New Roman"/>
        </w:rPr>
      </w:pPr>
      <w:r w:rsidRPr="000D7C29">
        <w:rPr>
          <w:rFonts w:ascii="Times New Roman" w:hAnsi="Times New Roman" w:cs="Times New Roman"/>
          <w:i/>
        </w:rPr>
        <w:t>Keywords</w:t>
      </w:r>
      <w:r w:rsidRPr="000D7C29">
        <w:rPr>
          <w:rFonts w:ascii="Times New Roman" w:hAnsi="Times New Roman" w:cs="Times New Roman"/>
        </w:rPr>
        <w:t xml:space="preserve">: Connectedness, </w:t>
      </w:r>
      <w:r w:rsidR="00CF4166">
        <w:rPr>
          <w:rFonts w:ascii="Times New Roman" w:hAnsi="Times New Roman" w:cs="Times New Roman"/>
        </w:rPr>
        <w:t>AI, IoT, QVAR, Portfolio diversification.</w:t>
      </w:r>
      <w:del w:id="42" w:author="John Peate" w:date="2024-06-11T12:33:00Z">
        <w:r w:rsidR="00CF4166" w:rsidDel="000A6CAC">
          <w:rPr>
            <w:rFonts w:ascii="Times New Roman" w:hAnsi="Times New Roman" w:cs="Times New Roman"/>
          </w:rPr>
          <w:delText xml:space="preserve"> </w:delText>
        </w:r>
      </w:del>
    </w:p>
    <w:p w14:paraId="49E8C95A" w14:textId="6757FBD4" w:rsidR="00984140" w:rsidRPr="000D7C29" w:rsidRDefault="00984140" w:rsidP="00984140">
      <w:pPr>
        <w:spacing w:after="0" w:line="432" w:lineRule="auto"/>
        <w:jc w:val="both"/>
        <w:rPr>
          <w:rFonts w:ascii="Times New Roman" w:hAnsi="Times New Roman" w:cs="Times New Roman"/>
          <w:lang w:val="pt-PT"/>
        </w:rPr>
      </w:pPr>
      <w:r w:rsidRPr="000D7C29">
        <w:rPr>
          <w:rFonts w:ascii="Times New Roman" w:hAnsi="Times New Roman" w:cs="Times New Roman"/>
          <w:i/>
          <w:lang w:val="pt-PT"/>
        </w:rPr>
        <w:t xml:space="preserve">JEL </w:t>
      </w:r>
      <w:r w:rsidRPr="000D7C29">
        <w:rPr>
          <w:rFonts w:ascii="Times New Roman" w:hAnsi="Times New Roman" w:cs="Times New Roman"/>
          <w:i/>
        </w:rPr>
        <w:t>classifications</w:t>
      </w:r>
      <w:r w:rsidRPr="000D7C29">
        <w:rPr>
          <w:rFonts w:ascii="Times New Roman" w:hAnsi="Times New Roman" w:cs="Times New Roman"/>
          <w:lang w:val="pt-PT"/>
        </w:rPr>
        <w:t>:</w:t>
      </w:r>
      <w:del w:id="43" w:author="John Peate" w:date="2024-06-11T12:33:00Z">
        <w:r w:rsidRPr="000D7C29" w:rsidDel="000A6CAC">
          <w:rPr>
            <w:rFonts w:ascii="Times New Roman" w:hAnsi="Times New Roman" w:cs="Times New Roman"/>
            <w:lang w:val="pt-PT"/>
          </w:rPr>
          <w:delText xml:space="preserve"> </w:delText>
        </w:r>
      </w:del>
    </w:p>
    <w:p w14:paraId="028158C4" w14:textId="1C1BAA91" w:rsidR="00984140" w:rsidRPr="000D7C29" w:rsidRDefault="00984140" w:rsidP="00984140">
      <w:pPr>
        <w:pBdr>
          <w:bottom w:val="single" w:sz="6" w:space="1" w:color="auto"/>
        </w:pBdr>
        <w:spacing w:after="0" w:line="360" w:lineRule="auto"/>
        <w:contextualSpacing/>
        <w:jc w:val="center"/>
        <w:rPr>
          <w:rFonts w:ascii="Times New Roman" w:hAnsi="Times New Roman" w:cs="Times New Roman"/>
          <w:rtl/>
          <w:lang w:bidi="he-IL"/>
        </w:rPr>
      </w:pPr>
      <w:del w:id="44" w:author="John Peate" w:date="2024-06-11T12:33:00Z">
        <w:r w:rsidRPr="000D7C29" w:rsidDel="000A6CAC">
          <w:rPr>
            <w:rFonts w:ascii="Times New Roman" w:hAnsi="Times New Roman" w:cs="Times New Roman" w:hint="cs"/>
            <w:rtl/>
            <w:lang w:bidi="he-IL"/>
          </w:rPr>
          <w:delText xml:space="preserve"> </w:delText>
        </w:r>
      </w:del>
    </w:p>
    <w:p w14:paraId="37370D3A" w14:textId="77777777" w:rsidR="00984140" w:rsidRPr="000D7C29" w:rsidRDefault="00984140" w:rsidP="00984140">
      <w:pPr>
        <w:pBdr>
          <w:bottom w:val="single" w:sz="6" w:space="1" w:color="auto"/>
        </w:pBdr>
        <w:spacing w:after="0" w:line="360" w:lineRule="auto"/>
        <w:contextualSpacing/>
        <w:jc w:val="center"/>
        <w:rPr>
          <w:rFonts w:ascii="Times New Roman" w:hAnsi="Times New Roman" w:cs="Times New Roman"/>
          <w:lang w:bidi="he-IL"/>
        </w:rPr>
      </w:pPr>
    </w:p>
    <w:p w14:paraId="375DF2B1" w14:textId="57F69CC9" w:rsidR="00984140" w:rsidRDefault="009F665C" w:rsidP="00012359">
      <w:pPr>
        <w:jc w:val="both"/>
        <w:rPr>
          <w:rFonts w:ascii="Times New Roman" w:hAnsi="Times New Roman" w:cs="Times New Roman"/>
          <w:vertAlign w:val="superscript"/>
        </w:rPr>
      </w:pPr>
      <w:del w:id="45" w:author="John Peate" w:date="2024-06-11T12:33:00Z">
        <w:r w:rsidDel="000A6CAC">
          <w:rPr>
            <w:rFonts w:ascii="Times New Roman" w:hAnsi="Times New Roman" w:cs="Times New Roman"/>
            <w:vertAlign w:val="superscript"/>
          </w:rPr>
          <w:delText xml:space="preserve"> </w:delText>
        </w:r>
      </w:del>
    </w:p>
    <w:p w14:paraId="77DAE5E4" w14:textId="77777777" w:rsidR="009F665C" w:rsidRDefault="009F665C" w:rsidP="00012359">
      <w:pPr>
        <w:jc w:val="both"/>
        <w:rPr>
          <w:rFonts w:ascii="Times New Roman" w:hAnsi="Times New Roman" w:cs="Times New Roman"/>
          <w:vertAlign w:val="superscript"/>
        </w:rPr>
      </w:pPr>
    </w:p>
    <w:p w14:paraId="0CFFEAF7" w14:textId="77777777" w:rsidR="009F665C" w:rsidRDefault="009F665C" w:rsidP="00012359">
      <w:pPr>
        <w:jc w:val="both"/>
        <w:rPr>
          <w:rFonts w:ascii="Times New Roman" w:hAnsi="Times New Roman" w:cs="Times New Roman"/>
          <w:vertAlign w:val="superscript"/>
        </w:rPr>
      </w:pPr>
    </w:p>
    <w:p w14:paraId="1A8B7A92" w14:textId="77777777" w:rsidR="009F665C" w:rsidRDefault="009F665C" w:rsidP="00012359">
      <w:pPr>
        <w:jc w:val="both"/>
        <w:rPr>
          <w:ins w:id="46" w:author="John Peate" w:date="2024-06-11T13:16:00Z"/>
          <w:rFonts w:ascii="Times New Roman" w:hAnsi="Times New Roman" w:cs="Times New Roman"/>
        </w:rPr>
      </w:pPr>
    </w:p>
    <w:p w14:paraId="1F65C676" w14:textId="77777777" w:rsidR="00823854" w:rsidRDefault="00823854" w:rsidP="00012359">
      <w:pPr>
        <w:jc w:val="both"/>
        <w:rPr>
          <w:rFonts w:ascii="Times New Roman" w:hAnsi="Times New Roman" w:cs="Times New Roman"/>
        </w:rPr>
      </w:pPr>
    </w:p>
    <w:p w14:paraId="54BFFEE6" w14:textId="77777777" w:rsidR="00984140" w:rsidRDefault="00984140" w:rsidP="00EE5D9C">
      <w:pPr>
        <w:tabs>
          <w:tab w:val="left" w:pos="3400"/>
        </w:tabs>
        <w:rPr>
          <w:rFonts w:ascii="Times New Roman" w:hAnsi="Times New Roman" w:cs="Times New Roman"/>
        </w:rPr>
      </w:pPr>
    </w:p>
    <w:p w14:paraId="4D3D87DD" w14:textId="77777777" w:rsidR="00984140" w:rsidRDefault="00984140" w:rsidP="00EE5D9C">
      <w:pPr>
        <w:tabs>
          <w:tab w:val="left" w:pos="3400"/>
        </w:tabs>
        <w:rPr>
          <w:rFonts w:ascii="Times New Roman" w:hAnsi="Times New Roman" w:cs="Times New Roman"/>
        </w:rPr>
      </w:pPr>
    </w:p>
    <w:p w14:paraId="4C91F9D5" w14:textId="77777777" w:rsidR="00984140" w:rsidRPr="000D7C29" w:rsidRDefault="00984140" w:rsidP="00984140">
      <w:pPr>
        <w:widowControl w:val="0"/>
        <w:spacing w:after="0" w:line="360" w:lineRule="auto"/>
        <w:jc w:val="center"/>
        <w:rPr>
          <w:rFonts w:ascii="Times New Roman" w:hAnsi="Times New Roman" w:cs="Times New Roman"/>
          <w:b/>
          <w:bCs/>
        </w:rPr>
      </w:pPr>
      <w:bookmarkStart w:id="47" w:name="_Hlk167544619"/>
      <w:r w:rsidRPr="000D7C29">
        <w:rPr>
          <w:rFonts w:ascii="Times New Roman" w:hAnsi="Times New Roman" w:cs="Times New Roman"/>
          <w:b/>
          <w:bCs/>
        </w:rPr>
        <w:lastRenderedPageBreak/>
        <w:t>Highlights</w:t>
      </w:r>
    </w:p>
    <w:p w14:paraId="619F0CA0" w14:textId="77777777" w:rsidR="00984140" w:rsidRDefault="00984140" w:rsidP="00EE5D9C">
      <w:pPr>
        <w:tabs>
          <w:tab w:val="left" w:pos="3400"/>
        </w:tabs>
        <w:rPr>
          <w:rFonts w:ascii="Times New Roman" w:hAnsi="Times New Roman" w:cs="Times New Roman"/>
        </w:rPr>
      </w:pPr>
    </w:p>
    <w:p w14:paraId="4137F911" w14:textId="67C431C2" w:rsidR="00984140" w:rsidRDefault="00984140" w:rsidP="00A307C3">
      <w:pPr>
        <w:pStyle w:val="ListParagraph"/>
        <w:numPr>
          <w:ilvl w:val="0"/>
          <w:numId w:val="4"/>
        </w:numPr>
        <w:spacing w:line="240" w:lineRule="auto"/>
        <w:rPr>
          <w:rFonts w:asciiTheme="majorBidi" w:hAnsiTheme="majorBidi" w:cstheme="majorBidi"/>
          <w:color w:val="000000"/>
          <w:shd w:val="clear" w:color="auto" w:fill="FFFFFF"/>
        </w:rPr>
      </w:pPr>
      <w:r w:rsidRPr="00984140">
        <w:rPr>
          <w:rFonts w:asciiTheme="majorBidi" w:hAnsiTheme="majorBidi" w:cstheme="majorBidi"/>
          <w:color w:val="000000"/>
          <w:shd w:val="clear" w:color="auto" w:fill="FFFFFF"/>
        </w:rPr>
        <w:t xml:space="preserve">We </w:t>
      </w:r>
      <w:r>
        <w:rPr>
          <w:rFonts w:asciiTheme="majorBidi" w:hAnsiTheme="majorBidi" w:cstheme="majorBidi"/>
          <w:color w:val="000000"/>
          <w:shd w:val="clear" w:color="auto" w:fill="FFFFFF"/>
        </w:rPr>
        <w:t>employ</w:t>
      </w:r>
      <w:r w:rsidRPr="00984140">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a</w:t>
      </w:r>
      <w:r w:rsidRPr="00984140">
        <w:rPr>
          <w:rFonts w:asciiTheme="majorBidi" w:hAnsiTheme="majorBidi" w:cstheme="majorBidi"/>
          <w:color w:val="000000"/>
          <w:shd w:val="clear" w:color="auto" w:fill="FFFFFF"/>
        </w:rPr>
        <w:t xml:space="preserve"> time frequency QVAR approach</w:t>
      </w:r>
      <w:r>
        <w:rPr>
          <w:rFonts w:asciiTheme="majorBidi" w:hAnsiTheme="majorBidi" w:cstheme="majorBidi"/>
          <w:color w:val="000000"/>
          <w:shd w:val="clear" w:color="auto" w:fill="FFFFFF"/>
        </w:rPr>
        <w:t xml:space="preserve"> for AI and I</w:t>
      </w:r>
      <w:ins w:id="48" w:author="John Peate" w:date="2024-06-11T12:16:00Z">
        <w:r w:rsidR="00070B2E">
          <w:rPr>
            <w:rFonts w:asciiTheme="majorBidi" w:hAnsiTheme="majorBidi" w:cstheme="majorBidi"/>
            <w:color w:val="000000"/>
            <w:shd w:val="clear" w:color="auto" w:fill="FFFFFF"/>
          </w:rPr>
          <w:t>o</w:t>
        </w:r>
      </w:ins>
      <w:del w:id="49" w:author="John Peate" w:date="2024-06-11T12:16:00Z">
        <w:r w:rsidDel="00070B2E">
          <w:rPr>
            <w:rFonts w:asciiTheme="majorBidi" w:hAnsiTheme="majorBidi" w:cstheme="majorBidi"/>
            <w:color w:val="000000"/>
            <w:shd w:val="clear" w:color="auto" w:fill="FFFFFF"/>
          </w:rPr>
          <w:delText>O</w:delText>
        </w:r>
      </w:del>
      <w:r>
        <w:rPr>
          <w:rFonts w:asciiTheme="majorBidi" w:hAnsiTheme="majorBidi" w:cstheme="majorBidi"/>
          <w:color w:val="000000"/>
          <w:shd w:val="clear" w:color="auto" w:fill="FFFFFF"/>
        </w:rPr>
        <w:t>T tokens.</w:t>
      </w:r>
    </w:p>
    <w:p w14:paraId="7B5539B1" w14:textId="71887D80" w:rsidR="00984140" w:rsidRDefault="00984140" w:rsidP="00A307C3">
      <w:pPr>
        <w:pStyle w:val="ListParagraph"/>
        <w:numPr>
          <w:ilvl w:val="0"/>
          <w:numId w:val="4"/>
        </w:numPr>
        <w:spacing w:line="240" w:lineRule="auto"/>
        <w:rPr>
          <w:rFonts w:asciiTheme="majorBidi" w:hAnsiTheme="majorBidi" w:cstheme="majorBidi"/>
          <w:color w:val="000000"/>
          <w:shd w:val="clear" w:color="auto" w:fill="FFFFFF"/>
        </w:rPr>
      </w:pPr>
      <w:r>
        <w:rPr>
          <w:rFonts w:asciiTheme="majorBidi" w:hAnsiTheme="majorBidi" w:cstheme="majorBidi"/>
          <w:color w:val="000000"/>
          <w:shd w:val="clear" w:color="auto" w:fill="FFFFFF"/>
        </w:rPr>
        <w:t>Our aim is to identify the</w:t>
      </w:r>
      <w:r w:rsidRPr="00984140">
        <w:rPr>
          <w:rFonts w:asciiTheme="majorBidi" w:hAnsiTheme="majorBidi" w:cstheme="majorBidi"/>
          <w:color w:val="000000"/>
          <w:shd w:val="clear" w:color="auto" w:fill="FFFFFF"/>
        </w:rPr>
        <w:t xml:space="preserve"> interlinkage between </w:t>
      </w:r>
      <w:r>
        <w:rPr>
          <w:rFonts w:asciiTheme="majorBidi" w:hAnsiTheme="majorBidi" w:cstheme="majorBidi"/>
          <w:color w:val="000000"/>
          <w:shd w:val="clear" w:color="auto" w:fill="FFFFFF"/>
        </w:rPr>
        <w:t>AI and I</w:t>
      </w:r>
      <w:ins w:id="50" w:author="John Peate" w:date="2024-06-11T12:16:00Z">
        <w:r w:rsidR="00070B2E">
          <w:rPr>
            <w:rFonts w:asciiTheme="majorBidi" w:hAnsiTheme="majorBidi" w:cstheme="majorBidi"/>
            <w:color w:val="000000"/>
            <w:shd w:val="clear" w:color="auto" w:fill="FFFFFF"/>
          </w:rPr>
          <w:t>o</w:t>
        </w:r>
      </w:ins>
      <w:del w:id="51" w:author="John Peate" w:date="2024-06-11T12:16:00Z">
        <w:r w:rsidDel="00070B2E">
          <w:rPr>
            <w:rFonts w:asciiTheme="majorBidi" w:hAnsiTheme="majorBidi" w:cstheme="majorBidi"/>
            <w:color w:val="000000"/>
            <w:shd w:val="clear" w:color="auto" w:fill="FFFFFF"/>
          </w:rPr>
          <w:delText>O</w:delText>
        </w:r>
      </w:del>
      <w:r>
        <w:rPr>
          <w:rFonts w:asciiTheme="majorBidi" w:hAnsiTheme="majorBidi" w:cstheme="majorBidi"/>
          <w:color w:val="000000"/>
          <w:shd w:val="clear" w:color="auto" w:fill="FFFFFF"/>
        </w:rPr>
        <w:t xml:space="preserve">T </w:t>
      </w:r>
      <w:r w:rsidRPr="00984140">
        <w:rPr>
          <w:rFonts w:asciiTheme="majorBidi" w:hAnsiTheme="majorBidi" w:cstheme="majorBidi"/>
          <w:color w:val="000000"/>
          <w:shd w:val="clear" w:color="auto" w:fill="FFFFFF"/>
        </w:rPr>
        <w:t>tokens.</w:t>
      </w:r>
    </w:p>
    <w:p w14:paraId="6B1C37B8" w14:textId="5B44592F" w:rsidR="00984140" w:rsidRDefault="00F008B0" w:rsidP="00A307C3">
      <w:pPr>
        <w:pStyle w:val="ListParagraph"/>
        <w:numPr>
          <w:ilvl w:val="0"/>
          <w:numId w:val="4"/>
        </w:numPr>
        <w:spacing w:line="240" w:lineRule="auto"/>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Static and </w:t>
      </w:r>
      <w:del w:id="52" w:author="John Peate" w:date="2024-06-06T10:21:00Z">
        <w:r w:rsidR="00984140" w:rsidDel="009E7420">
          <w:rPr>
            <w:rFonts w:asciiTheme="majorBidi" w:hAnsiTheme="majorBidi" w:cstheme="majorBidi"/>
            <w:color w:val="000000"/>
            <w:shd w:val="clear" w:color="auto" w:fill="FFFFFF"/>
          </w:rPr>
          <w:delText xml:space="preserve">Dynamic </w:delText>
        </w:r>
      </w:del>
      <w:ins w:id="53" w:author="John Peate" w:date="2024-06-06T10:21:00Z">
        <w:r w:rsidR="009E7420">
          <w:rPr>
            <w:rFonts w:asciiTheme="majorBidi" w:hAnsiTheme="majorBidi" w:cstheme="majorBidi"/>
            <w:color w:val="000000"/>
            <w:shd w:val="clear" w:color="auto" w:fill="FFFFFF"/>
          </w:rPr>
          <w:t xml:space="preserve">dynamic </w:t>
        </w:r>
      </w:ins>
      <w:r w:rsidR="00984140">
        <w:rPr>
          <w:rFonts w:asciiTheme="majorBidi" w:hAnsiTheme="majorBidi" w:cstheme="majorBidi"/>
          <w:color w:val="000000"/>
          <w:shd w:val="clear" w:color="auto" w:fill="FFFFFF"/>
        </w:rPr>
        <w:t xml:space="preserve">analysis shows </w:t>
      </w:r>
      <w:del w:id="54" w:author="John Peate" w:date="2024-06-06T10:21:00Z">
        <w:r w:rsidR="00984140" w:rsidDel="009E7420">
          <w:rPr>
            <w:rFonts w:asciiTheme="majorBidi" w:hAnsiTheme="majorBidi" w:cstheme="majorBidi"/>
            <w:color w:val="000000"/>
            <w:shd w:val="clear" w:color="auto" w:fill="FFFFFF"/>
          </w:rPr>
          <w:delText xml:space="preserve">that </w:delText>
        </w:r>
      </w:del>
      <w:r w:rsidR="00984140">
        <w:rPr>
          <w:rFonts w:asciiTheme="majorBidi" w:hAnsiTheme="majorBidi" w:cstheme="majorBidi"/>
          <w:color w:val="000000"/>
          <w:shd w:val="clear" w:color="auto" w:fill="FFFFFF"/>
        </w:rPr>
        <w:t xml:space="preserve">considerable changes in </w:t>
      </w:r>
      <w:r w:rsidR="00984140" w:rsidRPr="00DD4198">
        <w:rPr>
          <w:rFonts w:asciiTheme="majorBidi" w:hAnsiTheme="majorBidi" w:cstheme="majorBidi"/>
          <w:color w:val="000000"/>
          <w:shd w:val="clear" w:color="auto" w:fill="FFFFFF"/>
        </w:rPr>
        <w:t>connectedness.</w:t>
      </w:r>
    </w:p>
    <w:p w14:paraId="19AF1C98" w14:textId="79E158FC" w:rsidR="00D5084D" w:rsidRDefault="00D5084D" w:rsidP="00A307C3">
      <w:pPr>
        <w:pStyle w:val="ListParagraph"/>
        <w:numPr>
          <w:ilvl w:val="0"/>
          <w:numId w:val="4"/>
        </w:numPr>
        <w:spacing w:line="240" w:lineRule="auto"/>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Connectedness is </w:t>
      </w:r>
      <w:del w:id="55" w:author="John Peate" w:date="2024-06-06T10:21:00Z">
        <w:r w:rsidDel="009E7420">
          <w:rPr>
            <w:rFonts w:asciiTheme="majorBidi" w:hAnsiTheme="majorBidi" w:cstheme="majorBidi"/>
            <w:color w:val="000000"/>
            <w:shd w:val="clear" w:color="auto" w:fill="FFFFFF"/>
          </w:rPr>
          <w:delText xml:space="preserve">considerably </w:delText>
        </w:r>
      </w:del>
      <w:ins w:id="56" w:author="John Peate" w:date="2024-06-06T10:21:00Z">
        <w:r w:rsidR="009E7420">
          <w:rPr>
            <w:rFonts w:asciiTheme="majorBidi" w:hAnsiTheme="majorBidi" w:cstheme="majorBidi"/>
            <w:color w:val="000000"/>
            <w:shd w:val="clear" w:color="auto" w:fill="FFFFFF"/>
          </w:rPr>
          <w:t>q</w:t>
        </w:r>
      </w:ins>
      <w:ins w:id="57" w:author="John Peate" w:date="2024-06-06T10:22:00Z">
        <w:r w:rsidR="009E7420">
          <w:rPr>
            <w:rFonts w:asciiTheme="majorBidi" w:hAnsiTheme="majorBidi" w:cstheme="majorBidi"/>
            <w:color w:val="000000"/>
            <w:shd w:val="clear" w:color="auto" w:fill="FFFFFF"/>
          </w:rPr>
          <w:t>uite</w:t>
        </w:r>
      </w:ins>
      <w:ins w:id="58" w:author="John Peate" w:date="2024-06-06T10:21:00Z">
        <w:r w:rsidR="009E7420">
          <w:rPr>
            <w:rFonts w:asciiTheme="majorBidi" w:hAnsiTheme="majorBidi" w:cstheme="majorBidi"/>
            <w:color w:val="000000"/>
            <w:shd w:val="clear" w:color="auto" w:fill="FFFFFF"/>
          </w:rPr>
          <w:t xml:space="preserve"> </w:t>
        </w:r>
      </w:ins>
      <w:r>
        <w:rPr>
          <w:rFonts w:asciiTheme="majorBidi" w:hAnsiTheme="majorBidi" w:cstheme="majorBidi"/>
          <w:color w:val="000000"/>
          <w:shd w:val="clear" w:color="auto" w:fill="FFFFFF"/>
        </w:rPr>
        <w:t xml:space="preserve">strong in the short term, </w:t>
      </w:r>
      <w:del w:id="59" w:author="John Peate" w:date="2024-06-06T10:21:00Z">
        <w:r w:rsidDel="009E7420">
          <w:rPr>
            <w:rFonts w:asciiTheme="majorBidi" w:hAnsiTheme="majorBidi" w:cstheme="majorBidi"/>
            <w:color w:val="000000"/>
            <w:shd w:val="clear" w:color="auto" w:fill="FFFFFF"/>
          </w:rPr>
          <w:delText xml:space="preserve">and </w:delText>
        </w:r>
      </w:del>
      <w:ins w:id="60" w:author="John Peate" w:date="2024-06-06T10:21:00Z">
        <w:r w:rsidR="009E7420">
          <w:rPr>
            <w:rFonts w:asciiTheme="majorBidi" w:hAnsiTheme="majorBidi" w:cstheme="majorBidi"/>
            <w:color w:val="000000"/>
            <w:shd w:val="clear" w:color="auto" w:fill="FFFFFF"/>
          </w:rPr>
          <w:t xml:space="preserve">but </w:t>
        </w:r>
      </w:ins>
      <w:r>
        <w:rPr>
          <w:rFonts w:asciiTheme="majorBidi" w:hAnsiTheme="majorBidi" w:cstheme="majorBidi"/>
          <w:color w:val="000000"/>
          <w:shd w:val="clear" w:color="auto" w:fill="FFFFFF"/>
        </w:rPr>
        <w:t xml:space="preserve">weaker </w:t>
      </w:r>
      <w:del w:id="61" w:author="John Peate" w:date="2024-06-06T10:22:00Z">
        <w:r w:rsidDel="009E7420">
          <w:rPr>
            <w:rFonts w:asciiTheme="majorBidi" w:hAnsiTheme="majorBidi" w:cstheme="majorBidi"/>
            <w:color w:val="000000"/>
            <w:shd w:val="clear" w:color="auto" w:fill="FFFFFF"/>
          </w:rPr>
          <w:delText xml:space="preserve">at </w:delText>
        </w:r>
      </w:del>
      <w:ins w:id="62" w:author="John Peate" w:date="2024-06-06T10:22:00Z">
        <w:r w:rsidR="009E7420">
          <w:rPr>
            <w:rFonts w:asciiTheme="majorBidi" w:hAnsiTheme="majorBidi" w:cstheme="majorBidi"/>
            <w:color w:val="000000"/>
            <w:shd w:val="clear" w:color="auto" w:fill="FFFFFF"/>
          </w:rPr>
          <w:t xml:space="preserve">in </w:t>
        </w:r>
      </w:ins>
      <w:r>
        <w:rPr>
          <w:rFonts w:asciiTheme="majorBidi" w:hAnsiTheme="majorBidi" w:cstheme="majorBidi"/>
          <w:color w:val="000000"/>
          <w:shd w:val="clear" w:color="auto" w:fill="FFFFFF"/>
        </w:rPr>
        <w:t>the medium and long terms.</w:t>
      </w:r>
    </w:p>
    <w:p w14:paraId="56365990" w14:textId="36FA989C" w:rsidR="00D5084D" w:rsidRDefault="00D5084D" w:rsidP="00A307C3">
      <w:pPr>
        <w:pStyle w:val="ListParagraph"/>
        <w:numPr>
          <w:ilvl w:val="0"/>
          <w:numId w:val="4"/>
        </w:numPr>
        <w:spacing w:line="240" w:lineRule="auto"/>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Diversification benefits may be more useful in the long rather than medium </w:t>
      </w:r>
      <w:del w:id="63" w:author="John Peate" w:date="2024-06-06T10:22:00Z">
        <w:r w:rsidDel="009E7420">
          <w:rPr>
            <w:rFonts w:asciiTheme="majorBidi" w:hAnsiTheme="majorBidi" w:cstheme="majorBidi"/>
            <w:color w:val="000000"/>
            <w:shd w:val="clear" w:color="auto" w:fill="FFFFFF"/>
          </w:rPr>
          <w:delText xml:space="preserve">and </w:delText>
        </w:r>
      </w:del>
      <w:ins w:id="64" w:author="John Peate" w:date="2024-06-06T10:22:00Z">
        <w:r w:rsidR="009E7420">
          <w:rPr>
            <w:rFonts w:asciiTheme="majorBidi" w:hAnsiTheme="majorBidi" w:cstheme="majorBidi"/>
            <w:color w:val="000000"/>
            <w:shd w:val="clear" w:color="auto" w:fill="FFFFFF"/>
          </w:rPr>
          <w:t xml:space="preserve">or </w:t>
        </w:r>
      </w:ins>
      <w:r>
        <w:rPr>
          <w:rFonts w:asciiTheme="majorBidi" w:hAnsiTheme="majorBidi" w:cstheme="majorBidi"/>
          <w:color w:val="000000"/>
          <w:shd w:val="clear" w:color="auto" w:fill="FFFFFF"/>
        </w:rPr>
        <w:t>short terms.</w:t>
      </w:r>
    </w:p>
    <w:p w14:paraId="17E9B424" w14:textId="05031C38" w:rsidR="00D5084D" w:rsidRPr="00DD4198" w:rsidRDefault="009E7420" w:rsidP="00A307C3">
      <w:pPr>
        <w:pStyle w:val="ListParagraph"/>
        <w:numPr>
          <w:ilvl w:val="0"/>
          <w:numId w:val="4"/>
        </w:numPr>
        <w:spacing w:line="240" w:lineRule="auto"/>
        <w:rPr>
          <w:rFonts w:asciiTheme="majorBidi" w:hAnsiTheme="majorBidi" w:cstheme="majorBidi"/>
          <w:color w:val="000000"/>
          <w:shd w:val="clear" w:color="auto" w:fill="FFFFFF"/>
        </w:rPr>
      </w:pPr>
      <w:ins w:id="65" w:author="John Peate" w:date="2024-06-06T10:22:00Z">
        <w:r>
          <w:rPr>
            <w:rFonts w:asciiTheme="majorBidi" w:hAnsiTheme="majorBidi" w:cstheme="majorBidi"/>
            <w:color w:val="000000"/>
            <w:shd w:val="clear" w:color="auto" w:fill="FFFFFF"/>
          </w:rPr>
          <w:t>Such diversification benefits diminish</w:t>
        </w:r>
        <w:r w:rsidDel="009E7420">
          <w:rPr>
            <w:rFonts w:asciiTheme="majorBidi" w:hAnsiTheme="majorBidi" w:cstheme="majorBidi"/>
            <w:color w:val="000000"/>
            <w:shd w:val="clear" w:color="auto" w:fill="FFFFFF"/>
          </w:rPr>
          <w:t xml:space="preserve"> </w:t>
        </w:r>
      </w:ins>
      <w:del w:id="66" w:author="John Peate" w:date="2024-06-06T10:22:00Z">
        <w:r w:rsidR="00D5084D" w:rsidDel="009E7420">
          <w:rPr>
            <w:rFonts w:asciiTheme="majorBidi" w:hAnsiTheme="majorBidi" w:cstheme="majorBidi"/>
            <w:color w:val="000000"/>
            <w:shd w:val="clear" w:color="auto" w:fill="FFFFFF"/>
          </w:rPr>
          <w:delText xml:space="preserve">Under </w:delText>
        </w:r>
      </w:del>
      <w:ins w:id="67" w:author="John Peate" w:date="2024-06-06T10:22:00Z">
        <w:r>
          <w:rPr>
            <w:rFonts w:asciiTheme="majorBidi" w:hAnsiTheme="majorBidi" w:cstheme="majorBidi"/>
            <w:color w:val="000000"/>
            <w:shd w:val="clear" w:color="auto" w:fill="FFFFFF"/>
          </w:rPr>
          <w:t xml:space="preserve">in </w:t>
        </w:r>
      </w:ins>
      <w:r w:rsidR="00D5084D">
        <w:rPr>
          <w:rFonts w:asciiTheme="majorBidi" w:hAnsiTheme="majorBidi" w:cstheme="majorBidi"/>
          <w:color w:val="000000"/>
          <w:shd w:val="clear" w:color="auto" w:fill="FFFFFF"/>
        </w:rPr>
        <w:t xml:space="preserve">turbulent times of </w:t>
      </w:r>
      <w:del w:id="68" w:author="John Peate" w:date="2024-06-06T10:23:00Z">
        <w:r w:rsidR="00D5084D" w:rsidDel="009E7420">
          <w:rPr>
            <w:rFonts w:asciiTheme="majorBidi" w:hAnsiTheme="majorBidi" w:cstheme="majorBidi"/>
            <w:color w:val="000000"/>
            <w:shd w:val="clear" w:color="auto" w:fill="FFFFFF"/>
          </w:rPr>
          <w:delText xml:space="preserve">high </w:delText>
        </w:r>
      </w:del>
      <w:ins w:id="69" w:author="John Peate" w:date="2024-06-06T10:23:00Z">
        <w:r>
          <w:rPr>
            <w:rFonts w:asciiTheme="majorBidi" w:hAnsiTheme="majorBidi" w:cstheme="majorBidi"/>
            <w:color w:val="000000"/>
            <w:shd w:val="clear" w:color="auto" w:fill="FFFFFF"/>
          </w:rPr>
          <w:t xml:space="preserve">great </w:t>
        </w:r>
      </w:ins>
      <w:r w:rsidR="00D5084D">
        <w:rPr>
          <w:rFonts w:asciiTheme="majorBidi" w:hAnsiTheme="majorBidi" w:cstheme="majorBidi"/>
          <w:color w:val="000000"/>
          <w:shd w:val="clear" w:color="auto" w:fill="FFFFFF"/>
        </w:rPr>
        <w:t>fluctuations</w:t>
      </w:r>
      <w:del w:id="70" w:author="John Peate" w:date="2024-06-06T10:22:00Z">
        <w:r w:rsidR="00D5084D" w:rsidDel="009E7420">
          <w:rPr>
            <w:rFonts w:asciiTheme="majorBidi" w:hAnsiTheme="majorBidi" w:cstheme="majorBidi"/>
            <w:color w:val="000000"/>
            <w:shd w:val="clear" w:color="auto" w:fill="FFFFFF"/>
          </w:rPr>
          <w:delText xml:space="preserve">, such diversification benefits </w:delText>
        </w:r>
        <w:r w:rsidR="00BA6F66" w:rsidDel="009E7420">
          <w:rPr>
            <w:rFonts w:asciiTheme="majorBidi" w:hAnsiTheme="majorBidi" w:cstheme="majorBidi"/>
            <w:color w:val="000000"/>
            <w:shd w:val="clear" w:color="auto" w:fill="FFFFFF"/>
          </w:rPr>
          <w:delText>diminish</w:delText>
        </w:r>
      </w:del>
      <w:r w:rsidR="00BA6F66">
        <w:rPr>
          <w:rFonts w:asciiTheme="majorBidi" w:hAnsiTheme="majorBidi" w:cstheme="majorBidi"/>
          <w:color w:val="000000"/>
          <w:shd w:val="clear" w:color="auto" w:fill="FFFFFF"/>
        </w:rPr>
        <w:t>.</w:t>
      </w:r>
    </w:p>
    <w:p w14:paraId="34926F7A" w14:textId="3CE13236" w:rsidR="00984140" w:rsidRPr="00DD4198" w:rsidRDefault="00984140" w:rsidP="00A307C3">
      <w:pPr>
        <w:pStyle w:val="ListParagraph"/>
        <w:numPr>
          <w:ilvl w:val="0"/>
          <w:numId w:val="4"/>
        </w:numPr>
        <w:spacing w:line="240" w:lineRule="auto"/>
        <w:rPr>
          <w:rFonts w:asciiTheme="majorBidi" w:hAnsiTheme="majorBidi" w:cstheme="majorBidi"/>
          <w:color w:val="000000"/>
          <w:shd w:val="clear" w:color="auto" w:fill="FFFFFF"/>
        </w:rPr>
      </w:pPr>
      <w:r w:rsidRPr="00DD4198">
        <w:rPr>
          <w:rFonts w:asciiTheme="majorBidi" w:hAnsiTheme="majorBidi" w:cstheme="majorBidi"/>
          <w:color w:val="000000"/>
          <w:shd w:val="clear" w:color="auto" w:fill="FFFFFF"/>
        </w:rPr>
        <w:t xml:space="preserve">The hedge ratios and portfolio weights are </w:t>
      </w:r>
      <w:r>
        <w:rPr>
          <w:rFonts w:asciiTheme="majorBidi" w:hAnsiTheme="majorBidi" w:cstheme="majorBidi"/>
          <w:color w:val="000000"/>
          <w:shd w:val="clear" w:color="auto" w:fill="FFFFFF"/>
        </w:rPr>
        <w:t xml:space="preserve">also </w:t>
      </w:r>
      <w:r w:rsidRPr="00DD4198">
        <w:rPr>
          <w:rFonts w:asciiTheme="majorBidi" w:hAnsiTheme="majorBidi" w:cstheme="majorBidi"/>
          <w:color w:val="000000"/>
          <w:shd w:val="clear" w:color="auto" w:fill="FFFFFF"/>
        </w:rPr>
        <w:t>impacted</w:t>
      </w:r>
      <w:r>
        <w:rPr>
          <w:rFonts w:asciiTheme="majorBidi" w:hAnsiTheme="majorBidi" w:cstheme="majorBidi"/>
          <w:color w:val="000000"/>
          <w:shd w:val="clear" w:color="auto" w:fill="FFFFFF"/>
        </w:rPr>
        <w:t xml:space="preserve">, contingent on both </w:t>
      </w:r>
      <w:ins w:id="71" w:author="John Peate" w:date="2024-06-06T10:23:00Z">
        <w:r w:rsidR="009E7420">
          <w:rPr>
            <w:rFonts w:asciiTheme="majorBidi" w:hAnsiTheme="majorBidi" w:cstheme="majorBidi"/>
            <w:color w:val="000000"/>
            <w:shd w:val="clear" w:color="auto" w:fill="FFFFFF"/>
          </w:rPr>
          <w:t xml:space="preserve">the </w:t>
        </w:r>
      </w:ins>
      <w:r w:rsidR="00BA6F66">
        <w:rPr>
          <w:rFonts w:asciiTheme="majorBidi" w:hAnsiTheme="majorBidi" w:cstheme="majorBidi"/>
          <w:color w:val="000000"/>
          <w:shd w:val="clear" w:color="auto" w:fill="FFFFFF"/>
        </w:rPr>
        <w:t>frequency</w:t>
      </w:r>
      <w:r>
        <w:rPr>
          <w:rFonts w:asciiTheme="majorBidi" w:hAnsiTheme="majorBidi" w:cstheme="majorBidi"/>
          <w:color w:val="000000"/>
          <w:shd w:val="clear" w:color="auto" w:fill="FFFFFF"/>
        </w:rPr>
        <w:t xml:space="preserve"> and quantile under investigation.</w:t>
      </w:r>
    </w:p>
    <w:bookmarkEnd w:id="47"/>
    <w:p w14:paraId="5E2303A2" w14:textId="77777777" w:rsidR="00984140" w:rsidRDefault="00984140" w:rsidP="00EE5D9C">
      <w:pPr>
        <w:tabs>
          <w:tab w:val="left" w:pos="3400"/>
        </w:tabs>
        <w:rPr>
          <w:rFonts w:ascii="Times New Roman" w:hAnsi="Times New Roman" w:cs="Times New Roman"/>
        </w:rPr>
      </w:pPr>
    </w:p>
    <w:p w14:paraId="7BD8BECB" w14:textId="77777777" w:rsidR="00984140" w:rsidRDefault="00984140" w:rsidP="00EE5D9C">
      <w:pPr>
        <w:tabs>
          <w:tab w:val="left" w:pos="3400"/>
        </w:tabs>
        <w:rPr>
          <w:rFonts w:ascii="Times New Roman" w:hAnsi="Times New Roman" w:cs="Times New Roman"/>
        </w:rPr>
      </w:pPr>
    </w:p>
    <w:p w14:paraId="709F8826" w14:textId="77777777" w:rsidR="00984140" w:rsidRDefault="00984140" w:rsidP="00EE5D9C">
      <w:pPr>
        <w:tabs>
          <w:tab w:val="left" w:pos="3400"/>
        </w:tabs>
        <w:rPr>
          <w:rFonts w:ascii="Times New Roman" w:hAnsi="Times New Roman" w:cs="Times New Roman"/>
        </w:rPr>
      </w:pPr>
    </w:p>
    <w:p w14:paraId="604D1A2B" w14:textId="77777777" w:rsidR="00984140" w:rsidRDefault="00984140" w:rsidP="00EE5D9C">
      <w:pPr>
        <w:tabs>
          <w:tab w:val="left" w:pos="3400"/>
        </w:tabs>
        <w:rPr>
          <w:rFonts w:ascii="Times New Roman" w:hAnsi="Times New Roman" w:cs="Times New Roman"/>
        </w:rPr>
      </w:pPr>
    </w:p>
    <w:p w14:paraId="40EF1C25" w14:textId="77777777" w:rsidR="00984140" w:rsidRDefault="00984140" w:rsidP="00EE5D9C">
      <w:pPr>
        <w:tabs>
          <w:tab w:val="left" w:pos="3400"/>
        </w:tabs>
        <w:rPr>
          <w:rFonts w:ascii="Times New Roman" w:hAnsi="Times New Roman" w:cs="Times New Roman"/>
        </w:rPr>
      </w:pPr>
    </w:p>
    <w:p w14:paraId="14CE1614" w14:textId="77777777" w:rsidR="00984140" w:rsidRDefault="00984140" w:rsidP="00EE5D9C">
      <w:pPr>
        <w:tabs>
          <w:tab w:val="left" w:pos="3400"/>
        </w:tabs>
        <w:rPr>
          <w:rFonts w:ascii="Times New Roman" w:hAnsi="Times New Roman" w:cs="Times New Roman"/>
        </w:rPr>
      </w:pPr>
    </w:p>
    <w:p w14:paraId="2CB4BF69" w14:textId="77777777" w:rsidR="00984140" w:rsidRDefault="00984140" w:rsidP="00EE5D9C">
      <w:pPr>
        <w:tabs>
          <w:tab w:val="left" w:pos="3400"/>
        </w:tabs>
        <w:rPr>
          <w:rFonts w:ascii="Times New Roman" w:hAnsi="Times New Roman" w:cs="Times New Roman"/>
        </w:rPr>
      </w:pPr>
    </w:p>
    <w:p w14:paraId="3ABA3A18" w14:textId="77777777" w:rsidR="00984140" w:rsidRDefault="00984140" w:rsidP="00EE5D9C">
      <w:pPr>
        <w:tabs>
          <w:tab w:val="left" w:pos="3400"/>
        </w:tabs>
        <w:rPr>
          <w:rFonts w:ascii="Times New Roman" w:hAnsi="Times New Roman" w:cs="Times New Roman"/>
        </w:rPr>
      </w:pPr>
    </w:p>
    <w:p w14:paraId="225A5697" w14:textId="77777777" w:rsidR="00984140" w:rsidRDefault="00984140" w:rsidP="00984140">
      <w:pPr>
        <w:pStyle w:val="Default"/>
        <w:jc w:val="both"/>
        <w:rPr>
          <w:rFonts w:asciiTheme="majorBidi" w:hAnsiTheme="majorBidi" w:cstheme="majorBidi"/>
          <w:color w:val="auto"/>
          <w:sz w:val="22"/>
          <w:szCs w:val="22"/>
        </w:rPr>
      </w:pPr>
    </w:p>
    <w:p w14:paraId="6DB32216" w14:textId="77777777" w:rsidR="00A307C3" w:rsidRDefault="00A307C3" w:rsidP="00984140">
      <w:pPr>
        <w:pStyle w:val="Default"/>
        <w:jc w:val="both"/>
        <w:rPr>
          <w:rFonts w:asciiTheme="majorBidi" w:hAnsiTheme="majorBidi" w:cstheme="majorBidi"/>
          <w:color w:val="auto"/>
          <w:sz w:val="22"/>
          <w:szCs w:val="22"/>
        </w:rPr>
      </w:pPr>
    </w:p>
    <w:p w14:paraId="19DCAB5D" w14:textId="77777777" w:rsidR="00A307C3" w:rsidRDefault="00A307C3" w:rsidP="00984140">
      <w:pPr>
        <w:pStyle w:val="Default"/>
        <w:jc w:val="both"/>
        <w:rPr>
          <w:rFonts w:asciiTheme="majorBidi" w:hAnsiTheme="majorBidi" w:cstheme="majorBidi"/>
          <w:color w:val="auto"/>
          <w:sz w:val="22"/>
          <w:szCs w:val="22"/>
        </w:rPr>
      </w:pPr>
    </w:p>
    <w:p w14:paraId="376E5F61" w14:textId="77777777" w:rsidR="00A307C3" w:rsidRDefault="00A307C3" w:rsidP="00984140">
      <w:pPr>
        <w:pStyle w:val="Default"/>
        <w:jc w:val="both"/>
        <w:rPr>
          <w:rFonts w:asciiTheme="majorBidi" w:hAnsiTheme="majorBidi" w:cstheme="majorBidi"/>
          <w:color w:val="auto"/>
          <w:sz w:val="22"/>
          <w:szCs w:val="22"/>
        </w:rPr>
      </w:pPr>
    </w:p>
    <w:p w14:paraId="68973264" w14:textId="77777777" w:rsidR="00A307C3" w:rsidRDefault="00A307C3" w:rsidP="00984140">
      <w:pPr>
        <w:pStyle w:val="Default"/>
        <w:jc w:val="both"/>
        <w:rPr>
          <w:rFonts w:asciiTheme="majorBidi" w:hAnsiTheme="majorBidi" w:cstheme="majorBidi"/>
          <w:color w:val="auto"/>
          <w:sz w:val="22"/>
          <w:szCs w:val="22"/>
        </w:rPr>
      </w:pPr>
    </w:p>
    <w:p w14:paraId="25D8BDA9" w14:textId="77777777" w:rsidR="00A307C3" w:rsidRDefault="00A307C3" w:rsidP="00984140">
      <w:pPr>
        <w:pStyle w:val="Default"/>
        <w:jc w:val="both"/>
        <w:rPr>
          <w:rFonts w:asciiTheme="majorBidi" w:hAnsiTheme="majorBidi" w:cstheme="majorBidi"/>
          <w:color w:val="auto"/>
          <w:sz w:val="22"/>
          <w:szCs w:val="22"/>
        </w:rPr>
      </w:pPr>
    </w:p>
    <w:p w14:paraId="5EC7FF72" w14:textId="77777777" w:rsidR="00A307C3" w:rsidRDefault="00A307C3" w:rsidP="00984140">
      <w:pPr>
        <w:pStyle w:val="Default"/>
        <w:jc w:val="both"/>
        <w:rPr>
          <w:rFonts w:asciiTheme="majorBidi" w:hAnsiTheme="majorBidi" w:cstheme="majorBidi"/>
          <w:color w:val="auto"/>
          <w:sz w:val="22"/>
          <w:szCs w:val="22"/>
        </w:rPr>
      </w:pPr>
    </w:p>
    <w:p w14:paraId="3944BE97" w14:textId="77777777" w:rsidR="00A307C3" w:rsidRDefault="00A307C3" w:rsidP="00984140">
      <w:pPr>
        <w:pStyle w:val="Default"/>
        <w:jc w:val="both"/>
        <w:rPr>
          <w:rFonts w:asciiTheme="majorBidi" w:hAnsiTheme="majorBidi" w:cstheme="majorBidi"/>
          <w:color w:val="auto"/>
          <w:sz w:val="22"/>
          <w:szCs w:val="22"/>
        </w:rPr>
      </w:pPr>
    </w:p>
    <w:p w14:paraId="30E8068F" w14:textId="77777777" w:rsidR="00A307C3" w:rsidRDefault="00A307C3" w:rsidP="00984140">
      <w:pPr>
        <w:pStyle w:val="Default"/>
        <w:jc w:val="both"/>
        <w:rPr>
          <w:rFonts w:asciiTheme="majorBidi" w:hAnsiTheme="majorBidi" w:cstheme="majorBidi"/>
          <w:color w:val="auto"/>
          <w:sz w:val="22"/>
          <w:szCs w:val="22"/>
        </w:rPr>
      </w:pPr>
    </w:p>
    <w:p w14:paraId="364B6004" w14:textId="77777777" w:rsidR="00A307C3" w:rsidRDefault="00A307C3" w:rsidP="00984140">
      <w:pPr>
        <w:pStyle w:val="Default"/>
        <w:jc w:val="both"/>
        <w:rPr>
          <w:rFonts w:asciiTheme="majorBidi" w:hAnsiTheme="majorBidi" w:cstheme="majorBidi"/>
          <w:color w:val="auto"/>
          <w:sz w:val="22"/>
          <w:szCs w:val="22"/>
        </w:rPr>
      </w:pPr>
    </w:p>
    <w:p w14:paraId="562689E4" w14:textId="77777777" w:rsidR="00A307C3" w:rsidRDefault="00A307C3" w:rsidP="00984140">
      <w:pPr>
        <w:pStyle w:val="Default"/>
        <w:jc w:val="both"/>
        <w:rPr>
          <w:rFonts w:asciiTheme="majorBidi" w:hAnsiTheme="majorBidi" w:cstheme="majorBidi"/>
          <w:color w:val="auto"/>
          <w:sz w:val="22"/>
          <w:szCs w:val="22"/>
        </w:rPr>
      </w:pPr>
    </w:p>
    <w:p w14:paraId="443696EC" w14:textId="77777777" w:rsidR="00A307C3" w:rsidRDefault="00A307C3" w:rsidP="00984140">
      <w:pPr>
        <w:pStyle w:val="Default"/>
        <w:jc w:val="both"/>
        <w:rPr>
          <w:rFonts w:asciiTheme="majorBidi" w:hAnsiTheme="majorBidi" w:cstheme="majorBidi"/>
          <w:color w:val="auto"/>
          <w:sz w:val="22"/>
          <w:szCs w:val="22"/>
        </w:rPr>
      </w:pPr>
    </w:p>
    <w:p w14:paraId="0E6D2388" w14:textId="77777777" w:rsidR="00984140" w:rsidRDefault="00984140" w:rsidP="00984140">
      <w:pPr>
        <w:pStyle w:val="Default"/>
        <w:jc w:val="both"/>
        <w:rPr>
          <w:rFonts w:asciiTheme="majorBidi" w:hAnsiTheme="majorBidi" w:cstheme="majorBidi"/>
          <w:color w:val="auto"/>
          <w:sz w:val="22"/>
          <w:szCs w:val="22"/>
        </w:rPr>
      </w:pPr>
    </w:p>
    <w:p w14:paraId="383F0156" w14:textId="77777777" w:rsidR="00984140" w:rsidRDefault="00984140" w:rsidP="00984140">
      <w:pPr>
        <w:pStyle w:val="Default"/>
        <w:jc w:val="both"/>
        <w:rPr>
          <w:rFonts w:asciiTheme="majorBidi" w:hAnsiTheme="majorBidi" w:cstheme="majorBidi"/>
          <w:color w:val="auto"/>
          <w:sz w:val="22"/>
          <w:szCs w:val="22"/>
        </w:rPr>
      </w:pPr>
    </w:p>
    <w:p w14:paraId="59A4823E" w14:textId="77777777" w:rsidR="00760DB2" w:rsidRDefault="00760DB2" w:rsidP="00984140">
      <w:pPr>
        <w:pStyle w:val="Default"/>
        <w:jc w:val="both"/>
        <w:rPr>
          <w:rFonts w:asciiTheme="majorBidi" w:hAnsiTheme="majorBidi" w:cstheme="majorBidi"/>
          <w:color w:val="auto"/>
          <w:sz w:val="22"/>
          <w:szCs w:val="22"/>
        </w:rPr>
      </w:pPr>
    </w:p>
    <w:p w14:paraId="129BA530" w14:textId="77777777" w:rsidR="00760DB2" w:rsidRDefault="00760DB2" w:rsidP="00984140">
      <w:pPr>
        <w:pStyle w:val="Default"/>
        <w:jc w:val="both"/>
        <w:rPr>
          <w:rFonts w:asciiTheme="majorBidi" w:hAnsiTheme="majorBidi" w:cstheme="majorBidi"/>
          <w:color w:val="auto"/>
          <w:sz w:val="22"/>
          <w:szCs w:val="22"/>
        </w:rPr>
      </w:pPr>
    </w:p>
    <w:p w14:paraId="0846C127" w14:textId="77777777" w:rsidR="00760DB2" w:rsidRDefault="00760DB2" w:rsidP="00984140">
      <w:pPr>
        <w:pStyle w:val="Default"/>
        <w:jc w:val="both"/>
        <w:rPr>
          <w:rFonts w:asciiTheme="majorBidi" w:hAnsiTheme="majorBidi" w:cstheme="majorBidi"/>
          <w:color w:val="auto"/>
          <w:sz w:val="22"/>
          <w:szCs w:val="22"/>
        </w:rPr>
      </w:pPr>
    </w:p>
    <w:p w14:paraId="6E54BF2D" w14:textId="77777777" w:rsidR="00760DB2" w:rsidRDefault="00760DB2" w:rsidP="00984140">
      <w:pPr>
        <w:pStyle w:val="Default"/>
        <w:jc w:val="both"/>
        <w:rPr>
          <w:rFonts w:asciiTheme="majorBidi" w:hAnsiTheme="majorBidi" w:cstheme="majorBidi"/>
          <w:color w:val="auto"/>
          <w:sz w:val="22"/>
          <w:szCs w:val="22"/>
        </w:rPr>
      </w:pPr>
    </w:p>
    <w:p w14:paraId="1225EEF0" w14:textId="77777777" w:rsidR="00760DB2" w:rsidRDefault="00760DB2" w:rsidP="00984140">
      <w:pPr>
        <w:pStyle w:val="Default"/>
        <w:jc w:val="both"/>
        <w:rPr>
          <w:rFonts w:asciiTheme="majorBidi" w:hAnsiTheme="majorBidi" w:cstheme="majorBidi"/>
          <w:color w:val="auto"/>
          <w:sz w:val="22"/>
          <w:szCs w:val="22"/>
        </w:rPr>
      </w:pPr>
    </w:p>
    <w:p w14:paraId="0956F6DF" w14:textId="77777777" w:rsidR="00760DB2" w:rsidRDefault="00760DB2" w:rsidP="00984140">
      <w:pPr>
        <w:pStyle w:val="Default"/>
        <w:jc w:val="both"/>
        <w:rPr>
          <w:rFonts w:asciiTheme="majorBidi" w:hAnsiTheme="majorBidi" w:cstheme="majorBidi"/>
          <w:color w:val="auto"/>
          <w:sz w:val="22"/>
          <w:szCs w:val="22"/>
        </w:rPr>
      </w:pPr>
    </w:p>
    <w:p w14:paraId="65B27F29" w14:textId="77777777" w:rsidR="00760DB2" w:rsidRDefault="00760DB2" w:rsidP="00984140">
      <w:pPr>
        <w:pStyle w:val="Default"/>
        <w:jc w:val="both"/>
        <w:rPr>
          <w:rFonts w:asciiTheme="majorBidi" w:hAnsiTheme="majorBidi" w:cstheme="majorBidi"/>
          <w:color w:val="auto"/>
          <w:sz w:val="22"/>
          <w:szCs w:val="22"/>
        </w:rPr>
      </w:pPr>
    </w:p>
    <w:p w14:paraId="32D75BDA" w14:textId="77777777" w:rsidR="00984140" w:rsidRDefault="00984140" w:rsidP="00984140">
      <w:pPr>
        <w:pStyle w:val="Default"/>
        <w:jc w:val="both"/>
        <w:rPr>
          <w:rFonts w:asciiTheme="majorBidi" w:hAnsiTheme="majorBidi" w:cstheme="majorBidi"/>
          <w:color w:val="auto"/>
          <w:sz w:val="22"/>
          <w:szCs w:val="22"/>
        </w:rPr>
      </w:pPr>
    </w:p>
    <w:p w14:paraId="4E1FB912" w14:textId="7DE15F7E" w:rsidR="00760DB2" w:rsidRPr="00246AF0" w:rsidRDefault="00984140" w:rsidP="00246AF0">
      <w:pPr>
        <w:pStyle w:val="ListParagraph"/>
        <w:numPr>
          <w:ilvl w:val="0"/>
          <w:numId w:val="5"/>
        </w:numPr>
        <w:spacing w:line="360" w:lineRule="auto"/>
        <w:ind w:left="284" w:hanging="284"/>
        <w:jc w:val="both"/>
      </w:pPr>
      <w:r w:rsidRPr="00246AF0">
        <w:rPr>
          <w:rFonts w:asciiTheme="majorBidi" w:hAnsiTheme="majorBidi" w:cstheme="majorBidi"/>
          <w:b/>
          <w:bCs/>
        </w:rPr>
        <w:lastRenderedPageBreak/>
        <w:t>Introduction</w:t>
      </w:r>
    </w:p>
    <w:p w14:paraId="2BCE8A33" w14:textId="6BE9604C" w:rsidR="000F19E6" w:rsidRPr="00246AF0" w:rsidRDefault="00715A90" w:rsidP="00246AF0">
      <w:pPr>
        <w:spacing w:line="360" w:lineRule="auto"/>
        <w:jc w:val="both"/>
        <w:rPr>
          <w:rFonts w:ascii="Times New Roman" w:hAnsi="Times New Roman" w:cs="Times New Roman"/>
        </w:rPr>
      </w:pPr>
      <w:r w:rsidRPr="00246AF0">
        <w:rPr>
          <w:rFonts w:ascii="Times New Roman" w:hAnsi="Times New Roman" w:cs="Times New Roman"/>
        </w:rPr>
        <w:t>The contemporary digital revolution, also known as Industry 4.0</w:t>
      </w:r>
      <w:ins w:id="72" w:author="John Peate" w:date="2024-06-06T10:23:00Z">
        <w:r w:rsidR="009E7420">
          <w:rPr>
            <w:rFonts w:ascii="Times New Roman" w:hAnsi="Times New Roman" w:cs="Times New Roman"/>
          </w:rPr>
          <w:t>,</w:t>
        </w:r>
      </w:ins>
      <w:r w:rsidR="000925B5" w:rsidRPr="00246AF0">
        <w:rPr>
          <w:rFonts w:ascii="Times New Roman" w:hAnsi="Times New Roman" w:cs="Times New Roman"/>
        </w:rPr>
        <w:t xml:space="preserve"> </w:t>
      </w:r>
      <w:r w:rsidRPr="00246AF0">
        <w:rPr>
          <w:rFonts w:ascii="Times New Roman" w:hAnsi="Times New Roman" w:cs="Times New Roman"/>
        </w:rPr>
        <w:t xml:space="preserve">represents a transformative </w:t>
      </w:r>
      <w:r w:rsidR="008B1590" w:rsidRPr="00246AF0">
        <w:rPr>
          <w:rFonts w:ascii="Times New Roman" w:hAnsi="Times New Roman" w:cs="Times New Roman"/>
        </w:rPr>
        <w:t xml:space="preserve">paradigm </w:t>
      </w:r>
      <w:commentRangeStart w:id="73"/>
      <w:r w:rsidR="008B1590" w:rsidRPr="00246AF0">
        <w:rPr>
          <w:rFonts w:ascii="Times New Roman" w:hAnsi="Times New Roman" w:cs="Times New Roman"/>
        </w:rPr>
        <w:t xml:space="preserve">subject to </w:t>
      </w:r>
      <w:commentRangeEnd w:id="73"/>
      <w:r w:rsidR="00423CB3">
        <w:rPr>
          <w:rStyle w:val="CommentReference"/>
        </w:rPr>
        <w:commentReference w:id="73"/>
      </w:r>
      <w:r w:rsidR="0036755F">
        <w:rPr>
          <w:rFonts w:ascii="Times New Roman" w:hAnsi="Times New Roman" w:cs="Times New Roman"/>
        </w:rPr>
        <w:t xml:space="preserve">the </w:t>
      </w:r>
      <w:r w:rsidR="0042686C" w:rsidRPr="00246AF0">
        <w:rPr>
          <w:rFonts w:ascii="Times New Roman" w:hAnsi="Times New Roman" w:cs="Times New Roman"/>
        </w:rPr>
        <w:t>fusion</w:t>
      </w:r>
      <w:r w:rsidR="008B1590" w:rsidRPr="00246AF0">
        <w:rPr>
          <w:rFonts w:ascii="Times New Roman" w:hAnsi="Times New Roman" w:cs="Times New Roman"/>
        </w:rPr>
        <w:t xml:space="preserve"> </w:t>
      </w:r>
      <w:r w:rsidR="0042686C" w:rsidRPr="00246AF0">
        <w:rPr>
          <w:rFonts w:ascii="Times New Roman" w:hAnsi="Times New Roman" w:cs="Times New Roman"/>
        </w:rPr>
        <w:t xml:space="preserve">of </w:t>
      </w:r>
      <w:r w:rsidR="008B1590" w:rsidRPr="00246AF0">
        <w:rPr>
          <w:rFonts w:ascii="Times New Roman" w:hAnsi="Times New Roman" w:cs="Times New Roman"/>
        </w:rPr>
        <w:t xml:space="preserve">automation, </w:t>
      </w:r>
      <w:r w:rsidRPr="00246AF0">
        <w:rPr>
          <w:rFonts w:ascii="Times New Roman" w:hAnsi="Times New Roman" w:cs="Times New Roman"/>
        </w:rPr>
        <w:t>digital technologies</w:t>
      </w:r>
      <w:r w:rsidR="0036755F">
        <w:rPr>
          <w:rFonts w:ascii="Times New Roman" w:hAnsi="Times New Roman" w:cs="Times New Roman"/>
        </w:rPr>
        <w:t>,</w:t>
      </w:r>
      <w:r w:rsidR="008B1590" w:rsidRPr="00246AF0">
        <w:rPr>
          <w:rFonts w:ascii="Times New Roman" w:hAnsi="Times New Roman" w:cs="Times New Roman"/>
        </w:rPr>
        <w:t xml:space="preserve"> </w:t>
      </w:r>
      <w:r w:rsidRPr="00246AF0">
        <w:rPr>
          <w:rFonts w:ascii="Times New Roman" w:hAnsi="Times New Roman" w:cs="Times New Roman"/>
        </w:rPr>
        <w:t>and data-driven processes</w:t>
      </w:r>
      <w:r w:rsidR="00036012" w:rsidRPr="00246AF0">
        <w:rPr>
          <w:rFonts w:ascii="Times New Roman" w:hAnsi="Times New Roman" w:cs="Times New Roman"/>
        </w:rPr>
        <w:t xml:space="preserve"> </w:t>
      </w:r>
      <w:r w:rsidR="00036012" w:rsidRPr="00246AF0">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&lt;EndNote&gt;&lt;Cite&gt;&lt;Author&gt;Hassoun&lt;/Author&gt;&lt;Year&gt;2023&lt;/Year&gt;&lt;RecNum&gt;498&lt;/RecNum&gt;&lt;DisplayText&gt;(Hassoun et al., 2023)&lt;/DisplayText&gt;&lt;record&gt;&lt;rec-number&gt;498&lt;/rec-number&gt;&lt;foreign-keys&gt;&lt;key app="EN" db-id="szf25szt9a02avev0tix95x7z5ds2fwdxf0e" timestamp="1716739661"&gt;498&lt;/key&gt;&lt;/foreign-keys&gt;&lt;ref-type name="Journal Article"&gt;17&lt;/ref-type&gt;&lt;contributors&gt;&lt;authors&gt;&lt;author&gt;Hassoun, Abdo&lt;/author&gt;&lt;author&gt;Aït-Kaddour, Abderrahmane&lt;/author&gt;&lt;author&gt;Abu-Mahfouz, Adnan M&lt;/author&gt;&lt;author&gt;Rathod, Nikheel Bhojraj&lt;/author&gt;&lt;author&gt;Bader, Farah&lt;/author&gt;&lt;author&gt;Barba, Francisco J&lt;/author&gt;&lt;author&gt;Biancolillo, Alessandra&lt;/author&gt;&lt;author&gt;Cropotova, Janna&lt;/author&gt;&lt;author&gt;Galanakis, Charis M&lt;/author&gt;&lt;author&gt;Jambrak, Anet Režek&lt;/author&gt;&lt;/authors&gt;&lt;/contributors&gt;&lt;titles&gt;&lt;title&gt;The fourth industrial revolution in the food industry—Part I: Industry 4.0 technologies&lt;/title&gt;&lt;secondary-title&gt;Critical Reviews in Food Science and Nutrition&lt;/secondary-title&gt;&lt;/titles&gt;&lt;periodical&gt;&lt;full-title&gt;Critical Reviews in Food Science and Nutrition&lt;/full-title&gt;&lt;/periodical&gt;&lt;pages&gt;6547-6563&lt;/pages&gt;&lt;volume&gt;63&lt;/volume&gt;&lt;number&gt;23&lt;/number&gt;&lt;dates&gt;&lt;year&gt;2023&lt;/year&gt;&lt;/dates&gt;&lt;isbn&gt;1040-8398&lt;/isbn&gt;&lt;urls&gt;&lt;/urls&gt;&lt;/record&gt;&lt;/Cite&gt;&lt;/EndNote&gt;</w:instrText>
      </w:r>
      <w:r w:rsidR="00036012" w:rsidRPr="00246AF0">
        <w:rPr>
          <w:rFonts w:ascii="Times New Roman" w:hAnsi="Times New Roman" w:cs="Times New Roman"/>
        </w:rPr>
        <w:fldChar w:fldCharType="separate"/>
      </w:r>
      <w:r w:rsidR="00036012" w:rsidRPr="00246AF0">
        <w:rPr>
          <w:rFonts w:ascii="Times New Roman" w:hAnsi="Times New Roman" w:cs="Times New Roman"/>
          <w:noProof/>
        </w:rPr>
        <w:t>(Hassoun et al., 2023)</w:t>
      </w:r>
      <w:r w:rsidR="00036012" w:rsidRPr="00246AF0">
        <w:rPr>
          <w:rFonts w:ascii="Times New Roman" w:hAnsi="Times New Roman" w:cs="Times New Roman"/>
        </w:rPr>
        <w:fldChar w:fldCharType="end"/>
      </w:r>
      <w:r w:rsidRPr="00246AF0">
        <w:rPr>
          <w:rFonts w:ascii="Times New Roman" w:hAnsi="Times New Roman" w:cs="Times New Roman"/>
        </w:rPr>
        <w:t>.</w:t>
      </w:r>
      <w:del w:id="74" w:author="John Peate" w:date="2024-06-06T10:25:00Z">
        <w:r w:rsidRPr="00246AF0" w:rsidDel="00423CB3">
          <w:rPr>
            <w:rFonts w:ascii="Times New Roman" w:hAnsi="Times New Roman" w:cs="Times New Roman"/>
          </w:rPr>
          <w:delText xml:space="preserve"> </w:delText>
        </w:r>
        <w:r w:rsidR="00A45F50" w:rsidRPr="00246AF0" w:rsidDel="00423CB3">
          <w:rPr>
            <w:rFonts w:ascii="Times New Roman" w:hAnsi="Times New Roman" w:cs="Times New Roman"/>
          </w:rPr>
          <w:delText>Over the past decade,</w:delText>
        </w:r>
      </w:del>
      <w:r w:rsidR="00A45F50" w:rsidRPr="00246AF0">
        <w:rPr>
          <w:rFonts w:ascii="Times New Roman" w:hAnsi="Times New Roman" w:cs="Times New Roman"/>
        </w:rPr>
        <w:t xml:space="preserve"> </w:t>
      </w:r>
      <w:del w:id="75" w:author="John Peate" w:date="2024-06-06T10:25:00Z">
        <w:r w:rsidR="00A45F50" w:rsidRPr="00246AF0" w:rsidDel="00423CB3">
          <w:rPr>
            <w:rFonts w:ascii="Times New Roman" w:hAnsi="Times New Roman" w:cs="Times New Roman"/>
          </w:rPr>
          <w:delText>there has been a</w:delText>
        </w:r>
      </w:del>
      <w:ins w:id="76" w:author="John Peate" w:date="2024-06-06T10:25:00Z">
        <w:r w:rsidR="00423CB3">
          <w:rPr>
            <w:rFonts w:ascii="Times New Roman" w:hAnsi="Times New Roman" w:cs="Times New Roman"/>
          </w:rPr>
          <w:t>T</w:t>
        </w:r>
      </w:ins>
      <w:del w:id="77" w:author="John Peate" w:date="2024-06-06T10:25:00Z">
        <w:r w:rsidR="00A45F50" w:rsidRPr="00246AF0" w:rsidDel="00423CB3">
          <w:rPr>
            <w:rFonts w:ascii="Times New Roman" w:hAnsi="Times New Roman" w:cs="Times New Roman"/>
          </w:rPr>
          <w:delText xml:space="preserve"> </w:delText>
        </w:r>
        <w:r w:rsidR="00CE7343" w:rsidRPr="00246AF0" w:rsidDel="00423CB3">
          <w:rPr>
            <w:rFonts w:ascii="Times New Roman" w:hAnsi="Times New Roman" w:cs="Times New Roman"/>
          </w:rPr>
          <w:delText xml:space="preserve">propagation </w:delText>
        </w:r>
        <w:r w:rsidR="00F01E1C" w:rsidRPr="00246AF0" w:rsidDel="00423CB3">
          <w:rPr>
            <w:rFonts w:ascii="Times New Roman" w:hAnsi="Times New Roman" w:cs="Times New Roman"/>
          </w:rPr>
          <w:delText>of</w:delText>
        </w:r>
        <w:r w:rsidR="00A45F50" w:rsidRPr="00246AF0" w:rsidDel="00423CB3">
          <w:rPr>
            <w:rFonts w:ascii="Times New Roman" w:hAnsi="Times New Roman" w:cs="Times New Roman"/>
          </w:rPr>
          <w:delText xml:space="preserve"> t</w:delText>
        </w:r>
      </w:del>
      <w:r w:rsidR="00A45F50" w:rsidRPr="00246AF0">
        <w:rPr>
          <w:rFonts w:ascii="Times New Roman" w:hAnsi="Times New Roman" w:cs="Times New Roman"/>
        </w:rPr>
        <w:t>echnological advancement</w:t>
      </w:r>
      <w:r w:rsidR="00F01E1C" w:rsidRPr="00246AF0">
        <w:rPr>
          <w:rFonts w:ascii="Times New Roman" w:hAnsi="Times New Roman" w:cs="Times New Roman"/>
        </w:rPr>
        <w:t>s</w:t>
      </w:r>
      <w:del w:id="78" w:author="John Peate" w:date="2024-06-06T10:25:00Z">
        <w:r w:rsidR="00A45F50" w:rsidRPr="00246AF0" w:rsidDel="00423CB3">
          <w:rPr>
            <w:rFonts w:ascii="Times New Roman" w:hAnsi="Times New Roman" w:cs="Times New Roman"/>
          </w:rPr>
          <w:delText xml:space="preserve">, </w:delText>
        </w:r>
      </w:del>
      <w:ins w:id="79" w:author="John Peate" w:date="2024-06-06T10:25:00Z">
        <w:r w:rsidR="00423CB3">
          <w:rPr>
            <w:rFonts w:ascii="Times New Roman" w:hAnsi="Times New Roman" w:cs="Times New Roman"/>
          </w:rPr>
          <w:t xml:space="preserve"> o</w:t>
        </w:r>
        <w:r w:rsidR="00423CB3" w:rsidRPr="00246AF0">
          <w:rPr>
            <w:rFonts w:ascii="Times New Roman" w:hAnsi="Times New Roman" w:cs="Times New Roman"/>
          </w:rPr>
          <w:t xml:space="preserve">ver the past decade </w:t>
        </w:r>
        <w:r w:rsidR="00423CB3">
          <w:rPr>
            <w:rFonts w:ascii="Times New Roman" w:hAnsi="Times New Roman" w:cs="Times New Roman"/>
          </w:rPr>
          <w:t xml:space="preserve">have </w:t>
        </w:r>
      </w:ins>
      <w:r w:rsidR="00A45F50" w:rsidRPr="00246AF0">
        <w:rPr>
          <w:rFonts w:ascii="Times New Roman" w:hAnsi="Times New Roman" w:cs="Times New Roman"/>
        </w:rPr>
        <w:t>le</w:t>
      </w:r>
      <w:del w:id="80" w:author="John Peate" w:date="2024-06-06T10:25:00Z">
        <w:r w:rsidR="00A45F50" w:rsidRPr="00246AF0" w:rsidDel="00423CB3">
          <w:rPr>
            <w:rFonts w:ascii="Times New Roman" w:hAnsi="Times New Roman" w:cs="Times New Roman"/>
          </w:rPr>
          <w:delText>a</w:delText>
        </w:r>
      </w:del>
      <w:r w:rsidR="00A45F50" w:rsidRPr="00246AF0">
        <w:rPr>
          <w:rFonts w:ascii="Times New Roman" w:hAnsi="Times New Roman" w:cs="Times New Roman"/>
        </w:rPr>
        <w:t>d</w:t>
      </w:r>
      <w:del w:id="81" w:author="John Peate" w:date="2024-06-06T10:25:00Z">
        <w:r w:rsidR="00A45F50" w:rsidRPr="00246AF0" w:rsidDel="00423CB3">
          <w:rPr>
            <w:rFonts w:ascii="Times New Roman" w:hAnsi="Times New Roman" w:cs="Times New Roman"/>
          </w:rPr>
          <w:delText>ing</w:delText>
        </w:r>
      </w:del>
      <w:r w:rsidR="00A45F50" w:rsidRPr="00246AF0">
        <w:rPr>
          <w:rFonts w:ascii="Times New Roman" w:hAnsi="Times New Roman" w:cs="Times New Roman"/>
        </w:rPr>
        <w:t xml:space="preserve"> to the emergence of</w:t>
      </w:r>
      <w:r w:rsidR="00552C51">
        <w:rPr>
          <w:rFonts w:ascii="Times New Roman" w:hAnsi="Times New Roman" w:cs="Times New Roman"/>
        </w:rPr>
        <w:t xml:space="preserve"> </w:t>
      </w:r>
      <w:del w:id="82" w:author="John Peate" w:date="2024-06-06T10:26:00Z">
        <w:r w:rsidR="00552C51" w:rsidRPr="00246AF0" w:rsidDel="00423CB3">
          <w:rPr>
            <w:rFonts w:ascii="Times New Roman" w:hAnsi="Times New Roman" w:cs="Times New Roman"/>
          </w:rPr>
          <w:delText>(Fintech)</w:delText>
        </w:r>
      </w:del>
      <w:r w:rsidR="00A45F50" w:rsidRPr="00246AF0">
        <w:rPr>
          <w:rFonts w:ascii="Times New Roman" w:hAnsi="Times New Roman" w:cs="Times New Roman"/>
        </w:rPr>
        <w:t>financial technology</w:t>
      </w:r>
      <w:ins w:id="83" w:author="John Peate" w:date="2024-06-06T10:26:00Z">
        <w:r w:rsidR="00423CB3">
          <w:rPr>
            <w:rFonts w:ascii="Times New Roman" w:hAnsi="Times New Roman" w:cs="Times New Roman"/>
          </w:rPr>
          <w:t xml:space="preserve"> </w:t>
        </w:r>
      </w:ins>
      <w:ins w:id="84" w:author="John Peate" w:date="2024-06-06T10:27:00Z">
        <w:r w:rsidR="00423CB3">
          <w:rPr>
            <w:rFonts w:ascii="Times New Roman" w:hAnsi="Times New Roman" w:cs="Times New Roman"/>
          </w:rPr>
          <w:t>or “</w:t>
        </w:r>
      </w:ins>
      <w:ins w:id="85" w:author="John Peate" w:date="2024-06-06T10:26:00Z">
        <w:r w:rsidR="00423CB3">
          <w:rPr>
            <w:rFonts w:ascii="Times New Roman" w:hAnsi="Times New Roman" w:cs="Times New Roman"/>
          </w:rPr>
          <w:t>f</w:t>
        </w:r>
        <w:r w:rsidR="00423CB3" w:rsidRPr="00246AF0">
          <w:rPr>
            <w:rFonts w:ascii="Times New Roman" w:hAnsi="Times New Roman" w:cs="Times New Roman"/>
          </w:rPr>
          <w:t>intech</w:t>
        </w:r>
      </w:ins>
      <w:ins w:id="86" w:author="John Peate" w:date="2024-06-06T10:27:00Z">
        <w:r w:rsidR="00423CB3">
          <w:rPr>
            <w:rFonts w:ascii="Times New Roman" w:hAnsi="Times New Roman" w:cs="Times New Roman"/>
          </w:rPr>
          <w:t>”</w:t>
        </w:r>
      </w:ins>
      <w:r w:rsidR="00A45F50" w:rsidRPr="00246AF0">
        <w:rPr>
          <w:rFonts w:ascii="Times New Roman" w:hAnsi="Times New Roman" w:cs="Times New Roman"/>
        </w:rPr>
        <w:t xml:space="preserve"> </w:t>
      </w:r>
      <w:r w:rsidR="00C234FB" w:rsidRPr="00246AF0">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&lt;EndNote&gt;&lt;Cite&gt;&lt;Author&gt;Dhiaf&lt;/Author&gt;&lt;Year&gt;2024&lt;/Year&gt;&lt;RecNum&gt;499&lt;/RecNum&gt;&lt;DisplayText&gt;(Dhiaf et al., 2024)&lt;/DisplayText&gt;&lt;record&gt;&lt;rec-number&gt;499&lt;/rec-number&gt;&lt;foreign-keys&gt;&lt;key app="EN" db-id="szf25szt9a02avev0tix95x7z5ds2fwdxf0e" timestamp="1716739661"&gt;499&lt;/key&gt;&lt;/foreign-keys&gt;&lt;ref-type name="Journal Article"&gt;17&lt;/ref-type&gt;&lt;contributors&gt;&lt;authors&gt;&lt;author&gt;Dhiaf, Mohamed M&lt;/author&gt;&lt;author&gt;Khakan, Najaf&lt;/author&gt;&lt;author&gt;Atayah, Osama F&lt;/author&gt;&lt;author&gt;Marashdeh, Hazem&lt;/author&gt;&lt;author&gt;El Khoury, Rim&lt;/author&gt;&lt;/authors&gt;&lt;/contributors&gt;&lt;titles&gt;&lt;title&gt;The role of FinTech for manufacturing efficiency and financial performance: In the era of industry 4.0&lt;/title&gt;&lt;secondary-title&gt;Journal of Decision Systems&lt;/secondary-title&gt;&lt;/titles&gt;&lt;periodical&gt;&lt;full-title&gt;Journal of Decision Systems&lt;/full-title&gt;&lt;/periodical&gt;&lt;pages&gt;220-241&lt;/pages&gt;&lt;volume&gt;33&lt;/volume&gt;&lt;number&gt;2&lt;/number&gt;&lt;dates&gt;&lt;year&gt;2024&lt;/year&gt;&lt;/dates&gt;&lt;isbn&gt;1246-0125&lt;/isbn&gt;&lt;urls&gt;&lt;/urls&gt;&lt;/record&gt;&lt;/Cite&gt;&lt;/EndNote&gt;</w:instrText>
      </w:r>
      <w:r w:rsidR="00C234FB" w:rsidRPr="00246AF0">
        <w:rPr>
          <w:rFonts w:ascii="Times New Roman" w:hAnsi="Times New Roman" w:cs="Times New Roman"/>
        </w:rPr>
        <w:fldChar w:fldCharType="separate"/>
      </w:r>
      <w:r w:rsidR="00C234FB" w:rsidRPr="00246AF0">
        <w:rPr>
          <w:rFonts w:ascii="Times New Roman" w:hAnsi="Times New Roman" w:cs="Times New Roman"/>
          <w:noProof/>
        </w:rPr>
        <w:t>(Dhiaf et al., 2024)</w:t>
      </w:r>
      <w:r w:rsidR="00C234FB" w:rsidRPr="00246AF0">
        <w:rPr>
          <w:rFonts w:ascii="Times New Roman" w:hAnsi="Times New Roman" w:cs="Times New Roman"/>
        </w:rPr>
        <w:fldChar w:fldCharType="end"/>
      </w:r>
      <w:r w:rsidR="00A45F50" w:rsidRPr="00246AF0">
        <w:rPr>
          <w:rFonts w:ascii="Times New Roman" w:hAnsi="Times New Roman" w:cs="Times New Roman"/>
        </w:rPr>
        <w:t>. This field relies on a range of digital tools and technological applications, including blockchain,</w:t>
      </w:r>
      <w:r w:rsidR="00F01E1C" w:rsidRPr="00246AF0">
        <w:rPr>
          <w:rFonts w:ascii="Times New Roman" w:hAnsi="Times New Roman" w:cs="Times New Roman"/>
        </w:rPr>
        <w:t xml:space="preserve"> big data, machine learning,</w:t>
      </w:r>
      <w:r w:rsidR="00A45F50" w:rsidRPr="00246AF0">
        <w:rPr>
          <w:rFonts w:ascii="Times New Roman" w:hAnsi="Times New Roman" w:cs="Times New Roman"/>
        </w:rPr>
        <w:t xml:space="preserve"> artificial intelligence</w:t>
      </w:r>
      <w:r w:rsidR="0036755F">
        <w:rPr>
          <w:rFonts w:ascii="Times New Roman" w:hAnsi="Times New Roman" w:cs="Times New Roman"/>
        </w:rPr>
        <w:t>,</w:t>
      </w:r>
      <w:r w:rsidR="00F01E1C" w:rsidRPr="00246AF0">
        <w:rPr>
          <w:rFonts w:ascii="Times New Roman" w:hAnsi="Times New Roman" w:cs="Times New Roman"/>
        </w:rPr>
        <w:t xml:space="preserve"> and</w:t>
      </w:r>
      <w:r w:rsidR="00A45F50" w:rsidRPr="00246AF0">
        <w:rPr>
          <w:rFonts w:ascii="Times New Roman" w:hAnsi="Times New Roman" w:cs="Times New Roman"/>
        </w:rPr>
        <w:t xml:space="preserve"> the Internet of Things (I</w:t>
      </w:r>
      <w:r w:rsidR="00826B34" w:rsidRPr="00246AF0">
        <w:rPr>
          <w:rFonts w:ascii="Times New Roman" w:hAnsi="Times New Roman" w:cs="Times New Roman"/>
        </w:rPr>
        <w:t>o</w:t>
      </w:r>
      <w:r w:rsidR="00A45F50" w:rsidRPr="00246AF0">
        <w:rPr>
          <w:rFonts w:ascii="Times New Roman" w:hAnsi="Times New Roman" w:cs="Times New Roman"/>
        </w:rPr>
        <w:t>T)</w:t>
      </w:r>
      <w:r w:rsidRPr="00246AF0">
        <w:rPr>
          <w:rFonts w:ascii="Times New Roman" w:hAnsi="Times New Roman" w:cs="Times New Roman"/>
        </w:rPr>
        <w:t xml:space="preserve">. </w:t>
      </w:r>
      <w:commentRangeStart w:id="87"/>
      <w:del w:id="88" w:author="John Peate" w:date="2024-06-06T10:27:00Z">
        <w:r w:rsidRPr="00246AF0" w:rsidDel="00423CB3">
          <w:rPr>
            <w:rFonts w:ascii="Times New Roman" w:hAnsi="Times New Roman" w:cs="Times New Roman"/>
          </w:rPr>
          <w:delText>The f</w:delText>
        </w:r>
      </w:del>
      <w:ins w:id="89" w:author="John Peate" w:date="2024-06-06T10:27:00Z">
        <w:r w:rsidR="00423CB3">
          <w:rPr>
            <w:rFonts w:ascii="Times New Roman" w:hAnsi="Times New Roman" w:cs="Times New Roman"/>
          </w:rPr>
          <w:t>F</w:t>
        </w:r>
      </w:ins>
      <w:r w:rsidRPr="00246AF0">
        <w:rPr>
          <w:rFonts w:ascii="Times New Roman" w:hAnsi="Times New Roman" w:cs="Times New Roman"/>
        </w:rPr>
        <w:t xml:space="preserve">intech disruption </w:t>
      </w:r>
      <w:commentRangeEnd w:id="87"/>
      <w:r w:rsidR="00423CB3">
        <w:rPr>
          <w:rStyle w:val="CommentReference"/>
        </w:rPr>
        <w:commentReference w:id="87"/>
      </w:r>
      <w:del w:id="90" w:author="John Peate" w:date="2024-06-11T14:42:00Z">
        <w:r w:rsidRPr="00246AF0" w:rsidDel="00642232">
          <w:rPr>
            <w:rFonts w:ascii="Times New Roman" w:hAnsi="Times New Roman" w:cs="Times New Roman"/>
          </w:rPr>
          <w:delText xml:space="preserve">remains </w:delText>
        </w:r>
      </w:del>
      <w:ins w:id="91" w:author="John Peate" w:date="2024-06-11T14:42:00Z">
        <w:r w:rsidR="00642232">
          <w:rPr>
            <w:rFonts w:ascii="Times New Roman" w:hAnsi="Times New Roman" w:cs="Times New Roman"/>
          </w:rPr>
          <w:t>i</w:t>
        </w:r>
        <w:r w:rsidR="00642232" w:rsidRPr="00246AF0">
          <w:rPr>
            <w:rFonts w:ascii="Times New Roman" w:hAnsi="Times New Roman" w:cs="Times New Roman"/>
          </w:rPr>
          <w:t xml:space="preserve">s </w:t>
        </w:r>
      </w:ins>
      <w:r w:rsidRPr="00246AF0">
        <w:rPr>
          <w:rFonts w:ascii="Times New Roman" w:hAnsi="Times New Roman" w:cs="Times New Roman"/>
        </w:rPr>
        <w:t xml:space="preserve">possible due to the </w:t>
      </w:r>
      <w:del w:id="92" w:author="John Peate" w:date="2024-06-11T14:42:00Z">
        <w:r w:rsidRPr="00246AF0" w:rsidDel="00642232">
          <w:rPr>
            <w:rFonts w:ascii="Times New Roman" w:hAnsi="Times New Roman" w:cs="Times New Roman"/>
          </w:rPr>
          <w:delText xml:space="preserve">evolving </w:delText>
        </w:r>
      </w:del>
      <w:ins w:id="93" w:author="John Peate" w:date="2024-06-11T14:42:00Z">
        <w:r w:rsidR="00642232">
          <w:rPr>
            <w:rFonts w:ascii="Times New Roman" w:hAnsi="Times New Roman" w:cs="Times New Roman"/>
          </w:rPr>
          <w:t>grow</w:t>
        </w:r>
        <w:r w:rsidR="00642232" w:rsidRPr="00246AF0">
          <w:rPr>
            <w:rFonts w:ascii="Times New Roman" w:hAnsi="Times New Roman" w:cs="Times New Roman"/>
          </w:rPr>
          <w:t xml:space="preserve">ing </w:t>
        </w:r>
      </w:ins>
      <w:r w:rsidRPr="00246AF0">
        <w:rPr>
          <w:rFonts w:ascii="Times New Roman" w:hAnsi="Times New Roman" w:cs="Times New Roman"/>
        </w:rPr>
        <w:t>convergence of artificial intelligence</w:t>
      </w:r>
      <w:r w:rsidR="00CB2ECB" w:rsidRPr="00246AF0">
        <w:rPr>
          <w:rFonts w:ascii="Times New Roman" w:hAnsi="Times New Roman" w:cs="Times New Roman"/>
        </w:rPr>
        <w:t xml:space="preserve"> (AI)</w:t>
      </w:r>
      <w:r w:rsidRPr="00246AF0">
        <w:rPr>
          <w:rFonts w:ascii="Times New Roman" w:hAnsi="Times New Roman" w:cs="Times New Roman"/>
        </w:rPr>
        <w:t xml:space="preserve"> and the </w:t>
      </w:r>
      <w:del w:id="94" w:author="John Peate" w:date="2024-06-11T12:18:00Z">
        <w:r w:rsidRPr="00246AF0" w:rsidDel="00BD1570">
          <w:rPr>
            <w:rFonts w:ascii="Times New Roman" w:hAnsi="Times New Roman" w:cs="Times New Roman"/>
          </w:rPr>
          <w:delText>Internet of Things (</w:delText>
        </w:r>
      </w:del>
      <w:r w:rsidRPr="00246AF0">
        <w:rPr>
          <w:rFonts w:ascii="Times New Roman" w:hAnsi="Times New Roman" w:cs="Times New Roman"/>
        </w:rPr>
        <w:t>I</w:t>
      </w:r>
      <w:r w:rsidR="00826B34" w:rsidRPr="00246AF0">
        <w:rPr>
          <w:rFonts w:ascii="Times New Roman" w:hAnsi="Times New Roman" w:cs="Times New Roman"/>
        </w:rPr>
        <w:t>o</w:t>
      </w:r>
      <w:r w:rsidRPr="00246AF0">
        <w:rPr>
          <w:rFonts w:ascii="Times New Roman" w:hAnsi="Times New Roman" w:cs="Times New Roman"/>
        </w:rPr>
        <w:t>T</w:t>
      </w:r>
      <w:del w:id="95" w:author="John Peate" w:date="2024-06-11T12:18:00Z">
        <w:r w:rsidRPr="00246AF0" w:rsidDel="00BD1570">
          <w:rPr>
            <w:rFonts w:ascii="Times New Roman" w:hAnsi="Times New Roman" w:cs="Times New Roman"/>
          </w:rPr>
          <w:delText>)</w:delText>
        </w:r>
      </w:del>
      <w:r w:rsidRPr="00246AF0">
        <w:rPr>
          <w:rFonts w:ascii="Times New Roman" w:hAnsi="Times New Roman" w:cs="Times New Roman"/>
        </w:rPr>
        <w:t>.</w:t>
      </w:r>
      <w:r w:rsidR="00CB2ECB" w:rsidRPr="00246AF0">
        <w:rPr>
          <w:rFonts w:ascii="Times New Roman" w:hAnsi="Times New Roman" w:cs="Times New Roman"/>
        </w:rPr>
        <w:t xml:space="preserve"> </w:t>
      </w:r>
      <w:ins w:id="96" w:author="John Peate" w:date="2024-06-11T14:43:00Z">
        <w:r w:rsidR="00642232">
          <w:rPr>
            <w:rFonts w:ascii="Times New Roman" w:hAnsi="Times New Roman" w:cs="Times New Roman"/>
          </w:rPr>
          <w:t xml:space="preserve">Some see </w:t>
        </w:r>
      </w:ins>
      <w:r w:rsidR="00CB2ECB" w:rsidRPr="00246AF0">
        <w:rPr>
          <w:rFonts w:ascii="Times New Roman" w:hAnsi="Times New Roman" w:cs="Times New Roman"/>
        </w:rPr>
        <w:t>AI and I</w:t>
      </w:r>
      <w:r w:rsidR="00826B34" w:rsidRPr="00246AF0">
        <w:rPr>
          <w:rFonts w:ascii="Times New Roman" w:hAnsi="Times New Roman" w:cs="Times New Roman"/>
        </w:rPr>
        <w:t>o</w:t>
      </w:r>
      <w:r w:rsidR="00CB2ECB" w:rsidRPr="00246AF0">
        <w:rPr>
          <w:rFonts w:ascii="Times New Roman" w:hAnsi="Times New Roman" w:cs="Times New Roman"/>
        </w:rPr>
        <w:t xml:space="preserve">T </w:t>
      </w:r>
      <w:del w:id="97" w:author="John Peate" w:date="2024-06-11T14:43:00Z">
        <w:r w:rsidR="00CB2ECB" w:rsidRPr="00246AF0" w:rsidDel="00642232">
          <w:rPr>
            <w:rFonts w:ascii="Times New Roman" w:hAnsi="Times New Roman" w:cs="Times New Roman"/>
          </w:rPr>
          <w:delText xml:space="preserve">are </w:delText>
        </w:r>
      </w:del>
      <w:del w:id="98" w:author="John Peate" w:date="2024-06-06T10:29:00Z">
        <w:r w:rsidR="00393C38" w:rsidRPr="00246AF0" w:rsidDel="00423CB3">
          <w:rPr>
            <w:rFonts w:ascii="Times New Roman" w:hAnsi="Times New Roman" w:cs="Times New Roman"/>
          </w:rPr>
          <w:delText>arguably</w:delText>
        </w:r>
        <w:r w:rsidR="001E0888" w:rsidRPr="00246AF0" w:rsidDel="00423CB3">
          <w:rPr>
            <w:rFonts w:ascii="Times New Roman" w:hAnsi="Times New Roman" w:cs="Times New Roman"/>
          </w:rPr>
          <w:delText xml:space="preserve"> </w:delText>
        </w:r>
      </w:del>
      <w:ins w:id="99" w:author="John Peate" w:date="2024-06-06T10:29:00Z">
        <w:r w:rsidR="00423CB3">
          <w:rPr>
            <w:rFonts w:ascii="Times New Roman" w:hAnsi="Times New Roman" w:cs="Times New Roman"/>
          </w:rPr>
          <w:t>as</w:t>
        </w:r>
        <w:r w:rsidR="00423CB3" w:rsidRPr="00246AF0">
          <w:rPr>
            <w:rFonts w:ascii="Times New Roman" w:hAnsi="Times New Roman" w:cs="Times New Roman"/>
          </w:rPr>
          <w:t xml:space="preserve"> </w:t>
        </w:r>
      </w:ins>
      <w:r w:rsidR="001E0888" w:rsidRPr="00246AF0">
        <w:rPr>
          <w:rFonts w:ascii="Times New Roman" w:hAnsi="Times New Roman" w:cs="Times New Roman"/>
        </w:rPr>
        <w:t xml:space="preserve">transformative and pervasive </w:t>
      </w:r>
      <w:r w:rsidR="00F02C07" w:rsidRPr="00246AF0">
        <w:rPr>
          <w:rFonts w:ascii="Times New Roman" w:hAnsi="Times New Roman" w:cs="Times New Roman"/>
        </w:rPr>
        <w:t xml:space="preserve">economic phenomena </w:t>
      </w:r>
      <w:r w:rsidR="00552C51">
        <w:rPr>
          <w:rFonts w:ascii="Times New Roman" w:hAnsi="Times New Roman" w:cs="Times New Roman"/>
        </w:rPr>
        <w:t>that</w:t>
      </w:r>
      <w:r w:rsidR="00F02C07" w:rsidRPr="00246AF0">
        <w:rPr>
          <w:rFonts w:ascii="Times New Roman" w:hAnsi="Times New Roman" w:cs="Times New Roman"/>
        </w:rPr>
        <w:t xml:space="preserve"> foster effectiveness and efficiency</w:t>
      </w:r>
      <w:r w:rsidR="009F308C" w:rsidRPr="00246AF0">
        <w:rPr>
          <w:rFonts w:ascii="Times New Roman" w:hAnsi="Times New Roman" w:cs="Times New Roman"/>
        </w:rPr>
        <w:t xml:space="preserve"> </w:t>
      </w:r>
      <w:r w:rsidR="000F4C76" w:rsidRPr="00246AF0">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&lt;EndNote&gt;&lt;Cite&gt;&lt;Author&gt;Khan&lt;/Author&gt;&lt;Year&gt;2024&lt;/Year&gt;&lt;RecNum&gt;500&lt;/RecNum&gt;&lt;DisplayText&gt;(Khan et al., 2024)&lt;/DisplayText&gt;&lt;record&gt;&lt;rec-number&gt;500&lt;/rec-number&gt;&lt;foreign-keys&gt;&lt;key app="EN" db-id="szf25szt9a02avev0tix95x7z5ds2fwdxf0e" timestamp="1716739661"&gt;500&lt;/key&gt;&lt;/foreign-keys&gt;&lt;ref-type name="Journal Article"&gt;17&lt;/ref-type&gt;&lt;contributors&gt;&lt;authors&gt;&lt;author&gt;Khan, Imran&lt;/author&gt;&lt;author&gt;Khan, Inayat&lt;/author&gt;&lt;author&gt;Ikram, Rana Muhammad Adnan&lt;/author&gt;&lt;author&gt;Ali, Mohammad Ajmal&lt;/author&gt;&lt;/authors&gt;&lt;/contributors&gt;&lt;titles&gt;&lt;title&gt;Integrating FinTech with Industry 4.0 for sustainable mineral resource management: Exploring the interplay of technology, regulation, and economic dynamics&lt;/title&gt;&lt;secondary-title&gt;Resources Policy&lt;/secondary-title&gt;&lt;/titles&gt;&lt;periodical&gt;&lt;full-title&gt;Resources Policy&lt;/full-title&gt;&lt;/periodical&gt;&lt;pages&gt;104971&lt;/pages&gt;&lt;volume&gt;92&lt;/volume&gt;&lt;dates&gt;&lt;year&gt;2024&lt;/year&gt;&lt;/dates&gt;&lt;isbn&gt;0301-4207&lt;/isbn&gt;&lt;urls&gt;&lt;/urls&gt;&lt;/record&gt;&lt;/Cite&gt;&lt;/EndNote&gt;</w:instrText>
      </w:r>
      <w:r w:rsidR="000F4C76" w:rsidRPr="00246AF0">
        <w:rPr>
          <w:rFonts w:ascii="Times New Roman" w:hAnsi="Times New Roman" w:cs="Times New Roman"/>
        </w:rPr>
        <w:fldChar w:fldCharType="separate"/>
      </w:r>
      <w:r w:rsidR="000F4C76" w:rsidRPr="00246AF0">
        <w:rPr>
          <w:rFonts w:ascii="Times New Roman" w:hAnsi="Times New Roman" w:cs="Times New Roman"/>
          <w:noProof/>
        </w:rPr>
        <w:t>(</w:t>
      </w:r>
      <w:ins w:id="100" w:author="John Peate" w:date="2024-06-11T14:43:00Z">
        <w:r w:rsidR="00642232">
          <w:rPr>
            <w:rFonts w:ascii="Times New Roman" w:hAnsi="Times New Roman" w:cs="Times New Roman"/>
            <w:noProof/>
          </w:rPr>
          <w:t xml:space="preserve">e.g., </w:t>
        </w:r>
      </w:ins>
      <w:r w:rsidR="000F4C76" w:rsidRPr="00246AF0">
        <w:rPr>
          <w:rFonts w:ascii="Times New Roman" w:hAnsi="Times New Roman" w:cs="Times New Roman"/>
          <w:noProof/>
        </w:rPr>
        <w:t>Khan et al., 2024)</w:t>
      </w:r>
      <w:r w:rsidR="000F4C76" w:rsidRPr="00246AF0">
        <w:rPr>
          <w:rFonts w:ascii="Times New Roman" w:hAnsi="Times New Roman" w:cs="Times New Roman"/>
        </w:rPr>
        <w:fldChar w:fldCharType="end"/>
      </w:r>
      <w:r w:rsidR="00F02C07" w:rsidRPr="00246AF0">
        <w:rPr>
          <w:rFonts w:ascii="Times New Roman" w:hAnsi="Times New Roman" w:cs="Times New Roman"/>
        </w:rPr>
        <w:t xml:space="preserve">. </w:t>
      </w:r>
      <w:r w:rsidR="00891EEE" w:rsidRPr="00246AF0">
        <w:rPr>
          <w:rFonts w:ascii="Times New Roman" w:hAnsi="Times New Roman" w:cs="Times New Roman"/>
        </w:rPr>
        <w:t xml:space="preserve">The </w:t>
      </w:r>
      <w:del w:id="101" w:author="John Peate" w:date="2024-06-06T10:29:00Z">
        <w:r w:rsidR="00891EEE" w:rsidRPr="00246AF0" w:rsidDel="00423CB3">
          <w:rPr>
            <w:rFonts w:ascii="Times New Roman" w:hAnsi="Times New Roman" w:cs="Times New Roman"/>
          </w:rPr>
          <w:delText xml:space="preserve">realm of </w:delText>
        </w:r>
      </w:del>
      <w:r w:rsidR="00891EEE" w:rsidRPr="00246AF0">
        <w:rPr>
          <w:rFonts w:ascii="Times New Roman" w:hAnsi="Times New Roman" w:cs="Times New Roman"/>
        </w:rPr>
        <w:t>I</w:t>
      </w:r>
      <w:r w:rsidR="00826B34" w:rsidRPr="00246AF0">
        <w:rPr>
          <w:rFonts w:ascii="Times New Roman" w:hAnsi="Times New Roman" w:cs="Times New Roman"/>
        </w:rPr>
        <w:t>o</w:t>
      </w:r>
      <w:r w:rsidR="00891EEE" w:rsidRPr="00246AF0">
        <w:rPr>
          <w:rFonts w:ascii="Times New Roman" w:hAnsi="Times New Roman" w:cs="Times New Roman"/>
        </w:rPr>
        <w:t xml:space="preserve">T is based on </w:t>
      </w:r>
      <w:ins w:id="102" w:author="John Peate" w:date="2024-06-06T10:29:00Z">
        <w:r w:rsidR="00423CB3" w:rsidRPr="00246AF0">
          <w:rPr>
            <w:rFonts w:ascii="Times New Roman" w:hAnsi="Times New Roman" w:cs="Times New Roman"/>
          </w:rPr>
          <w:t xml:space="preserve">interconnected </w:t>
        </w:r>
      </w:ins>
      <w:r w:rsidR="00891EEE" w:rsidRPr="00246AF0">
        <w:rPr>
          <w:rFonts w:ascii="Times New Roman" w:hAnsi="Times New Roman" w:cs="Times New Roman"/>
        </w:rPr>
        <w:t xml:space="preserve">physical objects such as devices, sensors, operating systems, and networks that </w:t>
      </w:r>
      <w:del w:id="103" w:author="John Peate" w:date="2024-06-06T10:30:00Z">
        <w:r w:rsidR="00891EEE" w:rsidRPr="00246AF0" w:rsidDel="00423CB3">
          <w:rPr>
            <w:rFonts w:ascii="Times New Roman" w:hAnsi="Times New Roman" w:cs="Times New Roman"/>
          </w:rPr>
          <w:delText xml:space="preserve">are </w:delText>
        </w:r>
      </w:del>
      <w:del w:id="104" w:author="John Peate" w:date="2024-06-06T10:29:00Z">
        <w:r w:rsidR="00891EEE" w:rsidRPr="00246AF0" w:rsidDel="00423CB3">
          <w:rPr>
            <w:rFonts w:ascii="Times New Roman" w:hAnsi="Times New Roman" w:cs="Times New Roman"/>
          </w:rPr>
          <w:delText xml:space="preserve">interconnected </w:delText>
        </w:r>
      </w:del>
      <w:del w:id="105" w:author="John Peate" w:date="2024-06-06T10:30:00Z">
        <w:r w:rsidR="00891EEE" w:rsidRPr="00246AF0" w:rsidDel="00423CB3">
          <w:rPr>
            <w:rFonts w:ascii="Times New Roman" w:hAnsi="Times New Roman" w:cs="Times New Roman"/>
          </w:rPr>
          <w:delText xml:space="preserve">to </w:delText>
        </w:r>
      </w:del>
      <w:r w:rsidR="00891EEE" w:rsidRPr="00246AF0">
        <w:rPr>
          <w:rFonts w:ascii="Times New Roman" w:hAnsi="Times New Roman" w:cs="Times New Roman"/>
        </w:rPr>
        <w:t>collect and process data</w:t>
      </w:r>
      <w:r w:rsidR="009D5E7B" w:rsidRPr="00246AF0">
        <w:rPr>
          <w:rFonts w:ascii="Times New Roman" w:hAnsi="Times New Roman" w:cs="Times New Roman"/>
        </w:rPr>
        <w:t xml:space="preserve"> </w:t>
      </w:r>
      <w:r w:rsidR="009D5E7B" w:rsidRPr="00246AF0">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&lt;EndNote&gt;&lt;Cite&gt;&lt;Author&gt;Dhar&lt;/Author&gt;&lt;Year&gt;2024&lt;/Year&gt;&lt;RecNum&gt;501&lt;/RecNum&gt;&lt;DisplayText&gt;(Dhar et al., 2024)&lt;/DisplayText&gt;&lt;record&gt;&lt;rec-number&gt;501&lt;/rec-number&gt;&lt;foreign-keys&gt;&lt;key app="EN" db-id="szf25szt9a02avev0tix95x7z5ds2fwdxf0e" timestamp="1716739661"&gt;501&lt;/key&gt;&lt;/foreign-keys&gt;&lt;ref-type name="Journal Article"&gt;17&lt;/ref-type&gt;&lt;contributors&gt;&lt;authors&gt;&lt;author&gt;Dhar, Shalini&lt;/author&gt;&lt;author&gt;Khare, Ashish&lt;/author&gt;&lt;author&gt;Dwivedi, Ashutosh Dhar&lt;/author&gt;&lt;author&gt;Singh, Rajani&lt;/author&gt;&lt;/authors&gt;&lt;/contributors&gt;&lt;titles&gt;&lt;title&gt;Securing IoT devices: A novel approach using blockchain and quantum cryptography&lt;/title&gt;&lt;secondary-title&gt;Internet of Things&lt;/secondary-title&gt;&lt;/titles&gt;&lt;periodical&gt;&lt;full-title&gt;Internet of Things&lt;/full-title&gt;&lt;/periodical&gt;&lt;pages&gt;101019&lt;/pages&gt;&lt;volume&gt;25&lt;/volume&gt;&lt;dates&gt;&lt;year&gt;2024&lt;/year&gt;&lt;/dates&gt;&lt;isbn&gt;2542-6605&lt;/isbn&gt;&lt;urls&gt;&lt;/urls&gt;&lt;/record&gt;&lt;/Cite&gt;&lt;/EndNote&gt;</w:instrText>
      </w:r>
      <w:r w:rsidR="009D5E7B" w:rsidRPr="00246AF0">
        <w:rPr>
          <w:rFonts w:ascii="Times New Roman" w:hAnsi="Times New Roman" w:cs="Times New Roman"/>
        </w:rPr>
        <w:fldChar w:fldCharType="separate"/>
      </w:r>
      <w:r w:rsidR="009D5E7B" w:rsidRPr="00246AF0">
        <w:rPr>
          <w:rFonts w:ascii="Times New Roman" w:hAnsi="Times New Roman" w:cs="Times New Roman"/>
          <w:noProof/>
        </w:rPr>
        <w:t>(Dhar et al., 2024)</w:t>
      </w:r>
      <w:r w:rsidR="009D5E7B" w:rsidRPr="00246AF0">
        <w:rPr>
          <w:rFonts w:ascii="Times New Roman" w:hAnsi="Times New Roman" w:cs="Times New Roman"/>
        </w:rPr>
        <w:fldChar w:fldCharType="end"/>
      </w:r>
      <w:r w:rsidR="00891EEE" w:rsidRPr="00246AF0">
        <w:rPr>
          <w:rFonts w:ascii="Times New Roman" w:hAnsi="Times New Roman" w:cs="Times New Roman"/>
        </w:rPr>
        <w:t xml:space="preserve">. However, </w:t>
      </w:r>
      <w:ins w:id="106" w:author="John Peate" w:date="2024-06-06T10:30:00Z">
        <w:r w:rsidR="00423CB3">
          <w:rPr>
            <w:rFonts w:ascii="Times New Roman" w:hAnsi="Times New Roman" w:cs="Times New Roman"/>
          </w:rPr>
          <w:t xml:space="preserve">it is </w:t>
        </w:r>
      </w:ins>
      <w:del w:id="107" w:author="John Peate" w:date="2024-06-06T10:30:00Z">
        <w:r w:rsidR="00891EEE" w:rsidRPr="00246AF0" w:rsidDel="00423CB3">
          <w:rPr>
            <w:rFonts w:ascii="Times New Roman" w:hAnsi="Times New Roman" w:cs="Times New Roman"/>
          </w:rPr>
          <w:delText xml:space="preserve">processing </w:delText>
        </w:r>
      </w:del>
      <w:ins w:id="108" w:author="John Peate" w:date="2024-06-06T10:30:00Z">
        <w:r w:rsidR="00423CB3">
          <w:rPr>
            <w:rFonts w:ascii="Times New Roman" w:hAnsi="Times New Roman" w:cs="Times New Roman"/>
          </w:rPr>
          <w:t>turn</w:t>
        </w:r>
        <w:r w:rsidR="00423CB3" w:rsidRPr="00246AF0">
          <w:rPr>
            <w:rFonts w:ascii="Times New Roman" w:hAnsi="Times New Roman" w:cs="Times New Roman"/>
          </w:rPr>
          <w:t xml:space="preserve">ing </w:t>
        </w:r>
      </w:ins>
      <w:r w:rsidR="00891EEE" w:rsidRPr="00246AF0">
        <w:rPr>
          <w:rFonts w:ascii="Times New Roman" w:hAnsi="Times New Roman" w:cs="Times New Roman"/>
        </w:rPr>
        <w:t xml:space="preserve">the data into valuable information for informed decision-making </w:t>
      </w:r>
      <w:ins w:id="109" w:author="John Peate" w:date="2024-06-06T10:30:00Z">
        <w:r w:rsidR="00423CB3">
          <w:rPr>
            <w:rFonts w:ascii="Times New Roman" w:hAnsi="Times New Roman" w:cs="Times New Roman"/>
          </w:rPr>
          <w:t xml:space="preserve">that </w:t>
        </w:r>
      </w:ins>
      <w:r w:rsidR="00891EEE" w:rsidRPr="00246AF0">
        <w:rPr>
          <w:rFonts w:ascii="Times New Roman" w:hAnsi="Times New Roman" w:cs="Times New Roman"/>
        </w:rPr>
        <w:t>adds value</w:t>
      </w:r>
      <w:del w:id="110" w:author="John Peate" w:date="2024-06-06T10:30:00Z">
        <w:r w:rsidR="00891EEE" w:rsidRPr="00246AF0" w:rsidDel="00423CB3">
          <w:rPr>
            <w:rFonts w:ascii="Times New Roman" w:hAnsi="Times New Roman" w:cs="Times New Roman"/>
          </w:rPr>
          <w:delText>, not the data itself</w:delText>
        </w:r>
      </w:del>
      <w:del w:id="111" w:author="John Peate" w:date="2024-06-06T10:31:00Z">
        <w:r w:rsidR="00891EEE" w:rsidRPr="00246AF0" w:rsidDel="00423CB3">
          <w:rPr>
            <w:rFonts w:ascii="Times New Roman" w:hAnsi="Times New Roman" w:cs="Times New Roman"/>
          </w:rPr>
          <w:delText xml:space="preserve">. Here's </w:delText>
        </w:r>
      </w:del>
      <w:ins w:id="112" w:author="John Peate" w:date="2024-06-06T10:31:00Z">
        <w:r w:rsidR="00423CB3">
          <w:rPr>
            <w:rFonts w:ascii="Times New Roman" w:hAnsi="Times New Roman" w:cs="Times New Roman"/>
          </w:rPr>
          <w:t xml:space="preserve"> and this is</w:t>
        </w:r>
        <w:r w:rsidR="00423CB3" w:rsidRPr="00246AF0">
          <w:rPr>
            <w:rFonts w:ascii="Times New Roman" w:hAnsi="Times New Roman" w:cs="Times New Roman"/>
          </w:rPr>
          <w:t xml:space="preserve"> </w:t>
        </w:r>
      </w:ins>
      <w:r w:rsidR="00891EEE" w:rsidRPr="00246AF0">
        <w:rPr>
          <w:rFonts w:ascii="Times New Roman" w:hAnsi="Times New Roman" w:cs="Times New Roman"/>
        </w:rPr>
        <w:t xml:space="preserve">where AI </w:t>
      </w:r>
      <w:del w:id="113" w:author="John Peate" w:date="2024-06-06T10:31:00Z">
        <w:r w:rsidR="00891EEE" w:rsidRPr="00246AF0" w:rsidDel="00423CB3">
          <w:rPr>
            <w:rFonts w:ascii="Times New Roman" w:hAnsi="Times New Roman" w:cs="Times New Roman"/>
          </w:rPr>
          <w:delText>comes into the equation</w:delText>
        </w:r>
      </w:del>
      <w:ins w:id="114" w:author="John Peate" w:date="2024-06-06T10:31:00Z">
        <w:r w:rsidR="00423CB3">
          <w:rPr>
            <w:rFonts w:ascii="Times New Roman" w:hAnsi="Times New Roman" w:cs="Times New Roman"/>
          </w:rPr>
          <w:t>becomes relevant</w:t>
        </w:r>
      </w:ins>
      <w:r w:rsidR="006D6046" w:rsidRPr="00246AF0">
        <w:rPr>
          <w:rFonts w:ascii="Times New Roman" w:hAnsi="Times New Roman" w:cs="Times New Roman"/>
        </w:rPr>
        <w:t xml:space="preserve"> </w:t>
      </w:r>
      <w:r w:rsidR="00FD3AAE" w:rsidRPr="00246AF0">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&lt;EndNote&gt;&lt;Cite&gt;&lt;Author&gt;Li&lt;/Author&gt;&lt;Year&gt;2023&lt;/Year&gt;&lt;RecNum&gt;502&lt;/RecNum&gt;&lt;DisplayText&gt;(Li et al., 2023)&lt;/DisplayText&gt;&lt;record&gt;&lt;rec-number&gt;502&lt;/rec-number&gt;&lt;foreign-keys&gt;&lt;key app="EN" db-id="szf25szt9a02avev0tix95x7z5ds2fwdxf0e" timestamp="1716739661"&gt;502&lt;/key&gt;&lt;/foreign-keys&gt;&lt;ref-type name="Journal Article"&gt;17&lt;/ref-type&gt;&lt;contributors&gt;&lt;authors&gt;&lt;author&gt;Li, Joey&lt;/author&gt;&lt;author&gt;Herdem, Munur Sacit&lt;/author&gt;&lt;author&gt;Nathwani, Jatin&lt;/author&gt;&lt;author&gt;Wen, John Z&lt;/author&gt;&lt;/authors&gt;&lt;/contributors&gt;&lt;titles&gt;&lt;title&gt;Methods and applications for Artificial Intelligence, Big Data, Internet of Things, and Blockchain in smart energy management&lt;/title&gt;&lt;secondary-title&gt;Energy and AI&lt;/secondary-title&gt;&lt;/titles&gt;&lt;periodical&gt;&lt;full-title&gt;Energy and AI&lt;/full-title&gt;&lt;/periodical&gt;&lt;pages&gt;100208&lt;/pages&gt;&lt;volume&gt;11&lt;/volume&gt;&lt;dates&gt;&lt;year&gt;2023&lt;/year&gt;&lt;/dates&gt;&lt;isbn&gt;2666-5468&lt;/isbn&gt;&lt;urls&gt;&lt;/urls&gt;&lt;/record&gt;&lt;/Cite&gt;&lt;/EndNote&gt;</w:instrText>
      </w:r>
      <w:r w:rsidR="00FD3AAE" w:rsidRPr="00246AF0">
        <w:rPr>
          <w:rFonts w:ascii="Times New Roman" w:hAnsi="Times New Roman" w:cs="Times New Roman"/>
        </w:rPr>
        <w:fldChar w:fldCharType="separate"/>
      </w:r>
      <w:r w:rsidR="00FD3AAE" w:rsidRPr="00246AF0">
        <w:rPr>
          <w:rFonts w:ascii="Times New Roman" w:hAnsi="Times New Roman" w:cs="Times New Roman"/>
          <w:noProof/>
        </w:rPr>
        <w:t>(Li et al., 2023)</w:t>
      </w:r>
      <w:r w:rsidR="00FD3AAE" w:rsidRPr="00246AF0">
        <w:rPr>
          <w:rFonts w:ascii="Times New Roman" w:hAnsi="Times New Roman" w:cs="Times New Roman"/>
        </w:rPr>
        <w:fldChar w:fldCharType="end"/>
      </w:r>
      <w:r w:rsidR="00891EEE" w:rsidRPr="00246AF0">
        <w:rPr>
          <w:rFonts w:ascii="Times New Roman" w:hAnsi="Times New Roman" w:cs="Times New Roman"/>
        </w:rPr>
        <w:t>.</w:t>
      </w:r>
      <w:r w:rsidR="005C3652" w:rsidRPr="00246AF0">
        <w:rPr>
          <w:rFonts w:ascii="Times New Roman" w:hAnsi="Times New Roman" w:cs="Times New Roman"/>
        </w:rPr>
        <w:t xml:space="preserve"> </w:t>
      </w:r>
      <w:del w:id="115" w:author="John Peate" w:date="2024-06-06T10:31:00Z">
        <w:r w:rsidR="005C3652" w:rsidRPr="00246AF0" w:rsidDel="00423CB3">
          <w:rPr>
            <w:rFonts w:ascii="Times New Roman" w:hAnsi="Times New Roman" w:cs="Times New Roman"/>
          </w:rPr>
          <w:delText xml:space="preserve">Metaphorically, </w:delText>
        </w:r>
      </w:del>
      <w:r w:rsidR="005C3652" w:rsidRPr="00246AF0">
        <w:rPr>
          <w:rFonts w:ascii="Times New Roman" w:hAnsi="Times New Roman" w:cs="Times New Roman"/>
        </w:rPr>
        <w:t xml:space="preserve">AI </w:t>
      </w:r>
      <w:del w:id="116" w:author="John Peate" w:date="2024-06-06T10:32:00Z">
        <w:r w:rsidR="0070298B" w:rsidRPr="00246AF0" w:rsidDel="00423CB3">
          <w:rPr>
            <w:rFonts w:ascii="Times New Roman" w:hAnsi="Times New Roman" w:cs="Times New Roman"/>
          </w:rPr>
          <w:delText>functions</w:delText>
        </w:r>
        <w:r w:rsidR="004C6107" w:rsidRPr="00246AF0" w:rsidDel="00423CB3">
          <w:rPr>
            <w:rFonts w:ascii="Times New Roman" w:hAnsi="Times New Roman" w:cs="Times New Roman"/>
          </w:rPr>
          <w:delText xml:space="preserve"> </w:delText>
        </w:r>
        <w:r w:rsidR="005C3652" w:rsidRPr="00246AF0" w:rsidDel="00423CB3">
          <w:rPr>
            <w:rFonts w:ascii="Times New Roman" w:hAnsi="Times New Roman" w:cs="Times New Roman"/>
          </w:rPr>
          <w:delText>a</w:delText>
        </w:r>
      </w:del>
      <w:ins w:id="117" w:author="John Peate" w:date="2024-06-06T10:32:00Z">
        <w:r w:rsidR="00423CB3">
          <w:rPr>
            <w:rFonts w:ascii="Times New Roman" w:hAnsi="Times New Roman" w:cs="Times New Roman"/>
          </w:rPr>
          <w:t>i</w:t>
        </w:r>
      </w:ins>
      <w:r w:rsidR="005C3652" w:rsidRPr="00246AF0">
        <w:rPr>
          <w:rFonts w:ascii="Times New Roman" w:hAnsi="Times New Roman" w:cs="Times New Roman"/>
        </w:rPr>
        <w:t xml:space="preserve">s </w:t>
      </w:r>
      <w:r w:rsidR="000F19E6" w:rsidRPr="00246AF0">
        <w:rPr>
          <w:rFonts w:ascii="Times New Roman" w:hAnsi="Times New Roman" w:cs="Times New Roman"/>
        </w:rPr>
        <w:t>the brain</w:t>
      </w:r>
      <w:r w:rsidR="005C3652" w:rsidRPr="00246AF0">
        <w:rPr>
          <w:rFonts w:ascii="Times New Roman" w:hAnsi="Times New Roman" w:cs="Times New Roman"/>
        </w:rPr>
        <w:t xml:space="preserve"> </w:t>
      </w:r>
      <w:r w:rsidR="00563712">
        <w:rPr>
          <w:rFonts w:ascii="Times New Roman" w:hAnsi="Times New Roman" w:cs="Times New Roman"/>
        </w:rPr>
        <w:t>while IoT is the body of the system</w:t>
      </w:r>
      <w:r w:rsidR="00A6196E">
        <w:rPr>
          <w:rFonts w:ascii="Times New Roman" w:hAnsi="Times New Roman" w:cs="Times New Roman"/>
        </w:rPr>
        <w:t xml:space="preserve">. </w:t>
      </w:r>
      <w:r w:rsidR="00AC3813" w:rsidRPr="00246AF0">
        <w:rPr>
          <w:rFonts w:ascii="Times New Roman" w:hAnsi="Times New Roman" w:cs="Times New Roman"/>
        </w:rPr>
        <w:t xml:space="preserve">The </w:t>
      </w:r>
      <w:commentRangeStart w:id="118"/>
      <w:r w:rsidR="00AC3813" w:rsidRPr="00246AF0">
        <w:rPr>
          <w:rFonts w:ascii="Times New Roman" w:hAnsi="Times New Roman" w:cs="Times New Roman"/>
        </w:rPr>
        <w:t>convergence</w:t>
      </w:r>
      <w:commentRangeEnd w:id="118"/>
      <w:r w:rsidR="00423CB3">
        <w:rPr>
          <w:rStyle w:val="CommentReference"/>
        </w:rPr>
        <w:commentReference w:id="118"/>
      </w:r>
      <w:r w:rsidR="00AC3813" w:rsidRPr="00246AF0">
        <w:rPr>
          <w:rFonts w:ascii="Times New Roman" w:hAnsi="Times New Roman" w:cs="Times New Roman"/>
        </w:rPr>
        <w:t xml:space="preserve"> of AI and I</w:t>
      </w:r>
      <w:r w:rsidR="00826B34" w:rsidRPr="00246AF0">
        <w:rPr>
          <w:rFonts w:ascii="Times New Roman" w:hAnsi="Times New Roman" w:cs="Times New Roman"/>
        </w:rPr>
        <w:t>o</w:t>
      </w:r>
      <w:r w:rsidR="00AC3813" w:rsidRPr="00246AF0">
        <w:rPr>
          <w:rFonts w:ascii="Times New Roman" w:hAnsi="Times New Roman" w:cs="Times New Roman"/>
        </w:rPr>
        <w:t xml:space="preserve">T </w:t>
      </w:r>
      <w:r w:rsidR="00A6196E">
        <w:rPr>
          <w:rFonts w:ascii="Times New Roman" w:hAnsi="Times New Roman" w:cs="Times New Roman"/>
        </w:rPr>
        <w:t>fosters</w:t>
      </w:r>
      <w:r w:rsidR="00AC3813" w:rsidRPr="00246AF0">
        <w:rPr>
          <w:rFonts w:ascii="Times New Roman" w:hAnsi="Times New Roman" w:cs="Times New Roman"/>
        </w:rPr>
        <w:t xml:space="preserve"> </w:t>
      </w:r>
      <w:del w:id="119" w:author="John Peate" w:date="2024-06-06T10:33:00Z">
        <w:r w:rsidR="00AC3813" w:rsidRPr="00246AF0" w:rsidDel="00423CB3">
          <w:rPr>
            <w:rFonts w:ascii="Times New Roman" w:hAnsi="Times New Roman" w:cs="Times New Roman"/>
          </w:rPr>
          <w:delText xml:space="preserve">synergy </w:delText>
        </w:r>
      </w:del>
      <w:ins w:id="120" w:author="John Peate" w:date="2024-06-06T10:33:00Z">
        <w:r w:rsidR="00423CB3" w:rsidRPr="00246AF0">
          <w:rPr>
            <w:rFonts w:ascii="Times New Roman" w:hAnsi="Times New Roman" w:cs="Times New Roman"/>
          </w:rPr>
          <w:t>synerg</w:t>
        </w:r>
        <w:r w:rsidR="00423CB3">
          <w:rPr>
            <w:rFonts w:ascii="Times New Roman" w:hAnsi="Times New Roman" w:cs="Times New Roman"/>
          </w:rPr>
          <w:t>ies</w:t>
        </w:r>
        <w:r w:rsidR="00423CB3" w:rsidRPr="00246AF0">
          <w:rPr>
            <w:rFonts w:ascii="Times New Roman" w:hAnsi="Times New Roman" w:cs="Times New Roman"/>
          </w:rPr>
          <w:t xml:space="preserve"> </w:t>
        </w:r>
      </w:ins>
      <w:del w:id="121" w:author="John Peate" w:date="2024-06-06T10:33:00Z">
        <w:r w:rsidR="0070298B" w:rsidRPr="00246AF0" w:rsidDel="00423CB3">
          <w:rPr>
            <w:rFonts w:ascii="Times New Roman" w:hAnsi="Times New Roman" w:cs="Times New Roman"/>
          </w:rPr>
          <w:delText>to experience</w:delText>
        </w:r>
        <w:r w:rsidR="004C6107" w:rsidRPr="00246AF0" w:rsidDel="00423CB3">
          <w:rPr>
            <w:rFonts w:ascii="Times New Roman" w:hAnsi="Times New Roman" w:cs="Times New Roman"/>
          </w:rPr>
          <w:delText xml:space="preserve"> the realm of</w:delText>
        </w:r>
      </w:del>
      <w:ins w:id="122" w:author="John Peate" w:date="2024-06-06T10:33:00Z">
        <w:r w:rsidR="00423CB3">
          <w:rPr>
            <w:rFonts w:ascii="Times New Roman" w:hAnsi="Times New Roman" w:cs="Times New Roman"/>
          </w:rPr>
          <w:t>that aid</w:t>
        </w:r>
      </w:ins>
      <w:r w:rsidR="004C6107" w:rsidRPr="00246AF0">
        <w:rPr>
          <w:rFonts w:ascii="Times New Roman" w:hAnsi="Times New Roman" w:cs="Times New Roman"/>
        </w:rPr>
        <w:t xml:space="preserve"> </w:t>
      </w:r>
      <w:r w:rsidR="00CD3860" w:rsidRPr="00246AF0">
        <w:rPr>
          <w:rFonts w:ascii="Times New Roman" w:hAnsi="Times New Roman" w:cs="Times New Roman"/>
        </w:rPr>
        <w:t xml:space="preserve">proactive </w:t>
      </w:r>
      <w:r w:rsidR="00A6196E">
        <w:rPr>
          <w:rFonts w:ascii="Times New Roman" w:hAnsi="Times New Roman" w:cs="Times New Roman"/>
        </w:rPr>
        <w:t>decision</w:t>
      </w:r>
      <w:ins w:id="123" w:author="John Peate" w:date="2024-06-11T12:18:00Z">
        <w:r w:rsidR="00BD1570">
          <w:rPr>
            <w:rFonts w:ascii="Times New Roman" w:hAnsi="Times New Roman" w:cs="Times New Roman"/>
          </w:rPr>
          <w:t xml:space="preserve"> </w:t>
        </w:r>
      </w:ins>
      <w:del w:id="124" w:author="John Peate" w:date="2024-06-11T12:18:00Z">
        <w:r w:rsidR="00A6196E" w:rsidDel="00BD1570">
          <w:rPr>
            <w:rFonts w:ascii="Times New Roman" w:hAnsi="Times New Roman" w:cs="Times New Roman"/>
          </w:rPr>
          <w:delText>-</w:delText>
        </w:r>
      </w:del>
      <w:r w:rsidR="00A6196E">
        <w:rPr>
          <w:rFonts w:ascii="Times New Roman" w:hAnsi="Times New Roman" w:cs="Times New Roman"/>
        </w:rPr>
        <w:t>making</w:t>
      </w:r>
      <w:r w:rsidR="00CD3860" w:rsidRPr="00246AF0">
        <w:rPr>
          <w:rFonts w:ascii="Times New Roman" w:hAnsi="Times New Roman" w:cs="Times New Roman"/>
        </w:rPr>
        <w:t xml:space="preserve"> and even </w:t>
      </w:r>
      <w:r w:rsidR="00D22953" w:rsidRPr="00246AF0">
        <w:rPr>
          <w:rFonts w:ascii="Times New Roman" w:hAnsi="Times New Roman" w:cs="Times New Roman"/>
        </w:rPr>
        <w:t xml:space="preserve">the </w:t>
      </w:r>
      <w:del w:id="125" w:author="John Peate" w:date="2024-06-06T10:34:00Z">
        <w:r w:rsidR="00D22953" w:rsidRPr="00246AF0" w:rsidDel="00423CB3">
          <w:rPr>
            <w:rFonts w:ascii="Times New Roman" w:hAnsi="Times New Roman" w:cs="Times New Roman"/>
          </w:rPr>
          <w:delText xml:space="preserve">innovation </w:delText>
        </w:r>
      </w:del>
      <w:ins w:id="126" w:author="John Peate" w:date="2024-06-06T10:34:00Z">
        <w:r w:rsidR="00423CB3">
          <w:rPr>
            <w:rFonts w:ascii="Times New Roman" w:hAnsi="Times New Roman" w:cs="Times New Roman"/>
          </w:rPr>
          <w:t>cre</w:t>
        </w:r>
        <w:r w:rsidR="00423CB3" w:rsidRPr="00246AF0">
          <w:rPr>
            <w:rFonts w:ascii="Times New Roman" w:hAnsi="Times New Roman" w:cs="Times New Roman"/>
          </w:rPr>
          <w:t xml:space="preserve">ation </w:t>
        </w:r>
      </w:ins>
      <w:r w:rsidR="00D22953" w:rsidRPr="00246AF0">
        <w:rPr>
          <w:rFonts w:ascii="Times New Roman" w:hAnsi="Times New Roman" w:cs="Times New Roman"/>
        </w:rPr>
        <w:t xml:space="preserve">of </w:t>
      </w:r>
      <w:r w:rsidR="00CD3860" w:rsidRPr="00246AF0">
        <w:rPr>
          <w:rFonts w:ascii="Times New Roman" w:hAnsi="Times New Roman" w:cs="Times New Roman"/>
        </w:rPr>
        <w:t>self-learning financial system</w:t>
      </w:r>
      <w:r w:rsidR="003A3A02" w:rsidRPr="00246AF0">
        <w:rPr>
          <w:rFonts w:ascii="Times New Roman" w:hAnsi="Times New Roman" w:cs="Times New Roman"/>
        </w:rPr>
        <w:t>s</w:t>
      </w:r>
      <w:r w:rsidR="00DF431F" w:rsidRPr="00246AF0">
        <w:rPr>
          <w:rFonts w:ascii="Times New Roman" w:hAnsi="Times New Roman" w:cs="Times New Roman"/>
        </w:rPr>
        <w:t xml:space="preserve"> </w:t>
      </w:r>
      <w:r w:rsidR="00DF431F" w:rsidRPr="00246AF0">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&lt;EndNote&gt;&lt;Cite&gt;&lt;Author&gt;Whig&lt;/Author&gt;&lt;Year&gt;2024&lt;/Year&gt;&lt;RecNum&gt;503&lt;/RecNum&gt;&lt;DisplayText&gt;(Greco et al., 2023; Whig et al., 2024)&lt;/DisplayText&gt;&lt;record&gt;&lt;rec-number&gt;503&lt;/rec-number&gt;&lt;foreign-keys&gt;&lt;key app="EN" db-id="szf25szt9a02avev0tix95x7z5ds2fwdxf0e" timestamp="1716739661"&gt;503&lt;/key&gt;&lt;/foreign-keys&gt;&lt;ref-type name="Book Section"&gt;5&lt;/ref-type&gt;&lt;contributors&gt;&lt;authors&gt;&lt;author&gt;Whig, Pawan&lt;/author&gt;&lt;author&gt;Velu, Arun&lt;/author&gt;&lt;author&gt;Nadikattu, Rahul Reddy&lt;/author&gt;&lt;author&gt;Alkali, Yusuf Jibrin&lt;/author&gt;&lt;/authors&gt;&lt;/contributors&gt;&lt;titles&gt;&lt;title&gt;Role of AI and IoT in Intelligent Transportation&lt;/title&gt;&lt;secondary-title&gt;Artificial Intelligence for Future Intelligent Transportation&lt;/secondary-title&gt;&lt;/titles&gt;&lt;pages&gt;199-220&lt;/pages&gt;&lt;dates&gt;&lt;year&gt;2024&lt;/year&gt;&lt;/dates&gt;&lt;publisher&gt;Apple Academic Press&lt;/publisher&gt;&lt;urls&gt;&lt;/urls&gt;&lt;/record&gt;&lt;/Cite&gt;&lt;Cite&gt;&lt;Author&gt;Greco&lt;/Author&gt;&lt;Year&gt;2023&lt;/Year&gt;&lt;RecNum&gt;504&lt;/RecNum&gt;&lt;record&gt;&lt;rec-number&gt;504&lt;/rec-number&gt;&lt;foreign-keys&gt;&lt;key app="EN" db-id="szf25szt9a02avev0tix95x7z5ds2fwdxf0e" timestamp="1716739661"&gt;504&lt;/key&gt;&lt;/foreign-keys&gt;&lt;ref-type name="Journal Article"&gt;17&lt;/ref-type&gt;&lt;contributors&gt;&lt;authors&gt;&lt;author&gt;Greco, Claudia&lt;/author&gt;&lt;author&gt;Fortino, Giancarlo&lt;/author&gt;&lt;author&gt;Crispo, Bruno&lt;/author&gt;&lt;author&gt;Choo, Kim-Kwang Raymond&lt;/author&gt;&lt;/authors&gt;&lt;/contributors&gt;&lt;titles&gt;&lt;title&gt;AI-enabled IoT penetration testing: state-of-the-art and research challenges&lt;/title&gt;&lt;secondary-title&gt;Enterprise Information Systems&lt;/secondary-title&gt;&lt;/titles&gt;&lt;periodical&gt;&lt;full-title&gt;Enterprise Information Systems&lt;/full-title&gt;&lt;/periodical&gt;&lt;pages&gt;2130014&lt;/pages&gt;&lt;volume&gt;17&lt;/volume&gt;&lt;number&gt;9&lt;/number&gt;&lt;dates&gt;&lt;year&gt;2023&lt;/year&gt;&lt;/dates&gt;&lt;isbn&gt;1751-7575&lt;/isbn&gt;&lt;urls&gt;&lt;/urls&gt;&lt;/record&gt;&lt;/Cite&gt;&lt;/EndNote&gt;</w:instrText>
      </w:r>
      <w:r w:rsidR="00DF431F" w:rsidRPr="00246AF0">
        <w:rPr>
          <w:rFonts w:ascii="Times New Roman" w:hAnsi="Times New Roman" w:cs="Times New Roman"/>
        </w:rPr>
        <w:fldChar w:fldCharType="separate"/>
      </w:r>
      <w:r w:rsidR="007F0B76" w:rsidRPr="00246AF0">
        <w:rPr>
          <w:rFonts w:ascii="Times New Roman" w:hAnsi="Times New Roman" w:cs="Times New Roman"/>
          <w:noProof/>
        </w:rPr>
        <w:t>(Greco et al., 2023; Whig et al., 2024)</w:t>
      </w:r>
      <w:r w:rsidR="00DF431F" w:rsidRPr="00246AF0">
        <w:rPr>
          <w:rFonts w:ascii="Times New Roman" w:hAnsi="Times New Roman" w:cs="Times New Roman"/>
        </w:rPr>
        <w:fldChar w:fldCharType="end"/>
      </w:r>
      <w:r w:rsidR="00CD3860" w:rsidRPr="00246AF0">
        <w:rPr>
          <w:rFonts w:ascii="Times New Roman" w:hAnsi="Times New Roman" w:cs="Times New Roman"/>
        </w:rPr>
        <w:t>.</w:t>
      </w:r>
      <w:del w:id="127" w:author="John Peate" w:date="2024-06-11T12:33:00Z">
        <w:r w:rsidR="00CD3860" w:rsidRPr="00246AF0" w:rsidDel="000A6CAC">
          <w:rPr>
            <w:rFonts w:ascii="Times New Roman" w:hAnsi="Times New Roman" w:cs="Times New Roman"/>
          </w:rPr>
          <w:delText xml:space="preserve"> </w:delText>
        </w:r>
      </w:del>
    </w:p>
    <w:p w14:paraId="0C92CAB9" w14:textId="66620649" w:rsidR="000C0BE5" w:rsidRPr="00246AF0" w:rsidRDefault="00A0393F" w:rsidP="00246AF0">
      <w:pPr>
        <w:pStyle w:val="NormalWeb"/>
        <w:spacing w:line="360" w:lineRule="auto"/>
        <w:jc w:val="both"/>
      </w:pPr>
      <w:r w:rsidRPr="00246AF0">
        <w:t xml:space="preserve">IoT collects and transmits the data, while AI enables these devices to learn from </w:t>
      </w:r>
      <w:del w:id="128" w:author="John Peate" w:date="2024-06-06T10:42:00Z">
        <w:r w:rsidRPr="00246AF0" w:rsidDel="003E43D5">
          <w:delText xml:space="preserve">data </w:delText>
        </w:r>
      </w:del>
      <w:r w:rsidRPr="00246AF0">
        <w:t>and unlock th</w:t>
      </w:r>
      <w:r w:rsidR="00956A3D" w:rsidRPr="00246AF0">
        <w:t xml:space="preserve">e power of </w:t>
      </w:r>
      <w:r w:rsidRPr="00246AF0">
        <w:t>data in a much more efficient way than human</w:t>
      </w:r>
      <w:del w:id="129" w:author="John Peate" w:date="2024-06-06T10:42:00Z">
        <w:r w:rsidRPr="00246AF0" w:rsidDel="003E43D5">
          <w:delText xml:space="preserve"> being</w:delText>
        </w:r>
      </w:del>
      <w:r w:rsidRPr="00246AF0">
        <w:t xml:space="preserve">s. The disruption created by AI and IoT provides extremely impactful results that </w:t>
      </w:r>
      <w:r w:rsidR="00A6196E">
        <w:t>can</w:t>
      </w:r>
      <w:r w:rsidRPr="00246AF0">
        <w:t xml:space="preserve"> transform every aspect of businesses, industries, and economies</w:t>
      </w:r>
      <w:r w:rsidR="007F0B76" w:rsidRPr="00246AF0">
        <w:t xml:space="preserve"> </w:t>
      </w:r>
      <w:r w:rsidR="007F0B76" w:rsidRPr="00246AF0">
        <w:fldChar w:fldCharType="begin"/>
      </w:r>
      <w:r w:rsidR="004F43E9">
        <w:instrText xml:space="preserve"> ADDIN EN.CITE &lt;EndNote&gt;&lt;Cite&gt;&lt;Author&gt;Greco&lt;/Author&gt;&lt;Year&gt;2023&lt;/Year&gt;&lt;RecNum&gt;504&lt;/RecNum&gt;&lt;DisplayText&gt;(Greco et al., 2023)&lt;/DisplayText&gt;&lt;record&gt;&lt;rec-number&gt;504&lt;/rec-number&gt;&lt;foreign-keys&gt;&lt;key app="EN" db-id="szf25szt9a02avev0tix95x7z5ds2fwdxf0e" timestamp="1716739661"&gt;504&lt;/key&gt;&lt;/foreign-keys&gt;&lt;ref-type name="Journal Article"&gt;17&lt;/ref-type&gt;&lt;contributors&gt;&lt;authors&gt;&lt;author&gt;Greco, Claudia&lt;/author&gt;&lt;author&gt;Fortino, Giancarlo&lt;/author&gt;&lt;author&gt;Crispo, Bruno&lt;/author&gt;&lt;author&gt;Choo, Kim-Kwang Raymond&lt;/author&gt;&lt;/authors&gt;&lt;/contributors&gt;&lt;titles&gt;&lt;title&gt;AI-enabled IoT penetration testing: state-of-the-art and research challenges&lt;/title&gt;&lt;secondary-title&gt;Enterprise Information Systems&lt;/secondary-title&gt;&lt;/titles&gt;&lt;periodical&gt;&lt;full-title&gt;Enterprise Information Systems&lt;/full-title&gt;&lt;/periodical&gt;&lt;pages&gt;2130014&lt;/pages&gt;&lt;volume&gt;17&lt;/volume&gt;&lt;number&gt;9&lt;/number&gt;&lt;dates&gt;&lt;year&gt;2023&lt;/year&gt;&lt;/dates&gt;&lt;isbn&gt;1751-7575&lt;/isbn&gt;&lt;urls&gt;&lt;/urls&gt;&lt;/record&gt;&lt;/Cite&gt;&lt;/EndNote&gt;</w:instrText>
      </w:r>
      <w:r w:rsidR="007F0B76" w:rsidRPr="00246AF0">
        <w:fldChar w:fldCharType="separate"/>
      </w:r>
      <w:r w:rsidR="007F0B76" w:rsidRPr="00246AF0">
        <w:rPr>
          <w:noProof/>
        </w:rPr>
        <w:t>(Greco et al., 2023)</w:t>
      </w:r>
      <w:r w:rsidR="007F0B76" w:rsidRPr="00246AF0">
        <w:fldChar w:fldCharType="end"/>
      </w:r>
      <w:r w:rsidRPr="00246AF0">
        <w:t xml:space="preserve">. The </w:t>
      </w:r>
      <w:commentRangeStart w:id="130"/>
      <w:r w:rsidRPr="00246AF0">
        <w:t>convergence</w:t>
      </w:r>
      <w:commentRangeEnd w:id="130"/>
      <w:r w:rsidR="003E43D5">
        <w:rPr>
          <w:rStyle w:val="CommentReference"/>
          <w:rFonts w:asciiTheme="minorHAnsi" w:eastAsiaTheme="minorEastAsia" w:hAnsiTheme="minorHAnsi" w:cstheme="minorBidi"/>
          <w:kern w:val="2"/>
          <w:lang w:eastAsia="zh-CN"/>
        </w:rPr>
        <w:commentReference w:id="130"/>
      </w:r>
      <w:r w:rsidRPr="00246AF0">
        <w:t xml:space="preserve"> of AI and IoT is attributed to higher operational efficiency in data processing, smart data analytics abilities, and improved forecasting for better risk management strategies. </w:t>
      </w:r>
      <w:r w:rsidR="00956A3D" w:rsidRPr="00246AF0">
        <w:t xml:space="preserve">The transformative impact of AI and IoT </w:t>
      </w:r>
      <w:r w:rsidR="007E0D2B" w:rsidRPr="00246AF0">
        <w:t>remains</w:t>
      </w:r>
      <w:r w:rsidR="00956A3D" w:rsidRPr="00246AF0">
        <w:t xml:space="preserve"> so </w:t>
      </w:r>
      <w:commentRangeStart w:id="131"/>
      <w:del w:id="132" w:author="John Peate" w:date="2024-06-06T10:45:00Z">
        <w:r w:rsidR="00706B8B" w:rsidRPr="00246AF0" w:rsidDel="003E43D5">
          <w:delText xml:space="preserve">invasive </w:delText>
        </w:r>
      </w:del>
      <w:ins w:id="133" w:author="John Peate" w:date="2024-06-06T10:45:00Z">
        <w:r w:rsidR="003E43D5" w:rsidRPr="00246AF0">
          <w:t>in</w:t>
        </w:r>
        <w:r w:rsidR="003E43D5">
          <w:t>tens</w:t>
        </w:r>
        <w:r w:rsidR="003E43D5" w:rsidRPr="00246AF0">
          <w:t>e</w:t>
        </w:r>
        <w:commentRangeEnd w:id="131"/>
        <w:r w:rsidR="003E43D5">
          <w:rPr>
            <w:rStyle w:val="CommentReference"/>
            <w:rFonts w:asciiTheme="minorHAnsi" w:eastAsiaTheme="minorEastAsia" w:hAnsiTheme="minorHAnsi" w:cstheme="minorBidi"/>
            <w:kern w:val="2"/>
            <w:lang w:eastAsia="zh-CN"/>
          </w:rPr>
          <w:commentReference w:id="131"/>
        </w:r>
        <w:r w:rsidR="003E43D5" w:rsidRPr="00246AF0">
          <w:t xml:space="preserve"> </w:t>
        </w:r>
      </w:ins>
      <w:r w:rsidR="00706B8B" w:rsidRPr="00246AF0">
        <w:t xml:space="preserve">that </w:t>
      </w:r>
      <w:r w:rsidR="000C0BE5" w:rsidRPr="00246AF0">
        <w:t xml:space="preserve">industries are </w:t>
      </w:r>
      <w:del w:id="134" w:author="John Peate" w:date="2024-06-06T10:46:00Z">
        <w:r w:rsidR="000C0BE5" w:rsidRPr="00246AF0" w:rsidDel="003E43D5">
          <w:delText xml:space="preserve">allocating </w:delText>
        </w:r>
      </w:del>
      <w:ins w:id="135" w:author="John Peate" w:date="2024-06-06T10:46:00Z">
        <w:r w:rsidR="003E43D5">
          <w:t>devo</w:t>
        </w:r>
        <w:r w:rsidR="003E43D5" w:rsidRPr="00246AF0">
          <w:t xml:space="preserve">ting </w:t>
        </w:r>
      </w:ins>
      <w:r w:rsidR="000C0BE5" w:rsidRPr="00246AF0">
        <w:t xml:space="preserve">a high volume of </w:t>
      </w:r>
      <w:r w:rsidR="00541FDC" w:rsidRPr="00246AF0">
        <w:t>capital</w:t>
      </w:r>
      <w:r w:rsidR="000C0BE5" w:rsidRPr="00246AF0">
        <w:t xml:space="preserve"> toward AI and IoT to </w:t>
      </w:r>
      <w:del w:id="136" w:author="John Peate" w:date="2024-06-06T10:46:00Z">
        <w:r w:rsidR="000C0BE5" w:rsidRPr="00246AF0" w:rsidDel="003E43D5">
          <w:delText xml:space="preserve">capitalize </w:delText>
        </w:r>
      </w:del>
      <w:ins w:id="137" w:author="John Peate" w:date="2024-06-06T10:46:00Z">
        <w:r w:rsidR="003E43D5">
          <w:t>re</w:t>
        </w:r>
        <w:r w:rsidR="003E43D5" w:rsidRPr="00246AF0">
          <w:t xml:space="preserve">alize </w:t>
        </w:r>
      </w:ins>
      <w:r w:rsidR="000C0BE5" w:rsidRPr="00246AF0">
        <w:t>higher levels of efficiency, reliability</w:t>
      </w:r>
      <w:ins w:id="138" w:author="John Peate" w:date="2024-06-06T10:46:00Z">
        <w:r w:rsidR="003E43D5">
          <w:t>,</w:t>
        </w:r>
      </w:ins>
      <w:r w:rsidR="000C0BE5" w:rsidRPr="00246AF0">
        <w:t xml:space="preserve"> and creativity</w:t>
      </w:r>
      <w:r w:rsidR="00820FC7" w:rsidRPr="00246AF0">
        <w:t xml:space="preserve"> </w:t>
      </w:r>
      <w:r w:rsidR="00820FC7" w:rsidRPr="00246AF0">
        <w:fldChar w:fldCharType="begin"/>
      </w:r>
      <w:r w:rsidR="004F43E9">
        <w:instrText xml:space="preserve"> ADDIN EN.CITE &lt;EndNote&gt;&lt;Cite&gt;&lt;Author&gt;Li&lt;/Author&gt;&lt;Year&gt;2023&lt;/Year&gt;&lt;RecNum&gt;502&lt;/RecNum&gt;&lt;DisplayText&gt;(Li et al., 2023)&lt;/DisplayText&gt;&lt;record&gt;&lt;rec-number&gt;502&lt;/rec-number&gt;&lt;foreign-keys&gt;&lt;key app="EN" db-id="szf25szt9a02avev0tix95x7z5ds2fwdxf0e" timestamp="1716739661"&gt;502&lt;/key&gt;&lt;/foreign-keys&gt;&lt;ref-type name="Journal Article"&gt;17&lt;/ref-type&gt;&lt;contributors&gt;&lt;authors&gt;&lt;author&gt;Li, Joey&lt;/author&gt;&lt;author&gt;Herdem, Munur Sacit&lt;/author&gt;&lt;author&gt;Nathwani, Jatin&lt;/author&gt;&lt;author&gt;Wen, John Z&lt;/author&gt;&lt;/authors&gt;&lt;/contributors&gt;&lt;titles&gt;&lt;title&gt;Methods and applications for Artificial Intelligence, Big Data, Internet of Things, and Blockchain in smart energy management&lt;/title&gt;&lt;secondary-title&gt;Energy and AI&lt;/secondary-title&gt;&lt;/titles&gt;&lt;periodical&gt;&lt;full-title&gt;Energy and AI&lt;/full-title&gt;&lt;/periodical&gt;&lt;pages&gt;100208&lt;/pages&gt;&lt;volume&gt;11&lt;/volume&gt;&lt;dates&gt;&lt;year&gt;2023&lt;/year&gt;&lt;/dates&gt;&lt;isbn&gt;2666-5468&lt;/isbn&gt;&lt;urls&gt;&lt;/urls&gt;&lt;/record&gt;&lt;/Cite&gt;&lt;/EndNote&gt;</w:instrText>
      </w:r>
      <w:r w:rsidR="00820FC7" w:rsidRPr="00246AF0">
        <w:fldChar w:fldCharType="separate"/>
      </w:r>
      <w:r w:rsidR="00820FC7" w:rsidRPr="00246AF0">
        <w:rPr>
          <w:noProof/>
        </w:rPr>
        <w:t>(Li et al., 2023)</w:t>
      </w:r>
      <w:r w:rsidR="00820FC7" w:rsidRPr="00246AF0">
        <w:fldChar w:fldCharType="end"/>
      </w:r>
      <w:r w:rsidR="000C0BE5" w:rsidRPr="00246AF0">
        <w:t xml:space="preserve">. The AI market is projected to </w:t>
      </w:r>
      <w:del w:id="139" w:author="John Peate" w:date="2024-06-11T14:44:00Z">
        <w:r w:rsidR="002B5706" w:rsidRPr="00246AF0" w:rsidDel="00642232">
          <w:delText>cross over</w:delText>
        </w:r>
      </w:del>
      <w:ins w:id="140" w:author="John Peate" w:date="2024-06-11T14:44:00Z">
        <w:r w:rsidR="00642232">
          <w:t>exceed</w:t>
        </w:r>
      </w:ins>
      <w:r w:rsidR="000C0BE5" w:rsidRPr="00246AF0">
        <w:t xml:space="preserve"> US$184</w:t>
      </w:r>
      <w:del w:id="141" w:author="John Peate" w:date="2024-06-11T14:44:00Z">
        <w:r w:rsidR="000C0BE5" w:rsidRPr="00246AF0" w:rsidDel="00642232">
          <w:delText xml:space="preserve">.00 </w:delText>
        </w:r>
      </w:del>
      <w:r w:rsidR="000C0BE5" w:rsidRPr="00246AF0">
        <w:t>b</w:t>
      </w:r>
      <w:del w:id="142" w:author="John Peate" w:date="2024-06-11T14:45:00Z">
        <w:r w:rsidR="000C0BE5" w:rsidRPr="00246AF0" w:rsidDel="00642232">
          <w:delText>illio</w:delText>
        </w:r>
      </w:del>
      <w:r w:rsidR="000C0BE5" w:rsidRPr="00246AF0">
        <w:t>n</w:t>
      </w:r>
      <w:ins w:id="143" w:author="John Peate" w:date="2024-06-11T14:45:00Z">
        <w:r w:rsidR="00642232">
          <w:t xml:space="preserve"> by value</w:t>
        </w:r>
      </w:ins>
      <w:r w:rsidR="000C0BE5" w:rsidRPr="00246AF0">
        <w:t xml:space="preserve"> in 2024, with a phenomenal growth rate of 28% from </w:t>
      </w:r>
      <w:commentRangeStart w:id="144"/>
      <w:r w:rsidR="000C0BE5" w:rsidRPr="00246AF0">
        <w:t>2025–2023</w:t>
      </w:r>
      <w:commentRangeEnd w:id="144"/>
      <w:r w:rsidR="003E43D5">
        <w:rPr>
          <w:rStyle w:val="CommentReference"/>
          <w:rFonts w:asciiTheme="minorHAnsi" w:eastAsiaTheme="minorEastAsia" w:hAnsiTheme="minorHAnsi" w:cstheme="minorBidi"/>
          <w:kern w:val="2"/>
          <w:lang w:eastAsia="zh-CN"/>
        </w:rPr>
        <w:commentReference w:id="144"/>
      </w:r>
      <w:r w:rsidR="000C0BE5" w:rsidRPr="00246AF0">
        <w:t xml:space="preserve">, which is projected to bring the AI market </w:t>
      </w:r>
      <w:del w:id="145" w:author="John Peate" w:date="2024-06-06T10:49:00Z">
        <w:r w:rsidR="000C0BE5" w:rsidRPr="00246AF0" w:rsidDel="003E43D5">
          <w:delText xml:space="preserve">size </w:delText>
        </w:r>
      </w:del>
      <w:ins w:id="146" w:author="John Peate" w:date="2024-06-06T10:49:00Z">
        <w:r w:rsidR="003E43D5">
          <w:t>valu</w:t>
        </w:r>
        <w:r w:rsidR="003E43D5" w:rsidRPr="00246AF0">
          <w:t xml:space="preserve">e </w:t>
        </w:r>
      </w:ins>
      <w:r w:rsidR="000C0BE5" w:rsidRPr="00246AF0">
        <w:t>up to US$826.7</w:t>
      </w:r>
      <w:del w:id="147" w:author="John Peate" w:date="2024-06-06T10:50:00Z">
        <w:r w:rsidR="000C0BE5" w:rsidRPr="00246AF0" w:rsidDel="003E43D5">
          <w:delText>0</w:delText>
        </w:r>
      </w:del>
      <w:del w:id="148" w:author="John Peate" w:date="2024-06-11T14:45:00Z">
        <w:r w:rsidR="000C0BE5" w:rsidRPr="00246AF0" w:rsidDel="00642232">
          <w:delText xml:space="preserve"> </w:delText>
        </w:r>
      </w:del>
      <w:r w:rsidR="000C0BE5" w:rsidRPr="00246AF0">
        <w:t>b</w:t>
      </w:r>
      <w:del w:id="149" w:author="John Peate" w:date="2024-06-11T14:45:00Z">
        <w:r w:rsidR="000C0BE5" w:rsidRPr="00246AF0" w:rsidDel="00642232">
          <w:delText>illio</w:delText>
        </w:r>
      </w:del>
      <w:r w:rsidR="000C0BE5" w:rsidRPr="00246AF0">
        <w:t>n by 2030</w:t>
      </w:r>
      <w:ins w:id="150" w:author="John Peate" w:date="2024-06-06T10:49:00Z">
        <w:r w:rsidR="003E43D5" w:rsidRPr="00246AF0">
          <w:t>.</w:t>
        </w:r>
      </w:ins>
      <w:r w:rsidR="000C0BE5" w:rsidRPr="00246AF0">
        <w:rPr>
          <w:rStyle w:val="FootnoteReference"/>
        </w:rPr>
        <w:footnoteReference w:id="1"/>
      </w:r>
      <w:del w:id="162" w:author="John Peate" w:date="2024-06-06T10:49:00Z">
        <w:r w:rsidR="000C0BE5" w:rsidRPr="00246AF0" w:rsidDel="003E43D5">
          <w:delText>.</w:delText>
        </w:r>
      </w:del>
      <w:r w:rsidR="002B5706" w:rsidRPr="00246AF0">
        <w:t xml:space="preserve"> </w:t>
      </w:r>
      <w:del w:id="163" w:author="John Peate" w:date="2024-06-06T10:51:00Z">
        <w:r w:rsidR="008168F1" w:rsidRPr="00246AF0" w:rsidDel="003E43D5">
          <w:delText>Likewise, t</w:delText>
        </w:r>
      </w:del>
      <w:ins w:id="164" w:author="John Peate" w:date="2024-06-06T10:51:00Z">
        <w:r w:rsidR="003E43D5">
          <w:t>T</w:t>
        </w:r>
      </w:ins>
      <w:r w:rsidR="008168F1" w:rsidRPr="00246AF0">
        <w:t>he global IoT market is projected to capitalize</w:t>
      </w:r>
      <w:ins w:id="165" w:author="John Peate" w:date="2024-06-06T10:51:00Z">
        <w:r w:rsidR="003E43D5">
          <w:t xml:space="preserve"> at</w:t>
        </w:r>
      </w:ins>
      <w:r w:rsidR="00C139CF">
        <w:t xml:space="preserve"> </w:t>
      </w:r>
      <w:r w:rsidR="008168F1" w:rsidRPr="00246AF0">
        <w:t>US$1,387</w:t>
      </w:r>
      <w:del w:id="166" w:author="John Peate" w:date="2024-06-11T14:45:00Z">
        <w:r w:rsidR="008168F1" w:rsidRPr="00246AF0" w:rsidDel="00642232">
          <w:delText>.00</w:delText>
        </w:r>
      </w:del>
      <w:r w:rsidR="008168F1" w:rsidRPr="00246AF0">
        <w:t xml:space="preserve">bn in 2024 with a staggering growth rate of 13% </w:t>
      </w:r>
      <w:del w:id="167" w:author="John Peate" w:date="2024-06-06T10:52:00Z">
        <w:r w:rsidR="008168F1" w:rsidRPr="00246AF0" w:rsidDel="003E43D5">
          <w:delText>to hit a market volume of</w:delText>
        </w:r>
      </w:del>
      <w:ins w:id="168" w:author="John Peate" w:date="2024-06-06T10:52:00Z">
        <w:r w:rsidR="003E43D5">
          <w:t xml:space="preserve">projecting </w:t>
        </w:r>
        <w:r w:rsidR="00486C74">
          <w:t>that to</w:t>
        </w:r>
      </w:ins>
      <w:r w:rsidR="008168F1" w:rsidRPr="00246AF0">
        <w:t xml:space="preserve"> US$2,227</w:t>
      </w:r>
      <w:del w:id="169" w:author="John Peate" w:date="2024-06-11T14:45:00Z">
        <w:r w:rsidR="008168F1" w:rsidRPr="00246AF0" w:rsidDel="00642232">
          <w:delText xml:space="preserve"> </w:delText>
        </w:r>
      </w:del>
      <w:r w:rsidR="008168F1" w:rsidRPr="00246AF0">
        <w:t>b</w:t>
      </w:r>
      <w:del w:id="170" w:author="John Peate" w:date="2024-06-11T14:45:00Z">
        <w:r w:rsidR="008168F1" w:rsidRPr="00246AF0" w:rsidDel="00642232">
          <w:delText>illio</w:delText>
        </w:r>
      </w:del>
      <w:r w:rsidR="008168F1" w:rsidRPr="00246AF0">
        <w:t>n by 2028</w:t>
      </w:r>
      <w:ins w:id="171" w:author="John Peate" w:date="2024-06-06T10:52:00Z">
        <w:r w:rsidR="00486C74" w:rsidRPr="00246AF0">
          <w:t>.</w:t>
        </w:r>
      </w:ins>
      <w:r w:rsidR="00271B18" w:rsidRPr="00246AF0">
        <w:rPr>
          <w:rStyle w:val="FootnoteReference"/>
        </w:rPr>
        <w:footnoteReference w:id="2"/>
      </w:r>
      <w:del w:id="179" w:author="John Peate" w:date="2024-06-06T10:52:00Z">
        <w:r w:rsidR="008168F1" w:rsidRPr="00246AF0" w:rsidDel="00486C74">
          <w:delText>.</w:delText>
        </w:r>
      </w:del>
      <w:r w:rsidR="00810F6B" w:rsidRPr="00246AF0">
        <w:t xml:space="preserve"> </w:t>
      </w:r>
      <w:r w:rsidR="00E92343" w:rsidRPr="00246AF0">
        <w:t xml:space="preserve">Due to </w:t>
      </w:r>
      <w:r w:rsidR="00C139CF">
        <w:t xml:space="preserve">such </w:t>
      </w:r>
      <w:del w:id="180" w:author="John Peate" w:date="2024-06-06T10:52:00Z">
        <w:r w:rsidR="00C139CF" w:rsidDel="00486C74">
          <w:delText xml:space="preserve">a </w:delText>
        </w:r>
      </w:del>
      <w:r w:rsidR="00C139CF">
        <w:t xml:space="preserve">huge </w:t>
      </w:r>
      <w:del w:id="181" w:author="John Peate" w:date="2024-06-06T10:52:00Z">
        <w:r w:rsidR="00C139CF" w:rsidDel="00486C74">
          <w:delText xml:space="preserve">volume of </w:delText>
        </w:r>
      </w:del>
      <w:r w:rsidR="00C139CF">
        <w:t>investment in AI and IoT</w:t>
      </w:r>
      <w:ins w:id="182" w:author="John Peate" w:date="2024-06-06T10:52:00Z">
        <w:r w:rsidR="00486C74">
          <w:t>,</w:t>
        </w:r>
      </w:ins>
      <w:r w:rsidR="00C139CF">
        <w:t xml:space="preserve"> </w:t>
      </w:r>
      <w:r w:rsidR="00E92343" w:rsidRPr="00246AF0">
        <w:t xml:space="preserve">various sectors have </w:t>
      </w:r>
      <w:del w:id="183" w:author="John Peate" w:date="2024-06-06T10:52:00Z">
        <w:r w:rsidR="00E92343" w:rsidRPr="00246AF0" w:rsidDel="00486C74">
          <w:delText xml:space="preserve">witnessed </w:delText>
        </w:r>
      </w:del>
      <w:ins w:id="184" w:author="John Peate" w:date="2024-06-06T10:52:00Z">
        <w:r w:rsidR="00486C74">
          <w:t>experienc</w:t>
        </w:r>
        <w:r w:rsidR="00486C74" w:rsidRPr="00246AF0">
          <w:t xml:space="preserve">ed </w:t>
        </w:r>
      </w:ins>
      <w:r w:rsidR="00E92343" w:rsidRPr="00246AF0">
        <w:t xml:space="preserve">notable shifts. </w:t>
      </w:r>
      <w:r w:rsidR="00C32142" w:rsidRPr="00246AF0">
        <w:t xml:space="preserve">The financial sector </w:t>
      </w:r>
      <w:r w:rsidR="0007324F" w:rsidRPr="00246AF0">
        <w:t>is</w:t>
      </w:r>
      <w:r w:rsidR="00C32142" w:rsidRPr="00246AF0">
        <w:t xml:space="preserve"> no exception in this regard, </w:t>
      </w:r>
      <w:commentRangeStart w:id="185"/>
      <w:r w:rsidR="00C32142" w:rsidRPr="00246AF0">
        <w:t>foster</w:t>
      </w:r>
      <w:commentRangeEnd w:id="185"/>
      <w:r w:rsidR="00486C74">
        <w:rPr>
          <w:rStyle w:val="CommentReference"/>
          <w:rFonts w:asciiTheme="minorHAnsi" w:eastAsiaTheme="minorEastAsia" w:hAnsiTheme="minorHAnsi" w:cstheme="minorBidi"/>
          <w:kern w:val="2"/>
          <w:lang w:eastAsia="zh-CN"/>
        </w:rPr>
        <w:commentReference w:id="185"/>
      </w:r>
      <w:r w:rsidR="00C32142" w:rsidRPr="00246AF0">
        <w:t xml:space="preserve"> to integrate </w:t>
      </w:r>
      <w:r w:rsidR="00C32142" w:rsidRPr="00246AF0">
        <w:lastRenderedPageBreak/>
        <w:t>AI and IoT advancements to remain competitive in an ever-evolving market</w:t>
      </w:r>
      <w:r w:rsidR="002E4347" w:rsidRPr="00246AF0">
        <w:t xml:space="preserve"> </w:t>
      </w:r>
      <w:r w:rsidR="002E4347" w:rsidRPr="00246AF0">
        <w:fldChar w:fldCharType="begin"/>
      </w:r>
      <w:r w:rsidR="004F43E9">
        <w:instrText xml:space="preserve"> ADDIN EN.CITE &lt;EndNote&gt;&lt;Cite&gt;&lt;Author&gt;Sami&lt;/Author&gt;&lt;Year&gt;2020&lt;/Year&gt;&lt;RecNum&gt;505&lt;/RecNum&gt;&lt;DisplayText&gt;(Sami et al., 2020)&lt;/DisplayText&gt;&lt;record&gt;&lt;rec-number&gt;505&lt;/rec-number&gt;&lt;foreign-keys&gt;&lt;key app="EN" db-id="szf25szt9a02avev0tix95x7z5ds2fwdxf0e" timestamp="1716739661"&gt;505&lt;/key&gt;&lt;/foreign-keys&gt;&lt;ref-type name="Journal Article"&gt;17&lt;/ref-type&gt;&lt;contributors&gt;&lt;authors&gt;&lt;author&gt;Sami, Nahid&lt;/author&gt;&lt;author&gt;Mufti, Tabish&lt;/author&gt;&lt;author&gt;Sohail, Shahab Saquib&lt;/author&gt;&lt;author&gt;Siddiqui, Jamshed&lt;/author&gt;&lt;author&gt;Kumar, Deepak&lt;/author&gt;&lt;author&gt;Neha&lt;/author&gt;&lt;/authors&gt;&lt;/contributors&gt;&lt;titles&gt;&lt;title&gt;Future Internet of Things (IOT) from Cloud perspective: Aspects, applications and challenges&lt;/title&gt;&lt;secondary-title&gt;Internet of Things (IoT) Concepts and Applications&lt;/secondary-title&gt;&lt;/titles&gt;&lt;periodical&gt;&lt;full-title&gt;Internet of Things (IoT) Concepts and Applications&lt;/full-title&gt;&lt;/periodical&gt;&lt;pages&gt;515-532&lt;/pages&gt;&lt;dates&gt;&lt;year&gt;2020&lt;/year&gt;&lt;/dates&gt;&lt;isbn&gt;303037467X&lt;/isbn&gt;&lt;urls&gt;&lt;/urls&gt;&lt;/record&gt;&lt;/Cite&gt;&lt;/EndNote&gt;</w:instrText>
      </w:r>
      <w:r w:rsidR="002E4347" w:rsidRPr="00246AF0">
        <w:fldChar w:fldCharType="separate"/>
      </w:r>
      <w:r w:rsidR="002E4347" w:rsidRPr="00246AF0">
        <w:rPr>
          <w:noProof/>
        </w:rPr>
        <w:t>(Sami et al., 2020)</w:t>
      </w:r>
      <w:r w:rsidR="002E4347" w:rsidRPr="00246AF0">
        <w:fldChar w:fldCharType="end"/>
      </w:r>
      <w:r w:rsidR="00C32142" w:rsidRPr="00246AF0">
        <w:t>.</w:t>
      </w:r>
      <w:r w:rsidR="004805EC" w:rsidRPr="00246AF0">
        <w:t xml:space="preserve"> </w:t>
      </w:r>
      <w:r w:rsidR="007C7DA2" w:rsidRPr="00246AF0">
        <w:t xml:space="preserve">The </w:t>
      </w:r>
      <w:del w:id="186" w:author="John Peate" w:date="2024-06-06T10:54:00Z">
        <w:r w:rsidR="007C7DA2" w:rsidRPr="00246AF0" w:rsidDel="00486C74">
          <w:delText xml:space="preserve">rising </w:delText>
        </w:r>
      </w:del>
      <w:ins w:id="187" w:author="John Peate" w:date="2024-06-06T10:54:00Z">
        <w:r w:rsidR="00486C74">
          <w:t>grow</w:t>
        </w:r>
        <w:r w:rsidR="00486C74" w:rsidRPr="00246AF0">
          <w:t xml:space="preserve">ing </w:t>
        </w:r>
      </w:ins>
      <w:r w:rsidR="007C7DA2" w:rsidRPr="00246AF0">
        <w:t xml:space="preserve">adoption of AI and IoT </w:t>
      </w:r>
      <w:del w:id="188" w:author="John Peate" w:date="2024-06-06T10:54:00Z">
        <w:r w:rsidR="007C7DA2" w:rsidRPr="00246AF0" w:rsidDel="00486C74">
          <w:delText xml:space="preserve">from </w:delText>
        </w:r>
      </w:del>
      <w:ins w:id="189" w:author="John Peate" w:date="2024-06-06T10:54:00Z">
        <w:r w:rsidR="00486C74">
          <w:t>by</w:t>
        </w:r>
        <w:r w:rsidR="00486C74" w:rsidRPr="00246AF0">
          <w:t xml:space="preserve"> </w:t>
        </w:r>
      </w:ins>
      <w:r w:rsidR="007C7DA2" w:rsidRPr="00246AF0">
        <w:t xml:space="preserve">financial </w:t>
      </w:r>
      <w:ins w:id="190" w:author="John Peate" w:date="2024-06-06T10:54:00Z">
        <w:r w:rsidR="00486C74" w:rsidRPr="00246AF0">
          <w:t xml:space="preserve">and banking </w:t>
        </w:r>
      </w:ins>
      <w:r w:rsidR="007C7DA2" w:rsidRPr="00246AF0">
        <w:t xml:space="preserve">institutions </w:t>
      </w:r>
      <w:del w:id="191" w:author="John Peate" w:date="2024-06-06T10:54:00Z">
        <w:r w:rsidR="007C7DA2" w:rsidRPr="00246AF0" w:rsidDel="00486C74">
          <w:delText>and bank</w:delText>
        </w:r>
        <w:r w:rsidR="00770CEA" w:rsidRPr="00246AF0" w:rsidDel="00486C74">
          <w:delText xml:space="preserve">ing </w:delText>
        </w:r>
      </w:del>
      <w:del w:id="192" w:author="John Peate" w:date="2024-06-06T10:55:00Z">
        <w:r w:rsidR="00770CEA" w:rsidRPr="00246AF0" w:rsidDel="00486C74">
          <w:delText xml:space="preserve">sector </w:delText>
        </w:r>
      </w:del>
      <w:r w:rsidR="00770CEA" w:rsidRPr="00246AF0">
        <w:t xml:space="preserve">is </w:t>
      </w:r>
      <w:del w:id="193" w:author="John Peate" w:date="2024-06-06T10:56:00Z">
        <w:r w:rsidR="00770CEA" w:rsidRPr="00246AF0" w:rsidDel="00486C74">
          <w:delText>witnessed by</w:delText>
        </w:r>
      </w:del>
      <w:ins w:id="194" w:author="John Peate" w:date="2024-06-06T10:56:00Z">
        <w:r w:rsidR="00486C74">
          <w:t xml:space="preserve">reflected in </w:t>
        </w:r>
      </w:ins>
      <w:del w:id="195" w:author="John Peate" w:date="2024-06-06T10:56:00Z">
        <w:r w:rsidR="00770CEA" w:rsidRPr="00246AF0" w:rsidDel="00486C74">
          <w:delText xml:space="preserve"> </w:delText>
        </w:r>
      </w:del>
      <w:r w:rsidR="00770CEA" w:rsidRPr="00246AF0">
        <w:t xml:space="preserve">rising </w:t>
      </w:r>
      <w:del w:id="196" w:author="John Peate" w:date="2024-06-06T10:56:00Z">
        <w:r w:rsidR="00770CEA" w:rsidRPr="00246AF0" w:rsidDel="00486C74">
          <w:delText xml:space="preserve">volume of </w:delText>
        </w:r>
      </w:del>
      <w:del w:id="197" w:author="John Peate" w:date="2024-06-06T10:54:00Z">
        <w:r w:rsidR="00770CEA" w:rsidRPr="00246AF0" w:rsidDel="00486C74">
          <w:delText xml:space="preserve">Fintech </w:delText>
        </w:r>
      </w:del>
      <w:ins w:id="198" w:author="John Peate" w:date="2024-06-06T10:54:00Z">
        <w:r w:rsidR="00486C74">
          <w:t>f</w:t>
        </w:r>
        <w:r w:rsidR="00486C74" w:rsidRPr="00246AF0">
          <w:t xml:space="preserve">intech </w:t>
        </w:r>
      </w:ins>
      <w:r w:rsidR="00F30714" w:rsidRPr="00246AF0">
        <w:t>market capitalization</w:t>
      </w:r>
      <w:ins w:id="199" w:author="John Peate" w:date="2024-06-06T10:56:00Z">
        <w:r w:rsidR="00486C74">
          <w:t>,</w:t>
        </w:r>
      </w:ins>
      <w:r w:rsidR="00F30714" w:rsidRPr="00246AF0">
        <w:t xml:space="preserve"> </w:t>
      </w:r>
      <w:ins w:id="200" w:author="John Peate" w:date="2024-06-06T10:56:00Z">
        <w:r w:rsidR="00486C74">
          <w:t>the valu</w:t>
        </w:r>
      </w:ins>
      <w:ins w:id="201" w:author="John Peate" w:date="2024-06-06T10:57:00Z">
        <w:r w:rsidR="00486C74">
          <w:t xml:space="preserve">e of </w:t>
        </w:r>
      </w:ins>
      <w:r w:rsidR="00A21F2D" w:rsidRPr="00246AF0">
        <w:t xml:space="preserve">which </w:t>
      </w:r>
      <w:del w:id="202" w:author="John Peate" w:date="2024-06-06T10:56:00Z">
        <w:r w:rsidR="00A21F2D" w:rsidRPr="00246AF0" w:rsidDel="00486C74">
          <w:delText xml:space="preserve">will </w:delText>
        </w:r>
      </w:del>
      <w:ins w:id="203" w:author="John Peate" w:date="2024-06-06T10:56:00Z">
        <w:r w:rsidR="00486C74">
          <w:t>is on course to</w:t>
        </w:r>
        <w:r w:rsidR="00486C74" w:rsidRPr="00246AF0">
          <w:t xml:space="preserve"> </w:t>
        </w:r>
      </w:ins>
      <w:del w:id="204" w:author="John Peate" w:date="2024-06-06T10:55:00Z">
        <w:r w:rsidR="00A21F2D" w:rsidRPr="00246AF0" w:rsidDel="00486C74">
          <w:delText>hit</w:delText>
        </w:r>
        <w:r w:rsidR="004B5AC7" w:rsidRPr="00246AF0" w:rsidDel="00486C74">
          <w:delText xml:space="preserve"> </w:delText>
        </w:r>
      </w:del>
      <w:ins w:id="205" w:author="John Peate" w:date="2024-06-06T10:55:00Z">
        <w:r w:rsidR="00486C74">
          <w:t>reach</w:t>
        </w:r>
        <w:r w:rsidR="00486C74" w:rsidRPr="00246AF0">
          <w:t xml:space="preserve"> </w:t>
        </w:r>
      </w:ins>
      <w:r w:rsidR="004B5AC7" w:rsidRPr="00246AF0">
        <w:t>a</w:t>
      </w:r>
      <w:r w:rsidR="00A21F2D" w:rsidRPr="00246AF0">
        <w:t xml:space="preserve"> staggering </w:t>
      </w:r>
      <w:del w:id="206" w:author="John Peate" w:date="2024-06-06T10:55:00Z">
        <w:r w:rsidR="00A21F2D" w:rsidRPr="00246AF0" w:rsidDel="00486C74">
          <w:delText xml:space="preserve">amount of </w:delText>
        </w:r>
      </w:del>
      <w:r w:rsidR="00A21F2D" w:rsidRPr="00246AF0">
        <w:t>US$340</w:t>
      </w:r>
      <w:del w:id="207" w:author="John Peate" w:date="2024-06-11T14:48:00Z">
        <w:r w:rsidR="00A21F2D" w:rsidRPr="00246AF0" w:rsidDel="00642232">
          <w:delText xml:space="preserve"> </w:delText>
        </w:r>
      </w:del>
      <w:r w:rsidR="00A21F2D" w:rsidRPr="00246AF0">
        <w:t>b</w:t>
      </w:r>
      <w:del w:id="208" w:author="John Peate" w:date="2024-06-11T14:48:00Z">
        <w:r w:rsidR="00A21F2D" w:rsidRPr="00246AF0" w:rsidDel="00642232">
          <w:delText>illio</w:delText>
        </w:r>
      </w:del>
      <w:r w:rsidR="00A21F2D" w:rsidRPr="00246AF0">
        <w:t xml:space="preserve">n by </w:t>
      </w:r>
      <w:commentRangeStart w:id="209"/>
      <w:r w:rsidR="00A21F2D" w:rsidRPr="00246AF0">
        <w:t>2024</w:t>
      </w:r>
      <w:commentRangeEnd w:id="209"/>
      <w:r w:rsidR="00486C74">
        <w:rPr>
          <w:rStyle w:val="CommentReference"/>
          <w:rFonts w:asciiTheme="minorHAnsi" w:eastAsiaTheme="minorEastAsia" w:hAnsiTheme="minorHAnsi" w:cstheme="minorBidi"/>
          <w:kern w:val="2"/>
          <w:lang w:eastAsia="zh-CN"/>
        </w:rPr>
        <w:commentReference w:id="209"/>
      </w:r>
      <w:r w:rsidR="00A21F2D" w:rsidRPr="00246AF0">
        <w:t xml:space="preserve"> </w:t>
      </w:r>
      <w:r w:rsidR="00AD703A" w:rsidRPr="00246AF0">
        <w:t xml:space="preserve">and projected to </w:t>
      </w:r>
      <w:del w:id="210" w:author="John Peate" w:date="2024-06-06T10:57:00Z">
        <w:r w:rsidR="00AD703A" w:rsidRPr="00246AF0" w:rsidDel="00486C74">
          <w:delText xml:space="preserve">have an accumulated value </w:delText>
        </w:r>
        <w:r w:rsidR="00944B1A" w:rsidRPr="00246AF0" w:rsidDel="00486C74">
          <w:delText>of</w:delText>
        </w:r>
      </w:del>
      <w:ins w:id="211" w:author="John Peate" w:date="2024-06-06T10:57:00Z">
        <w:r w:rsidR="00486C74">
          <w:t>be</w:t>
        </w:r>
      </w:ins>
      <w:r w:rsidR="00944B1A" w:rsidRPr="00246AF0">
        <w:t xml:space="preserve"> US</w:t>
      </w:r>
      <w:r w:rsidR="00AD703A" w:rsidRPr="00246AF0">
        <w:t>$1</w:t>
      </w:r>
      <w:ins w:id="212" w:author="John Peate" w:date="2024-06-06T10:57:00Z">
        <w:r w:rsidR="00486C74">
          <w:t>,</w:t>
        </w:r>
      </w:ins>
      <w:r w:rsidR="00AD703A" w:rsidRPr="00246AF0">
        <w:t>152</w:t>
      </w:r>
      <w:del w:id="213" w:author="John Peate" w:date="2024-06-11T14:48:00Z">
        <w:r w:rsidR="00AD703A" w:rsidRPr="00246AF0" w:rsidDel="00642232">
          <w:delText xml:space="preserve"> </w:delText>
        </w:r>
      </w:del>
      <w:r w:rsidR="00AD703A" w:rsidRPr="00246AF0">
        <w:t>b</w:t>
      </w:r>
      <w:del w:id="214" w:author="John Peate" w:date="2024-06-11T14:48:00Z">
        <w:r w:rsidR="00AD703A" w:rsidRPr="00246AF0" w:rsidDel="00642232">
          <w:delText>illio</w:delText>
        </w:r>
      </w:del>
      <w:r w:rsidR="00AD703A" w:rsidRPr="00246AF0">
        <w:t xml:space="preserve">n by </w:t>
      </w:r>
      <w:commentRangeStart w:id="215"/>
      <w:r w:rsidR="00AD703A" w:rsidRPr="00246AF0">
        <w:t>20230</w:t>
      </w:r>
      <w:commentRangeEnd w:id="215"/>
      <w:r w:rsidR="00486C74">
        <w:rPr>
          <w:rStyle w:val="CommentReference"/>
          <w:rFonts w:asciiTheme="minorHAnsi" w:eastAsiaTheme="minorEastAsia" w:hAnsiTheme="minorHAnsi" w:cstheme="minorBidi"/>
          <w:kern w:val="2"/>
          <w:lang w:eastAsia="zh-CN"/>
        </w:rPr>
        <w:commentReference w:id="215"/>
      </w:r>
      <w:ins w:id="216" w:author="John Peate" w:date="2024-06-06T10:57:00Z">
        <w:r w:rsidR="00486C74" w:rsidRPr="00246AF0">
          <w:t>.</w:t>
        </w:r>
      </w:ins>
      <w:r w:rsidR="0007324F" w:rsidRPr="00246AF0">
        <w:rPr>
          <w:rStyle w:val="FootnoteReference"/>
        </w:rPr>
        <w:footnoteReference w:id="3"/>
      </w:r>
      <w:del w:id="225" w:author="John Peate" w:date="2024-06-06T10:57:00Z">
        <w:r w:rsidR="0007324F" w:rsidRPr="00246AF0" w:rsidDel="00486C74">
          <w:delText>.</w:delText>
        </w:r>
      </w:del>
    </w:p>
    <w:p w14:paraId="5E233B93" w14:textId="7B2B0AE3" w:rsidR="009C65A2" w:rsidRPr="00246AF0" w:rsidRDefault="00D82DAB" w:rsidP="00D82DAB">
      <w:pPr>
        <w:pStyle w:val="NormalWeb"/>
        <w:spacing w:line="360" w:lineRule="auto"/>
        <w:jc w:val="both"/>
      </w:pPr>
      <w:r>
        <w:t xml:space="preserve">There are several ways in which the fusion of AI and IoT is reshaping the conventional finance paradigm. One of the key applications of AI and IoT is </w:t>
      </w:r>
      <w:ins w:id="226" w:author="John Peate" w:date="2024-06-06T11:09:00Z">
        <w:r w:rsidR="00606310">
          <w:t xml:space="preserve">in the application of </w:t>
        </w:r>
      </w:ins>
      <w:r>
        <w:t>machine learning algorithms</w:t>
      </w:r>
      <w:ins w:id="227" w:author="John Peate" w:date="2024-06-06T11:00:00Z">
        <w:r w:rsidR="00486C74">
          <w:t xml:space="preserve"> </w:t>
        </w:r>
      </w:ins>
      <w:del w:id="228" w:author="John Peate" w:date="2024-06-06T11:00:00Z">
        <w:r w:rsidDel="00486C74">
          <w:delText>, which are employed on a huge</w:delText>
        </w:r>
      </w:del>
      <w:ins w:id="229" w:author="John Peate" w:date="2024-06-06T11:00:00Z">
        <w:r w:rsidR="00486C74">
          <w:t>to vast</w:t>
        </w:r>
      </w:ins>
      <w:r>
        <w:t xml:space="preserve"> amount</w:t>
      </w:r>
      <w:ins w:id="230" w:author="John Peate" w:date="2024-06-06T11:00:00Z">
        <w:r w:rsidR="00486C74">
          <w:t>s</w:t>
        </w:r>
      </w:ins>
      <w:r>
        <w:t xml:space="preserve"> of financial data to </w:t>
      </w:r>
      <w:del w:id="231" w:author="John Peate" w:date="2024-06-06T11:00:00Z">
        <w:r w:rsidDel="00486C74">
          <w:delText xml:space="preserve">observe </w:delText>
        </w:r>
      </w:del>
      <w:ins w:id="232" w:author="John Peate" w:date="2024-06-06T11:00:00Z">
        <w:r w:rsidR="00486C74">
          <w:t xml:space="preserve">identify </w:t>
        </w:r>
      </w:ins>
      <w:r>
        <w:t xml:space="preserve">key trends and enable investors to make informed investment decisions </w:t>
      </w:r>
      <w:commentRangeStart w:id="233"/>
      <w:r>
        <w:t>(</w:t>
      </w:r>
      <w:proofErr w:type="spellStart"/>
      <w:r>
        <w:t>Firouzi</w:t>
      </w:r>
      <w:proofErr w:type="spellEnd"/>
      <w:r>
        <w:t xml:space="preserve"> et al., 2022)</w:t>
      </w:r>
      <w:commentRangeEnd w:id="233"/>
      <w:r w:rsidR="00642232">
        <w:rPr>
          <w:rStyle w:val="CommentReference"/>
          <w:rFonts w:asciiTheme="minorHAnsi" w:eastAsiaTheme="minorEastAsia" w:hAnsiTheme="minorHAnsi" w:cstheme="minorBidi"/>
          <w:kern w:val="2"/>
          <w:lang w:eastAsia="zh-CN"/>
        </w:rPr>
        <w:commentReference w:id="233"/>
      </w:r>
      <w:r>
        <w:t xml:space="preserve">. Likewise, </w:t>
      </w:r>
      <w:del w:id="234" w:author="John Peate" w:date="2024-06-06T11:09:00Z">
        <w:r w:rsidDel="00606310">
          <w:delText xml:space="preserve">the synergy created through </w:delText>
        </w:r>
      </w:del>
      <w:r>
        <w:t xml:space="preserve">AI and IoT </w:t>
      </w:r>
      <w:ins w:id="235" w:author="John Peate" w:date="2024-06-06T11:09:00Z">
        <w:r w:rsidR="00606310">
          <w:t xml:space="preserve">synergies </w:t>
        </w:r>
      </w:ins>
      <w:del w:id="236" w:author="John Peate" w:date="2024-06-06T11:10:00Z">
        <w:r w:rsidDel="00606310">
          <w:delText xml:space="preserve">remains integral to provide </w:delText>
        </w:r>
      </w:del>
      <w:r>
        <w:t>personalized financial advice to improve returns and mitigate risk</w:t>
      </w:r>
      <w:ins w:id="237" w:author="John Peate" w:date="2024-06-06T11:10:00Z">
        <w:r w:rsidR="00606310">
          <w:t xml:space="preserve"> in crucial ways</w:t>
        </w:r>
      </w:ins>
      <w:r>
        <w:t xml:space="preserve"> (Lee &amp; Lee, 2015). </w:t>
      </w:r>
      <w:del w:id="238" w:author="John Peate" w:date="2024-06-06T11:10:00Z">
        <w:r w:rsidDel="00606310">
          <w:delText xml:space="preserve">Finally, </w:delText>
        </w:r>
      </w:del>
      <w:r>
        <w:t xml:space="preserve">AI and IoT are </w:t>
      </w:r>
      <w:ins w:id="239" w:author="John Peate" w:date="2024-06-06T11:10:00Z">
        <w:r w:rsidR="00606310">
          <w:t xml:space="preserve">also </w:t>
        </w:r>
      </w:ins>
      <w:del w:id="240" w:author="John Peate" w:date="2024-06-06T11:11:00Z">
        <w:r w:rsidDel="00606310">
          <w:delText xml:space="preserve">widely </w:delText>
        </w:r>
      </w:del>
      <w:del w:id="241" w:author="John Peate" w:date="2024-06-11T14:48:00Z">
        <w:r w:rsidDel="00642232">
          <w:delText xml:space="preserve">being </w:delText>
        </w:r>
      </w:del>
      <w:ins w:id="242" w:author="John Peate" w:date="2024-06-06T11:11:00Z">
        <w:r w:rsidR="00606310">
          <w:t xml:space="preserve">widely </w:t>
        </w:r>
      </w:ins>
      <w:r>
        <w:t xml:space="preserve">used to develop algorithms </w:t>
      </w:r>
      <w:del w:id="243" w:author="John Peate" w:date="2024-06-06T11:11:00Z">
        <w:r w:rsidDel="00606310">
          <w:delText xml:space="preserve">that </w:delText>
        </w:r>
      </w:del>
      <w:ins w:id="244" w:author="John Peate" w:date="2024-06-06T11:11:00Z">
        <w:r w:rsidR="00606310">
          <w:t xml:space="preserve">for </w:t>
        </w:r>
      </w:ins>
      <w:del w:id="245" w:author="John Peate" w:date="2024-06-06T11:11:00Z">
        <w:r w:rsidDel="00606310">
          <w:delText xml:space="preserve">analyze </w:delText>
        </w:r>
      </w:del>
      <w:ins w:id="246" w:author="John Peate" w:date="2024-06-06T11:11:00Z">
        <w:r w:rsidR="00606310">
          <w:t xml:space="preserve">analyzing </w:t>
        </w:r>
      </w:ins>
      <w:r>
        <w:t>blockchain data and detect</w:t>
      </w:r>
      <w:ins w:id="247" w:author="John Peate" w:date="2024-06-06T11:11:00Z">
        <w:r w:rsidR="00606310">
          <w:t>ing</w:t>
        </w:r>
      </w:ins>
      <w:r>
        <w:t xml:space="preserve"> emerging patterns </w:t>
      </w:r>
      <w:del w:id="248" w:author="John Peate" w:date="2024-06-06T11:11:00Z">
        <w:r w:rsidDel="00606310">
          <w:delText xml:space="preserve">which remain robust </w:delText>
        </w:r>
      </w:del>
      <w:r>
        <w:t xml:space="preserve">for devising </w:t>
      </w:r>
      <w:ins w:id="249" w:author="John Peate" w:date="2024-06-06T11:11:00Z">
        <w:r w:rsidR="00606310">
          <w:t xml:space="preserve">robust, </w:t>
        </w:r>
      </w:ins>
      <w:r>
        <w:t>proactive investment strategies (Nair &amp; Tyagi, 2023). The combination of AI and IoT</w:t>
      </w:r>
      <w:del w:id="250" w:author="John Peate" w:date="2024-06-06T11:12:00Z">
        <w:r w:rsidDel="00606310">
          <w:delText>,</w:delText>
        </w:r>
      </w:del>
      <w:r>
        <w:t xml:space="preserve"> along</w:t>
      </w:r>
      <w:ins w:id="251" w:author="John Peate" w:date="2024-06-06T11:12:00Z">
        <w:r w:rsidR="00606310">
          <w:t>side</w:t>
        </w:r>
      </w:ins>
      <w:r>
        <w:t xml:space="preserve"> </w:t>
      </w:r>
      <w:del w:id="252" w:author="John Peate" w:date="2024-06-06T11:12:00Z">
        <w:r w:rsidDel="00606310">
          <w:delText xml:space="preserve">with </w:delText>
        </w:r>
      </w:del>
      <w:r>
        <w:t>blockchain technology</w:t>
      </w:r>
      <w:del w:id="253" w:author="John Peate" w:date="2024-06-06T11:12:00Z">
        <w:r w:rsidDel="00606310">
          <w:delText>,</w:delText>
        </w:r>
      </w:del>
      <w:r>
        <w:t xml:space="preserve"> has led to the development of decentralized finance (Corbet et al., 2023).</w:t>
      </w:r>
      <w:r w:rsidR="00322FAE" w:rsidRPr="00246AF0">
        <w:t xml:space="preserve"> These technological </w:t>
      </w:r>
      <w:commentRangeStart w:id="254"/>
      <w:r w:rsidR="00322FAE" w:rsidRPr="00246AF0">
        <w:t>disruptions</w:t>
      </w:r>
      <w:commentRangeEnd w:id="254"/>
      <w:r w:rsidR="00606310">
        <w:rPr>
          <w:rStyle w:val="CommentReference"/>
          <w:rFonts w:asciiTheme="minorHAnsi" w:eastAsiaTheme="minorEastAsia" w:hAnsiTheme="minorHAnsi" w:cstheme="minorBidi"/>
          <w:kern w:val="2"/>
          <w:lang w:eastAsia="zh-CN"/>
        </w:rPr>
        <w:commentReference w:id="254"/>
      </w:r>
      <w:r w:rsidR="00322FAE" w:rsidRPr="00246AF0">
        <w:t xml:space="preserve"> empower </w:t>
      </w:r>
      <w:ins w:id="255" w:author="John Peate" w:date="2024-06-06T11:14:00Z">
        <w:r w:rsidR="00606310" w:rsidRPr="00246AF0">
          <w:t>financial market</w:t>
        </w:r>
        <w:r w:rsidR="00606310">
          <w:t xml:space="preserve"> </w:t>
        </w:r>
      </w:ins>
      <w:r w:rsidR="00322FAE" w:rsidRPr="00246AF0">
        <w:t xml:space="preserve">stakeholders </w:t>
      </w:r>
      <w:del w:id="256" w:author="John Peate" w:date="2024-06-06T11:14:00Z">
        <w:r w:rsidR="00322FAE" w:rsidRPr="00246AF0" w:rsidDel="00606310">
          <w:delText xml:space="preserve">in financial markets </w:delText>
        </w:r>
      </w:del>
      <w:r w:rsidR="00322FAE" w:rsidRPr="00246AF0">
        <w:t>to participate in a decentralized, transparent</w:t>
      </w:r>
      <w:r w:rsidR="004D3BFD">
        <w:t>,</w:t>
      </w:r>
      <w:r w:rsidR="00322FAE" w:rsidRPr="00246AF0">
        <w:t xml:space="preserve"> and borderless financial ecosystem</w:t>
      </w:r>
      <w:r w:rsidR="00543CE3" w:rsidRPr="00246AF0">
        <w:t xml:space="preserve"> </w:t>
      </w:r>
      <w:r w:rsidR="009B64B3" w:rsidRPr="00246AF0">
        <w:fldChar w:fldCharType="begin"/>
      </w:r>
      <w:r w:rsidR="004F43E9">
        <w:instrText xml:space="preserve"> ADDIN EN.CITE &lt;EndNote&gt;&lt;Cite&gt;&lt;Author&gt;Chen&lt;/Author&gt;&lt;Year&gt;2020&lt;/Year&gt;&lt;RecNum&gt;506&lt;/RecNum&gt;&lt;DisplayText&gt;(Chen &amp;amp; Bellavitis, 2020)&lt;/DisplayText&gt;&lt;record&gt;&lt;rec-number&gt;506&lt;/rec-number&gt;&lt;foreign-keys&gt;&lt;key app="EN" db-id="szf25szt9a02avev0tix95x7z5ds2fwdxf0e" timestamp="1716739661"&gt;506&lt;/key&gt;&lt;/foreign-keys&gt;&lt;ref-type name="Journal Article"&gt;17&lt;/ref-type&gt;&lt;contributors&gt;&lt;authors&gt;&lt;author&gt;Chen, Yan&lt;/author&gt;&lt;author&gt;Bellavitis, Cristiano&lt;/author&gt;&lt;/authors&gt;&lt;/contributors&gt;&lt;titles&gt;&lt;title&gt;Blockchain disruption and decentralized finance: The rise of decentralized business models&lt;/title&gt;&lt;secondary-title&gt;Journal of Business Venturing Insights&lt;/secondary-title&gt;&lt;/titles&gt;&lt;periodical&gt;&lt;full-title&gt;Journal of Business Venturing Insights&lt;/full-title&gt;&lt;/periodical&gt;&lt;pages&gt;e00151&lt;/pages&gt;&lt;volume&gt;13&lt;/volume&gt;&lt;dates&gt;&lt;year&gt;2020&lt;/year&gt;&lt;/dates&gt;&lt;isbn&gt;2352-6734&lt;/isbn&gt;&lt;urls&gt;&lt;/urls&gt;&lt;/record&gt;&lt;/Cite&gt;&lt;/EndNote&gt;</w:instrText>
      </w:r>
      <w:r w:rsidR="009B64B3" w:rsidRPr="00246AF0">
        <w:fldChar w:fldCharType="separate"/>
      </w:r>
      <w:r w:rsidR="009B64B3" w:rsidRPr="00246AF0">
        <w:rPr>
          <w:noProof/>
        </w:rPr>
        <w:t>(Chen &amp; Bellavitis, 2020)</w:t>
      </w:r>
      <w:r w:rsidR="009B64B3" w:rsidRPr="00246AF0">
        <w:fldChar w:fldCharType="end"/>
      </w:r>
      <w:r w:rsidR="00322FAE" w:rsidRPr="00246AF0">
        <w:t>.</w:t>
      </w:r>
    </w:p>
    <w:p w14:paraId="6D5D1454" w14:textId="49A0ECF7" w:rsidR="00C60700" w:rsidRPr="00246AF0" w:rsidRDefault="00B32421" w:rsidP="00246AF0">
      <w:pPr>
        <w:pStyle w:val="NormalWeb"/>
        <w:spacing w:line="360" w:lineRule="auto"/>
        <w:jc w:val="both"/>
      </w:pPr>
      <w:r w:rsidRPr="00246AF0">
        <w:t xml:space="preserve">The financial </w:t>
      </w:r>
      <w:del w:id="257" w:author="John Peate" w:date="2024-06-11T14:49:00Z">
        <w:r w:rsidRPr="00246AF0" w:rsidDel="00642232">
          <w:delText>eco</w:delText>
        </w:r>
      </w:del>
      <w:r w:rsidRPr="00246AF0">
        <w:t xml:space="preserve">system has </w:t>
      </w:r>
      <w:del w:id="258" w:author="John Peate" w:date="2024-06-06T11:14:00Z">
        <w:r w:rsidRPr="00246AF0" w:rsidDel="00606310">
          <w:delText xml:space="preserve">witnessed </w:delText>
        </w:r>
      </w:del>
      <w:ins w:id="259" w:author="John Peate" w:date="2024-06-06T11:14:00Z">
        <w:r w:rsidR="00606310">
          <w:t>experie</w:t>
        </w:r>
      </w:ins>
      <w:ins w:id="260" w:author="John Peate" w:date="2024-06-06T11:15:00Z">
        <w:r w:rsidR="00606310">
          <w:t>nc</w:t>
        </w:r>
      </w:ins>
      <w:ins w:id="261" w:author="John Peate" w:date="2024-06-06T11:14:00Z">
        <w:r w:rsidR="00606310" w:rsidRPr="00246AF0">
          <w:t xml:space="preserve">ed </w:t>
        </w:r>
      </w:ins>
      <w:r w:rsidRPr="00246AF0">
        <w:t>staggering growth and unprecedented volatility in the proliferation of cryptocurrencies and tokens</w:t>
      </w:r>
      <w:r w:rsidR="009B64B3" w:rsidRPr="00246AF0">
        <w:t xml:space="preserve"> </w:t>
      </w:r>
      <w:r w:rsidR="002565E7" w:rsidRPr="00246AF0">
        <w:fldChar w:fldCharType="begin"/>
      </w:r>
      <w:r w:rsidR="004F43E9">
        <w:instrText xml:space="preserve"> ADDIN EN.CITE &lt;EndNote&gt;&lt;Cite&gt;&lt;Author&gt;Zimmer&lt;/Author&gt;&lt;Year&gt;2017&lt;/Year&gt;&lt;RecNum&gt;507&lt;/RecNum&gt;&lt;DisplayText&gt;(Zimmer, 2017)&lt;/DisplayText&gt;&lt;record&gt;&lt;rec-number&gt;507&lt;/rec-number&gt;&lt;foreign-keys&gt;&lt;key app="EN" db-id="szf25szt9a02avev0tix95x7z5ds2fwdxf0e" timestamp="1716739661"&gt;507&lt;/key&gt;&lt;/foreign-keys&gt;&lt;ref-type name="Journal Article"&gt;17&lt;/ref-type&gt;&lt;contributors&gt;&lt;authors&gt;&lt;author&gt;Zimmer, Zac&lt;/author&gt;&lt;/authors&gt;&lt;/contributors&gt;&lt;titles&gt;&lt;title&gt;Bitcoin and potosí silver: historical perspectives on cryptocurrency&lt;/title&gt;&lt;secondary-title&gt;Technology and culture&lt;/secondary-title&gt;&lt;/titles&gt;&lt;periodical&gt;&lt;full-title&gt;Technology and culture&lt;/full-title&gt;&lt;/periodical&gt;&lt;pages&gt;307-334&lt;/pages&gt;&lt;dates&gt;&lt;year&gt;2017&lt;/year&gt;&lt;/dates&gt;&lt;isbn&gt;0040-165X&lt;/isbn&gt;&lt;urls&gt;&lt;/urls&gt;&lt;/record&gt;&lt;/Cite&gt;&lt;/EndNote&gt;</w:instrText>
      </w:r>
      <w:r w:rsidR="002565E7" w:rsidRPr="00246AF0">
        <w:fldChar w:fldCharType="separate"/>
      </w:r>
      <w:r w:rsidR="002565E7" w:rsidRPr="00246AF0">
        <w:rPr>
          <w:noProof/>
        </w:rPr>
        <w:t>(Zimmer, 2017)</w:t>
      </w:r>
      <w:r w:rsidR="002565E7" w:rsidRPr="00246AF0">
        <w:fldChar w:fldCharType="end"/>
      </w:r>
      <w:r w:rsidRPr="00246AF0">
        <w:t>. Since the invention of Bitcoin as a peer-to-peer digital instrument, numerous other</w:t>
      </w:r>
      <w:ins w:id="262" w:author="John Peate" w:date="2024-06-06T11:16:00Z">
        <w:r w:rsidR="00606310">
          <w:t>s</w:t>
        </w:r>
      </w:ins>
      <w:r w:rsidRPr="00246AF0">
        <w:t xml:space="preserve"> </w:t>
      </w:r>
      <w:del w:id="263" w:author="John Peate" w:date="2024-06-06T11:16:00Z">
        <w:r w:rsidRPr="00246AF0" w:rsidDel="00606310">
          <w:delText xml:space="preserve">tokens </w:delText>
        </w:r>
      </w:del>
      <w:r w:rsidRPr="00246AF0">
        <w:t xml:space="preserve">have emerged, including </w:t>
      </w:r>
      <w:commentRangeStart w:id="264"/>
      <w:r w:rsidRPr="00246AF0">
        <w:t xml:space="preserve">tokens, </w:t>
      </w:r>
      <w:commentRangeStart w:id="265"/>
      <w:ins w:id="266" w:author="John Peate" w:date="2024-06-06T13:03:00Z">
        <w:r w:rsidR="007B13F2">
          <w:t>Decentralized Finance (</w:t>
        </w:r>
      </w:ins>
      <w:del w:id="267" w:author="John Peate" w:date="2024-06-06T13:03:00Z">
        <w:r w:rsidRPr="00246AF0" w:rsidDel="007B13F2">
          <w:delText>Defi</w:delText>
        </w:r>
      </w:del>
      <w:ins w:id="268" w:author="John Peate" w:date="2024-06-06T13:03:00Z">
        <w:r w:rsidR="007B13F2" w:rsidRPr="00246AF0">
          <w:t>De</w:t>
        </w:r>
        <w:r w:rsidR="007B13F2">
          <w:t>F</w:t>
        </w:r>
        <w:r w:rsidR="007B13F2" w:rsidRPr="00246AF0">
          <w:t>i</w:t>
        </w:r>
        <w:r w:rsidR="007B13F2">
          <w:t>)</w:t>
        </w:r>
      </w:ins>
      <w:ins w:id="269" w:author="John Peate" w:date="2024-06-11T14:49:00Z">
        <w:r w:rsidR="00642232">
          <w:t>,</w:t>
        </w:r>
      </w:ins>
      <w:r w:rsidRPr="00246AF0">
        <w:t xml:space="preserve"> and </w:t>
      </w:r>
      <w:ins w:id="270" w:author="John Peate" w:date="2024-06-06T13:03:00Z">
        <w:r w:rsidR="007B13F2">
          <w:t>Non-Fungible Tokens (</w:t>
        </w:r>
      </w:ins>
      <w:r w:rsidRPr="00246AF0">
        <w:t>NFTs</w:t>
      </w:r>
      <w:commentRangeEnd w:id="264"/>
      <w:r w:rsidR="00C40B5F">
        <w:rPr>
          <w:rStyle w:val="CommentReference"/>
          <w:rFonts w:asciiTheme="minorHAnsi" w:eastAsiaTheme="minorEastAsia" w:hAnsiTheme="minorHAnsi" w:cstheme="minorBidi"/>
          <w:kern w:val="2"/>
          <w:lang w:eastAsia="zh-CN"/>
        </w:rPr>
        <w:commentReference w:id="264"/>
      </w:r>
      <w:ins w:id="271" w:author="John Peate" w:date="2024-06-06T13:04:00Z">
        <w:r w:rsidR="007B13F2">
          <w:t>)</w:t>
        </w:r>
      </w:ins>
      <w:r w:rsidRPr="00246AF0">
        <w:t xml:space="preserve">. </w:t>
      </w:r>
      <w:commentRangeEnd w:id="265"/>
      <w:r w:rsidR="007B13F2">
        <w:rPr>
          <w:rStyle w:val="CommentReference"/>
          <w:rFonts w:asciiTheme="minorHAnsi" w:eastAsiaTheme="minorEastAsia" w:hAnsiTheme="minorHAnsi" w:cstheme="minorBidi"/>
          <w:kern w:val="2"/>
          <w:lang w:eastAsia="zh-CN"/>
        </w:rPr>
        <w:commentReference w:id="265"/>
      </w:r>
      <w:r w:rsidR="00AE28BA" w:rsidRPr="00246AF0">
        <w:t xml:space="preserve">The crypto market has </w:t>
      </w:r>
      <w:r w:rsidR="00355F9D" w:rsidRPr="00246AF0">
        <w:t>expanded</w:t>
      </w:r>
      <w:r w:rsidR="00AE28BA" w:rsidRPr="00246AF0">
        <w:t xml:space="preserve"> phenomenally</w:t>
      </w:r>
      <w:ins w:id="272" w:author="John Peate" w:date="2024-06-06T11:18:00Z">
        <w:r w:rsidR="00C40B5F">
          <w:t>,</w:t>
        </w:r>
      </w:ins>
      <w:r w:rsidR="00AE28BA" w:rsidRPr="00246AF0">
        <w:t xml:space="preserve"> </w:t>
      </w:r>
      <w:del w:id="273" w:author="John Peate" w:date="2024-06-06T11:18:00Z">
        <w:r w:rsidR="00AE28BA" w:rsidRPr="00246AF0" w:rsidDel="00C40B5F">
          <w:delText xml:space="preserve">with abnormal growth which </w:delText>
        </w:r>
      </w:del>
      <w:r w:rsidR="006C527B" w:rsidRPr="00246AF0">
        <w:t>offer</w:t>
      </w:r>
      <w:del w:id="274" w:author="John Peate" w:date="2024-06-06T11:19:00Z">
        <w:r w:rsidR="006C527B" w:rsidRPr="00246AF0" w:rsidDel="00C40B5F">
          <w:delText>s</w:delText>
        </w:r>
      </w:del>
      <w:ins w:id="275" w:author="John Peate" w:date="2024-06-06T11:19:00Z">
        <w:r w:rsidR="00C40B5F">
          <w:t>ing</w:t>
        </w:r>
      </w:ins>
      <w:r w:rsidR="00AE28BA" w:rsidRPr="00246AF0">
        <w:t xml:space="preserve"> </w:t>
      </w:r>
      <w:del w:id="276" w:author="John Peate" w:date="2024-06-06T11:19:00Z">
        <w:r w:rsidR="00AE28BA" w:rsidRPr="00246AF0" w:rsidDel="00C40B5F">
          <w:delText>expanded level of</w:delText>
        </w:r>
      </w:del>
      <w:ins w:id="277" w:author="John Peate" w:date="2024-06-06T11:19:00Z">
        <w:r w:rsidR="00C40B5F">
          <w:t>wider</w:t>
        </w:r>
      </w:ins>
      <w:r w:rsidR="00AE28BA" w:rsidRPr="00246AF0">
        <w:t xml:space="preserve"> investment opportunities</w:t>
      </w:r>
      <w:r w:rsidR="003B354E" w:rsidRPr="00246AF0">
        <w:t xml:space="preserve"> </w:t>
      </w:r>
      <w:r w:rsidR="003B354E" w:rsidRPr="00246AF0">
        <w:fldChar w:fldCharType="begin"/>
      </w:r>
      <w:r w:rsidR="004F43E9">
        <w:instrText xml:space="preserve"> ADDIN EN.CITE &lt;EndNote&gt;&lt;Cite&gt;&lt;Author&gt;Swartz&lt;/Author&gt;&lt;Year&gt;2018&lt;/Year&gt;&lt;RecNum&gt;508&lt;/RecNum&gt;&lt;DisplayText&gt;(Swartz, 2018)&lt;/DisplayText&gt;&lt;record&gt;&lt;rec-number&gt;508&lt;/rec-number&gt;&lt;foreign-keys&gt;&lt;key app="EN" db-id="szf25szt9a02avev0tix95x7z5ds2fwdxf0e" timestamp="1716739661"&gt;508&lt;/key&gt;&lt;/foreign-keys&gt;&lt;ref-type name="Journal Article"&gt;17&lt;/ref-type&gt;&lt;contributors&gt;&lt;authors&gt;&lt;author&gt;Swartz, Lana&lt;/author&gt;&lt;/authors&gt;&lt;/contributors&gt;&lt;titles&gt;&lt;title&gt;What was Bitcoin, what will it be? The techno-economic imaginaries of a new money technology&lt;/title&gt;&lt;secondary-title&gt;Cultural studies&lt;/secondary-title&gt;&lt;/titles&gt;&lt;periodical&gt;&lt;full-title&gt;Cultural studies&lt;/full-title&gt;&lt;/periodical&gt;&lt;pages&gt;623-650&lt;/pages&gt;&lt;volume&gt;32&lt;/volume&gt;&lt;number&gt;4&lt;/number&gt;&lt;dates&gt;&lt;year&gt;2018&lt;/year&gt;&lt;/dates&gt;&lt;isbn&gt;0950-2386&lt;/isbn&gt;&lt;urls&gt;&lt;/urls&gt;&lt;/record&gt;&lt;/Cite&gt;&lt;/EndNote&gt;</w:instrText>
      </w:r>
      <w:r w:rsidR="003B354E" w:rsidRPr="00246AF0">
        <w:fldChar w:fldCharType="separate"/>
      </w:r>
      <w:r w:rsidR="003B354E" w:rsidRPr="00246AF0">
        <w:rPr>
          <w:noProof/>
        </w:rPr>
        <w:t>(Swartz, 2018)</w:t>
      </w:r>
      <w:r w:rsidR="003B354E" w:rsidRPr="00246AF0">
        <w:fldChar w:fldCharType="end"/>
      </w:r>
      <w:r w:rsidR="00AE28BA" w:rsidRPr="00246AF0">
        <w:t xml:space="preserve">. </w:t>
      </w:r>
      <w:r w:rsidR="00B90CD2" w:rsidRPr="00246AF0">
        <w:t>The global cryptocurrency market</w:t>
      </w:r>
      <w:ins w:id="278" w:author="John Peate" w:date="2024-06-06T11:19:00Z">
        <w:r w:rsidR="00C40B5F">
          <w:t>’s</w:t>
        </w:r>
      </w:ins>
      <w:r w:rsidR="00B90CD2" w:rsidRPr="00246AF0">
        <w:t xml:space="preserve"> capitalization stands at $2.44</w:t>
      </w:r>
      <w:del w:id="279" w:author="John Peate" w:date="2024-06-11T14:49:00Z">
        <w:r w:rsidR="00B90CD2" w:rsidRPr="00246AF0" w:rsidDel="00642232">
          <w:delText xml:space="preserve"> </w:delText>
        </w:r>
      </w:del>
      <w:r w:rsidR="00B90CD2" w:rsidRPr="00246AF0">
        <w:t>t</w:t>
      </w:r>
      <w:del w:id="280" w:author="John Peate" w:date="2024-06-11T14:49:00Z">
        <w:r w:rsidR="00B90CD2" w:rsidRPr="00246AF0" w:rsidDel="00642232">
          <w:delText>rillio</w:delText>
        </w:r>
      </w:del>
      <w:r w:rsidR="00B90CD2" w:rsidRPr="00246AF0">
        <w:t>n</w:t>
      </w:r>
      <w:ins w:id="281" w:author="John Peate" w:date="2024-06-06T11:19:00Z">
        <w:r w:rsidR="00C40B5F" w:rsidRPr="00246AF0">
          <w:t>,</w:t>
        </w:r>
      </w:ins>
      <w:r w:rsidR="00355F9D" w:rsidRPr="00246AF0">
        <w:rPr>
          <w:rStyle w:val="FootnoteReference"/>
        </w:rPr>
        <w:footnoteReference w:id="4"/>
      </w:r>
      <w:del w:id="292" w:author="John Peate" w:date="2024-06-06T11:19:00Z">
        <w:r w:rsidR="00B90CD2" w:rsidRPr="00246AF0" w:rsidDel="00C40B5F">
          <w:delText>,</w:delText>
        </w:r>
      </w:del>
      <w:r w:rsidR="00355F9D" w:rsidRPr="00246AF0">
        <w:t xml:space="preserve"> with </w:t>
      </w:r>
      <w:del w:id="293" w:author="John Peate" w:date="2024-06-06T11:19:00Z">
        <w:r w:rsidR="00355F9D" w:rsidRPr="00246AF0" w:rsidDel="00C40B5F">
          <w:delText xml:space="preserve">exceptional </w:delText>
        </w:r>
      </w:del>
      <w:ins w:id="294" w:author="John Peate" w:date="2024-06-06T11:19:00Z">
        <w:r w:rsidR="00C40B5F">
          <w:t>remarkable</w:t>
        </w:r>
        <w:r w:rsidR="00C40B5F" w:rsidRPr="00246AF0">
          <w:t xml:space="preserve"> </w:t>
        </w:r>
      </w:ins>
      <w:del w:id="295" w:author="John Peate" w:date="2024-06-06T11:19:00Z">
        <w:r w:rsidR="00355F9D" w:rsidRPr="00246AF0" w:rsidDel="00C40B5F">
          <w:delText xml:space="preserve">future </w:delText>
        </w:r>
      </w:del>
      <w:r w:rsidR="00355F9D" w:rsidRPr="00246AF0">
        <w:t xml:space="preserve">growth prospects. </w:t>
      </w:r>
      <w:commentRangeStart w:id="296"/>
      <w:r w:rsidR="00091F1E" w:rsidRPr="00246AF0">
        <w:t>T</w:t>
      </w:r>
      <w:r w:rsidR="006C527B" w:rsidRPr="00246AF0">
        <w:t xml:space="preserve">he </w:t>
      </w:r>
      <w:del w:id="297" w:author="John Peate" w:date="2024-06-06T11:20:00Z">
        <w:r w:rsidR="006C527B" w:rsidRPr="00246AF0" w:rsidDel="00C40B5F">
          <w:delText xml:space="preserve">rising </w:delText>
        </w:r>
      </w:del>
      <w:r w:rsidR="006C527B" w:rsidRPr="00246AF0">
        <w:t xml:space="preserve">surge </w:t>
      </w:r>
      <w:del w:id="298" w:author="John Peate" w:date="2024-06-06T11:20:00Z">
        <w:r w:rsidR="006C527B" w:rsidRPr="00246AF0" w:rsidDel="00C40B5F">
          <w:delText xml:space="preserve">of </w:delText>
        </w:r>
      </w:del>
      <w:ins w:id="299" w:author="John Peate" w:date="2024-06-06T11:20:00Z">
        <w:r w:rsidR="00C40B5F">
          <w:t>in</w:t>
        </w:r>
        <w:r w:rsidR="00C40B5F" w:rsidRPr="00246AF0">
          <w:t xml:space="preserve"> </w:t>
        </w:r>
      </w:ins>
      <w:r w:rsidR="006C527B" w:rsidRPr="00246AF0">
        <w:t xml:space="preserve">cryptocurrencies and tokens </w:t>
      </w:r>
      <w:r w:rsidR="00070206" w:rsidRPr="00246AF0">
        <w:t>has captured the interest of financial market participants</w:t>
      </w:r>
      <w:ins w:id="300" w:author="John Peate" w:date="2024-06-06T11:21:00Z">
        <w:r w:rsidR="00C40B5F">
          <w:t>,</w:t>
        </w:r>
      </w:ins>
      <w:r w:rsidR="00070206" w:rsidRPr="00246AF0">
        <w:t xml:space="preserve"> </w:t>
      </w:r>
      <w:del w:id="301" w:author="John Peate" w:date="2024-06-06T11:21:00Z">
        <w:r w:rsidR="00617540" w:rsidRPr="00246AF0" w:rsidDel="00C40B5F">
          <w:delText xml:space="preserve">to </w:delText>
        </w:r>
      </w:del>
      <w:r w:rsidR="00617540" w:rsidRPr="00246AF0">
        <w:t>foster</w:t>
      </w:r>
      <w:ins w:id="302" w:author="John Peate" w:date="2024-06-06T11:21:00Z">
        <w:r w:rsidR="00C40B5F">
          <w:t>ing</w:t>
        </w:r>
      </w:ins>
      <w:r w:rsidR="00617540" w:rsidRPr="00246AF0">
        <w:t xml:space="preserve"> greater efficiency, inclusivity, and </w:t>
      </w:r>
      <w:commentRangeEnd w:id="296"/>
      <w:r w:rsidR="00C40B5F">
        <w:rPr>
          <w:rStyle w:val="CommentReference"/>
          <w:rFonts w:asciiTheme="minorHAnsi" w:eastAsiaTheme="minorEastAsia" w:hAnsiTheme="minorHAnsi" w:cstheme="minorBidi"/>
          <w:kern w:val="2"/>
          <w:lang w:eastAsia="zh-CN"/>
        </w:rPr>
        <w:commentReference w:id="296"/>
      </w:r>
      <w:r w:rsidR="00617540" w:rsidRPr="00246AF0">
        <w:t>trust in financial transactions</w:t>
      </w:r>
      <w:r w:rsidR="00037A5E" w:rsidRPr="00246AF0">
        <w:t xml:space="preserve"> </w:t>
      </w:r>
      <w:r w:rsidR="00037A5E" w:rsidRPr="00246AF0">
        <w:fldChar w:fldCharType="begin"/>
      </w:r>
      <w:r w:rsidR="004F43E9">
        <w:instrText xml:space="preserve"> ADDIN EN.CITE &lt;EndNote&gt;&lt;Cite&gt;&lt;Author&gt;Phiri&lt;/Author&gt;&lt;Year&gt;2024&lt;/Year&gt;&lt;RecNum&gt;509&lt;/RecNum&gt;&lt;DisplayText&gt;(Phiri &amp;amp; Anyikwa, 2024)&lt;/DisplayText&gt;&lt;record&gt;&lt;rec-number&gt;509&lt;/rec-number&gt;&lt;foreign-keys&gt;&lt;key app="EN" db-id="szf25szt9a02avev0tix95x7z5ds2fwdxf0e" timestamp="1716739661"&gt;509&lt;/key&gt;&lt;/foreign-keys&gt;&lt;ref-type name="Journal Article"&gt;17&lt;/ref-type&gt;&lt;contributors&gt;&lt;authors&gt;&lt;author&gt;Phiri, Andrew&lt;/author&gt;&lt;author&gt;Anyikwa, Izunna&lt;/author&gt;&lt;/authors&gt;&lt;/contributors&gt;&lt;titles&gt;&lt;title&gt;A multiscale analysis of returns and volatility spillovers in cryptocurrency markets: A post-COVID perspective&lt;/title&gt;&lt;secondary-title&gt;Investment Analysts Journal&lt;/secondary-title&gt;&lt;/titles&gt;&lt;periodical&gt;&lt;full-title&gt;Investment Analysts Journal&lt;/full-title&gt;&lt;/periodical&gt;&lt;pages&gt;1-21&lt;/pages&gt;&lt;dates&gt;&lt;year&gt;2024&lt;/year&gt;&lt;/dates&gt;&lt;isbn&gt;1029-3523&lt;/isbn&gt;&lt;urls&gt;&lt;/urls&gt;&lt;/record&gt;&lt;/Cite&gt;&lt;/EndNote&gt;</w:instrText>
      </w:r>
      <w:r w:rsidR="00037A5E" w:rsidRPr="00246AF0">
        <w:fldChar w:fldCharType="separate"/>
      </w:r>
      <w:r w:rsidR="00037A5E" w:rsidRPr="00246AF0">
        <w:rPr>
          <w:noProof/>
        </w:rPr>
        <w:t>(Phiri &amp; Anyikwa, 2024)</w:t>
      </w:r>
      <w:r w:rsidR="00037A5E" w:rsidRPr="00246AF0">
        <w:fldChar w:fldCharType="end"/>
      </w:r>
      <w:r w:rsidR="00617540" w:rsidRPr="00246AF0">
        <w:t>.</w:t>
      </w:r>
    </w:p>
    <w:p w14:paraId="2296E5FF" w14:textId="0C328460" w:rsidR="00E030B8" w:rsidRDefault="00457A72" w:rsidP="00246AF0">
      <w:pPr>
        <w:pStyle w:val="NormalWeb"/>
        <w:spacing w:line="360" w:lineRule="auto"/>
        <w:jc w:val="both"/>
      </w:pPr>
      <w:r w:rsidRPr="00246AF0">
        <w:t xml:space="preserve">The emergence of cryptocurrencies </w:t>
      </w:r>
      <w:del w:id="303" w:author="John Peate" w:date="2024-06-06T11:22:00Z">
        <w:r w:rsidRPr="00246AF0" w:rsidDel="00C40B5F">
          <w:delText xml:space="preserve">captivated </w:delText>
        </w:r>
      </w:del>
      <w:ins w:id="304" w:author="John Peate" w:date="2024-06-06T11:22:00Z">
        <w:r w:rsidR="00C40B5F">
          <w:t xml:space="preserve">has </w:t>
        </w:r>
      </w:ins>
      <w:ins w:id="305" w:author="John Peate" w:date="2024-06-06T11:25:00Z">
        <w:r w:rsidR="00C40B5F">
          <w:t>increasingly encouraged</w:t>
        </w:r>
      </w:ins>
      <w:del w:id="306" w:author="John Peate" w:date="2024-06-06T11:25:00Z">
        <w:r w:rsidRPr="00246AF0" w:rsidDel="00C40B5F">
          <w:delText>heightened attention in academic literature,</w:delText>
        </w:r>
      </w:del>
      <w:r w:rsidRPr="00246AF0">
        <w:t xml:space="preserve"> leading scholars to explore their complex</w:t>
      </w:r>
      <w:ins w:id="307" w:author="John Peate" w:date="2024-06-06T11:24:00Z">
        <w:r w:rsidR="00C40B5F">
          <w:t>ities</w:t>
        </w:r>
      </w:ins>
      <w:del w:id="308" w:author="John Peate" w:date="2024-06-06T11:24:00Z">
        <w:r w:rsidRPr="00246AF0" w:rsidDel="00C40B5F">
          <w:delText xml:space="preserve"> aspects and effects</w:delText>
        </w:r>
      </w:del>
      <w:del w:id="309" w:author="John Peate" w:date="2024-06-06T11:25:00Z">
        <w:r w:rsidRPr="00246AF0" w:rsidDel="00C40B5F">
          <w:delText>.</w:delText>
        </w:r>
      </w:del>
      <w:ins w:id="310" w:author="John Peate" w:date="2024-06-06T11:25:00Z">
        <w:r w:rsidR="00C40B5F">
          <w:t>,</w:t>
        </w:r>
      </w:ins>
      <w:r w:rsidRPr="00246AF0">
        <w:t xml:space="preserve"> </w:t>
      </w:r>
      <w:del w:id="311" w:author="John Peate" w:date="2024-06-06T11:25:00Z">
        <w:r w:rsidRPr="00246AF0" w:rsidDel="00C40B5F">
          <w:delText xml:space="preserve">From </w:delText>
        </w:r>
      </w:del>
      <w:ins w:id="312" w:author="John Peate" w:date="2024-06-06T11:25:00Z">
        <w:r w:rsidR="00C40B5F">
          <w:t>f</w:t>
        </w:r>
        <w:r w:rsidR="00C40B5F" w:rsidRPr="00246AF0">
          <w:t xml:space="preserve">rom </w:t>
        </w:r>
      </w:ins>
      <w:del w:id="313" w:author="John Peate" w:date="2024-06-06T11:25:00Z">
        <w:r w:rsidRPr="00246AF0" w:rsidDel="00C40B5F">
          <w:delText>inspecting its</w:delText>
        </w:r>
      </w:del>
      <w:ins w:id="314" w:author="John Peate" w:date="2024-06-06T11:25:00Z">
        <w:r w:rsidR="00C40B5F">
          <w:t>their</w:t>
        </w:r>
      </w:ins>
      <w:r w:rsidRPr="00246AF0">
        <w:t xml:space="preserve"> impact on the traditional financial system to mapping their role in shaping regulatory frameworks, </w:t>
      </w:r>
      <w:del w:id="315" w:author="John Peate" w:date="2024-06-06T11:26:00Z">
        <w:r w:rsidRPr="00246AF0" w:rsidDel="00C40B5F">
          <w:delText>paving the way forward for</w:delText>
        </w:r>
      </w:del>
      <w:ins w:id="316" w:author="John Peate" w:date="2024-06-06T11:26:00Z">
        <w:r w:rsidR="00C40B5F">
          <w:t>facilitating</w:t>
        </w:r>
      </w:ins>
      <w:r w:rsidRPr="00246AF0">
        <w:t xml:space="preserve"> informed discourse and strategic decision-making in the evolving landscape of finance and technology</w:t>
      </w:r>
      <w:r w:rsidR="0022391E" w:rsidRPr="00246AF0">
        <w:t xml:space="preserve"> </w:t>
      </w:r>
      <w:r w:rsidR="0022391E" w:rsidRPr="00246AF0">
        <w:fldChar w:fldCharType="begin"/>
      </w:r>
      <w:r w:rsidR="004F43E9">
        <w:instrText xml:space="preserve"> ADDIN EN.CITE &lt;EndNote&gt;&lt;Cite&gt;&lt;Author&gt;Osman&lt;/Author&gt;&lt;Year&gt;2023&lt;/Year&gt;&lt;RecNum&gt;510&lt;/RecNum&gt;&lt;DisplayText&gt;(Osman et al., 2023)&lt;/DisplayText&gt;&lt;record&gt;&lt;rec-number&gt;510&lt;/rec-number&gt;&lt;foreign-keys&gt;&lt;key app="EN" db-id="szf25szt9a02avev0tix95x7z5ds2fwdxf0e" timestamp="1716739661"&gt;510&lt;/key&gt;&lt;/foreign-keys&gt;&lt;ref-type name="Journal Article"&gt;17&lt;/ref-type&gt;&lt;contributors&gt;&lt;authors&gt;&lt;author&gt;Osman, Myriam Ben&lt;/author&gt;&lt;author&gt;Galariotis, Emilios&lt;/author&gt;&lt;author&gt;Guesmi, Khaled&lt;/author&gt;&lt;author&gt;Hamdi, Haykel&lt;/author&gt;&lt;author&gt;Naoui, Kamel&lt;/author&gt;&lt;/authors&gt;&lt;/contributors&gt;&lt;titles&gt;&lt;title&gt;Diversification in financial and crypto markets&lt;/title&gt;&lt;secondary-title&gt;International Review of Financial Analysis&lt;/secondary-title&gt;&lt;/titles&gt;&lt;periodical&gt;&lt;full-title&gt;International Review of Financial Analysis&lt;/full-title&gt;&lt;/periodical&gt;&lt;pages&gt;102785&lt;/pages&gt;&lt;volume&gt;89&lt;/volume&gt;&lt;dates&gt;&lt;year&gt;2023&lt;/year&gt;&lt;/dates&gt;&lt;isbn&gt;1057-5219&lt;/isbn&gt;&lt;urls&gt;&lt;/urls&gt;&lt;/record&gt;&lt;/Cite&gt;&lt;/EndNote&gt;</w:instrText>
      </w:r>
      <w:r w:rsidR="0022391E" w:rsidRPr="00246AF0">
        <w:fldChar w:fldCharType="separate"/>
      </w:r>
      <w:r w:rsidR="0022391E" w:rsidRPr="00246AF0">
        <w:rPr>
          <w:noProof/>
        </w:rPr>
        <w:t>(Osman et al., 2023)</w:t>
      </w:r>
      <w:r w:rsidR="0022391E" w:rsidRPr="00246AF0">
        <w:fldChar w:fldCharType="end"/>
      </w:r>
      <w:r w:rsidRPr="00246AF0">
        <w:t>. </w:t>
      </w:r>
      <w:del w:id="317" w:author="John Peate" w:date="2024-06-06T11:26:00Z">
        <w:r w:rsidR="007C070D" w:rsidRPr="00246AF0" w:rsidDel="00C40B5F">
          <w:delText>Past s</w:delText>
        </w:r>
      </w:del>
      <w:ins w:id="318" w:author="John Peate" w:date="2024-06-06T11:26:00Z">
        <w:r w:rsidR="00C40B5F">
          <w:t>S</w:t>
        </w:r>
      </w:ins>
      <w:r w:rsidR="007C070D" w:rsidRPr="00246AF0">
        <w:t>tudies have offered valuable insights into various aspects of the global cryptocurrency market</w:t>
      </w:r>
      <w:r w:rsidR="00690B93">
        <w:t xml:space="preserve">, </w:t>
      </w:r>
      <w:del w:id="319" w:author="John Peate" w:date="2024-06-06T11:27:00Z">
        <w:r w:rsidR="00690B93" w:rsidDel="00C40B5F">
          <w:delText xml:space="preserve">which </w:delText>
        </w:r>
        <w:r w:rsidR="007C070D" w:rsidRPr="00246AF0" w:rsidDel="00C40B5F">
          <w:delText xml:space="preserve">covered a wide range of domains, </w:delText>
        </w:r>
      </w:del>
      <w:r w:rsidR="007C070D" w:rsidRPr="00246AF0">
        <w:t xml:space="preserve">such as price determination, </w:t>
      </w:r>
      <w:r w:rsidR="007C070D" w:rsidRPr="00246AF0">
        <w:lastRenderedPageBreak/>
        <w:t xml:space="preserve">investment feasibility, </w:t>
      </w:r>
      <w:commentRangeStart w:id="320"/>
      <w:ins w:id="321" w:author="John Peate" w:date="2024-06-06T11:27:00Z">
        <w:r w:rsidR="000973DB">
          <w:t xml:space="preserve">its </w:t>
        </w:r>
      </w:ins>
      <w:r w:rsidR="007C070D" w:rsidRPr="00246AF0">
        <w:t xml:space="preserve">role </w:t>
      </w:r>
      <w:del w:id="322" w:author="John Peate" w:date="2024-06-06T11:27:00Z">
        <w:r w:rsidR="007C070D" w:rsidRPr="00246AF0" w:rsidDel="000973DB">
          <w:delText xml:space="preserve">for </w:delText>
        </w:r>
      </w:del>
      <w:ins w:id="323" w:author="John Peate" w:date="2024-06-06T11:27:00Z">
        <w:r w:rsidR="000973DB">
          <w:t>in</w:t>
        </w:r>
        <w:r w:rsidR="000973DB" w:rsidRPr="00246AF0">
          <w:t xml:space="preserve"> </w:t>
        </w:r>
        <w:commentRangeEnd w:id="320"/>
        <w:r w:rsidR="000973DB">
          <w:rPr>
            <w:rStyle w:val="CommentReference"/>
            <w:rFonts w:asciiTheme="minorHAnsi" w:eastAsiaTheme="minorEastAsia" w:hAnsiTheme="minorHAnsi" w:cstheme="minorBidi"/>
            <w:kern w:val="2"/>
            <w:lang w:eastAsia="zh-CN"/>
          </w:rPr>
          <w:commentReference w:id="320"/>
        </w:r>
      </w:ins>
      <w:r w:rsidR="007C070D" w:rsidRPr="00246AF0">
        <w:t xml:space="preserve">mitigating volatility, and the portfolio implications </w:t>
      </w:r>
      <w:del w:id="324" w:author="John Peate" w:date="2024-06-06T11:28:00Z">
        <w:r w:rsidR="007C070D" w:rsidRPr="00246AF0" w:rsidDel="000973DB">
          <w:delText>of these digital assets</w:delText>
        </w:r>
        <w:r w:rsidR="0022391E" w:rsidRPr="00246AF0" w:rsidDel="000973DB">
          <w:delText xml:space="preserve"> </w:delText>
        </w:r>
      </w:del>
      <w:r w:rsidR="00E456F3" w:rsidRPr="00246AF0">
        <w:fldChar w:fldCharType="begin">
          <w:fldData xml:space="preserve">PEVuZE5vdGU+PENpdGU+PEF1dGhvcj5BaGFtYWQ8L0F1dGhvcj48WWVhcj4yMDIyPC9ZZWFyPjxS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</w:fldData>
        </w:fldChar>
      </w:r>
      <w:r w:rsidR="004F43E9">
        <w:instrText xml:space="preserve"> ADDIN EN.CITE </w:instrText>
      </w:r>
      <w:r w:rsidR="004F43E9">
        <w:fldChar w:fldCharType="begin">
          <w:fldData xml:space="preserve">PEVuZE5vdGU+PENpdGU+PEF1dGhvcj5BaGFtYWQ8L0F1dGhvcj48WWVhcj4yMDIyPC9ZZWFyPjxS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</w:fldData>
        </w:fldChar>
      </w:r>
      <w:r w:rsidR="004F43E9">
        <w:instrText xml:space="preserve"> ADDIN EN.CITE.DATA </w:instrText>
      </w:r>
      <w:r w:rsidR="004F43E9">
        <w:fldChar w:fldCharType="end"/>
      </w:r>
      <w:r w:rsidR="00E456F3" w:rsidRPr="00246AF0">
        <w:fldChar w:fldCharType="separate"/>
      </w:r>
      <w:r w:rsidR="008876F8" w:rsidRPr="00246AF0">
        <w:rPr>
          <w:noProof/>
        </w:rPr>
        <w:t>(Ahamad et al., 2022; Osman et al., 2023; Youssef et al., 2023)</w:t>
      </w:r>
      <w:r w:rsidR="00E456F3" w:rsidRPr="00246AF0">
        <w:fldChar w:fldCharType="end"/>
      </w:r>
      <w:r w:rsidR="007C070D" w:rsidRPr="00246AF0">
        <w:t>.</w:t>
      </w:r>
      <w:r w:rsidR="00690B93">
        <w:t xml:space="preserve"> </w:t>
      </w:r>
      <w:r w:rsidR="0007680E" w:rsidRPr="0007680E">
        <w:t xml:space="preserve">For example, </w:t>
      </w:r>
      <w:commentRangeStart w:id="325"/>
      <w:del w:id="326" w:author="John Peate" w:date="2024-06-06T11:28:00Z">
        <w:r w:rsidR="0007680E" w:rsidRPr="0007680E" w:rsidDel="000973DB">
          <w:delText xml:space="preserve">the study by </w:delText>
        </w:r>
      </w:del>
      <w:proofErr w:type="spellStart"/>
      <w:r w:rsidR="0007680E" w:rsidRPr="0007680E">
        <w:t>Mercik</w:t>
      </w:r>
      <w:proofErr w:type="spellEnd"/>
      <w:r w:rsidR="0007680E" w:rsidRPr="0007680E">
        <w:t xml:space="preserve"> et al. (2024)</w:t>
      </w:r>
      <w:commentRangeEnd w:id="325"/>
      <w:r w:rsidR="00453312">
        <w:rPr>
          <w:rStyle w:val="CommentReference"/>
          <w:rFonts w:asciiTheme="minorHAnsi" w:eastAsiaTheme="minorEastAsia" w:hAnsiTheme="minorHAnsi" w:cstheme="minorBidi"/>
          <w:kern w:val="2"/>
          <w:lang w:eastAsia="zh-CN"/>
        </w:rPr>
        <w:commentReference w:id="325"/>
      </w:r>
      <w:r w:rsidR="0007680E" w:rsidRPr="0007680E">
        <w:t xml:space="preserve"> examines </w:t>
      </w:r>
      <w:commentRangeStart w:id="327"/>
      <w:r w:rsidR="0007680E" w:rsidRPr="0007680E">
        <w:t>the firm</w:t>
      </w:r>
      <w:ins w:id="328" w:author="John Peate" w:date="2024-06-06T11:28:00Z">
        <w:r w:rsidR="000973DB">
          <w:t>’</w:t>
        </w:r>
      </w:ins>
      <w:del w:id="329" w:author="John Peate" w:date="2024-06-06T11:28:00Z">
        <w:r w:rsidR="0007680E" w:rsidRPr="0007680E" w:rsidDel="000973DB">
          <w:delText>'</w:delText>
        </w:r>
      </w:del>
      <w:r w:rsidR="0007680E" w:rsidRPr="0007680E">
        <w:t xml:space="preserve">s </w:t>
      </w:r>
      <w:commentRangeEnd w:id="327"/>
      <w:r w:rsidR="000973DB">
        <w:rPr>
          <w:rStyle w:val="CommentReference"/>
          <w:rFonts w:asciiTheme="minorHAnsi" w:eastAsiaTheme="minorEastAsia" w:hAnsiTheme="minorHAnsi" w:cstheme="minorBidi"/>
          <w:kern w:val="2"/>
          <w:lang w:eastAsia="zh-CN"/>
        </w:rPr>
        <w:commentReference w:id="327"/>
      </w:r>
      <w:r w:rsidR="0007680E" w:rsidRPr="0007680E">
        <w:t>integration of crypto</w:t>
      </w:r>
      <w:ins w:id="330" w:author="John Peate" w:date="2024-06-06T11:29:00Z">
        <w:r w:rsidR="000973DB">
          <w:t>-</w:t>
        </w:r>
      </w:ins>
      <w:del w:id="331" w:author="John Peate" w:date="2024-06-06T11:29:00Z">
        <w:r w:rsidR="0007680E" w:rsidRPr="0007680E" w:rsidDel="000973DB">
          <w:delText xml:space="preserve"> </w:delText>
        </w:r>
      </w:del>
      <w:r w:rsidR="0007680E" w:rsidRPr="0007680E">
        <w:t xml:space="preserve">assets into its balance sheets and reveals that it amplifies </w:t>
      </w:r>
      <w:del w:id="332" w:author="John Peate" w:date="2024-06-06T11:30:00Z">
        <w:r w:rsidR="0007680E" w:rsidRPr="0007680E" w:rsidDel="000973DB">
          <w:delText xml:space="preserve">their </w:delText>
        </w:r>
      </w:del>
      <w:ins w:id="333" w:author="John Peate" w:date="2024-06-06T11:30:00Z">
        <w:r w:rsidR="000973DB">
          <w:t>its</w:t>
        </w:r>
        <w:r w:rsidR="000973DB" w:rsidRPr="0007680E">
          <w:t xml:space="preserve"> </w:t>
        </w:r>
      </w:ins>
      <w:r w:rsidR="0007680E" w:rsidRPr="0007680E">
        <w:t>risk profiles. The</w:t>
      </w:r>
      <w:del w:id="334" w:author="John Peate" w:date="2024-06-06T11:31:00Z">
        <w:r w:rsidR="0007680E" w:rsidRPr="0007680E" w:rsidDel="000973DB">
          <w:delText>ir</w:delText>
        </w:r>
      </w:del>
      <w:r w:rsidR="0007680E" w:rsidRPr="0007680E">
        <w:t xml:space="preserve"> findings confirm the higher risk propensity of crypto</w:t>
      </w:r>
      <w:ins w:id="335" w:author="John Peate" w:date="2024-06-06T11:30:00Z">
        <w:r w:rsidR="000973DB">
          <w:t>-</w:t>
        </w:r>
      </w:ins>
      <w:del w:id="336" w:author="John Peate" w:date="2024-06-06T11:30:00Z">
        <w:r w:rsidR="0007680E" w:rsidRPr="0007680E" w:rsidDel="000973DB">
          <w:delText xml:space="preserve"> </w:delText>
        </w:r>
      </w:del>
      <w:r w:rsidR="0007680E" w:rsidRPr="0007680E">
        <w:t>assets</w:t>
      </w:r>
      <w:del w:id="337" w:author="John Peate" w:date="2024-06-06T11:31:00Z">
        <w:r w:rsidR="0007680E" w:rsidRPr="0007680E" w:rsidDel="000973DB">
          <w:delText>, which</w:delText>
        </w:r>
      </w:del>
      <w:ins w:id="338" w:author="John Peate" w:date="2024-06-06T11:31:00Z">
        <w:r w:rsidR="000973DB">
          <w:t xml:space="preserve"> that</w:t>
        </w:r>
      </w:ins>
      <w:r w:rsidR="0007680E" w:rsidRPr="0007680E">
        <w:t xml:space="preserve"> should be considered </w:t>
      </w:r>
      <w:del w:id="339" w:author="John Peate" w:date="2024-06-06T11:31:00Z">
        <w:r w:rsidR="0007680E" w:rsidRPr="0007680E" w:rsidDel="000973DB">
          <w:delText>while evaluating</w:delText>
        </w:r>
      </w:del>
      <w:ins w:id="340" w:author="John Peate" w:date="2024-06-06T11:31:00Z">
        <w:r w:rsidR="000973DB">
          <w:t>in</w:t>
        </w:r>
      </w:ins>
      <w:r w:rsidR="0007680E" w:rsidRPr="0007680E">
        <w:t xml:space="preserve"> investment decisions. Accordingly, a growing </w:t>
      </w:r>
      <w:del w:id="341" w:author="John Peate" w:date="2024-06-06T11:32:00Z">
        <w:r w:rsidR="0007680E" w:rsidRPr="0007680E" w:rsidDel="000973DB">
          <w:delText xml:space="preserve">stream </w:delText>
        </w:r>
      </w:del>
      <w:ins w:id="342" w:author="John Peate" w:date="2024-06-06T11:32:00Z">
        <w:r w:rsidR="000973DB">
          <w:t>body</w:t>
        </w:r>
        <w:r w:rsidR="000973DB" w:rsidRPr="0007680E">
          <w:t xml:space="preserve"> </w:t>
        </w:r>
      </w:ins>
      <w:r w:rsidR="0007680E" w:rsidRPr="0007680E">
        <w:t xml:space="preserve">of literature has </w:t>
      </w:r>
      <w:del w:id="343" w:author="John Peate" w:date="2024-06-06T11:32:00Z">
        <w:r w:rsidR="0007680E" w:rsidRPr="0007680E" w:rsidDel="000973DB">
          <w:delText xml:space="preserve">devoted its effort to </w:delText>
        </w:r>
      </w:del>
      <w:r w:rsidR="0007680E" w:rsidRPr="0007680E">
        <w:t>examin</w:t>
      </w:r>
      <w:del w:id="344" w:author="John Peate" w:date="2024-06-06T11:32:00Z">
        <w:r w:rsidR="0007680E" w:rsidRPr="0007680E" w:rsidDel="000973DB">
          <w:delText>ing</w:delText>
        </w:r>
      </w:del>
      <w:ins w:id="345" w:author="John Peate" w:date="2024-06-06T11:32:00Z">
        <w:r w:rsidR="000973DB">
          <w:t>ed</w:t>
        </w:r>
      </w:ins>
      <w:r w:rsidR="0007680E" w:rsidRPr="0007680E">
        <w:t xml:space="preserve"> the </w:t>
      </w:r>
      <w:del w:id="346" w:author="John Peate" w:date="2024-06-06T11:32:00Z">
        <w:r w:rsidR="0007680E" w:rsidRPr="0007680E" w:rsidDel="000973DB">
          <w:delText xml:space="preserve">connectedness </w:delText>
        </w:r>
      </w:del>
      <w:ins w:id="347" w:author="John Peate" w:date="2024-06-06T11:32:00Z">
        <w:r w:rsidR="000973DB">
          <w:t>interrelation</w:t>
        </w:r>
        <w:r w:rsidR="000973DB" w:rsidRPr="0007680E">
          <w:t xml:space="preserve"> </w:t>
        </w:r>
      </w:ins>
      <w:r w:rsidR="0007680E" w:rsidRPr="0007680E">
        <w:t xml:space="preserve">of cryptocurrencies </w:t>
      </w:r>
      <w:del w:id="348" w:author="John Peate" w:date="2024-06-06T11:33:00Z">
        <w:r w:rsidR="0007680E" w:rsidRPr="0007680E" w:rsidDel="000973DB">
          <w:delText xml:space="preserve">with </w:delText>
        </w:r>
      </w:del>
      <w:ins w:id="349" w:author="John Peate" w:date="2024-06-06T11:33:00Z">
        <w:r w:rsidR="000973DB">
          <w:t>to</w:t>
        </w:r>
        <w:r w:rsidR="000973DB" w:rsidRPr="0007680E">
          <w:t xml:space="preserve"> </w:t>
        </w:r>
      </w:ins>
      <w:r w:rsidR="0007680E" w:rsidRPr="0007680E">
        <w:t>other financial markets and assets (</w:t>
      </w:r>
      <w:commentRangeStart w:id="350"/>
      <w:ins w:id="351" w:author="John Peate" w:date="2024-06-06T11:33:00Z">
        <w:r w:rsidR="000973DB">
          <w:t xml:space="preserve">e.g., </w:t>
        </w:r>
        <w:commentRangeEnd w:id="350"/>
        <w:r w:rsidR="000973DB">
          <w:rPr>
            <w:rStyle w:val="CommentReference"/>
            <w:rFonts w:asciiTheme="minorHAnsi" w:eastAsiaTheme="minorEastAsia" w:hAnsiTheme="minorHAnsi" w:cstheme="minorBidi"/>
            <w:kern w:val="2"/>
            <w:lang w:eastAsia="zh-CN"/>
          </w:rPr>
          <w:commentReference w:id="350"/>
        </w:r>
      </w:ins>
      <w:r w:rsidR="0007680E" w:rsidRPr="0007680E">
        <w:t xml:space="preserve">Assaf et al., 2024; Hanif et al., 2023; Ugolini et al., 2023). In this regard, </w:t>
      </w:r>
      <w:del w:id="352" w:author="John Peate" w:date="2024-06-06T11:37:00Z">
        <w:r w:rsidR="0007680E" w:rsidRPr="0007680E" w:rsidDel="00453312">
          <w:delText xml:space="preserve">the study of </w:delText>
        </w:r>
      </w:del>
      <w:r w:rsidR="0007680E" w:rsidRPr="0007680E">
        <w:t>Ali, Umar, et al. (2024)</w:t>
      </w:r>
      <w:del w:id="353" w:author="John Peate" w:date="2024-06-06T11:37:00Z">
        <w:r w:rsidR="009C67FE" w:rsidDel="00453312">
          <w:delText>,</w:delText>
        </w:r>
      </w:del>
      <w:r w:rsidR="0007680E" w:rsidRPr="0007680E">
        <w:t xml:space="preserve"> examines the </w:t>
      </w:r>
      <w:del w:id="354" w:author="John Peate" w:date="2024-06-06T11:37:00Z">
        <w:r w:rsidR="0007680E" w:rsidRPr="0007680E" w:rsidDel="00453312">
          <w:delText xml:space="preserve">connectedness </w:delText>
        </w:r>
      </w:del>
      <w:ins w:id="355" w:author="John Peate" w:date="2024-06-06T11:37:00Z">
        <w:r w:rsidR="00453312">
          <w:t>relationship</w:t>
        </w:r>
        <w:r w:rsidR="00453312" w:rsidRPr="0007680E">
          <w:t xml:space="preserve"> </w:t>
        </w:r>
      </w:ins>
      <w:r w:rsidR="0007680E" w:rsidRPr="0007680E">
        <w:t xml:space="preserve">between NFTs and equity sectors of US markets and reveals that the </w:t>
      </w:r>
      <w:commentRangeStart w:id="356"/>
      <w:r w:rsidR="0007680E" w:rsidRPr="0007680E">
        <w:t>connectedness between US sectoral markets</w:t>
      </w:r>
      <w:commentRangeEnd w:id="356"/>
      <w:r w:rsidR="00B236FE">
        <w:rPr>
          <w:rStyle w:val="CommentReference"/>
          <w:rFonts w:asciiTheme="minorHAnsi" w:eastAsiaTheme="minorEastAsia" w:hAnsiTheme="minorHAnsi" w:cstheme="minorBidi"/>
          <w:kern w:val="2"/>
          <w:lang w:eastAsia="zh-CN"/>
        </w:rPr>
        <w:commentReference w:id="356"/>
      </w:r>
      <w:r w:rsidR="0007680E" w:rsidRPr="0007680E">
        <w:t xml:space="preserve"> is </w:t>
      </w:r>
      <w:del w:id="357" w:author="John Peate" w:date="2024-06-06T11:38:00Z">
        <w:r w:rsidR="0007680E" w:rsidRPr="0007680E" w:rsidDel="00B236FE">
          <w:delText xml:space="preserve">subject to </w:delText>
        </w:r>
      </w:del>
      <w:r w:rsidR="0007680E" w:rsidRPr="0007680E">
        <w:t>asymmetr</w:t>
      </w:r>
      <w:del w:id="358" w:author="John Peate" w:date="2024-06-06T11:38:00Z">
        <w:r w:rsidR="0007680E" w:rsidRPr="0007680E" w:rsidDel="00B236FE">
          <w:delText>y</w:delText>
        </w:r>
      </w:del>
      <w:ins w:id="359" w:author="John Peate" w:date="2024-06-06T11:38:00Z">
        <w:r w:rsidR="00B236FE">
          <w:t>ical</w:t>
        </w:r>
      </w:ins>
      <w:r w:rsidR="0007680E" w:rsidRPr="0007680E">
        <w:t xml:space="preserve"> in extreme market conditions.</w:t>
      </w:r>
      <w:r w:rsidR="00312EC5">
        <w:t xml:space="preserve"> </w:t>
      </w:r>
      <w:del w:id="360" w:author="John Peate" w:date="2024-06-06T11:39:00Z">
        <w:r w:rsidR="00766001" w:rsidRPr="00246AF0" w:rsidDel="00B236FE">
          <w:delText xml:space="preserve">This </w:delText>
        </w:r>
      </w:del>
      <w:ins w:id="361" w:author="John Peate" w:date="2024-06-06T11:39:00Z">
        <w:r w:rsidR="00B236FE">
          <w:t>A</w:t>
        </w:r>
        <w:r w:rsidR="00B236FE" w:rsidRPr="00246AF0">
          <w:t xml:space="preserve"> </w:t>
        </w:r>
      </w:ins>
      <w:del w:id="362" w:author="John Peate" w:date="2024-06-06T11:38:00Z">
        <w:r w:rsidR="00766001" w:rsidRPr="00246AF0" w:rsidDel="00B236FE">
          <w:delText xml:space="preserve">stream </w:delText>
        </w:r>
      </w:del>
      <w:ins w:id="363" w:author="John Peate" w:date="2024-06-06T11:38:00Z">
        <w:r w:rsidR="00B236FE">
          <w:t>body</w:t>
        </w:r>
        <w:r w:rsidR="00B236FE" w:rsidRPr="00246AF0">
          <w:t xml:space="preserve"> </w:t>
        </w:r>
      </w:ins>
      <w:r w:rsidR="00766001" w:rsidRPr="00246AF0">
        <w:t xml:space="preserve">of literature </w:t>
      </w:r>
      <w:del w:id="364" w:author="John Peate" w:date="2024-06-06T11:38:00Z">
        <w:r w:rsidR="00766001" w:rsidRPr="00246AF0" w:rsidDel="00B236FE">
          <w:delText xml:space="preserve">focused </w:delText>
        </w:r>
      </w:del>
      <w:ins w:id="365" w:author="John Peate" w:date="2024-06-06T11:38:00Z">
        <w:r w:rsidR="00B236FE" w:rsidRPr="00246AF0">
          <w:t>focuse</w:t>
        </w:r>
        <w:r w:rsidR="00B236FE">
          <w:t>s</w:t>
        </w:r>
        <w:r w:rsidR="00B236FE" w:rsidRPr="00246AF0">
          <w:t xml:space="preserve"> </w:t>
        </w:r>
      </w:ins>
      <w:r w:rsidR="00766001" w:rsidRPr="00246AF0">
        <w:t>on the return and volatility</w:t>
      </w:r>
      <w:r w:rsidR="00C771AA" w:rsidRPr="00246AF0">
        <w:t xml:space="preserve"> transmission of cryptocurrencies, offering valuable </w:t>
      </w:r>
      <w:ins w:id="366" w:author="John Peate" w:date="2024-06-06T11:39:00Z">
        <w:r w:rsidR="00B236FE" w:rsidRPr="00246AF0">
          <w:t>investment decision</w:t>
        </w:r>
        <w:r w:rsidR="00B236FE">
          <w:t xml:space="preserve"> </w:t>
        </w:r>
      </w:ins>
      <w:r w:rsidR="00C771AA" w:rsidRPr="00246AF0">
        <w:t xml:space="preserve">insights </w:t>
      </w:r>
      <w:del w:id="367" w:author="John Peate" w:date="2024-06-06T11:39:00Z">
        <w:r w:rsidR="00C771AA" w:rsidRPr="00246AF0" w:rsidDel="00B236FE">
          <w:delText xml:space="preserve">for the participants of the financial markets to </w:delText>
        </w:r>
        <w:r w:rsidR="00F212A7" w:rsidRPr="00246AF0" w:rsidDel="00B236FE">
          <w:delText>make informed investment decisions</w:delText>
        </w:r>
        <w:r w:rsidR="00537EEC" w:rsidRPr="00246AF0" w:rsidDel="00B236FE">
          <w:delText xml:space="preserve"> </w:delText>
        </w:r>
      </w:del>
      <w:commentRangeStart w:id="368"/>
      <w:r w:rsidR="00581DCF" w:rsidRPr="00246AF0">
        <w:fldChar w:fldCharType="begin">
          <w:fldData xml:space="preserve">PEVuZE5vdGU+PENpdGU+PEF1dGhvcj5Cb3V0ZXNrYTwvQXV0aG9yPjxZZWFyPjIwMjM8L1llYXI+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</w:fldData>
        </w:fldChar>
      </w:r>
      <w:r w:rsidR="004F43E9">
        <w:instrText xml:space="preserve"> ADDIN EN.CITE </w:instrText>
      </w:r>
      <w:r w:rsidR="004F43E9">
        <w:fldChar w:fldCharType="begin">
          <w:fldData xml:space="preserve">PEVuZE5vdGU+PENpdGU+PEF1dGhvcj5Cb3V0ZXNrYTwvQXV0aG9yPjxZZWFyPjIwMjM8L1llYXI+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</w:fldData>
        </w:fldChar>
      </w:r>
      <w:r w:rsidR="004F43E9">
        <w:instrText xml:space="preserve"> ADDIN EN.CITE.DATA </w:instrText>
      </w:r>
      <w:r w:rsidR="004F43E9">
        <w:fldChar w:fldCharType="end"/>
      </w:r>
      <w:r w:rsidR="00581DCF" w:rsidRPr="00246AF0">
        <w:fldChar w:fldCharType="separate"/>
      </w:r>
      <w:r w:rsidR="005F03F4" w:rsidRPr="00246AF0">
        <w:rPr>
          <w:noProof/>
        </w:rPr>
        <w:t>(</w:t>
      </w:r>
      <w:ins w:id="369" w:author="John Peate" w:date="2024-06-06T11:39:00Z">
        <w:r w:rsidR="00B236FE">
          <w:rPr>
            <w:noProof/>
          </w:rPr>
          <w:t xml:space="preserve">e.g., </w:t>
        </w:r>
      </w:ins>
      <w:r w:rsidR="005F03F4" w:rsidRPr="00246AF0">
        <w:rPr>
          <w:noProof/>
        </w:rPr>
        <w:t>Bouri &amp; Jalkh, 2023; Bouteska et al., 2023; Phiri &amp; Anyikwa, 2024; Yadav et al., 2023)</w:t>
      </w:r>
      <w:r w:rsidR="00581DCF" w:rsidRPr="00246AF0">
        <w:fldChar w:fldCharType="end"/>
      </w:r>
      <w:commentRangeEnd w:id="368"/>
      <w:r w:rsidR="00B236FE">
        <w:rPr>
          <w:rStyle w:val="CommentReference"/>
          <w:rFonts w:asciiTheme="minorHAnsi" w:eastAsiaTheme="minorEastAsia" w:hAnsiTheme="minorHAnsi" w:cstheme="minorBidi"/>
          <w:kern w:val="2"/>
          <w:lang w:eastAsia="zh-CN"/>
        </w:rPr>
        <w:commentReference w:id="368"/>
      </w:r>
      <w:r w:rsidR="00F212A7" w:rsidRPr="00246AF0">
        <w:t xml:space="preserve">. </w:t>
      </w:r>
      <w:del w:id="370" w:author="John Peate" w:date="2024-06-06T11:40:00Z">
        <w:r w:rsidR="0097088C" w:rsidDel="00B236FE">
          <w:delText xml:space="preserve">For example, </w:delText>
        </w:r>
      </w:del>
      <w:r w:rsidR="00072502">
        <w:fldChar w:fldCharType="begin"/>
      </w:r>
      <w:r w:rsidR="004F43E9">
        <w:instrText xml:space="preserve"> ADDIN EN.CITE &lt;EndNote&gt;&lt;Cite AuthorYear="1"&gt;&lt;Author&gt;Aydoğan&lt;/Author&gt;&lt;Year&gt;2024&lt;/Year&gt;&lt;RecNum&gt;516&lt;/RecNum&gt;&lt;DisplayText&gt;Aydoğan et al. (2024)&lt;/DisplayText&gt;&lt;record&gt;&lt;rec-number&gt;516&lt;/rec-number&gt;&lt;foreign-keys&gt;&lt;key app="EN" db-id="szf25szt9a02avev0tix95x7z5ds2fwdxf0e" timestamp="1716739661"&gt;516&lt;/key&gt;&lt;/foreign-keys&gt;&lt;ref-type name="Journal Article"&gt;17&lt;/ref-type&gt;&lt;contributors&gt;&lt;authors&gt;&lt;author&gt;Aydoğan, Berna&lt;/author&gt;&lt;author&gt;Vardar, Gülin&lt;/author&gt;&lt;author&gt;Taçoğlu, Caner&lt;/author&gt;&lt;/authors&gt;&lt;/contributors&gt;&lt;titles&gt;&lt;title&gt;Volatility spillovers among G7, E7 stock markets and cryptocurrencies&lt;/title&gt;&lt;secondary-title&gt;Journal of Economic and Administrative Sciences&lt;/secondary-title&gt;&lt;/titles&gt;&lt;periodical&gt;&lt;full-title&gt;Journal of Economic and Administrative Sciences&lt;/full-title&gt;&lt;/periodical&gt;&lt;pages&gt;364-387&lt;/pages&gt;&lt;volume&gt;40&lt;/volume&gt;&lt;number&gt;2&lt;/number&gt;&lt;dates&gt;&lt;year&gt;2024&lt;/year&gt;&lt;/dates&gt;&lt;isbn&gt;1026-4116&lt;/isbn&gt;&lt;urls&gt;&lt;/urls&gt;&lt;/record&gt;&lt;/Cite&gt;&lt;/EndNote&gt;</w:instrText>
      </w:r>
      <w:r w:rsidR="00072502">
        <w:fldChar w:fldCharType="separate"/>
      </w:r>
      <w:r w:rsidR="00072502">
        <w:rPr>
          <w:noProof/>
        </w:rPr>
        <w:t>Aydoğan et al. (2024)</w:t>
      </w:r>
      <w:r w:rsidR="00072502">
        <w:fldChar w:fldCharType="end"/>
      </w:r>
      <w:del w:id="371" w:author="John Peate" w:date="2024-06-06T11:40:00Z">
        <w:r w:rsidR="00072502" w:rsidDel="00B236FE">
          <w:delText>,</w:delText>
        </w:r>
      </w:del>
      <w:r w:rsidR="00072502">
        <w:t xml:space="preserve"> </w:t>
      </w:r>
      <w:r w:rsidR="00072502" w:rsidRPr="00072502">
        <w:t>examine</w:t>
      </w:r>
      <w:ins w:id="372" w:author="John Peate" w:date="2024-06-06T11:40:00Z">
        <w:r w:rsidR="00B236FE">
          <w:t>s</w:t>
        </w:r>
      </w:ins>
      <w:r w:rsidR="00072502" w:rsidRPr="00072502">
        <w:t xml:space="preserve"> the return spillover between cryptocurrencies and equity mar</w:t>
      </w:r>
      <w:r w:rsidR="00072502">
        <w:t>kets</w:t>
      </w:r>
      <w:r w:rsidR="00072502" w:rsidRPr="00072502">
        <w:t xml:space="preserve"> and </w:t>
      </w:r>
      <w:del w:id="373" w:author="John Peate" w:date="2024-06-06T11:40:00Z">
        <w:r w:rsidR="00072502" w:rsidRPr="00072502" w:rsidDel="00B236FE">
          <w:delText xml:space="preserve">found </w:delText>
        </w:r>
      </w:del>
      <w:ins w:id="374" w:author="John Peate" w:date="2024-06-06T11:40:00Z">
        <w:r w:rsidR="00B236FE" w:rsidRPr="00072502">
          <w:t>f</w:t>
        </w:r>
        <w:r w:rsidR="00B236FE">
          <w:t>i</w:t>
        </w:r>
        <w:r w:rsidR="00B236FE" w:rsidRPr="00072502">
          <w:t>nd</w:t>
        </w:r>
        <w:r w:rsidR="00B236FE">
          <w:t>s</w:t>
        </w:r>
        <w:r w:rsidR="00B236FE" w:rsidRPr="00072502">
          <w:t xml:space="preserve"> </w:t>
        </w:r>
      </w:ins>
      <w:r w:rsidR="00072502" w:rsidRPr="00072502">
        <w:t xml:space="preserve">that </w:t>
      </w:r>
      <w:del w:id="375" w:author="John Peate" w:date="2024-06-06T11:41:00Z">
        <w:r w:rsidR="00072502" w:rsidRPr="00072502" w:rsidDel="00B236FE">
          <w:delText xml:space="preserve">connectedness </w:delText>
        </w:r>
      </w:del>
      <w:ins w:id="376" w:author="John Peate" w:date="2024-06-06T11:41:00Z">
        <w:r w:rsidR="00B236FE">
          <w:t>the relationship</w:t>
        </w:r>
        <w:r w:rsidR="00B236FE" w:rsidRPr="00072502">
          <w:t xml:space="preserve"> </w:t>
        </w:r>
      </w:ins>
      <w:r w:rsidR="00072502" w:rsidRPr="00072502">
        <w:t xml:space="preserve">is unidirectional in most G7 countries, but bidirectional </w:t>
      </w:r>
      <w:del w:id="377" w:author="John Peate" w:date="2024-06-06T11:41:00Z">
        <w:r w:rsidR="00072502" w:rsidRPr="00072502" w:rsidDel="00B236FE">
          <w:delText>relationship was  observed in certain G7 countries</w:delText>
        </w:r>
      </w:del>
      <w:ins w:id="378" w:author="John Peate" w:date="2024-06-06T11:41:00Z">
        <w:r w:rsidR="00B236FE">
          <w:t>in some of them</w:t>
        </w:r>
      </w:ins>
      <w:r w:rsidR="00072502" w:rsidRPr="00072502">
        <w:t>.</w:t>
      </w:r>
      <w:r w:rsidR="00072502">
        <w:t xml:space="preserve"> </w:t>
      </w:r>
      <w:del w:id="379" w:author="John Peate" w:date="2024-06-06T11:41:00Z">
        <w:r w:rsidR="00072502" w:rsidDel="00B236FE">
          <w:delText xml:space="preserve">Likewise, </w:delText>
        </w:r>
      </w:del>
      <w:r w:rsidR="00C26E40">
        <w:fldChar w:fldCharType="begin"/>
      </w:r>
      <w:r w:rsidR="004F43E9">
        <w:instrText xml:space="preserve"> ADDIN EN.CITE &lt;EndNote&gt;&lt;Cite AuthorYear="1"&gt;&lt;Author&gt;Ali&lt;/Author&gt;&lt;Year&gt;2024&lt;/Year&gt;&lt;RecNum&gt;248&lt;/RecNum&gt;&lt;DisplayText&gt;Ali, Naveed, et al. (2024)&lt;/DisplayText&gt;&lt;record&gt;&lt;rec-number&gt;248&lt;/rec-number&gt;&lt;foreign-keys&gt;&lt;key app="EN" db-id="szf25szt9a02avev0tix95x7z5ds2fwdxf0e" timestamp="1708184881"&gt;248&lt;/key&gt;&lt;/foreign-keys&gt;&lt;ref-type name="Journal Article"&gt;17&lt;/ref-type&gt;&lt;contributors&gt;&lt;authors&gt;&lt;author&gt;Ali, Shoaib&lt;/author&gt;&lt;author&gt;Naveed, Muhammad&lt;/author&gt;&lt;author&gt;Yousaf, Imran&lt;/author&gt;&lt;author&gt;Khattak, Muhammad Sualeh&lt;/author&gt;&lt;/authors&gt;&lt;/contributors&gt;&lt;titles&gt;&lt;title&gt;From cryptos to consciousness: Dynamics of return and volatility spillover between green cryptocurrencies and G7 markets&lt;/title&gt;&lt;secondary-title&gt;Finance Research Letters&lt;/secondary-title&gt;&lt;/titles&gt;&lt;periodical&gt;&lt;full-title&gt;Finance Research Letters&lt;/full-title&gt;&lt;/periodical&gt;&lt;pages&gt;104899&lt;/pages&gt;&lt;volume&gt;60&lt;/volume&gt;&lt;dates&gt;&lt;year&gt;2024&lt;/year&gt;&lt;/dates&gt;&lt;isbn&gt;1544-6123&lt;/isbn&gt;&lt;urls&gt;&lt;/urls&gt;&lt;/record&gt;&lt;/Cite&gt;&lt;/EndNote&gt;</w:instrText>
      </w:r>
      <w:r w:rsidR="00C26E40">
        <w:fldChar w:fldCharType="separate"/>
      </w:r>
      <w:r w:rsidR="00C26E40">
        <w:rPr>
          <w:noProof/>
        </w:rPr>
        <w:t>Ali, Naveed, et al. (2024)</w:t>
      </w:r>
      <w:r w:rsidR="00C26E40">
        <w:fldChar w:fldCharType="end"/>
      </w:r>
      <w:del w:id="380" w:author="John Peate" w:date="2024-06-06T11:41:00Z">
        <w:r w:rsidR="00C26E40" w:rsidDel="00B236FE">
          <w:delText>,</w:delText>
        </w:r>
      </w:del>
      <w:r w:rsidR="00C26E40">
        <w:t xml:space="preserve"> </w:t>
      </w:r>
      <w:del w:id="381" w:author="John Peate" w:date="2024-06-06T11:41:00Z">
        <w:r w:rsidR="00C26E40" w:rsidDel="00B236FE">
          <w:delText xml:space="preserve">extend the crypto based literature by </w:delText>
        </w:r>
      </w:del>
      <w:r w:rsidR="00C26E40">
        <w:t>examin</w:t>
      </w:r>
      <w:del w:id="382" w:author="John Peate" w:date="2024-06-06T11:41:00Z">
        <w:r w:rsidR="00C26E40" w:rsidDel="00B236FE">
          <w:delText>ing</w:delText>
        </w:r>
      </w:del>
      <w:ins w:id="383" w:author="John Peate" w:date="2024-06-06T11:41:00Z">
        <w:r w:rsidR="00B236FE">
          <w:t>es</w:t>
        </w:r>
      </w:ins>
      <w:r w:rsidR="00C26E40">
        <w:t xml:space="preserve"> the return and volatility spillover between </w:t>
      </w:r>
      <w:r w:rsidR="00365F9D">
        <w:t xml:space="preserve">green cryptos and </w:t>
      </w:r>
      <w:ins w:id="384" w:author="John Peate" w:date="2024-06-06T11:42:00Z">
        <w:r w:rsidR="00B236FE">
          <w:t xml:space="preserve">the </w:t>
        </w:r>
      </w:ins>
      <w:r w:rsidR="00365F9D">
        <w:t>equity markets of G7 countries</w:t>
      </w:r>
      <w:ins w:id="385" w:author="John Peate" w:date="2024-06-06T11:44:00Z">
        <w:r w:rsidR="00B236FE">
          <w:t xml:space="preserve"> and</w:t>
        </w:r>
      </w:ins>
      <w:del w:id="386" w:author="John Peate" w:date="2024-06-06T11:42:00Z">
        <w:r w:rsidR="00365F9D" w:rsidDel="00B236FE">
          <w:delText>. Their findings hold</w:delText>
        </w:r>
      </w:del>
      <w:ins w:id="387" w:author="John Peate" w:date="2024-06-06T11:42:00Z">
        <w:r w:rsidR="00B236FE">
          <w:t xml:space="preserve"> finds</w:t>
        </w:r>
      </w:ins>
      <w:r w:rsidR="00365F9D">
        <w:t xml:space="preserve"> that </w:t>
      </w:r>
      <w:ins w:id="388" w:author="John Peate" w:date="2024-06-06T11:42:00Z">
        <w:r w:rsidR="00B236FE">
          <w:t xml:space="preserve">return and volatility transmission spike </w:t>
        </w:r>
      </w:ins>
      <w:r w:rsidR="00CF0C2C">
        <w:t xml:space="preserve">during </w:t>
      </w:r>
      <w:commentRangeStart w:id="389"/>
      <w:del w:id="390" w:author="John Peate" w:date="2024-06-06T11:43:00Z">
        <w:r w:rsidR="00CF0C2C" w:rsidDel="00B236FE">
          <w:delText>heartened</w:delText>
        </w:r>
      </w:del>
      <w:commentRangeEnd w:id="389"/>
      <w:ins w:id="391" w:author="John Peate" w:date="2024-06-06T11:43:00Z">
        <w:r w:rsidR="00B236FE">
          <w:t>heightened</w:t>
        </w:r>
      </w:ins>
      <w:r w:rsidR="00B236FE">
        <w:rPr>
          <w:rStyle w:val="CommentReference"/>
          <w:rFonts w:asciiTheme="minorHAnsi" w:eastAsiaTheme="minorEastAsia" w:hAnsiTheme="minorHAnsi" w:cstheme="minorBidi"/>
          <w:kern w:val="2"/>
          <w:lang w:eastAsia="zh-CN"/>
        </w:rPr>
        <w:commentReference w:id="389"/>
      </w:r>
      <w:r w:rsidR="00CF0C2C">
        <w:t xml:space="preserve"> market uncertainty</w:t>
      </w:r>
      <w:del w:id="392" w:author="John Peate" w:date="2024-06-06T11:42:00Z">
        <w:r w:rsidR="00CF0C2C" w:rsidDel="00B236FE">
          <w:delText xml:space="preserve">, return and volatility transmission </w:delText>
        </w:r>
        <w:r w:rsidR="006655DB" w:rsidDel="00B236FE">
          <w:delText>spike at its highest level</w:delText>
        </w:r>
      </w:del>
      <w:del w:id="393" w:author="John Peate" w:date="2024-06-06T11:44:00Z">
        <w:r w:rsidR="006655DB" w:rsidDel="00B236FE">
          <w:delText>.</w:delText>
        </w:r>
      </w:del>
      <w:ins w:id="394" w:author="John Peate" w:date="2024-06-06T11:44:00Z">
        <w:r w:rsidR="00B236FE">
          <w:t>,</w:t>
        </w:r>
      </w:ins>
      <w:r w:rsidR="006655DB">
        <w:t xml:space="preserve"> </w:t>
      </w:r>
      <w:ins w:id="395" w:author="John Peate" w:date="2024-06-06T11:45:00Z">
        <w:r w:rsidR="00B236FE">
          <w:t xml:space="preserve">insightfully </w:t>
        </w:r>
      </w:ins>
      <w:del w:id="396" w:author="John Peate" w:date="2024-06-06T11:44:00Z">
        <w:r w:rsidR="00F75A07" w:rsidDel="00B236FE">
          <w:delText>Accordingly, they have provided</w:delText>
        </w:r>
      </w:del>
      <w:ins w:id="397" w:author="John Peate" w:date="2024-06-06T11:44:00Z">
        <w:r w:rsidR="00B236FE">
          <w:t>indicating</w:t>
        </w:r>
      </w:ins>
      <w:r w:rsidR="00F75A07">
        <w:t xml:space="preserve"> the portfolio implications of green cryptos </w:t>
      </w:r>
      <w:del w:id="398" w:author="John Peate" w:date="2024-06-06T11:45:00Z">
        <w:r w:rsidR="00F75A07" w:rsidDel="00B236FE">
          <w:delText xml:space="preserve">which </w:delText>
        </w:r>
        <w:r w:rsidR="00165A2F" w:rsidDel="00B236FE">
          <w:delText xml:space="preserve">contain robust insights </w:delText>
        </w:r>
      </w:del>
      <w:r w:rsidR="00165A2F">
        <w:t xml:space="preserve">for </w:t>
      </w:r>
      <w:r w:rsidR="00D1558E">
        <w:t>investors</w:t>
      </w:r>
      <w:r w:rsidR="00165A2F">
        <w:t xml:space="preserve">, hedge fund </w:t>
      </w:r>
      <w:r w:rsidR="00D1558E">
        <w:t>managers</w:t>
      </w:r>
      <w:r w:rsidR="009C67FE">
        <w:t>,</w:t>
      </w:r>
      <w:r w:rsidR="00165A2F">
        <w:t xml:space="preserve"> and portfolio managers.</w:t>
      </w:r>
      <w:del w:id="399" w:author="John Peate" w:date="2024-06-11T12:33:00Z">
        <w:r w:rsidR="00165A2F" w:rsidDel="000A6CAC">
          <w:delText xml:space="preserve"> </w:delText>
        </w:r>
      </w:del>
    </w:p>
    <w:p w14:paraId="3CB4EA87" w14:textId="375A8896" w:rsidR="0096112B" w:rsidRDefault="00672EA8" w:rsidP="00246AF0">
      <w:pPr>
        <w:pStyle w:val="NormalWeb"/>
        <w:spacing w:line="360" w:lineRule="auto"/>
        <w:jc w:val="both"/>
      </w:pPr>
      <w:del w:id="400" w:author="John Peate" w:date="2024-06-06T11:46:00Z">
        <w:r w:rsidRPr="00672EA8" w:rsidDel="00CE19E0">
          <w:delText>During the</w:delText>
        </w:r>
      </w:del>
      <w:ins w:id="401" w:author="John Peate" w:date="2024-06-06T11:46:00Z">
        <w:r w:rsidR="00CE19E0">
          <w:t>Given the</w:t>
        </w:r>
      </w:ins>
      <w:r w:rsidRPr="00672EA8">
        <w:t xml:space="preserve"> COVID-19 </w:t>
      </w:r>
      <w:del w:id="402" w:author="John Peate" w:date="2024-06-06T11:47:00Z">
        <w:r w:rsidRPr="00672EA8" w:rsidDel="00CE19E0">
          <w:delText xml:space="preserve">crisis </w:delText>
        </w:r>
      </w:del>
      <w:ins w:id="403" w:author="John Peate" w:date="2024-06-06T11:47:00Z">
        <w:r w:rsidR="00CE19E0">
          <w:t>pandemic’s perilous economic impact</w:t>
        </w:r>
        <w:r w:rsidR="00CE19E0" w:rsidRPr="00672EA8">
          <w:t xml:space="preserve"> </w:t>
        </w:r>
      </w:ins>
      <w:r w:rsidRPr="00672EA8">
        <w:t xml:space="preserve">and </w:t>
      </w:r>
      <w:del w:id="404" w:author="John Peate" w:date="2024-06-06T11:47:00Z">
        <w:r w:rsidRPr="00672EA8" w:rsidDel="00CE19E0">
          <w:delText xml:space="preserve">amid </w:delText>
        </w:r>
      </w:del>
      <w:r w:rsidRPr="00672EA8">
        <w:t xml:space="preserve">other </w:t>
      </w:r>
      <w:ins w:id="405" w:author="John Peate" w:date="2024-06-06T11:48:00Z">
        <w:r w:rsidR="00FA45FA">
          <w:t xml:space="preserve">recent </w:t>
        </w:r>
      </w:ins>
      <w:r w:rsidRPr="00672EA8">
        <w:t>economic t</w:t>
      </w:r>
      <w:r w:rsidR="009C67FE">
        <w:t>urmoil</w:t>
      </w:r>
      <w:del w:id="406" w:author="John Peate" w:date="2024-06-06T11:34:00Z">
        <w:r w:rsidR="009C67FE" w:rsidDel="00453312">
          <w:delText>s</w:delText>
        </w:r>
      </w:del>
      <w:r w:rsidRPr="00672EA8">
        <w:t xml:space="preserve">, </w:t>
      </w:r>
      <w:ins w:id="407" w:author="John Peate" w:date="2024-06-06T11:47:00Z">
        <w:r w:rsidR="00CE19E0">
          <w:t xml:space="preserve">academics, practitioners, and policymakers alike </w:t>
        </w:r>
      </w:ins>
      <w:del w:id="408" w:author="John Peate" w:date="2024-06-06T11:48:00Z">
        <w:r w:rsidDel="00FA45FA">
          <w:delText>crypto</w:delText>
        </w:r>
        <w:r w:rsidR="00011364" w:rsidDel="00FA45FA">
          <w:delText xml:space="preserve">s </w:delText>
        </w:r>
        <w:r w:rsidR="00D1558E" w:rsidRPr="00D1558E" w:rsidDel="00FA45FA">
          <w:delText xml:space="preserve">has </w:delText>
        </w:r>
      </w:del>
      <w:ins w:id="409" w:author="John Peate" w:date="2024-06-06T11:48:00Z">
        <w:r w:rsidR="00FA45FA" w:rsidRPr="00D1558E">
          <w:t>ha</w:t>
        </w:r>
        <w:r w:rsidR="00FA45FA">
          <w:t>ve</w:t>
        </w:r>
        <w:r w:rsidR="00FA45FA" w:rsidRPr="00D1558E">
          <w:t xml:space="preserve"> </w:t>
        </w:r>
      </w:ins>
      <w:del w:id="410" w:author="John Peate" w:date="2024-06-06T11:48:00Z">
        <w:r w:rsidR="00D1558E" w:rsidRPr="00D1558E" w:rsidDel="00FA45FA">
          <w:delText xml:space="preserve">attained </w:delText>
        </w:r>
      </w:del>
      <w:ins w:id="411" w:author="John Peate" w:date="2024-06-06T11:48:00Z">
        <w:r w:rsidR="00FA45FA">
          <w:t>pai</w:t>
        </w:r>
        <w:r w:rsidR="00FA45FA" w:rsidRPr="00D1558E">
          <w:t xml:space="preserve">d </w:t>
        </w:r>
      </w:ins>
      <w:r w:rsidR="00D1558E" w:rsidRPr="00D1558E">
        <w:t>significant attention</w:t>
      </w:r>
      <w:r w:rsidR="00011364">
        <w:t xml:space="preserve"> </w:t>
      </w:r>
      <w:ins w:id="412" w:author="John Peate" w:date="2024-06-06T11:48:00Z">
        <w:r w:rsidR="00FA45FA">
          <w:t xml:space="preserve">to cryptos </w:t>
        </w:r>
      </w:ins>
      <w:commentRangeStart w:id="413"/>
      <w:del w:id="414" w:author="John Peate" w:date="2024-06-06T11:48:00Z">
        <w:r w:rsidR="00011364" w:rsidDel="00FA45FA">
          <w:delText xml:space="preserve">from </w:delText>
        </w:r>
      </w:del>
      <w:del w:id="415" w:author="John Peate" w:date="2024-06-06T11:47:00Z">
        <w:r w:rsidR="00011364" w:rsidDel="00CE19E0">
          <w:delText xml:space="preserve">academics, </w:delText>
        </w:r>
        <w:r w:rsidR="006840CC" w:rsidDel="00CE19E0">
          <w:delText>practitioners,</w:delText>
        </w:r>
        <w:r w:rsidR="00011364" w:rsidDel="00CE19E0">
          <w:delText xml:space="preserve"> and policymakers alike</w:delText>
        </w:r>
        <w:r w:rsidR="00C44C8D" w:rsidDel="00CE19E0">
          <w:delText xml:space="preserve"> </w:delText>
        </w:r>
      </w:del>
      <w:r w:rsidR="001A0FDB">
        <w:fldChar w:fldCharType="begin">
          <w:fldData xml:space="preserve">PEVuZE5vdGU+PENpdGU+PEF1dGhvcj5QaGlyaTwvQXV0aG9yPjxZZWFyPjIwMjQ8L1llYXI+PFJl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</w:fldData>
        </w:fldChar>
      </w:r>
      <w:r w:rsidR="004F43E9">
        <w:instrText xml:space="preserve"> ADDIN EN.CITE </w:instrText>
      </w:r>
      <w:r w:rsidR="004F43E9">
        <w:fldChar w:fldCharType="begin">
          <w:fldData xml:space="preserve">PEVuZE5vdGU+PENpdGU+PEF1dGhvcj5QaGlyaTwvQXV0aG9yPjxZZWFyPjIwMjQ8L1llYXI+PFJl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</w:fldData>
        </w:fldChar>
      </w:r>
      <w:r w:rsidR="004F43E9">
        <w:instrText xml:space="preserve"> ADDIN EN.CITE.DATA </w:instrText>
      </w:r>
      <w:r w:rsidR="004F43E9">
        <w:fldChar w:fldCharType="end"/>
      </w:r>
      <w:r w:rsidR="001A0FDB">
        <w:fldChar w:fldCharType="separate"/>
      </w:r>
      <w:r w:rsidR="001A0FDB">
        <w:rPr>
          <w:noProof/>
        </w:rPr>
        <w:t>(Ali, Naveed, et al., 2024; Ali, Umar, et al., 2024; Phiri &amp; Anyikwa, 2024)</w:t>
      </w:r>
      <w:r w:rsidR="001A0FDB">
        <w:fldChar w:fldCharType="end"/>
      </w:r>
      <w:commentRangeEnd w:id="413"/>
      <w:r w:rsidR="00FA45FA">
        <w:rPr>
          <w:rStyle w:val="CommentReference"/>
          <w:rFonts w:asciiTheme="minorHAnsi" w:eastAsiaTheme="minorEastAsia" w:hAnsiTheme="minorHAnsi" w:cstheme="minorBidi"/>
          <w:kern w:val="2"/>
          <w:lang w:eastAsia="zh-CN"/>
        </w:rPr>
        <w:commentReference w:id="413"/>
      </w:r>
      <w:r w:rsidR="00D1558E" w:rsidRPr="00D1558E">
        <w:t xml:space="preserve">. </w:t>
      </w:r>
      <w:del w:id="416" w:author="John Peate" w:date="2024-06-06T11:52:00Z">
        <w:r w:rsidR="00D1558E" w:rsidRPr="00D1558E" w:rsidDel="00FA45FA">
          <w:delText xml:space="preserve">This burgeoning body of literature </w:delText>
        </w:r>
        <w:r w:rsidR="00F3232F" w:rsidDel="00FA45FA">
          <w:delText>remains</w:delText>
        </w:r>
        <w:r w:rsidR="00011364" w:rsidDel="00FA45FA">
          <w:delText xml:space="preserve"> devoted toward</w:delText>
        </w:r>
      </w:del>
      <w:ins w:id="417" w:author="John Peate" w:date="2024-06-06T11:52:00Z">
        <w:r w:rsidR="00FA45FA">
          <w:t>A growing number of studies has examined</w:t>
        </w:r>
      </w:ins>
      <w:r w:rsidR="00011364">
        <w:t xml:space="preserve"> </w:t>
      </w:r>
      <w:del w:id="418" w:author="John Peate" w:date="2024-06-06T11:52:00Z">
        <w:r w:rsidR="00011364" w:rsidDel="00FA45FA">
          <w:delText xml:space="preserve">examining </w:delText>
        </w:r>
      </w:del>
      <w:r w:rsidR="00011364">
        <w:t>the</w:t>
      </w:r>
      <w:r w:rsidR="006840CC">
        <w:t xml:space="preserve"> safe haven properties of cryptos as compared to traditional assets</w:t>
      </w:r>
      <w:r w:rsidR="001A0FDB">
        <w:t xml:space="preserve"> </w:t>
      </w:r>
      <w:commentRangeStart w:id="419"/>
      <w:r w:rsidR="0059031D">
        <w:fldChar w:fldCharType="begin">
          <w:fldData xml:space="preserve">PEVuZE5vdGU+PENpdGU+PEF1dGhvcj5SdWJiYW5peTwvQXV0aG9yPjxZZWFyPjIwMjE8L1llYXI+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</w:fldData>
        </w:fldChar>
      </w:r>
      <w:r w:rsidR="004F43E9">
        <w:instrText xml:space="preserve"> ADDIN EN.CITE </w:instrText>
      </w:r>
      <w:r w:rsidR="004F43E9">
        <w:fldChar w:fldCharType="begin">
          <w:fldData xml:space="preserve">PEVuZE5vdGU+PENpdGU+PEF1dGhvcj5SdWJiYW5peTwvQXV0aG9yPjxZZWFyPjIwMjE8L1llYXI+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</w:fldData>
        </w:fldChar>
      </w:r>
      <w:r w:rsidR="004F43E9">
        <w:instrText xml:space="preserve"> ADDIN EN.CITE.DATA </w:instrText>
      </w:r>
      <w:r w:rsidR="004F43E9">
        <w:fldChar w:fldCharType="end"/>
      </w:r>
      <w:r w:rsidR="0059031D">
        <w:fldChar w:fldCharType="separate"/>
      </w:r>
      <w:r w:rsidR="00CD2D61">
        <w:rPr>
          <w:noProof/>
        </w:rPr>
        <w:t>(</w:t>
      </w:r>
      <w:ins w:id="420" w:author="John Peate" w:date="2024-06-06T11:52:00Z">
        <w:r w:rsidR="00FA45FA">
          <w:rPr>
            <w:noProof/>
          </w:rPr>
          <w:t xml:space="preserve">e.g., </w:t>
        </w:r>
      </w:ins>
      <w:r w:rsidR="00CD2D61">
        <w:rPr>
          <w:noProof/>
        </w:rPr>
        <w:t>Rubbaniy et al., 2021; Syuhada et al., 2022; Xie et al., 2021)</w:t>
      </w:r>
      <w:r w:rsidR="0059031D">
        <w:fldChar w:fldCharType="end"/>
      </w:r>
      <w:commentRangeEnd w:id="419"/>
      <w:r w:rsidR="00FA45FA">
        <w:rPr>
          <w:rStyle w:val="CommentReference"/>
          <w:rFonts w:asciiTheme="minorHAnsi" w:eastAsiaTheme="minorEastAsia" w:hAnsiTheme="minorHAnsi" w:cstheme="minorBidi"/>
          <w:kern w:val="2"/>
          <w:lang w:eastAsia="zh-CN"/>
        </w:rPr>
        <w:commentReference w:id="419"/>
      </w:r>
      <w:r w:rsidR="006840CC">
        <w:t xml:space="preserve">. </w:t>
      </w:r>
      <w:del w:id="421" w:author="John Peate" w:date="2024-06-06T11:52:00Z">
        <w:r w:rsidR="006840CC" w:rsidDel="00FA45FA">
          <w:delText>Likewise,</w:delText>
        </w:r>
        <w:r w:rsidR="00421308" w:rsidDel="00FA45FA">
          <w:delText xml:space="preserve"> s</w:delText>
        </w:r>
      </w:del>
      <w:ins w:id="422" w:author="John Peate" w:date="2024-06-06T11:52:00Z">
        <w:r w:rsidR="00FA45FA">
          <w:t>S</w:t>
        </w:r>
      </w:ins>
      <w:r w:rsidR="00421308">
        <w:t xml:space="preserve">cholars have </w:t>
      </w:r>
      <w:ins w:id="423" w:author="John Peate" w:date="2024-06-06T12:09:00Z">
        <w:r w:rsidR="00253607">
          <w:t xml:space="preserve">also </w:t>
        </w:r>
      </w:ins>
      <w:r w:rsidR="00813F8B">
        <w:t>examined</w:t>
      </w:r>
      <w:r w:rsidR="00421308">
        <w:t xml:space="preserve"> the hedging and portfolio diversification features of cryptos during COVID-19 and </w:t>
      </w:r>
      <w:r w:rsidR="00813F8B">
        <w:t xml:space="preserve">other </w:t>
      </w:r>
      <w:del w:id="424" w:author="John Peate" w:date="2024-06-06T12:10:00Z">
        <w:r w:rsidR="00813F8B" w:rsidDel="00253607">
          <w:delText>crisis</w:delText>
        </w:r>
      </w:del>
      <w:ins w:id="425" w:author="John Peate" w:date="2024-06-06T12:10:00Z">
        <w:r w:rsidR="00253607">
          <w:t>crises</w:t>
        </w:r>
      </w:ins>
      <w:r w:rsidR="00421308">
        <w:t>, such as Russia-Ukraine conflict</w:t>
      </w:r>
      <w:r w:rsidR="00CD2D61">
        <w:t xml:space="preserve"> </w:t>
      </w:r>
      <w:r w:rsidR="00E472AB">
        <w:fldChar w:fldCharType="begin">
          <w:fldData xml:space="preserve">PEVuZE5vdGU+PENpdGU+PEF1dGhvcj5MZWk8L0F1dGhvcj48WWVhcj4yMDIzPC9ZZWFyPjxSZWNO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</w:fldData>
        </w:fldChar>
      </w:r>
      <w:r w:rsidR="004F43E9">
        <w:instrText xml:space="preserve"> ADDIN EN.CITE </w:instrText>
      </w:r>
      <w:r w:rsidR="004F43E9">
        <w:fldChar w:fldCharType="begin">
          <w:fldData xml:space="preserve">PEVuZE5vdGU+PENpdGU+PEF1dGhvcj5MZWk8L0F1dGhvcj48WWVhcj4yMDIzPC9ZZWFyPjxSZWNO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</w:fldData>
        </w:fldChar>
      </w:r>
      <w:r w:rsidR="004F43E9">
        <w:instrText xml:space="preserve"> ADDIN EN.CITE.DATA </w:instrText>
      </w:r>
      <w:r w:rsidR="004F43E9">
        <w:fldChar w:fldCharType="end"/>
      </w:r>
      <w:r w:rsidR="00E472AB">
        <w:fldChar w:fldCharType="separate"/>
      </w:r>
      <w:r w:rsidR="00813F8B">
        <w:rPr>
          <w:noProof/>
        </w:rPr>
        <w:t>(Lei et al., 2023; Phiri &amp; Anyikwa, 2024; Said &amp; Ouerfelli, 2024)</w:t>
      </w:r>
      <w:r w:rsidR="00E472AB">
        <w:fldChar w:fldCharType="end"/>
      </w:r>
      <w:r w:rsidR="00421308">
        <w:t xml:space="preserve">. </w:t>
      </w:r>
      <w:moveToRangeStart w:id="426" w:author="John Peate" w:date="2024-06-06T12:16:00Z" w:name="move168568579"/>
      <w:moveTo w:id="427" w:author="John Peate" w:date="2024-06-06T12:16:00Z">
        <w:del w:id="428" w:author="John Peate" w:date="2024-06-06T12:16:00Z">
          <w:r w:rsidR="00253607" w:rsidDel="00253607">
            <w:delText>Past s</w:delText>
          </w:r>
        </w:del>
      </w:moveTo>
      <w:ins w:id="429" w:author="John Peate" w:date="2024-06-06T12:16:00Z">
        <w:r w:rsidR="00253607">
          <w:t>S</w:t>
        </w:r>
      </w:ins>
      <w:moveTo w:id="430" w:author="John Peate" w:date="2024-06-06T12:16:00Z">
        <w:r w:rsidR="00253607">
          <w:t xml:space="preserve">tudies have </w:t>
        </w:r>
      </w:moveTo>
      <w:ins w:id="431" w:author="John Peate" w:date="2024-06-06T12:16:00Z">
        <w:r w:rsidR="00253607">
          <w:t xml:space="preserve">also </w:t>
        </w:r>
      </w:ins>
      <w:moveTo w:id="432" w:author="John Peate" w:date="2024-06-06T12:16:00Z">
        <w:r w:rsidR="00253607">
          <w:t>examined the role of NFTs, DeFi, asset</w:t>
        </w:r>
      </w:moveTo>
      <w:ins w:id="433" w:author="John Peate" w:date="2024-06-06T12:16:00Z">
        <w:r w:rsidR="00253607">
          <w:t>-</w:t>
        </w:r>
      </w:ins>
      <w:moveTo w:id="434" w:author="John Peate" w:date="2024-06-06T12:16:00Z">
        <w:del w:id="435" w:author="John Peate" w:date="2024-06-06T12:16:00Z">
          <w:r w:rsidR="00253607" w:rsidDel="00253607">
            <w:delText xml:space="preserve"> </w:delText>
          </w:r>
        </w:del>
        <w:r w:rsidR="00253607">
          <w:t xml:space="preserve">backed tokens, derivative tokens, real estate tokens and AI tokens </w:t>
        </w:r>
        <w:r w:rsidR="00253607">
          <w:fldChar w:fldCharType="begin">
            <w:fldData xml:space="preserve">PEVuZE5vdGU+PENpdGU+PEF1dGhvcj5Zb3VzYWY8L0F1dGhvcj48WWVhcj4yMDI0PC9ZZWFyPjxS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</w:fldData>
          </w:fldChar>
        </w:r>
        <w:r w:rsidR="00253607">
          <w:instrText xml:space="preserve"> ADDIN EN.CITE </w:instrText>
        </w:r>
        <w:r w:rsidR="00253607">
          <w:fldChar w:fldCharType="begin">
            <w:fldData xml:space="preserve">PEVuZE5vdGU+PENpdGU+PEF1dGhvcj5Zb3VzYWY8L0F1dGhvcj48WWVhcj4yMDI0PC9ZZWFyPjxS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</w:fldData>
          </w:fldChar>
        </w:r>
        <w:r w:rsidR="00253607">
          <w:instrText xml:space="preserve"> ADDIN EN.CITE.DATA </w:instrText>
        </w:r>
      </w:moveTo>
      <w:ins w:id="436" w:author="John Peate" w:date="2024-06-06T12:16:00Z"/>
      <w:moveTo w:id="437" w:author="John Peate" w:date="2024-06-06T12:16:00Z">
        <w:r w:rsidR="00253607">
          <w:fldChar w:fldCharType="end"/>
        </w:r>
      </w:moveTo>
      <w:ins w:id="438" w:author="John Peate" w:date="2024-06-06T12:16:00Z"/>
      <w:moveTo w:id="439" w:author="John Peate" w:date="2024-06-06T12:16:00Z">
        <w:r w:rsidR="00253607">
          <w:fldChar w:fldCharType="separate"/>
        </w:r>
        <w:r w:rsidR="00253607">
          <w:rPr>
            <w:noProof/>
          </w:rPr>
          <w:t>(Ali, Umar, et al., 2024; Corbet et al., 2023; Vidal-Tomás, 2022; Yousaf, Pham, &amp; Goodell, 2024)</w:t>
        </w:r>
        <w:r w:rsidR="00253607">
          <w:fldChar w:fldCharType="end"/>
        </w:r>
        <w:r w:rsidR="00253607">
          <w:t xml:space="preserve">. </w:t>
        </w:r>
      </w:moveTo>
      <w:moveToRangeEnd w:id="426"/>
      <w:r w:rsidR="00813F8B">
        <w:t xml:space="preserve">The </w:t>
      </w:r>
      <w:ins w:id="440" w:author="John Peate" w:date="2024-06-06T12:12:00Z">
        <w:r w:rsidR="00253607">
          <w:t xml:space="preserve">flourishing </w:t>
        </w:r>
      </w:ins>
      <w:r w:rsidR="00813F8B">
        <w:t xml:space="preserve">literature </w:t>
      </w:r>
      <w:del w:id="441" w:author="John Peate" w:date="2024-06-06T12:12:00Z">
        <w:r w:rsidR="00813F8B" w:rsidDel="00253607">
          <w:delText xml:space="preserve">regarding cryptos and their different types </w:delText>
        </w:r>
        <w:r w:rsidR="00033FDC" w:rsidDel="00253607">
          <w:delText xml:space="preserve">remain well established and </w:delText>
        </w:r>
      </w:del>
      <w:r w:rsidR="00033FDC">
        <w:t>provide</w:t>
      </w:r>
      <w:ins w:id="442" w:author="John Peate" w:date="2024-06-06T12:12:00Z">
        <w:r w:rsidR="00253607">
          <w:t>s</w:t>
        </w:r>
      </w:ins>
      <w:r w:rsidR="00033FDC">
        <w:t xml:space="preserve"> ample evidence regarding </w:t>
      </w:r>
      <w:del w:id="443" w:author="John Peate" w:date="2024-06-06T12:13:00Z">
        <w:r w:rsidR="00033FDC" w:rsidDel="00253607">
          <w:delText>their</w:delText>
        </w:r>
        <w:r w:rsidR="00685636" w:rsidDel="00253607">
          <w:delText xml:space="preserve"> </w:delText>
        </w:r>
      </w:del>
      <w:ins w:id="444" w:author="John Peate" w:date="2024-06-06T12:12:00Z">
        <w:r w:rsidR="00253607">
          <w:t xml:space="preserve">cryptos’ </w:t>
        </w:r>
      </w:ins>
      <w:r w:rsidR="00685636">
        <w:t xml:space="preserve">return and volatility </w:t>
      </w:r>
      <w:del w:id="445" w:author="John Peate" w:date="2024-06-06T12:12:00Z">
        <w:r w:rsidR="00685636" w:rsidDel="00253607">
          <w:delText>connectedness</w:delText>
        </w:r>
        <w:r w:rsidR="00033FDC" w:rsidDel="00253607">
          <w:delText xml:space="preserve"> </w:delText>
        </w:r>
      </w:del>
      <w:ins w:id="446" w:author="John Peate" w:date="2024-06-06T12:12:00Z">
        <w:r w:rsidR="00253607">
          <w:t xml:space="preserve">relationships </w:t>
        </w:r>
      </w:ins>
      <w:r w:rsidR="00033FDC">
        <w:t>with other assets</w:t>
      </w:r>
      <w:del w:id="447" w:author="John Peate" w:date="2024-06-06T12:12:00Z">
        <w:r w:rsidR="00685636" w:rsidDel="00253607">
          <w:delText>/</w:delText>
        </w:r>
      </w:del>
      <w:ins w:id="448" w:author="John Peate" w:date="2024-06-06T12:12:00Z">
        <w:r w:rsidR="00253607">
          <w:t xml:space="preserve"> and </w:t>
        </w:r>
      </w:ins>
      <w:r w:rsidR="00685636">
        <w:t>markets</w:t>
      </w:r>
      <w:r w:rsidR="00033FDC">
        <w:t xml:space="preserve"> </w:t>
      </w:r>
      <w:commentRangeStart w:id="449"/>
      <w:r w:rsidR="00033FDC">
        <w:fldChar w:fldCharType="begin">
          <w:fldData xml:space="preserve">PEVuZE5vdGU+PENpdGU+PEF1dGhvcj5BbGk8L0F1dGhvcj48WWVhcj4yMDI0PC9ZZWFyPjxSZWNO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</w:fldData>
        </w:fldChar>
      </w:r>
      <w:r w:rsidR="004F43E9">
        <w:instrText xml:space="preserve"> ADDIN EN.CITE </w:instrText>
      </w:r>
      <w:r w:rsidR="004F43E9">
        <w:fldChar w:fldCharType="begin">
          <w:fldData xml:space="preserve">PEVuZE5vdGU+PENpdGU+PEF1dGhvcj5BbGk8L0F1dGhvcj48WWVhcj4yMDI0PC9ZZWFyPjxSZWNO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</w:fldData>
        </w:fldChar>
      </w:r>
      <w:r w:rsidR="004F43E9">
        <w:instrText xml:space="preserve"> ADDIN EN.CITE.DATA </w:instrText>
      </w:r>
      <w:r w:rsidR="004F43E9">
        <w:fldChar w:fldCharType="end"/>
      </w:r>
      <w:r w:rsidR="00033FDC">
        <w:fldChar w:fldCharType="separate"/>
      </w:r>
      <w:r w:rsidR="00685636">
        <w:rPr>
          <w:noProof/>
        </w:rPr>
        <w:t>(</w:t>
      </w:r>
      <w:ins w:id="450" w:author="John Peate" w:date="2024-06-06T12:12:00Z">
        <w:r w:rsidR="00253607">
          <w:rPr>
            <w:noProof/>
          </w:rPr>
          <w:t xml:space="preserve">e.g., </w:t>
        </w:r>
      </w:ins>
      <w:r w:rsidR="00685636">
        <w:rPr>
          <w:noProof/>
        </w:rPr>
        <w:t>Ali, Naveed, et al., 2024; Assaf et al., 2024; Hanif et al., 2023)</w:t>
      </w:r>
      <w:r w:rsidR="00033FDC">
        <w:fldChar w:fldCharType="end"/>
      </w:r>
      <w:commentRangeEnd w:id="449"/>
      <w:r w:rsidR="00253607">
        <w:rPr>
          <w:rStyle w:val="CommentReference"/>
          <w:rFonts w:asciiTheme="minorHAnsi" w:eastAsiaTheme="minorEastAsia" w:hAnsiTheme="minorHAnsi" w:cstheme="minorBidi"/>
          <w:kern w:val="2"/>
          <w:lang w:eastAsia="zh-CN"/>
        </w:rPr>
        <w:commentReference w:id="449"/>
      </w:r>
      <w:del w:id="451" w:author="John Peate" w:date="2024-06-06T12:14:00Z">
        <w:r w:rsidR="00935BB5" w:rsidDel="00253607">
          <w:delText xml:space="preserve">. </w:delText>
        </w:r>
      </w:del>
      <w:ins w:id="452" w:author="John Peate" w:date="2024-06-06T12:14:00Z">
        <w:r w:rsidR="00253607">
          <w:t xml:space="preserve">, </w:t>
        </w:r>
      </w:ins>
      <w:del w:id="453" w:author="John Peate" w:date="2024-06-06T12:13:00Z">
        <w:r w:rsidR="00935BB5" w:rsidDel="00253607">
          <w:delText xml:space="preserve">Likewise, the role of cryptos during COVID-19 and other economic turmoil is well established in various </w:delText>
        </w:r>
        <w:r w:rsidR="001227AD" w:rsidDel="00253607">
          <w:delText>contexts</w:delText>
        </w:r>
        <w:r w:rsidR="00935BB5" w:rsidDel="00253607">
          <w:delText xml:space="preserve"> which remain </w:delText>
        </w:r>
        <w:r w:rsidR="001227AD" w:rsidDel="00253607">
          <w:delText xml:space="preserve">detailed to get insight about the risk and return transmission of these assets as compared to their traditional counterparts. </w:delText>
        </w:r>
      </w:del>
      <w:del w:id="454" w:author="John Peate" w:date="2024-06-06T12:15:00Z">
        <w:r w:rsidR="001227AD" w:rsidDel="00253607">
          <w:delText xml:space="preserve">However, literature relevant to </w:delText>
        </w:r>
        <w:r w:rsidR="00203DD5" w:rsidDel="00253607">
          <w:delText>the emerging</w:delText>
        </w:r>
        <w:r w:rsidR="001227AD" w:rsidDel="00253607">
          <w:delText xml:space="preserve"> field of tokens and their connectedness</w:delText>
        </w:r>
        <w:r w:rsidR="00203DD5" w:rsidDel="00253607">
          <w:delText xml:space="preserve"> with other assets/markets</w:delText>
        </w:r>
      </w:del>
      <w:ins w:id="455" w:author="John Peate" w:date="2024-06-06T12:15:00Z">
        <w:r w:rsidR="00253607">
          <w:t>but</w:t>
        </w:r>
      </w:ins>
      <w:r w:rsidR="001227AD">
        <w:t xml:space="preserve"> </w:t>
      </w:r>
      <w:ins w:id="456" w:author="John Peate" w:date="2024-06-06T12:16:00Z">
        <w:r w:rsidR="00253607">
          <w:t>on toke</w:t>
        </w:r>
      </w:ins>
      <w:ins w:id="457" w:author="John Peate" w:date="2024-06-06T12:17:00Z">
        <w:r w:rsidR="00253607">
          <w:t xml:space="preserve">ns </w:t>
        </w:r>
      </w:ins>
      <w:r w:rsidR="001227AD">
        <w:t>remain</w:t>
      </w:r>
      <w:ins w:id="458" w:author="John Peate" w:date="2024-06-06T12:15:00Z">
        <w:r w:rsidR="00253607">
          <w:t>s</w:t>
        </w:r>
      </w:ins>
      <w:r w:rsidR="001227AD">
        <w:t xml:space="preserve"> </w:t>
      </w:r>
      <w:r w:rsidR="00203DD5">
        <w:t>limited</w:t>
      </w:r>
      <w:ins w:id="459" w:author="John Peate" w:date="2024-06-06T12:16:00Z">
        <w:r w:rsidR="00253607">
          <w:t xml:space="preserve"> </w:t>
        </w:r>
      </w:ins>
      <w:commentRangeStart w:id="460"/>
      <w:del w:id="461" w:author="John Peate" w:date="2024-06-06T12:17:00Z">
        <w:r w:rsidR="00203DD5" w:rsidDel="00253607">
          <w:delText xml:space="preserve"> </w:delText>
        </w:r>
      </w:del>
      <w:del w:id="462" w:author="John Peate" w:date="2024-06-06T12:15:00Z">
        <w:r w:rsidR="00F766C1" w:rsidDel="00253607">
          <w:delText>except certain exceptions</w:delText>
        </w:r>
        <w:r w:rsidR="006A38AC" w:rsidDel="00253607">
          <w:delText xml:space="preserve"> </w:delText>
        </w:r>
      </w:del>
      <w:r w:rsidR="006A38AC">
        <w:fldChar w:fldCharType="begin"/>
      </w:r>
      <w:r w:rsidR="004F43E9">
        <w:instrText xml:space="preserve"> ADDIN EN.CITE &lt;EndNote&gt;&lt;Cite&gt;&lt;Author&gt;Vidal-Tomás&lt;/Author&gt;&lt;Year&gt;2022&lt;/Year&gt;&lt;RecNum&gt;101&lt;/RecNum&gt;&lt;DisplayText&gt;(Corbet et al., 2023; Vidal-Tomás, 2022)&lt;/DisplayText&gt;&lt;record&gt;&lt;rec-number&gt;101&lt;/rec-number&gt;&lt;foreign-keys&gt;&lt;key app="EN" db-id="szf25szt9a02avev0tix95x7z5ds2fwdxf0e" timestamp="1676901186"&gt;101&lt;/key&gt;&lt;/foreign-keys&gt;&lt;ref-type name="Journal Article"&gt;17&lt;/ref-type&gt;&lt;contributors&gt;&lt;authors&gt;&lt;author&gt;Vidal-Tomás, David&lt;/author&gt;&lt;/authors&gt;&lt;/contributors&gt;&lt;titles&gt;&lt;title&gt;The new crypto niche: NFTs, play-to-earn, and metaverse tokens&lt;/title&gt;&lt;secondary-title&gt;Finance Research Letters&lt;/secondary-title&gt;&lt;/titles&gt;&lt;periodical&gt;&lt;full-title&gt;Finance Research Letters&lt;/full-title&gt;&lt;/periodical&gt;&lt;pages&gt;102742&lt;/pages&gt;&lt;volume&gt;47&lt;/volume&gt;&lt;dates&gt;&lt;year&gt;2022&lt;/year&gt;&lt;/dates&gt;&lt;isbn&gt;1544-6123&lt;/isbn&gt;&lt;urls&gt;&lt;/urls&gt;&lt;/record&gt;&lt;/Cite&gt;&lt;Cite&gt;&lt;Author&gt;Corbet&lt;/Author&gt;&lt;Year&gt;2023&lt;/Year&gt;&lt;RecNum&gt;13&lt;/RecNum&gt;&lt;record&gt;&lt;rec-number&gt;13&lt;/rec-number&gt;&lt;foreign-keys&gt;&lt;key app="EN" db-id="xw5rwwtwutaxzkeftvypx099v55evddtw2pv" timestamp="1716399345"&gt;13&lt;/key&gt;&lt;/foreign-keys&gt;&lt;ref-type name="Journal Article"&gt;17&lt;/ref-type&gt;&lt;contributors&gt;&lt;authors&gt;&lt;author&gt;Corbet, Shaen&lt;/author&gt;&lt;author&gt;Goodell, John W&lt;/author&gt;&lt;author&gt;Gunay, Samet&lt;/author&gt;&lt;author&gt;Kaskaloglu, Kerem&lt;/author&gt;&lt;/authors&gt;&lt;/contributors&gt;&lt;titles&gt;&lt;title&gt;Are DeFi tokens a separate asset class from conventional cryptocurrencies?&lt;/title&gt;&lt;secondary-title&gt;Annals of Operations Research&lt;/secondary-title&gt;&lt;/titles&gt;&lt;periodical&gt;&lt;full-title&gt;Annals of Operations Research&lt;/full-title&gt;&lt;/periodical&gt;&lt;pages&gt;609-630&lt;/pages&gt;&lt;volume&gt;322&lt;/volume&gt;&lt;number&gt;2&lt;/number&gt;&lt;dates&gt;&lt;year&gt;2023&lt;/year&gt;&lt;/dates&gt;&lt;isbn&gt;0254-5330&lt;/isbn&gt;&lt;urls&gt;&lt;/urls&gt;&lt;/record&gt;&lt;/Cite&gt;&lt;/EndNote&gt;</w:instrText>
      </w:r>
      <w:r w:rsidR="006A38AC">
        <w:fldChar w:fldCharType="separate"/>
      </w:r>
      <w:r w:rsidR="006A38AC">
        <w:rPr>
          <w:noProof/>
        </w:rPr>
        <w:t>(Corbet et al., 2023</w:t>
      </w:r>
      <w:del w:id="463" w:author="John Peate" w:date="2024-06-06T12:15:00Z">
        <w:r w:rsidR="006A38AC" w:rsidDel="00253607">
          <w:rPr>
            <w:noProof/>
          </w:rPr>
          <w:delText xml:space="preserve">; </w:delText>
        </w:r>
      </w:del>
      <w:ins w:id="464" w:author="John Peate" w:date="2024-06-06T12:15:00Z">
        <w:r w:rsidR="00253607">
          <w:rPr>
            <w:noProof/>
          </w:rPr>
          <w:t xml:space="preserve"> and </w:t>
        </w:r>
      </w:ins>
      <w:r w:rsidR="006A38AC">
        <w:rPr>
          <w:noProof/>
        </w:rPr>
        <w:t>Vidal-Tomás, 2022)</w:t>
      </w:r>
      <w:r w:rsidR="006A38AC">
        <w:fldChar w:fldCharType="end"/>
      </w:r>
      <w:r w:rsidR="001227AD">
        <w:t>.</w:t>
      </w:r>
      <w:commentRangeEnd w:id="460"/>
      <w:r w:rsidR="00253607">
        <w:rPr>
          <w:rStyle w:val="CommentReference"/>
          <w:rFonts w:asciiTheme="minorHAnsi" w:eastAsiaTheme="minorEastAsia" w:hAnsiTheme="minorHAnsi" w:cstheme="minorBidi"/>
          <w:kern w:val="2"/>
          <w:lang w:eastAsia="zh-CN"/>
        </w:rPr>
        <w:commentReference w:id="460"/>
      </w:r>
      <w:r w:rsidR="001227AD">
        <w:t xml:space="preserve"> </w:t>
      </w:r>
      <w:moveFromRangeStart w:id="465" w:author="John Peate" w:date="2024-06-06T12:16:00Z" w:name="move168568579"/>
      <w:moveFrom w:id="466" w:author="John Peate" w:date="2024-06-06T12:16:00Z">
        <w:r w:rsidR="001227AD" w:rsidDel="00253607">
          <w:t xml:space="preserve">Past studies have </w:t>
        </w:r>
        <w:r w:rsidR="00203DD5" w:rsidDel="00253607">
          <w:t xml:space="preserve">examined the </w:t>
        </w:r>
        <w:r w:rsidR="00F766C1" w:rsidDel="00253607">
          <w:t xml:space="preserve">role of NFTs, DeFi, </w:t>
        </w:r>
        <w:r w:rsidR="00656097" w:rsidDel="00253607">
          <w:t>asset backed tokens,</w:t>
        </w:r>
        <w:r w:rsidR="00872624" w:rsidDel="00253607">
          <w:t xml:space="preserve"> derivative tokens, real estate tokens</w:t>
        </w:r>
        <w:r w:rsidR="00504E36" w:rsidDel="00253607">
          <w:t xml:space="preserve"> and AI tokens</w:t>
        </w:r>
        <w:r w:rsidR="002708EA" w:rsidDel="00253607">
          <w:t xml:space="preserve"> </w:t>
        </w:r>
        <w:r w:rsidR="002708EA" w:rsidDel="00253607">
          <w:fldChar w:fldCharType="begin">
            <w:fldData xml:space="preserve">PEVuZE5vdGU+PENpdGU+PEF1dGhvcj5Zb3VzYWY8L0F1dGhvcj48WWVhcj4yMDI0PC9ZZWFyPjxS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</w:fldData>
          </w:fldChar>
        </w:r>
        <w:r w:rsidR="004F43E9" w:rsidDel="00253607">
          <w:instrText xml:space="preserve"> ADDIN EN.CITE </w:instrText>
        </w:r>
        <w:r w:rsidR="004F43E9" w:rsidDel="00253607">
          <w:fldChar w:fldCharType="begin">
            <w:fldData xml:space="preserve">PEVuZE5vdGU+PENpdGU+PEF1dGhvcj5Zb3VzYWY8L0F1dGhvcj48WWVhcj4yMDI0PC9ZZWFyPjxS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</w:fldData>
          </w:fldChar>
        </w:r>
        <w:r w:rsidR="004F43E9" w:rsidDel="00253607">
          <w:instrText xml:space="preserve"> ADDIN EN.CITE.DATA </w:instrText>
        </w:r>
      </w:moveFrom>
      <w:del w:id="467" w:author="John Peate" w:date="2024-06-06T12:16:00Z"/>
      <w:moveFrom w:id="468" w:author="John Peate" w:date="2024-06-06T12:16:00Z">
        <w:r w:rsidR="004F43E9" w:rsidDel="00253607">
          <w:fldChar w:fldCharType="end"/>
        </w:r>
      </w:moveFrom>
      <w:del w:id="469" w:author="John Peate" w:date="2024-06-06T12:16:00Z"/>
      <w:moveFrom w:id="470" w:author="John Peate" w:date="2024-06-06T12:16:00Z">
        <w:r w:rsidR="002708EA" w:rsidDel="00253607">
          <w:fldChar w:fldCharType="separate"/>
        </w:r>
        <w:r w:rsidR="004F43E9" w:rsidDel="00253607">
          <w:rPr>
            <w:noProof/>
          </w:rPr>
          <w:t>(Ali, Umar, et al., 2024; Corbet et al., 2023; Vidal-Tomás, 2022; Yousaf, Pham, &amp; Goodell, 2024)</w:t>
        </w:r>
        <w:r w:rsidR="002708EA" w:rsidDel="00253607">
          <w:fldChar w:fldCharType="end"/>
        </w:r>
        <w:r w:rsidR="005D316E" w:rsidDel="00253607">
          <w:t xml:space="preserve">. </w:t>
        </w:r>
      </w:moveFrom>
      <w:moveFromRangeEnd w:id="465"/>
      <w:r w:rsidR="00C55E40">
        <w:t>How</w:t>
      </w:r>
      <w:r w:rsidR="004A431E">
        <w:t>ever</w:t>
      </w:r>
      <w:r w:rsidR="00BA23EA">
        <w:t>,</w:t>
      </w:r>
      <w:r w:rsidR="00C55E40">
        <w:t xml:space="preserve"> the </w:t>
      </w:r>
      <w:r w:rsidR="004A431E">
        <w:t xml:space="preserve">token market is novel and evolving swiftly </w:t>
      </w:r>
      <w:del w:id="471" w:author="John Peate" w:date="2024-06-06T12:17:00Z">
        <w:r w:rsidR="004A431E" w:rsidDel="00253607">
          <w:delText xml:space="preserve">as </w:delText>
        </w:r>
      </w:del>
      <w:r w:rsidR="004A431E">
        <w:t>compared to De</w:t>
      </w:r>
      <w:ins w:id="472" w:author="John Peate" w:date="2024-06-11T12:25:00Z">
        <w:r w:rsidR="00BD1570">
          <w:t>F</w:t>
        </w:r>
      </w:ins>
      <w:del w:id="473" w:author="John Peate" w:date="2024-06-11T12:25:00Z">
        <w:r w:rsidR="004A431E" w:rsidDel="00BD1570">
          <w:delText>f</w:delText>
        </w:r>
      </w:del>
      <w:r w:rsidR="004A431E">
        <w:t>i, NFTs</w:t>
      </w:r>
      <w:ins w:id="474" w:author="John Peate" w:date="2024-06-06T12:17:00Z">
        <w:r w:rsidR="00253607">
          <w:t>,</w:t>
        </w:r>
      </w:ins>
      <w:r w:rsidR="004A431E">
        <w:t xml:space="preserve"> and other types of crypto</w:t>
      </w:r>
      <w:ins w:id="475" w:author="John Peate" w:date="2024-06-06T12:17:00Z">
        <w:r w:rsidR="00253607">
          <w:t>-</w:t>
        </w:r>
      </w:ins>
      <w:del w:id="476" w:author="John Peate" w:date="2024-06-06T12:17:00Z">
        <w:r w:rsidR="004A431E" w:rsidDel="00253607">
          <w:delText xml:space="preserve"> </w:delText>
        </w:r>
      </w:del>
      <w:r w:rsidR="004A431E">
        <w:t>asset</w:t>
      </w:r>
      <w:r w:rsidR="00BA23EA">
        <w:t xml:space="preserve">. </w:t>
      </w:r>
      <w:del w:id="477" w:author="John Peate" w:date="2024-06-06T12:18:00Z">
        <w:r w:rsidR="00BA23EA" w:rsidDel="00253607">
          <w:delText xml:space="preserve">This </w:delText>
        </w:r>
      </w:del>
      <w:ins w:id="478" w:author="John Peate" w:date="2024-06-06T12:18:00Z">
        <w:r w:rsidR="00253607">
          <w:t xml:space="preserve">The </w:t>
        </w:r>
      </w:ins>
      <w:del w:id="479" w:author="John Peate" w:date="2024-06-06T12:18:00Z">
        <w:r w:rsidR="00BA23EA" w:rsidDel="00253607">
          <w:delText>rising evolution</w:delText>
        </w:r>
      </w:del>
      <w:ins w:id="480" w:author="John Peate" w:date="2024-06-06T12:18:00Z">
        <w:r w:rsidR="00253607">
          <w:t>expansion and growing diversity</w:t>
        </w:r>
      </w:ins>
      <w:r w:rsidR="00BA23EA">
        <w:t xml:space="preserve"> of tokens </w:t>
      </w:r>
      <w:del w:id="481" w:author="John Peate" w:date="2024-06-06T12:18:00Z">
        <w:r w:rsidR="00BA23EA" w:rsidDel="00253607">
          <w:delText>and its widespread types warrant additional evidence</w:delText>
        </w:r>
      </w:del>
      <w:ins w:id="482" w:author="John Peate" w:date="2024-06-06T12:18:00Z">
        <w:r w:rsidR="00253607">
          <w:t>require greater study</w:t>
        </w:r>
      </w:ins>
      <w:r w:rsidR="00BA23EA">
        <w:t xml:space="preserve"> to </w:t>
      </w:r>
      <w:del w:id="483" w:author="John Peate" w:date="2024-06-06T12:19:00Z">
        <w:r w:rsidR="00BA23EA" w:rsidDel="00495F05">
          <w:delText xml:space="preserve">determine </w:delText>
        </w:r>
      </w:del>
      <w:ins w:id="484" w:author="John Peate" w:date="2024-06-06T12:19:00Z">
        <w:r w:rsidR="00495F05">
          <w:t xml:space="preserve">compare </w:t>
        </w:r>
      </w:ins>
      <w:r w:rsidR="00BA23EA">
        <w:t xml:space="preserve">their </w:t>
      </w:r>
      <w:r w:rsidR="007A45BD">
        <w:t>risk and return transmission with other assets</w:t>
      </w:r>
      <w:del w:id="485" w:author="John Peate" w:date="2024-06-06T12:19:00Z">
        <w:r w:rsidR="007A45BD" w:rsidDel="00253607">
          <w:delText>/</w:delText>
        </w:r>
      </w:del>
      <w:ins w:id="486" w:author="John Peate" w:date="2024-06-06T12:19:00Z">
        <w:r w:rsidR="00253607">
          <w:t xml:space="preserve"> and </w:t>
        </w:r>
      </w:ins>
      <w:r w:rsidR="007A45BD">
        <w:t>market</w:t>
      </w:r>
      <w:ins w:id="487" w:author="John Peate" w:date="2024-06-06T12:19:00Z">
        <w:r w:rsidR="00253607">
          <w:t>s</w:t>
        </w:r>
      </w:ins>
      <w:r w:rsidR="007A45BD">
        <w:t>.</w:t>
      </w:r>
      <w:del w:id="488" w:author="John Peate" w:date="2024-06-11T12:33:00Z">
        <w:r w:rsidR="007A45BD" w:rsidDel="000A6CAC">
          <w:delText xml:space="preserve"> </w:delText>
        </w:r>
      </w:del>
    </w:p>
    <w:p w14:paraId="70CC8CEE" w14:textId="10A07A1D" w:rsidR="005917C7" w:rsidRDefault="0096112B" w:rsidP="00246AF0">
      <w:pPr>
        <w:pStyle w:val="NormalWeb"/>
        <w:spacing w:line="360" w:lineRule="auto"/>
        <w:jc w:val="both"/>
      </w:pPr>
      <w:r>
        <w:lastRenderedPageBreak/>
        <w:t>The risk and return transmission of tokens as compared to their digital and conventional counterpart</w:t>
      </w:r>
      <w:ins w:id="489" w:author="John Peate" w:date="2024-06-06T12:20:00Z">
        <w:r w:rsidR="00495F05">
          <w:t>s</w:t>
        </w:r>
      </w:ins>
      <w:r>
        <w:t xml:space="preserve"> </w:t>
      </w:r>
      <w:del w:id="490" w:author="John Peate" w:date="2024-06-06T12:20:00Z">
        <w:r w:rsidDel="00495F05">
          <w:delText xml:space="preserve">remain </w:delText>
        </w:r>
      </w:del>
      <w:ins w:id="491" w:author="John Peate" w:date="2024-06-06T12:20:00Z">
        <w:r w:rsidR="00495F05">
          <w:t xml:space="preserve">is </w:t>
        </w:r>
      </w:ins>
      <w:commentRangeStart w:id="492"/>
      <w:r>
        <w:t>divergent</w:t>
      </w:r>
      <w:commentRangeEnd w:id="492"/>
      <w:r w:rsidR="00495F05">
        <w:rPr>
          <w:rStyle w:val="CommentReference"/>
          <w:rFonts w:asciiTheme="minorHAnsi" w:eastAsiaTheme="minorEastAsia" w:hAnsiTheme="minorHAnsi" w:cstheme="minorBidi"/>
          <w:kern w:val="2"/>
          <w:lang w:eastAsia="zh-CN"/>
        </w:rPr>
        <w:commentReference w:id="492"/>
      </w:r>
      <w:r w:rsidR="00FF7269">
        <w:t xml:space="preserve"> </w:t>
      </w:r>
      <w:r w:rsidR="00FF7269">
        <w:fldChar w:fldCharType="begin"/>
      </w:r>
      <w:r w:rsidR="004F43E9">
        <w:instrText xml:space="preserve"> ADDIN EN.CITE &lt;EndNote&gt;&lt;Cite&gt;&lt;Author&gt;Yousaf&lt;/Author&gt;&lt;Year&gt;2024&lt;/Year&gt;&lt;RecNum&gt;525&lt;/RecNum&gt;&lt;DisplayText&gt;(Yousaf &amp;amp; Gubareva, 2024)&lt;/DisplayText&gt;&lt;record&gt;&lt;rec-number&gt;525&lt;/rec-number&gt;&lt;foreign-keys&gt;&lt;key app="EN" db-id="szf25szt9a02avev0tix95x7z5ds2fwdxf0e" timestamp="1716739661"&gt;525&lt;/key&gt;&lt;/foreign-keys&gt;&lt;ref-type name="Journal Article"&gt;17&lt;/ref-type&gt;&lt;contributors&gt;&lt;authors&gt;&lt;author&gt;Yousaf, Imran&lt;/author&gt;&lt;author&gt;Gubareva, Mariya&lt;/author&gt;&lt;/authors&gt;&lt;/contributors&gt;&lt;titles&gt;&lt;title&gt;Return and volatility spillovers between non-fungible tokens and conventional currencies: evidence from the TVP-VAR model&lt;/title&gt;&lt;secondary-title&gt;Financial Innovation&lt;/secondary-title&gt;&lt;/titles&gt;&lt;periodical&gt;&lt;full-title&gt;Financial Innovation&lt;/full-title&gt;&lt;/periodical&gt;&lt;pages&gt;101&lt;/pages&gt;&lt;volume&gt;10&lt;/volume&gt;&lt;number&gt;1&lt;/number&gt;&lt;dates&gt;&lt;year&gt;2024&lt;/year&gt;&lt;/dates&gt;&lt;isbn&gt;2199-4730&lt;/isbn&gt;&lt;urls&gt;&lt;/urls&gt;&lt;/record&gt;&lt;/Cite&gt;&lt;Cite&gt;&lt;Author&gt;Yousaf&lt;/Author&gt;&lt;Year&gt;2024&lt;/Year&gt;&lt;RecNum&gt;525&lt;/RecNum&gt;&lt;record&gt;&lt;rec-number&gt;525&lt;/rec-number&gt;&lt;foreign-keys&gt;&lt;key app="EN" db-id="szf25szt9a02avev0tix95x7z5ds2fwdxf0e" timestamp="1716739661"&gt;525&lt;/key&gt;&lt;/foreign-keys&gt;&lt;ref-type name="Journal Article"&gt;17&lt;/ref-type&gt;&lt;contributors&gt;&lt;authors&gt;&lt;author&gt;Yousaf, Imran&lt;/author&gt;&lt;author&gt;Gubareva, Mariya&lt;/author&gt;&lt;/authors&gt;&lt;/contributors&gt;&lt;titles&gt;&lt;title&gt;Return and volatility spillovers between non-fungible tokens and conventional currencies: evidence from the TVP-VAR model&lt;/title&gt;&lt;secondary-title&gt;Financial Innovation&lt;/secondary-title&gt;&lt;/titles&gt;&lt;periodical&gt;&lt;full-title&gt;Financial Innovation&lt;/full-title&gt;&lt;/periodical&gt;&lt;pages&gt;101&lt;/pages&gt;&lt;volume&gt;10&lt;/volume&gt;&lt;number&gt;1&lt;/number&gt;&lt;dates&gt;&lt;year&gt;2024&lt;/year&gt;&lt;/dates&gt;&lt;isbn&gt;2199-4730&lt;/isbn&gt;&lt;urls&gt;&lt;/urls&gt;&lt;/record&gt;&lt;/Cite&gt;&lt;/EndNote&gt;</w:instrText>
      </w:r>
      <w:r w:rsidR="00FF7269">
        <w:fldChar w:fldCharType="separate"/>
      </w:r>
      <w:r w:rsidR="00293710">
        <w:rPr>
          <w:noProof/>
        </w:rPr>
        <w:t>(Yousaf &amp; Gubareva, 2024)</w:t>
      </w:r>
      <w:r w:rsidR="00FF7269">
        <w:fldChar w:fldCharType="end"/>
      </w:r>
      <w:r>
        <w:t>.</w:t>
      </w:r>
      <w:r w:rsidR="004A431E">
        <w:t xml:space="preserve"> </w:t>
      </w:r>
      <w:r w:rsidR="0087616B">
        <w:t xml:space="preserve">Risk and return transmission </w:t>
      </w:r>
      <w:r w:rsidR="00717088">
        <w:t>are also</w:t>
      </w:r>
      <w:r w:rsidR="0087616B">
        <w:t xml:space="preserve"> </w:t>
      </w:r>
      <w:commentRangeStart w:id="493"/>
      <w:r w:rsidR="00BB0AB9">
        <w:t>term</w:t>
      </w:r>
      <w:r w:rsidR="00602933">
        <w:t>s</w:t>
      </w:r>
      <w:r w:rsidR="0087616B">
        <w:t xml:space="preserve"> as</w:t>
      </w:r>
      <w:commentRangeEnd w:id="493"/>
      <w:r w:rsidR="00495F05">
        <w:rPr>
          <w:rStyle w:val="CommentReference"/>
          <w:rFonts w:asciiTheme="minorHAnsi" w:eastAsiaTheme="minorEastAsia" w:hAnsiTheme="minorHAnsi" w:cstheme="minorBidi"/>
          <w:kern w:val="2"/>
          <w:lang w:eastAsia="zh-CN"/>
        </w:rPr>
        <w:commentReference w:id="493"/>
      </w:r>
      <w:r w:rsidR="0087616B">
        <w:t xml:space="preserve"> return and volatility spillover</w:t>
      </w:r>
      <w:r w:rsidR="00BB0AB9">
        <w:t xml:space="preserve">. Return and volatility spillover refers to the </w:t>
      </w:r>
      <w:del w:id="494" w:author="John Peate" w:date="2024-06-06T12:22:00Z">
        <w:r w:rsidR="00BB0AB9" w:rsidDel="00495F05">
          <w:delText xml:space="preserve">connectedness </w:delText>
        </w:r>
      </w:del>
      <w:ins w:id="495" w:author="John Peate" w:date="2024-06-06T12:22:00Z">
        <w:r w:rsidR="00495F05">
          <w:t xml:space="preserve">relationship </w:t>
        </w:r>
      </w:ins>
      <w:r w:rsidR="00BB0AB9">
        <w:t xml:space="preserve">between return and volatility spillover </w:t>
      </w:r>
      <w:r w:rsidR="002F655A">
        <w:t>of other assets</w:t>
      </w:r>
      <w:del w:id="496" w:author="John Peate" w:date="2024-06-06T13:05:00Z">
        <w:r w:rsidR="002F655A" w:rsidDel="007B13F2">
          <w:delText>/</w:delText>
        </w:r>
      </w:del>
      <w:ins w:id="497" w:author="John Peate" w:date="2024-06-06T13:05:00Z">
        <w:r w:rsidR="007B13F2">
          <w:t xml:space="preserve"> and </w:t>
        </w:r>
      </w:ins>
      <w:r w:rsidR="002F655A">
        <w:t>markets</w:t>
      </w:r>
      <w:r w:rsidR="00C51FAD">
        <w:t xml:space="preserve"> </w:t>
      </w:r>
      <w:r w:rsidR="00C51FAD">
        <w:fldChar w:fldCharType="begin"/>
      </w:r>
      <w:r w:rsidR="004F43E9">
        <w:instrText xml:space="preserve"> ADDIN EN.CITE &lt;EndNote&gt;&lt;Cite&gt;&lt;Author&gt;Bouri&lt;/Author&gt;&lt;Year&gt;2023&lt;/Year&gt;&lt;RecNum&gt;515&lt;/RecNum&gt;&lt;DisplayText&gt;(Bouri &amp;amp; Jalkh, 2023)&lt;/DisplayText&gt;&lt;record&gt;&lt;rec-number&gt;515&lt;/rec-number&gt;&lt;foreign-keys&gt;&lt;key app="EN" db-id="szf25szt9a02avev0tix95x7z5ds2fwdxf0e" timestamp="1716739661"&gt;515&lt;/key&gt;&lt;/foreign-keys&gt;&lt;ref-type name="Journal Article"&gt;17&lt;/ref-type&gt;&lt;contributors&gt;&lt;authors&gt;&lt;author&gt;Bouri, Elie&lt;/author&gt;&lt;author&gt;Jalkh, Naji&lt;/author&gt;&lt;/authors&gt;&lt;/contributors&gt;&lt;titles&gt;&lt;title&gt;Spillovers of joint volatility-skewness-kurtosis of major cryptocurrencies and their determinants&lt;/title&gt;&lt;secondary-title&gt;International Review of Financial Analysis&lt;/secondary-title&gt;&lt;/titles&gt;&lt;periodical&gt;&lt;full-title&gt;International Review of Financial Analysis&lt;/full-title&gt;&lt;/periodical&gt;&lt;pages&gt;102915&lt;/pages&gt;&lt;volume&gt;90&lt;/volume&gt;&lt;dates&gt;&lt;year&gt;2023&lt;/year&gt;&lt;/dates&gt;&lt;isbn&gt;1057-5219&lt;/isbn&gt;&lt;urls&gt;&lt;/urls&gt;&lt;/record&gt;&lt;/Cite&gt;&lt;/EndNote&gt;</w:instrText>
      </w:r>
      <w:r w:rsidR="00C51FAD">
        <w:fldChar w:fldCharType="separate"/>
      </w:r>
      <w:r w:rsidR="00C51FAD">
        <w:rPr>
          <w:noProof/>
        </w:rPr>
        <w:t>(Bouri &amp; Jalkh, 2023)</w:t>
      </w:r>
      <w:r w:rsidR="00C51FAD">
        <w:fldChar w:fldCharType="end"/>
      </w:r>
      <w:r w:rsidR="002F655A">
        <w:t xml:space="preserve">. </w:t>
      </w:r>
      <w:del w:id="498" w:author="John Peate" w:date="2024-06-06T12:22:00Z">
        <w:r w:rsidR="00794DDE" w:rsidDel="00495F05">
          <w:delText xml:space="preserve">This </w:delText>
        </w:r>
      </w:del>
      <w:ins w:id="499" w:author="John Peate" w:date="2024-06-06T12:22:00Z">
        <w:r w:rsidR="00495F05">
          <w:t xml:space="preserve">The </w:t>
        </w:r>
      </w:ins>
      <w:del w:id="500" w:author="John Peate" w:date="2024-06-06T12:22:00Z">
        <w:r w:rsidR="00794DDE" w:rsidDel="00495F05">
          <w:delText xml:space="preserve">stream </w:delText>
        </w:r>
      </w:del>
      <w:ins w:id="501" w:author="John Peate" w:date="2024-06-06T12:22:00Z">
        <w:r w:rsidR="00495F05">
          <w:t xml:space="preserve">body </w:t>
        </w:r>
      </w:ins>
      <w:r w:rsidR="00794DDE">
        <w:t xml:space="preserve">of literature </w:t>
      </w:r>
      <w:ins w:id="502" w:author="John Peate" w:date="2024-06-06T12:22:00Z">
        <w:r w:rsidR="00495F05">
          <w:t xml:space="preserve">on this so far has been </w:t>
        </w:r>
      </w:ins>
      <w:del w:id="503" w:author="John Peate" w:date="2024-06-06T12:22:00Z">
        <w:r w:rsidR="00717088" w:rsidDel="00495F05">
          <w:delText>remains</w:delText>
        </w:r>
        <w:r w:rsidR="00794DDE" w:rsidDel="00495F05">
          <w:delText xml:space="preserve"> </w:delText>
        </w:r>
      </w:del>
      <w:ins w:id="504" w:author="John Peate" w:date="2024-06-06T12:22:00Z">
        <w:r w:rsidR="00495F05">
          <w:t xml:space="preserve">largely </w:t>
        </w:r>
      </w:ins>
      <w:r w:rsidR="00717088">
        <w:t>concerned</w:t>
      </w:r>
      <w:r w:rsidR="00794DDE">
        <w:t xml:space="preserve"> with exploring how changes in the risk and return level of one asset</w:t>
      </w:r>
      <w:del w:id="505" w:author="John Peate" w:date="2024-06-06T12:23:00Z">
        <w:r w:rsidR="00794DDE" w:rsidDel="00495F05">
          <w:delText>/</w:delText>
        </w:r>
      </w:del>
      <w:ins w:id="506" w:author="John Peate" w:date="2024-06-06T12:23:00Z">
        <w:r w:rsidR="00495F05">
          <w:t xml:space="preserve"> or </w:t>
        </w:r>
      </w:ins>
      <w:r w:rsidR="00794DDE">
        <w:t xml:space="preserve">market influence </w:t>
      </w:r>
      <w:r w:rsidR="00717088">
        <w:t>the risk</w:t>
      </w:r>
      <w:r w:rsidR="00622BC5">
        <w:t xml:space="preserve"> and return level of </w:t>
      </w:r>
      <w:r w:rsidR="00F00C45">
        <w:t>another</w:t>
      </w:r>
      <w:r w:rsidR="00622BC5">
        <w:t xml:space="preserve"> </w:t>
      </w:r>
      <w:del w:id="507" w:author="John Peate" w:date="2024-06-06T12:23:00Z">
        <w:r w:rsidR="00622BC5" w:rsidDel="00495F05">
          <w:delText>asset/market</w:delText>
        </w:r>
        <w:r w:rsidR="00C51FAD" w:rsidDel="00495F05">
          <w:delText xml:space="preserve"> </w:delText>
        </w:r>
      </w:del>
      <w:r w:rsidR="00C51FAD">
        <w:fldChar w:fldCharType="begin">
          <w:fldData xml:space="preserve">PEVuZE5vdGU+PENpdGU+PEF1dGhvcj5Cb3V0ZXNrYTwvQXV0aG9yPjxZZWFyPjIwMjM8L1llYXI+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</w:fldData>
        </w:fldChar>
      </w:r>
      <w:r w:rsidR="004F43E9">
        <w:instrText xml:space="preserve"> ADDIN EN.CITE </w:instrText>
      </w:r>
      <w:r w:rsidR="004F43E9">
        <w:fldChar w:fldCharType="begin">
          <w:fldData xml:space="preserve">PEVuZE5vdGU+PENpdGU+PEF1dGhvcj5Cb3V0ZXNrYTwvQXV0aG9yPjxZZWFyPjIwMjM8L1llYXI+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</w:fldData>
        </w:fldChar>
      </w:r>
      <w:r w:rsidR="004F43E9">
        <w:instrText xml:space="preserve"> ADDIN EN.CITE.DATA </w:instrText>
      </w:r>
      <w:r w:rsidR="004F43E9">
        <w:fldChar w:fldCharType="end"/>
      </w:r>
      <w:r w:rsidR="00C51FAD">
        <w:fldChar w:fldCharType="separate"/>
      </w:r>
      <w:r w:rsidR="00D975AA">
        <w:rPr>
          <w:noProof/>
        </w:rPr>
        <w:t>(Bouteska et al., 2023; Lei et al., 2023; Yadav et al., 2023; Yousaf &amp; Gubareva, 2024)</w:t>
      </w:r>
      <w:r w:rsidR="00C51FAD">
        <w:fldChar w:fldCharType="end"/>
      </w:r>
      <w:r w:rsidR="00622BC5">
        <w:t xml:space="preserve">. </w:t>
      </w:r>
      <w:commentRangeStart w:id="508"/>
      <w:del w:id="509" w:author="John Peate" w:date="2024-06-06T12:23:00Z">
        <w:r w:rsidR="00717088" w:rsidDel="00495F05">
          <w:delText>This</w:delText>
        </w:r>
        <w:r w:rsidR="00622BC5" w:rsidDel="00495F05">
          <w:delText xml:space="preserve"> </w:delText>
        </w:r>
        <w:r w:rsidR="00717088" w:rsidDel="00495F05">
          <w:delText>concept</w:delText>
        </w:r>
        <w:r w:rsidR="00622BC5" w:rsidDel="00495F05">
          <w:delText xml:space="preserve"> </w:delText>
        </w:r>
        <w:r w:rsidR="000E7BCB" w:rsidDel="00495F05">
          <w:delText>remains</w:delText>
        </w:r>
        <w:r w:rsidR="00622BC5" w:rsidDel="00495F05">
          <w:delText xml:space="preserve"> integral</w:delText>
        </w:r>
      </w:del>
      <w:ins w:id="510" w:author="John Peate" w:date="2024-06-06T12:23:00Z">
        <w:r w:rsidR="00495F05">
          <w:t>Understanding this is central</w:t>
        </w:r>
      </w:ins>
      <w:r w:rsidR="00622BC5">
        <w:t xml:space="preserve"> </w:t>
      </w:r>
      <w:commentRangeEnd w:id="508"/>
      <w:r w:rsidR="00495F05">
        <w:rPr>
          <w:rStyle w:val="CommentReference"/>
          <w:rFonts w:asciiTheme="minorHAnsi" w:eastAsiaTheme="minorEastAsia" w:hAnsiTheme="minorHAnsi" w:cstheme="minorBidi"/>
          <w:kern w:val="2"/>
          <w:lang w:eastAsia="zh-CN"/>
        </w:rPr>
        <w:commentReference w:id="508"/>
      </w:r>
      <w:r w:rsidR="00622BC5">
        <w:t xml:space="preserve">to </w:t>
      </w:r>
      <w:r w:rsidR="00F00C45">
        <w:t>comprehending</w:t>
      </w:r>
      <w:r w:rsidR="00622BC5">
        <w:t xml:space="preserve"> the </w:t>
      </w:r>
      <w:r w:rsidR="000E7BCB">
        <w:t xml:space="preserve">mechanism of financial markets and </w:t>
      </w:r>
      <w:r w:rsidR="00F00C45">
        <w:t>making</w:t>
      </w:r>
      <w:r w:rsidR="000E7BCB">
        <w:t xml:space="preserve"> informed investment decisions</w:t>
      </w:r>
      <w:r w:rsidR="00D975AA">
        <w:t xml:space="preserve"> </w:t>
      </w:r>
      <w:r w:rsidR="009304D6">
        <w:fldChar w:fldCharType="begin"/>
      </w:r>
      <w:r w:rsidR="004F43E9">
        <w:instrText xml:space="preserve"> ADDIN EN.CITE &lt;EndNote&gt;&lt;Cite&gt;&lt;Author&gt;Assaf&lt;/Author&gt;&lt;Year&gt;2024&lt;/Year&gt;&lt;RecNum&gt;522&lt;/RecNum&gt;&lt;DisplayText&gt;(Assaf et al., 2024)&lt;/DisplayText&gt;&lt;record&gt;&lt;rec-number&gt;522&lt;/rec-number&gt;&lt;foreign-keys&gt;&lt;key app="EN" db-id="szf25szt9a02avev0tix95x7z5ds2fwdxf0e" timestamp="1716739661"&gt;522&lt;/key&gt;&lt;/foreign-keys&gt;&lt;ref-type name="Journal Article"&gt;17&lt;/ref-type&gt;&lt;contributors&gt;&lt;authors&gt;&lt;author&gt;Assaf, Ata&lt;/author&gt;&lt;author&gt;Demir, Ender&lt;/author&gt;&lt;author&gt;Mokni, Khaled&lt;/author&gt;&lt;/authors&gt;&lt;/contributors&gt;&lt;titles&gt;&lt;title&gt;Exploring connectedness among cryptocurrency, technology communication, and FinTech through dynamic and fractal analysis&lt;/title&gt;&lt;secondary-title&gt;Finance Research Letters&lt;/secondary-title&gt;&lt;/titles&gt;&lt;periodical&gt;&lt;full-title&gt;Finance Research Letters&lt;/full-title&gt;&lt;/periodical&gt;&lt;pages&gt;105260&lt;/pages&gt;&lt;volume&gt;63&lt;/volume&gt;&lt;dates&gt;&lt;year&gt;2024&lt;/year&gt;&lt;/dates&gt;&lt;isbn&gt;1544-6123&lt;/isbn&gt;&lt;urls&gt;&lt;/urls&gt;&lt;/record&gt;&lt;/Cite&gt;&lt;/EndNote&gt;</w:instrText>
      </w:r>
      <w:r w:rsidR="009304D6">
        <w:fldChar w:fldCharType="separate"/>
      </w:r>
      <w:r w:rsidR="009304D6">
        <w:rPr>
          <w:noProof/>
        </w:rPr>
        <w:t>(Assaf et al., 2024)</w:t>
      </w:r>
      <w:r w:rsidR="009304D6">
        <w:fldChar w:fldCharType="end"/>
      </w:r>
      <w:r w:rsidR="000E7BCB">
        <w:t xml:space="preserve">. </w:t>
      </w:r>
      <w:del w:id="511" w:author="John Peate" w:date="2024-06-06T12:26:00Z">
        <w:r w:rsidR="000E7BCB" w:rsidDel="00495F05">
          <w:delText xml:space="preserve">Additionally, </w:delText>
        </w:r>
      </w:del>
      <w:del w:id="512" w:author="John Peate" w:date="2024-06-06T12:25:00Z">
        <w:r w:rsidR="000E7BCB" w:rsidDel="00495F05">
          <w:delText xml:space="preserve">stakeholders of </w:delText>
        </w:r>
      </w:del>
      <w:del w:id="513" w:author="John Peate" w:date="2024-06-06T12:26:00Z">
        <w:r w:rsidR="000E7BCB" w:rsidDel="00495F05">
          <w:delText>f</w:delText>
        </w:r>
      </w:del>
      <w:ins w:id="514" w:author="John Peate" w:date="2024-06-06T12:26:00Z">
        <w:r w:rsidR="00495F05">
          <w:t>F</w:t>
        </w:r>
      </w:ins>
      <w:r w:rsidR="000E7BCB">
        <w:t>inancial market</w:t>
      </w:r>
      <w:del w:id="515" w:author="John Peate" w:date="2024-06-06T12:25:00Z">
        <w:r w:rsidR="000E7BCB" w:rsidDel="00495F05">
          <w:delText>s</w:delText>
        </w:r>
      </w:del>
      <w:r w:rsidR="000E7BCB">
        <w:t xml:space="preserve"> </w:t>
      </w:r>
      <w:ins w:id="516" w:author="John Peate" w:date="2024-06-06T12:25:00Z">
        <w:r w:rsidR="00495F05">
          <w:t xml:space="preserve">stakeholders </w:t>
        </w:r>
      </w:ins>
      <w:del w:id="517" w:author="John Peate" w:date="2024-06-06T12:25:00Z">
        <w:r w:rsidR="00C2296F" w:rsidDel="00495F05">
          <w:delText xml:space="preserve">by evaluating the </w:delText>
        </w:r>
      </w:del>
      <w:del w:id="518" w:author="John Peate" w:date="2024-06-06T12:24:00Z">
        <w:r w:rsidR="00C2296F" w:rsidDel="00495F05">
          <w:delText xml:space="preserve">connectedness </w:delText>
        </w:r>
      </w:del>
      <w:del w:id="519" w:author="John Peate" w:date="2024-06-06T12:25:00Z">
        <w:r w:rsidR="00C2296F" w:rsidDel="00495F05">
          <w:delText xml:space="preserve">between assets/markets </w:delText>
        </w:r>
      </w:del>
      <w:r w:rsidR="00C2296F">
        <w:t xml:space="preserve">can </w:t>
      </w:r>
      <w:del w:id="520" w:author="John Peate" w:date="2024-06-06T12:25:00Z">
        <w:r w:rsidR="00C2296F" w:rsidDel="00495F05">
          <w:delText>spot</w:delText>
        </w:r>
        <w:r w:rsidR="009304D6" w:rsidDel="00495F05">
          <w:delText xml:space="preserve"> </w:delText>
        </w:r>
      </w:del>
      <w:ins w:id="521" w:author="John Peate" w:date="2024-06-06T12:25:00Z">
        <w:r w:rsidR="00495F05">
          <w:t xml:space="preserve">identify </w:t>
        </w:r>
      </w:ins>
      <w:r w:rsidR="009304D6">
        <w:t>diversification and hedging benefits</w:t>
      </w:r>
      <w:r w:rsidR="00C670A8">
        <w:t xml:space="preserve"> to mitigate their investment risk </w:t>
      </w:r>
      <w:ins w:id="522" w:author="John Peate" w:date="2024-06-06T12:25:00Z">
        <w:r w:rsidR="00495F05">
          <w:t xml:space="preserve">through evaluating the relationship between assets and markets </w:t>
        </w:r>
      </w:ins>
      <w:r w:rsidR="00C670A8">
        <w:fldChar w:fldCharType="begin"/>
      </w:r>
      <w:r w:rsidR="004F43E9">
        <w:instrText xml:space="preserve"> ADDIN EN.CITE &lt;EndNote&gt;&lt;Cite&gt;&lt;Author&gt;Ali&lt;/Author&gt;&lt;Year&gt;2024&lt;/Year&gt;&lt;RecNum&gt;248&lt;/RecNum&gt;&lt;DisplayText&gt;(Ali, Naveed, et al., 2024)&lt;/DisplayText&gt;&lt;record&gt;&lt;rec-number&gt;248&lt;/rec-number&gt;&lt;foreign-keys&gt;&lt;key app="EN" db-id="szf25szt9a02avev0tix95x7z5ds2fwdxf0e" timestamp="1708184881"&gt;248&lt;/key&gt;&lt;/foreign-keys&gt;&lt;ref-type name="Journal Article"&gt;17&lt;/ref-type&gt;&lt;contributors&gt;&lt;authors&gt;&lt;author&gt;Ali, Shoaib&lt;/author&gt;&lt;author&gt;Naveed, Muhammad&lt;/author&gt;&lt;author&gt;Yousaf, Imran&lt;/author&gt;&lt;author&gt;Khattak, Muhammad Sualeh&lt;/author&gt;&lt;/authors&gt;&lt;/contributors&gt;&lt;titles&gt;&lt;title&gt;From cryptos to consciousness: Dynamics of return and volatility spillover between green cryptocurrencies and G7 markets&lt;/title&gt;&lt;secondary-title&gt;Finance Research Letters&lt;/secondary-title&gt;&lt;/titles&gt;&lt;periodical&gt;&lt;full-title&gt;Finance Research Letters&lt;/full-title&gt;&lt;/periodical&gt;&lt;pages&gt;104899&lt;/pages&gt;&lt;volume&gt;60&lt;/volume&gt;&lt;dates&gt;&lt;year&gt;2024&lt;/year&gt;&lt;/dates&gt;&lt;isbn&gt;1544-6123&lt;/isbn&gt;&lt;urls&gt;&lt;/urls&gt;&lt;/record&gt;&lt;/Cite&gt;&lt;/EndNote&gt;</w:instrText>
      </w:r>
      <w:r w:rsidR="00C670A8">
        <w:fldChar w:fldCharType="separate"/>
      </w:r>
      <w:r w:rsidR="00C670A8">
        <w:rPr>
          <w:noProof/>
        </w:rPr>
        <w:t>(Ali, Naveed, et al., 2024)</w:t>
      </w:r>
      <w:r w:rsidR="00C670A8">
        <w:fldChar w:fldCharType="end"/>
      </w:r>
      <w:r w:rsidR="00C670A8">
        <w:t xml:space="preserve">. </w:t>
      </w:r>
      <w:ins w:id="523" w:author="John Peate" w:date="2024-06-06T12:26:00Z">
        <w:r w:rsidR="00495F05">
          <w:t xml:space="preserve">Past studies have employed different techniques </w:t>
        </w:r>
      </w:ins>
      <w:del w:id="524" w:author="John Peate" w:date="2024-06-06T12:26:00Z">
        <w:r w:rsidR="005917C7" w:rsidDel="00495F05">
          <w:delText xml:space="preserve">Accordingly, </w:delText>
        </w:r>
      </w:del>
      <w:r w:rsidR="005917C7">
        <w:t xml:space="preserve">to determine the return and </w:t>
      </w:r>
      <w:r w:rsidR="00B278C8">
        <w:t>volatility spillover</w:t>
      </w:r>
      <w:r w:rsidR="005917C7">
        <w:t xml:space="preserve"> between assets/markets </w:t>
      </w:r>
      <w:del w:id="525" w:author="John Peate" w:date="2024-06-06T12:26:00Z">
        <w:r w:rsidR="005917C7" w:rsidDel="00495F05">
          <w:delText xml:space="preserve">different techniques have been employed by past studies </w:delText>
        </w:r>
      </w:del>
      <w:r w:rsidR="00B278C8">
        <w:fldChar w:fldCharType="begin">
          <w:fldData xml:space="preserve">PEVuZE5vdGU+PENpdGU+PEF1dGhvcj5Zb3VzYWY8L0F1dGhvcj48WWVhcj4yMDI0PC9ZZWFyPjxS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</w:fldData>
        </w:fldChar>
      </w:r>
      <w:r w:rsidR="004F43E9">
        <w:instrText xml:space="preserve"> ADDIN EN.CITE </w:instrText>
      </w:r>
      <w:r w:rsidR="004F43E9">
        <w:fldChar w:fldCharType="begin">
          <w:fldData xml:space="preserve">PEVuZE5vdGU+PENpdGU+PEF1dGhvcj5Zb3VzYWY8L0F1dGhvcj48WWVhcj4yMDI0PC9ZZWFyPjxS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</w:fldData>
        </w:fldChar>
      </w:r>
      <w:r w:rsidR="004F43E9">
        <w:instrText xml:space="preserve"> ADDIN EN.CITE.DATA </w:instrText>
      </w:r>
      <w:r w:rsidR="004F43E9">
        <w:fldChar w:fldCharType="end"/>
      </w:r>
      <w:r w:rsidR="00B278C8">
        <w:fldChar w:fldCharType="separate"/>
      </w:r>
      <w:r w:rsidR="00B278C8">
        <w:rPr>
          <w:noProof/>
        </w:rPr>
        <w:t>(</w:t>
      </w:r>
      <w:ins w:id="526" w:author="John Peate" w:date="2024-06-06T12:27:00Z">
        <w:r w:rsidR="00495F05">
          <w:rPr>
            <w:noProof/>
          </w:rPr>
          <w:t xml:space="preserve">e.g., </w:t>
        </w:r>
      </w:ins>
      <w:r w:rsidR="00B278C8">
        <w:rPr>
          <w:noProof/>
        </w:rPr>
        <w:t>Assaf et al., 2024; Hanif et al., 2023; Ugolini et al., 2023; Yousaf &amp; Gubareva, 2024)</w:t>
      </w:r>
      <w:r w:rsidR="00B278C8">
        <w:fldChar w:fldCharType="end"/>
      </w:r>
      <w:r w:rsidR="00B278C8">
        <w:t xml:space="preserve">. </w:t>
      </w:r>
      <w:r w:rsidR="00041C71">
        <w:t xml:space="preserve">The </w:t>
      </w:r>
      <w:del w:id="527" w:author="John Peate" w:date="2024-06-06T12:27:00Z">
        <w:r w:rsidR="00041C71" w:rsidDel="00495F05">
          <w:delText xml:space="preserve">most prominent </w:delText>
        </w:r>
      </w:del>
      <w:ins w:id="528" w:author="John Peate" w:date="2024-06-06T12:27:00Z">
        <w:r w:rsidR="00495F05">
          <w:t xml:space="preserve">prevalent </w:t>
        </w:r>
      </w:ins>
      <w:r w:rsidR="00041C71">
        <w:t xml:space="preserve">technique </w:t>
      </w:r>
      <w:r w:rsidR="00223667">
        <w:t>remains</w:t>
      </w:r>
      <w:r w:rsidR="00041C71">
        <w:t xml:space="preserve"> the </w:t>
      </w:r>
      <w:ins w:id="529" w:author="John Peate" w:date="2024-06-06T12:27:00Z">
        <w:r w:rsidR="00495F05" w:rsidRPr="00223667">
          <w:t xml:space="preserve">Time-Varying Parameter Vector Autoregression </w:t>
        </w:r>
        <w:r w:rsidR="00495F05">
          <w:t>(</w:t>
        </w:r>
      </w:ins>
      <w:r w:rsidR="00041C71">
        <w:t>TVP-VAR</w:t>
      </w:r>
      <w:ins w:id="530" w:author="John Peate" w:date="2024-06-06T12:27:00Z">
        <w:r w:rsidR="00495F05">
          <w:t>)</w:t>
        </w:r>
      </w:ins>
      <w:r w:rsidR="00223667">
        <w:t xml:space="preserve">. </w:t>
      </w:r>
      <w:r w:rsidR="00223667" w:rsidRPr="00223667">
        <w:t xml:space="preserve">The TVP-VAR </w:t>
      </w:r>
      <w:del w:id="531" w:author="John Peate" w:date="2024-06-06T12:27:00Z">
        <w:r w:rsidR="00223667" w:rsidRPr="00223667" w:rsidDel="00495F05">
          <w:delText xml:space="preserve">(Time-Varying Parameter Vector Autoregression) </w:delText>
        </w:r>
      </w:del>
      <w:r w:rsidR="00223667" w:rsidRPr="00223667">
        <w:t xml:space="preserve">is robust </w:t>
      </w:r>
      <w:del w:id="532" w:author="John Peate" w:date="2024-06-06T12:28:00Z">
        <w:r w:rsidR="00223667" w:rsidRPr="00223667" w:rsidDel="00495F05">
          <w:delText xml:space="preserve">to </w:delText>
        </w:r>
      </w:del>
      <w:ins w:id="533" w:author="John Peate" w:date="2024-06-06T12:28:00Z">
        <w:r w:rsidR="00495F05">
          <w:t>for</w:t>
        </w:r>
        <w:r w:rsidR="00495F05" w:rsidRPr="00223667">
          <w:t xml:space="preserve"> </w:t>
        </w:r>
      </w:ins>
      <w:del w:id="534" w:author="John Peate" w:date="2024-06-06T12:28:00Z">
        <w:r w:rsidR="00223667" w:rsidRPr="00223667" w:rsidDel="00495F05">
          <w:delText xml:space="preserve">examine </w:delText>
        </w:r>
      </w:del>
      <w:ins w:id="535" w:author="John Peate" w:date="2024-06-06T12:28:00Z">
        <w:r w:rsidR="00495F05" w:rsidRPr="00223667">
          <w:t>examin</w:t>
        </w:r>
        <w:r w:rsidR="00495F05">
          <w:t>ing</w:t>
        </w:r>
        <w:r w:rsidR="00495F05" w:rsidRPr="00223667">
          <w:t xml:space="preserve"> </w:t>
        </w:r>
      </w:ins>
      <w:r w:rsidR="00223667" w:rsidRPr="00223667">
        <w:t>return and volatility spillover</w:t>
      </w:r>
      <w:del w:id="536" w:author="John Peate" w:date="2024-06-06T12:28:00Z">
        <w:r w:rsidR="00223667" w:rsidDel="00495F05">
          <w:delText>, it</w:delText>
        </w:r>
        <w:r w:rsidR="00223667" w:rsidRPr="00223667" w:rsidDel="00495F05">
          <w:delText xml:space="preserve"> </w:delText>
        </w:r>
      </w:del>
      <w:ins w:id="537" w:author="John Peate" w:date="2024-06-06T12:28:00Z">
        <w:r w:rsidR="00495F05">
          <w:t xml:space="preserve"> and </w:t>
        </w:r>
      </w:ins>
      <w:r w:rsidR="00223667" w:rsidRPr="00223667">
        <w:t xml:space="preserve">is employed to estimate </w:t>
      </w:r>
      <w:del w:id="538" w:author="John Peate" w:date="2024-06-06T12:28:00Z">
        <w:r w:rsidR="00223667" w:rsidRPr="00223667" w:rsidDel="00495F05">
          <w:delText xml:space="preserve">the </w:delText>
        </w:r>
      </w:del>
      <w:r w:rsidR="00223667" w:rsidRPr="00223667">
        <w:t xml:space="preserve">dynamic connectedness, which allows </w:t>
      </w:r>
      <w:del w:id="539" w:author="John Peate" w:date="2024-06-06T12:28:00Z">
        <w:r w:rsidR="003A7475" w:rsidDel="00495F05">
          <w:delText>to</w:delText>
        </w:r>
        <w:r w:rsidR="00223667" w:rsidRPr="00223667" w:rsidDel="00495F05">
          <w:delText xml:space="preserve"> </w:delText>
        </w:r>
      </w:del>
      <w:ins w:id="540" w:author="John Peate" w:date="2024-06-06T12:28:00Z">
        <w:r w:rsidR="00495F05">
          <w:t>the</w:t>
        </w:r>
        <w:r w:rsidR="00495F05" w:rsidRPr="00223667">
          <w:t xml:space="preserve"> </w:t>
        </w:r>
      </w:ins>
      <w:r w:rsidR="00223667" w:rsidRPr="00223667">
        <w:t xml:space="preserve">capture </w:t>
      </w:r>
      <w:ins w:id="541" w:author="John Peate" w:date="2024-06-06T12:28:00Z">
        <w:r w:rsidR="00495F05">
          <w:t xml:space="preserve">of </w:t>
        </w:r>
      </w:ins>
      <w:r w:rsidR="003A7475">
        <w:t xml:space="preserve">the </w:t>
      </w:r>
      <w:r w:rsidR="00223667" w:rsidRPr="00223667">
        <w:t>time-varying coefficients and volatility</w:t>
      </w:r>
      <w:r w:rsidR="007E1883">
        <w:t xml:space="preserve"> </w:t>
      </w:r>
      <w:r w:rsidR="007E1883">
        <w:fldChar w:fldCharType="begin">
          <w:fldData xml:space="preserve">PEVuZE5vdGU+PENpdGU+PEF1dGhvcj5Bc3NhZjwvQXV0aG9yPjxZZWFyPjIwMjQ8L1llYXI+PFJl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</w:fldData>
        </w:fldChar>
      </w:r>
      <w:r w:rsidR="004F43E9">
        <w:instrText xml:space="preserve"> ADDIN EN.CITE </w:instrText>
      </w:r>
      <w:r w:rsidR="004F43E9">
        <w:fldChar w:fldCharType="begin">
          <w:fldData xml:space="preserve">PEVuZE5vdGU+PENpdGU+PEF1dGhvcj5Bc3NhZjwvQXV0aG9yPjxZZWFyPjIwMjQ8L1llYXI+PFJl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</w:fldData>
        </w:fldChar>
      </w:r>
      <w:r w:rsidR="004F43E9">
        <w:instrText xml:space="preserve"> ADDIN EN.CITE.DATA </w:instrText>
      </w:r>
      <w:r w:rsidR="004F43E9">
        <w:fldChar w:fldCharType="end"/>
      </w:r>
      <w:r w:rsidR="007E1883">
        <w:fldChar w:fldCharType="separate"/>
      </w:r>
      <w:r w:rsidR="007E1883">
        <w:rPr>
          <w:noProof/>
        </w:rPr>
        <w:t>(Assaf et al., 2024; Aydoğan et al., 2024; Bouri &amp; Jalkh, 2023; Bouteska et al., 2023)</w:t>
      </w:r>
      <w:r w:rsidR="007E1883">
        <w:fldChar w:fldCharType="end"/>
      </w:r>
      <w:r w:rsidR="00223667" w:rsidRPr="00223667">
        <w:t>.</w:t>
      </w:r>
      <w:r w:rsidR="003E1526">
        <w:t xml:space="preserve"> </w:t>
      </w:r>
      <w:del w:id="542" w:author="John Peate" w:date="2024-06-06T12:30:00Z">
        <w:r w:rsidR="003E1526" w:rsidDel="00CF0C6C">
          <w:delText>Likewise, past s</w:delText>
        </w:r>
      </w:del>
      <w:ins w:id="543" w:author="John Peate" w:date="2024-06-06T12:30:00Z">
        <w:r w:rsidR="00CF0C6C">
          <w:t>S</w:t>
        </w:r>
      </w:ins>
      <w:r w:rsidR="003E1526">
        <w:t xml:space="preserve">tudies </w:t>
      </w:r>
      <w:ins w:id="544" w:author="John Peate" w:date="2024-06-06T12:30:00Z">
        <w:r w:rsidR="00CF0C6C">
          <w:t xml:space="preserve">have </w:t>
        </w:r>
      </w:ins>
      <w:r w:rsidR="003E1526">
        <w:t xml:space="preserve">also </w:t>
      </w:r>
      <w:r w:rsidR="00801CD1">
        <w:t>compute</w:t>
      </w:r>
      <w:ins w:id="545" w:author="John Peate" w:date="2024-06-06T12:30:00Z">
        <w:r w:rsidR="00CF0C6C">
          <w:t>d</w:t>
        </w:r>
      </w:ins>
      <w:r w:rsidR="00801CD1">
        <w:t xml:space="preserve"> return and volatility spillover by using </w:t>
      </w:r>
      <w:commentRangeStart w:id="546"/>
      <w:ins w:id="547" w:author="John Peate" w:date="2024-06-06T12:31:00Z">
        <w:r w:rsidR="00CF0C6C">
          <w:t xml:space="preserve">Quantile Vector Autoregression </w:t>
        </w:r>
      </w:ins>
      <w:commentRangeEnd w:id="546"/>
      <w:ins w:id="548" w:author="John Peate" w:date="2024-06-06T12:32:00Z">
        <w:r w:rsidR="00CF0C6C">
          <w:rPr>
            <w:rStyle w:val="CommentReference"/>
            <w:rFonts w:asciiTheme="minorHAnsi" w:eastAsiaTheme="minorEastAsia" w:hAnsiTheme="minorHAnsi" w:cstheme="minorBidi"/>
            <w:kern w:val="2"/>
            <w:lang w:eastAsia="zh-CN"/>
          </w:rPr>
          <w:commentReference w:id="546"/>
        </w:r>
      </w:ins>
      <w:ins w:id="549" w:author="John Peate" w:date="2024-06-06T12:31:00Z">
        <w:r w:rsidR="00CF0C6C">
          <w:t>(</w:t>
        </w:r>
      </w:ins>
      <w:r w:rsidR="00801CD1">
        <w:t>QVAR</w:t>
      </w:r>
      <w:ins w:id="550" w:author="John Peate" w:date="2024-06-06T12:31:00Z">
        <w:r w:rsidR="00CF0C6C">
          <w:t>)</w:t>
        </w:r>
      </w:ins>
      <w:r w:rsidR="00801CD1">
        <w:t xml:space="preserve"> technique. </w:t>
      </w:r>
      <w:del w:id="551" w:author="John Peate" w:date="2024-06-06T12:32:00Z">
        <w:r w:rsidR="00631ED4" w:rsidRPr="005C7301" w:rsidDel="00CF0C6C">
          <w:delText xml:space="preserve">Quantile </w:delText>
        </w:r>
      </w:del>
      <w:ins w:id="552" w:author="John Peate" w:date="2024-06-06T12:32:00Z">
        <w:r w:rsidR="00CF0C6C">
          <w:t>Q</w:t>
        </w:r>
      </w:ins>
      <w:r w:rsidR="00631ED4" w:rsidRPr="005C7301">
        <w:t>VAR models can provide a more complete picture of the behavior of a time series</w:t>
      </w:r>
      <w:r w:rsidR="00631ED4">
        <w:t xml:space="preserve"> data</w:t>
      </w:r>
      <w:r w:rsidR="00631ED4" w:rsidRPr="005C7301">
        <w:t xml:space="preserve"> </w:t>
      </w:r>
      <w:ins w:id="553" w:author="John Peate" w:date="2024-06-06T12:33:00Z">
        <w:r w:rsidR="00CF0C6C">
          <w:t xml:space="preserve">collection </w:t>
        </w:r>
      </w:ins>
      <w:r w:rsidR="00631ED4" w:rsidRPr="005C7301">
        <w:t xml:space="preserve">and </w:t>
      </w:r>
      <w:del w:id="554" w:author="John Peate" w:date="2024-06-06T12:33:00Z">
        <w:r w:rsidR="00631ED4" w:rsidRPr="005C7301" w:rsidDel="00CF0C6C">
          <w:delText xml:space="preserve">can be useful for </w:delText>
        </w:r>
      </w:del>
      <w:r w:rsidR="00631ED4" w:rsidRPr="005C7301">
        <w:t>identify</w:t>
      </w:r>
      <w:del w:id="555" w:author="John Peate" w:date="2024-06-06T12:33:00Z">
        <w:r w:rsidR="00631ED4" w:rsidRPr="005C7301" w:rsidDel="00CF0C6C">
          <w:delText>ing</w:delText>
        </w:r>
      </w:del>
      <w:r w:rsidR="00631ED4" w:rsidRPr="005C7301">
        <w:t xml:space="preserve"> and </w:t>
      </w:r>
      <w:del w:id="556" w:author="John Peate" w:date="2024-06-06T12:33:00Z">
        <w:r w:rsidR="00631ED4" w:rsidRPr="005C7301" w:rsidDel="00CF0C6C">
          <w:delText>characteri</w:delText>
        </w:r>
        <w:r w:rsidR="00631ED4" w:rsidDel="00CF0C6C">
          <w:delText>z</w:delText>
        </w:r>
        <w:r w:rsidR="00631ED4" w:rsidRPr="005C7301" w:rsidDel="00CF0C6C">
          <w:delText xml:space="preserve">ing </w:delText>
        </w:r>
      </w:del>
      <w:ins w:id="557" w:author="John Peate" w:date="2024-06-06T12:33:00Z">
        <w:r w:rsidR="00CF0C6C" w:rsidRPr="005C7301">
          <w:t>characteri</w:t>
        </w:r>
        <w:r w:rsidR="00CF0C6C">
          <w:t>ze</w:t>
        </w:r>
        <w:r w:rsidR="00CF0C6C" w:rsidRPr="005C7301">
          <w:t xml:space="preserve"> </w:t>
        </w:r>
      </w:ins>
      <w:r w:rsidR="00631ED4" w:rsidRPr="005C7301">
        <w:t>the impact of structural changes, shocks, and outliers</w:t>
      </w:r>
      <w:r w:rsidR="00631ED4">
        <w:t xml:space="preserve">. </w:t>
      </w:r>
      <w:del w:id="558" w:author="John Peate" w:date="2024-06-06T12:34:00Z">
        <w:r w:rsidR="00631ED4" w:rsidRPr="005C7301" w:rsidDel="00CF0C6C">
          <w:delText>Therefore, to respond to these questions</w:delText>
        </w:r>
        <w:r w:rsidR="00631ED4" w:rsidDel="00CF0C6C">
          <w:delText>,</w:delText>
        </w:r>
      </w:del>
      <w:ins w:id="559" w:author="John Peate" w:date="2024-06-06T12:34:00Z">
        <w:r w:rsidR="00CF0C6C">
          <w:t>Many</w:t>
        </w:r>
      </w:ins>
      <w:del w:id="560" w:author="John Peate" w:date="2024-06-06T12:34:00Z">
        <w:r w:rsidR="00631ED4" w:rsidRPr="005C7301" w:rsidDel="00CF0C6C">
          <w:delText xml:space="preserve"> </w:delText>
        </w:r>
        <w:r w:rsidR="00631ED4" w:rsidDel="00CF0C6C">
          <w:delText>large number of</w:delText>
        </w:r>
      </w:del>
      <w:r w:rsidR="00631ED4">
        <w:t xml:space="preserve"> studies have </w:t>
      </w:r>
      <w:r w:rsidR="00631ED4" w:rsidRPr="005C7301">
        <w:t>use</w:t>
      </w:r>
      <w:ins w:id="561" w:author="John Peate" w:date="2024-06-06T12:34:00Z">
        <w:r w:rsidR="00CF0C6C">
          <w:t>d</w:t>
        </w:r>
      </w:ins>
      <w:r w:rsidR="00631ED4" w:rsidRPr="005C7301">
        <w:t xml:space="preserve"> the QVAR model </w:t>
      </w:r>
      <w:r w:rsidR="00AB2230">
        <w:t xml:space="preserve">proposed by </w:t>
      </w:r>
      <w:r w:rsidR="00AB2230">
        <w:fldChar w:fldCharType="begin"/>
      </w:r>
      <w:r w:rsidR="004F43E9">
        <w:instrText xml:space="preserve"> ADDIN EN.CITE &lt;EndNote&gt;&lt;Cite AuthorYear="1"&gt;&lt;Author&gt;Ando&lt;/Author&gt;&lt;Year&gt;2022&lt;/Year&gt;&lt;RecNum&gt;24&lt;/RecNum&gt;&lt;DisplayText&gt;Ando et al. (2022)&lt;/DisplayText&gt;&lt;record&gt;&lt;rec-number&gt;24&lt;/rec-number&gt;&lt;foreign-keys&gt;&lt;key app="EN" db-id="szf25szt9a02avev0tix95x7z5ds2fwdxf0e" timestamp="1671103530"&gt;24&lt;/key&gt;&lt;/foreign-keys&gt;&lt;ref-type name="Journal Article"&gt;17&lt;/ref-type&gt;&lt;contributors&gt;&lt;authors&gt;&lt;author&gt;Ando, Tomohiro&lt;/author&gt;&lt;author&gt;Greenwood-Nimmo, Matthew&lt;/author&gt;&lt;author&gt;Shin, Yongcheol&lt;/author&gt;&lt;/authors&gt;&lt;/contributors&gt;&lt;titles&gt;&lt;title&gt;Quantile Connectedness: Modeling Tail Behavior in the Topology of Financial Networks&lt;/title&gt;&lt;secondary-title&gt;Management Science&lt;/secondary-title&gt;&lt;/titles&gt;&lt;periodical&gt;&lt;full-title&gt;Management Science&lt;/full-title&gt;&lt;/periodical&gt;&lt;pages&gt;2401-2431&lt;/pages&gt;&lt;volume&gt;68&lt;/volume&gt;&lt;number&gt;4&lt;/number&gt;&lt;dates&gt;&lt;year&gt;2022&lt;/year&gt;&lt;/dates&gt;&lt;isbn&gt;0025-1909&lt;/isbn&gt;&lt;urls&gt;&lt;/urls&gt;&lt;/record&gt;&lt;/Cite&gt;&lt;/EndNote&gt;</w:instrText>
      </w:r>
      <w:r w:rsidR="00AB2230">
        <w:fldChar w:fldCharType="separate"/>
      </w:r>
      <w:r w:rsidR="00AB2230">
        <w:rPr>
          <w:noProof/>
        </w:rPr>
        <w:t>Ando et al. (2022)</w:t>
      </w:r>
      <w:r w:rsidR="00AB2230">
        <w:fldChar w:fldCharType="end"/>
      </w:r>
      <w:del w:id="562" w:author="John Peate" w:date="2024-06-06T12:34:00Z">
        <w:r w:rsidR="00AB2230" w:rsidDel="00CF0C6C">
          <w:delText>,</w:delText>
        </w:r>
      </w:del>
      <w:r w:rsidR="00AB2230">
        <w:t xml:space="preserve"> </w:t>
      </w:r>
      <w:r w:rsidR="00631ED4" w:rsidRPr="005C7301">
        <w:t xml:space="preserve">to examine </w:t>
      </w:r>
      <w:ins w:id="563" w:author="John Peate" w:date="2024-06-06T12:35:00Z">
        <w:r w:rsidR="00CF0C6C">
          <w:t xml:space="preserve">the </w:t>
        </w:r>
      </w:ins>
      <w:del w:id="564" w:author="John Peate" w:date="2024-06-06T12:34:00Z">
        <w:r w:rsidR="00631ED4" w:rsidRPr="005C7301" w:rsidDel="00CF0C6C">
          <w:delText xml:space="preserve">the </w:delText>
        </w:r>
      </w:del>
      <w:r w:rsidR="00631ED4" w:rsidRPr="005C7301">
        <w:t>total connectedness</w:t>
      </w:r>
      <w:del w:id="565" w:author="John Peate" w:date="2024-06-06T12:34:00Z">
        <w:r w:rsidR="00631ED4" w:rsidRPr="005C7301" w:rsidDel="00CF0C6C">
          <w:delText>,</w:delText>
        </w:r>
      </w:del>
      <w:r w:rsidR="00631ED4" w:rsidRPr="005C7301">
        <w:t xml:space="preserve"> and</w:t>
      </w:r>
      <w:del w:id="566" w:author="John Peate" w:date="2024-06-06T12:34:00Z">
        <w:r w:rsidR="00631ED4" w:rsidRPr="005C7301" w:rsidDel="00CF0C6C">
          <w:delText xml:space="preserve"> </w:delText>
        </w:r>
      </w:del>
      <w:ins w:id="567" w:author="John Peate" w:date="2024-06-06T12:34:00Z">
        <w:r w:rsidR="00CF0C6C" w:rsidRPr="005C7301">
          <w:t>,</w:t>
        </w:r>
        <w:r w:rsidR="00CF0C6C">
          <w:t xml:space="preserve"> </w:t>
        </w:r>
      </w:ins>
      <w:r w:rsidR="00631ED4" w:rsidRPr="005C7301">
        <w:t xml:space="preserve">more </w:t>
      </w:r>
      <w:del w:id="568" w:author="John Peate" w:date="2024-06-06T12:35:00Z">
        <w:r w:rsidR="00631ED4" w:rsidRPr="005C7301" w:rsidDel="00CF0C6C">
          <w:delText xml:space="preserve">especially </w:delText>
        </w:r>
      </w:del>
      <w:ins w:id="569" w:author="John Peate" w:date="2024-06-06T12:35:00Z">
        <w:r w:rsidR="00CF0C6C">
          <w:t>particular</w:t>
        </w:r>
        <w:r w:rsidR="00CF0C6C" w:rsidRPr="005C7301">
          <w:t>ly</w:t>
        </w:r>
        <w:r w:rsidR="00CF0C6C">
          <w:t>,</w:t>
        </w:r>
        <w:r w:rsidR="00CF0C6C" w:rsidRPr="005C7301">
          <w:t xml:space="preserve"> </w:t>
        </w:r>
      </w:ins>
      <w:r w:rsidR="00631ED4" w:rsidRPr="005C7301">
        <w:t>the return connectedness</w:t>
      </w:r>
      <w:del w:id="570" w:author="John Peate" w:date="2024-06-06T12:35:00Z">
        <w:r w:rsidR="00631ED4" w:rsidRPr="005C7301" w:rsidDel="00CF0C6C">
          <w:delText>,</w:delText>
        </w:r>
      </w:del>
      <w:r w:rsidR="00631ED4" w:rsidRPr="005C7301">
        <w:t xml:space="preserve"> between </w:t>
      </w:r>
      <w:del w:id="571" w:author="John Peate" w:date="2024-06-06T12:35:00Z">
        <w:r w:rsidR="00AB2230" w:rsidDel="00CF0C6C">
          <w:delText>our</w:delText>
        </w:r>
        <w:r w:rsidR="00263F55" w:rsidDel="00CF0C6C">
          <w:delText xml:space="preserve"> </w:delText>
        </w:r>
      </w:del>
      <w:r w:rsidR="005660FA">
        <w:t>variables of interest</w:t>
      </w:r>
      <w:r w:rsidR="00DB1476">
        <w:t xml:space="preserve"> </w:t>
      </w:r>
      <w:r w:rsidR="00DB1476">
        <w:fldChar w:fldCharType="begin">
          <w:fldData xml:space="preserve">PEVuZE5vdGU+PENpdGU+PEF1dGhvcj5CYWxjaWxhcjwvQXV0aG9yPjxZZWFyPjIwMjE8L1llYXI+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</w:fldData>
        </w:fldChar>
      </w:r>
      <w:r w:rsidR="004F43E9">
        <w:instrText xml:space="preserve"> ADDIN EN.CITE </w:instrText>
      </w:r>
      <w:r w:rsidR="004F43E9">
        <w:fldChar w:fldCharType="begin">
          <w:fldData xml:space="preserve">PEVuZE5vdGU+PENpdGU+PEF1dGhvcj5CYWxjaWxhcjwvQXV0aG9yPjxZZWFyPjIwMjE8L1llYXI+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</w:fldData>
        </w:fldChar>
      </w:r>
      <w:r w:rsidR="004F43E9">
        <w:instrText xml:space="preserve"> ADDIN EN.CITE.DATA </w:instrText>
      </w:r>
      <w:r w:rsidR="004F43E9">
        <w:fldChar w:fldCharType="end"/>
      </w:r>
      <w:r w:rsidR="00DB1476">
        <w:fldChar w:fldCharType="separate"/>
      </w:r>
      <w:r w:rsidR="008919D6">
        <w:rPr>
          <w:noProof/>
        </w:rPr>
        <w:t>(Abdullah et al., 2023; Balcilar et al., 2021; Korsah &amp; Mensah, 2023)</w:t>
      </w:r>
      <w:r w:rsidR="00DB1476">
        <w:fldChar w:fldCharType="end"/>
      </w:r>
      <w:r w:rsidR="005660FA">
        <w:t>.</w:t>
      </w:r>
      <w:del w:id="572" w:author="John Peate" w:date="2024-06-06T12:36:00Z">
        <w:r w:rsidR="005660FA" w:rsidDel="00CF0C6C">
          <w:delText xml:space="preserve"> </w:delText>
        </w:r>
        <w:r w:rsidR="00882173" w:rsidRPr="00882173" w:rsidDel="00CF0C6C">
          <w:delText>Comparatively,</w:delText>
        </w:r>
      </w:del>
      <w:r w:rsidR="00882173" w:rsidRPr="00882173">
        <w:t xml:space="preserve"> </w:t>
      </w:r>
      <w:del w:id="573" w:author="John Peate" w:date="2024-06-06T12:36:00Z">
        <w:r w:rsidR="00882173" w:rsidRPr="00882173" w:rsidDel="00CF0C6C">
          <w:delText xml:space="preserve">the </w:delText>
        </w:r>
      </w:del>
      <w:ins w:id="574" w:author="John Peate" w:date="2024-06-06T12:36:00Z">
        <w:r w:rsidR="00CF0C6C">
          <w:t>T</w:t>
        </w:r>
        <w:r w:rsidR="00CF0C6C" w:rsidRPr="00882173">
          <w:t xml:space="preserve">he </w:t>
        </w:r>
      </w:ins>
      <w:r w:rsidR="00882173" w:rsidRPr="00882173">
        <w:t xml:space="preserve">TVP-VAR model </w:t>
      </w:r>
      <w:ins w:id="575" w:author="John Peate" w:date="2024-06-06T12:36:00Z">
        <w:r w:rsidR="00CF0C6C">
          <w:t>c</w:t>
        </w:r>
        <w:r w:rsidR="00CF0C6C" w:rsidRPr="00882173">
          <w:t xml:space="preserve">omparatively </w:t>
        </w:r>
      </w:ins>
      <w:r w:rsidR="00882173" w:rsidRPr="00882173">
        <w:t xml:space="preserve">captures </w:t>
      </w:r>
      <w:ins w:id="576" w:author="John Peate" w:date="2024-06-06T12:36:00Z">
        <w:r w:rsidR="00CF0C6C">
          <w:t xml:space="preserve">the </w:t>
        </w:r>
      </w:ins>
      <w:r w:rsidR="00882173" w:rsidRPr="00882173">
        <w:t xml:space="preserve">dynamic changes </w:t>
      </w:r>
      <w:del w:id="577" w:author="John Peate" w:date="2024-06-06T12:36:00Z">
        <w:r w:rsidR="00882173" w:rsidRPr="00882173" w:rsidDel="00CF0C6C">
          <w:delText xml:space="preserve">among </w:delText>
        </w:r>
      </w:del>
      <w:ins w:id="578" w:author="John Peate" w:date="2024-06-06T12:36:00Z">
        <w:r w:rsidR="00CF0C6C">
          <w:t>in</w:t>
        </w:r>
        <w:r w:rsidR="00CF0C6C" w:rsidRPr="00882173">
          <w:t xml:space="preserve"> </w:t>
        </w:r>
      </w:ins>
      <w:r w:rsidR="00882173" w:rsidRPr="00882173">
        <w:t xml:space="preserve">variables via its use of time-varying coefficients, which enables it to </w:t>
      </w:r>
      <w:del w:id="579" w:author="John Peate" w:date="2024-06-06T12:36:00Z">
        <w:r w:rsidR="00882173" w:rsidRPr="00882173" w:rsidDel="00CF0C6C">
          <w:delText xml:space="preserve">spot </w:delText>
        </w:r>
      </w:del>
      <w:ins w:id="580" w:author="John Peate" w:date="2024-06-06T12:36:00Z">
        <w:r w:rsidR="00CF0C6C">
          <w:t>char</w:t>
        </w:r>
        <w:r w:rsidR="00CF0C6C" w:rsidRPr="00882173">
          <w:t xml:space="preserve">t </w:t>
        </w:r>
      </w:ins>
      <w:r w:rsidR="00882173" w:rsidRPr="00882173">
        <w:t xml:space="preserve">the ebb and flow of return and volatility spillover between assets and markets. </w:t>
      </w:r>
      <w:del w:id="581" w:author="John Peate" w:date="2024-06-06T12:37:00Z">
        <w:r w:rsidR="00882173" w:rsidRPr="00882173" w:rsidDel="00CF0C6C">
          <w:delText>In contrast, t</w:delText>
        </w:r>
      </w:del>
      <w:ins w:id="582" w:author="John Peate" w:date="2024-06-06T12:37:00Z">
        <w:r w:rsidR="00CF0C6C">
          <w:t>T</w:t>
        </w:r>
      </w:ins>
      <w:r w:rsidR="00882173" w:rsidRPr="00882173">
        <w:t xml:space="preserve">he QVAR model remains </w:t>
      </w:r>
      <w:ins w:id="583" w:author="John Peate" w:date="2024-06-06T12:37:00Z">
        <w:r w:rsidR="00CF0C6C">
          <w:t xml:space="preserve">a </w:t>
        </w:r>
      </w:ins>
      <w:r w:rsidR="00882173" w:rsidRPr="00882173">
        <w:t xml:space="preserve">robust </w:t>
      </w:r>
      <w:del w:id="584" w:author="John Peate" w:date="2024-06-06T12:37:00Z">
        <w:r w:rsidR="00882173" w:rsidRPr="00882173" w:rsidDel="00CF0C6C">
          <w:delText xml:space="preserve">to </w:delText>
        </w:r>
      </w:del>
      <w:ins w:id="585" w:author="John Peate" w:date="2024-06-06T12:37:00Z">
        <w:r w:rsidR="00CF0C6C">
          <w:t>option for</w:t>
        </w:r>
        <w:r w:rsidR="00CF0C6C" w:rsidRPr="00882173">
          <w:t xml:space="preserve"> </w:t>
        </w:r>
      </w:ins>
      <w:del w:id="586" w:author="John Peate" w:date="2024-06-06T12:37:00Z">
        <w:r w:rsidR="00882173" w:rsidRPr="00882173" w:rsidDel="00CF0C6C">
          <w:delText xml:space="preserve">examine </w:delText>
        </w:r>
      </w:del>
      <w:ins w:id="587" w:author="John Peate" w:date="2024-06-06T12:37:00Z">
        <w:r w:rsidR="00CF0C6C" w:rsidRPr="00882173">
          <w:t>examin</w:t>
        </w:r>
        <w:r w:rsidR="00CF0C6C">
          <w:t>ing</w:t>
        </w:r>
        <w:r w:rsidR="00CF0C6C" w:rsidRPr="00882173">
          <w:t xml:space="preserve"> </w:t>
        </w:r>
      </w:ins>
      <w:commentRangeStart w:id="588"/>
      <w:r w:rsidR="00882173" w:rsidRPr="00882173">
        <w:t xml:space="preserve">the lower and extreme </w:t>
      </w:r>
      <w:commentRangeEnd w:id="588"/>
      <w:r w:rsidR="00CF0C6C">
        <w:rPr>
          <w:rStyle w:val="CommentReference"/>
          <w:rFonts w:asciiTheme="minorHAnsi" w:eastAsiaTheme="minorEastAsia" w:hAnsiTheme="minorHAnsi" w:cstheme="minorBidi"/>
          <w:kern w:val="2"/>
          <w:lang w:eastAsia="zh-CN"/>
        </w:rPr>
        <w:commentReference w:id="588"/>
      </w:r>
      <w:r w:rsidR="00882173" w:rsidRPr="00882173">
        <w:t>quantiles of return and volatility transmission</w:t>
      </w:r>
      <w:del w:id="589" w:author="John Peate" w:date="2024-06-06T12:38:00Z">
        <w:r w:rsidR="00882173" w:rsidRPr="00882173" w:rsidDel="00CF0C6C">
          <w:delText xml:space="preserve">. </w:delText>
        </w:r>
      </w:del>
      <w:ins w:id="590" w:author="John Peate" w:date="2024-06-06T12:38:00Z">
        <w:r w:rsidR="00CF0C6C">
          <w:t>,</w:t>
        </w:r>
        <w:r w:rsidR="00CF0C6C" w:rsidRPr="00882173">
          <w:t xml:space="preserve"> </w:t>
        </w:r>
      </w:ins>
      <w:del w:id="591" w:author="John Peate" w:date="2024-06-06T12:38:00Z">
        <w:r w:rsidR="00882173" w:rsidRPr="00882173" w:rsidDel="00CF0C6C">
          <w:delText xml:space="preserve">This QVAR attribute </w:delText>
        </w:r>
      </w:del>
      <w:r w:rsidR="00882173" w:rsidRPr="00882173">
        <w:t>enabl</w:t>
      </w:r>
      <w:del w:id="592" w:author="John Peate" w:date="2024-06-06T12:38:00Z">
        <w:r w:rsidR="00882173" w:rsidRPr="00882173" w:rsidDel="00CF0C6C">
          <w:delText>es</w:delText>
        </w:r>
      </w:del>
      <w:ins w:id="593" w:author="John Peate" w:date="2024-06-06T12:38:00Z">
        <w:r w:rsidR="00CF0C6C">
          <w:t>ing</w:t>
        </w:r>
      </w:ins>
      <w:r w:rsidR="00882173" w:rsidRPr="00882173">
        <w:t xml:space="preserve"> the detection of asymmetric transmission across assets and markets</w:t>
      </w:r>
      <w:ins w:id="594" w:author="John Peate" w:date="2024-06-06T12:39:00Z">
        <w:r w:rsidR="00CF0C6C">
          <w:t xml:space="preserve"> </w:t>
        </w:r>
      </w:ins>
      <w:del w:id="595" w:author="John Peate" w:date="2024-06-06T12:39:00Z">
        <w:r w:rsidR="00882173" w:rsidRPr="00882173" w:rsidDel="00CF0C6C">
          <w:delText>, which further allows market participants to engage in</w:delText>
        </w:r>
      </w:del>
      <w:ins w:id="596" w:author="John Peate" w:date="2024-06-06T12:39:00Z">
        <w:r w:rsidR="00CF0C6C">
          <w:t>for</w:t>
        </w:r>
      </w:ins>
      <w:r w:rsidR="00882173" w:rsidRPr="00882173">
        <w:t xml:space="preserve"> proactive </w:t>
      </w:r>
      <w:commentRangeStart w:id="597"/>
      <w:r w:rsidR="00882173" w:rsidRPr="00882173">
        <w:t>risk management</w:t>
      </w:r>
      <w:commentRangeEnd w:id="597"/>
      <w:r w:rsidR="00CF0C6C">
        <w:rPr>
          <w:rStyle w:val="CommentReference"/>
          <w:rFonts w:asciiTheme="minorHAnsi" w:eastAsiaTheme="minorEastAsia" w:hAnsiTheme="minorHAnsi" w:cstheme="minorBidi"/>
          <w:kern w:val="2"/>
          <w:lang w:eastAsia="zh-CN"/>
        </w:rPr>
        <w:commentReference w:id="597"/>
      </w:r>
      <w:r w:rsidR="00882173" w:rsidRPr="00882173">
        <w:t xml:space="preserve"> </w:t>
      </w:r>
      <w:del w:id="598" w:author="John Peate" w:date="2024-06-06T12:39:00Z">
        <w:r w:rsidR="00882173" w:rsidRPr="00882173" w:rsidDel="00CF0C6C">
          <w:delText>and crisis preparedness</w:delText>
        </w:r>
      </w:del>
      <w:ins w:id="599" w:author="John Peate" w:date="2024-06-06T12:39:00Z">
        <w:r w:rsidR="00CF0C6C">
          <w:t>purposes</w:t>
        </w:r>
      </w:ins>
      <w:r w:rsidR="00882173" w:rsidRPr="00882173">
        <w:t>.</w:t>
      </w:r>
      <w:r w:rsidR="00882173">
        <w:t xml:space="preserve"> </w:t>
      </w:r>
      <w:del w:id="600" w:author="John Peate" w:date="2024-06-06T12:40:00Z">
        <w:r w:rsidR="00882173" w:rsidDel="0091380E">
          <w:delText>Therefore, d</w:delText>
        </w:r>
      </w:del>
      <w:ins w:id="601" w:author="John Peate" w:date="2024-06-06T12:40:00Z">
        <w:r w:rsidR="0091380E">
          <w:t>D</w:t>
        </w:r>
      </w:ins>
      <w:r w:rsidR="00882173">
        <w:t xml:space="preserve">rawing on these attributes of </w:t>
      </w:r>
      <w:ins w:id="602" w:author="John Peate" w:date="2024-06-06T12:40:00Z">
        <w:r w:rsidR="0091380E">
          <w:t xml:space="preserve">the </w:t>
        </w:r>
      </w:ins>
      <w:r w:rsidR="00882173">
        <w:t xml:space="preserve">QVAR model, our study aims to determine the </w:t>
      </w:r>
      <w:r w:rsidR="00F538F7">
        <w:t xml:space="preserve">return </w:t>
      </w:r>
      <w:r w:rsidR="000579D5">
        <w:t>spillover between AI and IoT tokens</w:t>
      </w:r>
      <w:r w:rsidR="00AD42D5">
        <w:t>. Additionally,</w:t>
      </w:r>
      <w:r w:rsidR="001A37C9">
        <w:t xml:space="preserve"> </w:t>
      </w:r>
      <w:r w:rsidR="001A37C9" w:rsidRPr="001A37C9">
        <w:t xml:space="preserve">we also </w:t>
      </w:r>
      <w:del w:id="603" w:author="John Peate" w:date="2024-06-06T12:40:00Z">
        <w:r w:rsidR="00E76B0B" w:rsidDel="0091380E">
          <w:delText xml:space="preserve">provide </w:delText>
        </w:r>
      </w:del>
      <w:ins w:id="604" w:author="John Peate" w:date="2024-06-06T12:40:00Z">
        <w:r w:rsidR="0091380E">
          <w:t xml:space="preserve">assess </w:t>
        </w:r>
      </w:ins>
      <w:r w:rsidR="00E76B0B" w:rsidRPr="001A37C9">
        <w:t>the</w:t>
      </w:r>
      <w:r w:rsidR="001A37C9" w:rsidRPr="001A37C9">
        <w:t xml:space="preserve"> portfolio implications of </w:t>
      </w:r>
      <w:r w:rsidR="001A37C9">
        <w:t>AI and IoT</w:t>
      </w:r>
      <w:r w:rsidR="001A37C9" w:rsidRPr="001A37C9">
        <w:t xml:space="preserve"> by analyzing their static and dynamic optimal weights, hedge ratios, and hedging effectiveness.</w:t>
      </w:r>
      <w:del w:id="605" w:author="John Peate" w:date="2024-06-11T12:33:00Z">
        <w:r w:rsidR="001A37C9" w:rsidRPr="001A37C9" w:rsidDel="000A6CAC">
          <w:delText xml:space="preserve"> </w:delText>
        </w:r>
      </w:del>
      <w:del w:id="606" w:author="John Peate" w:date="2024-06-11T12:32:00Z">
        <w:r w:rsidR="00AD42D5" w:rsidDel="000A6CAC">
          <w:delText xml:space="preserve"> </w:delText>
        </w:r>
      </w:del>
    </w:p>
    <w:p w14:paraId="11B37B29" w14:textId="413C62B1" w:rsidR="006E5022" w:rsidRDefault="00C670A8" w:rsidP="00246AF0">
      <w:pPr>
        <w:pStyle w:val="NormalWeb"/>
        <w:spacing w:line="360" w:lineRule="auto"/>
        <w:jc w:val="both"/>
      </w:pPr>
      <w:r>
        <w:lastRenderedPageBreak/>
        <w:t xml:space="preserve">The literature regarding the return and volatility spillover of tokens particularly in the context of AI and IoT remains limited. We have </w:t>
      </w:r>
      <w:r w:rsidR="00E90FD1">
        <w:t>found</w:t>
      </w:r>
      <w:r>
        <w:t xml:space="preserve"> only </w:t>
      </w:r>
      <w:r w:rsidR="00406689">
        <w:t>three</w:t>
      </w:r>
      <w:r w:rsidR="00836266">
        <w:t xml:space="preserve"> stud</w:t>
      </w:r>
      <w:r w:rsidR="00406689">
        <w:t>ies</w:t>
      </w:r>
      <w:r w:rsidR="00836266">
        <w:t xml:space="preserve"> explicitly in the context of AI tokens </w:t>
      </w:r>
      <w:r w:rsidR="00911FE5">
        <w:t>conducted by</w:t>
      </w:r>
      <w:r w:rsidR="00406689">
        <w:t xml:space="preserve"> </w:t>
      </w:r>
      <w:r w:rsidR="00406689">
        <w:fldChar w:fldCharType="begin">
          <w:fldData xml:space="preserve">PEVuZE5vdGU+PENpdGU+PEF1dGhvcj5KYXJlw7FvPC9BdXRob3I+PFllYXI+MjAyMzwvWWVhcj48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</w:fldData>
        </w:fldChar>
      </w:r>
      <w:r w:rsidR="004F43E9">
        <w:instrText xml:space="preserve"> ADDIN EN.CITE </w:instrText>
      </w:r>
      <w:r w:rsidR="004F43E9">
        <w:fldChar w:fldCharType="begin">
          <w:fldData xml:space="preserve">PEVuZE5vdGU+PENpdGU+PEF1dGhvcj5KYXJlw7FvPC9BdXRob3I+PFllYXI+MjAyMzwvWWVhcj48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</w:fldData>
        </w:fldChar>
      </w:r>
      <w:r w:rsidR="004F43E9">
        <w:instrText xml:space="preserve"> ADDIN EN.CITE.DATA </w:instrText>
      </w:r>
      <w:r w:rsidR="004F43E9">
        <w:fldChar w:fldCharType="end"/>
      </w:r>
      <w:r w:rsidR="00406689">
        <w:fldChar w:fldCharType="separate"/>
      </w:r>
      <w:r w:rsidR="00F50279">
        <w:rPr>
          <w:noProof/>
        </w:rPr>
        <w:t>(Jareño &amp; Yousaf, 2023; Yousaf &amp; Goodell, 2024; Yousaf, Ijaz, et al., 2024)</w:t>
      </w:r>
      <w:r w:rsidR="00406689">
        <w:fldChar w:fldCharType="end"/>
      </w:r>
      <w:r w:rsidR="00406689">
        <w:t xml:space="preserve">. </w:t>
      </w:r>
      <w:del w:id="607" w:author="John Peate" w:date="2024-06-11T12:32:00Z">
        <w:r w:rsidR="00911FE5" w:rsidDel="000A6CAC">
          <w:delText xml:space="preserve"> </w:delText>
        </w:r>
      </w:del>
      <w:del w:id="608" w:author="John Peate" w:date="2024-06-11T14:51:00Z">
        <w:r w:rsidR="000B2A8E" w:rsidDel="00642232">
          <w:delText xml:space="preserve">The study of </w:delText>
        </w:r>
      </w:del>
      <w:r w:rsidR="000B2A8E">
        <w:fldChar w:fldCharType="begin"/>
      </w:r>
      <w:r w:rsidR="004F43E9">
        <w:instrText xml:space="preserve"> ADDIN EN.CITE &lt;EndNote&gt;&lt;Cite AuthorYear="1"&gt;&lt;Author&gt;Yousaf&lt;/Author&gt;&lt;Year&gt;2024&lt;/Year&gt;&lt;RecNum&gt;530&lt;/RecNum&gt;&lt;DisplayText&gt;Yousaf and Goodell (2024)&lt;/DisplayText&gt;&lt;record&gt;&lt;rec-number&gt;530&lt;/rec-number&gt;&lt;foreign-keys&gt;&lt;key app="EN" db-id="szf25szt9a02avev0tix95x7z5ds2fwdxf0e" timestamp="1716739661"&gt;530&lt;/key&gt;&lt;/foreign-keys&gt;&lt;ref-type name="Journal Article"&gt;17&lt;/ref-type&gt;&lt;contributors&gt;&lt;authors&gt;&lt;author&gt;Yousaf, Imran&lt;/author&gt;&lt;author&gt;Goodell, John W&lt;/author&gt;&lt;/authors&gt;&lt;/contributors&gt;&lt;titles&gt;&lt;title&gt;Tail connectedness between artificial intelligence tokens, artificial intelligence ETFs, and traditional asset classes&lt;/title&gt;&lt;secondary-title&gt;Journal of International Financial Markets, Institutions and Money&lt;/secondary-title&gt;&lt;/titles&gt;&lt;periodical&gt;&lt;full-title&gt;Journal of International Financial Markets, Institutions and Money&lt;/full-title&gt;&lt;/periodical&gt;&lt;pages&gt;101929&lt;/pages&gt;&lt;volume&gt;91&lt;/volume&gt;&lt;dates&gt;&lt;year&gt;2024&lt;/year&gt;&lt;/dates&gt;&lt;isbn&gt;1042-4431&lt;/isbn&gt;&lt;urls&gt;&lt;/urls&gt;&lt;/record&gt;&lt;/Cite&gt;&lt;/EndNote&gt;</w:instrText>
      </w:r>
      <w:r w:rsidR="000B2A8E">
        <w:fldChar w:fldCharType="separate"/>
      </w:r>
      <w:r w:rsidR="000B2A8E">
        <w:rPr>
          <w:noProof/>
        </w:rPr>
        <w:t>Yousaf and Goodell (2024)</w:t>
      </w:r>
      <w:r w:rsidR="000B2A8E">
        <w:fldChar w:fldCharType="end"/>
      </w:r>
      <w:del w:id="609" w:author="John Peate" w:date="2024-06-11T14:51:00Z">
        <w:r w:rsidR="00F50279" w:rsidDel="00642232">
          <w:delText>,</w:delText>
        </w:r>
      </w:del>
      <w:r w:rsidR="000B2A8E">
        <w:t xml:space="preserve"> employed </w:t>
      </w:r>
      <w:r w:rsidR="001A6E91">
        <w:t xml:space="preserve">quantile VAR technique to determine the static and dynamic connectedness between AI and ETFs and other asset classes. Their findings infer that AI tokens offer the feature </w:t>
      </w:r>
      <w:r w:rsidR="00A70E79">
        <w:t xml:space="preserve">of </w:t>
      </w:r>
      <w:r w:rsidR="001A6E91">
        <w:t xml:space="preserve">hedging and </w:t>
      </w:r>
      <w:r w:rsidR="00A70E79">
        <w:t>investors</w:t>
      </w:r>
      <w:r w:rsidR="001A6E91">
        <w:t xml:space="preserve"> can optimize their portfolio through </w:t>
      </w:r>
      <w:r w:rsidR="00A70E79">
        <w:t xml:space="preserve">AI tokens. </w:t>
      </w:r>
      <w:r w:rsidR="00F50279">
        <w:t xml:space="preserve">However, </w:t>
      </w:r>
      <w:r w:rsidR="002F22A8">
        <w:t xml:space="preserve">representative studies remain devoted toward examining the risk and return transmission </w:t>
      </w:r>
      <w:r w:rsidR="00F835D7">
        <w:t>of AI</w:t>
      </w:r>
      <w:r w:rsidR="000840C8">
        <w:t xml:space="preserve"> tokens</w:t>
      </w:r>
      <w:r w:rsidR="00F50279">
        <w:t xml:space="preserve"> in relation to </w:t>
      </w:r>
      <w:r w:rsidR="00BE3FE8" w:rsidRPr="00BE3FE8">
        <w:t>AI-based stocks</w:t>
      </w:r>
      <w:r w:rsidR="00BE3FE8">
        <w:t xml:space="preserve">, </w:t>
      </w:r>
      <w:r w:rsidR="00B40EBD">
        <w:t>fossil</w:t>
      </w:r>
      <w:ins w:id="610" w:author="John Peate" w:date="2024-06-11T14:51:00Z">
        <w:r w:rsidR="00642232">
          <w:t>-</w:t>
        </w:r>
      </w:ins>
      <w:del w:id="611" w:author="John Peate" w:date="2024-06-11T14:51:00Z">
        <w:r w:rsidR="00BE3FE8" w:rsidDel="00642232">
          <w:delText xml:space="preserve"> </w:delText>
        </w:r>
      </w:del>
      <w:r w:rsidR="00BE3FE8">
        <w:t xml:space="preserve">fuel </w:t>
      </w:r>
      <w:r w:rsidR="00B40EBD">
        <w:t>markets and other traditional asset markets.</w:t>
      </w:r>
      <w:r w:rsidR="00373E9C">
        <w:t xml:space="preserve"> However, till date there are no such empirical </w:t>
      </w:r>
      <w:r w:rsidR="00AB2230">
        <w:t>evidence</w:t>
      </w:r>
      <w:r w:rsidR="00373E9C">
        <w:t xml:space="preserve"> which have examine the connectedness between AI and IoT tokens.</w:t>
      </w:r>
      <w:r w:rsidR="002F22A8">
        <w:t xml:space="preserve"> </w:t>
      </w:r>
      <w:r w:rsidR="00F835D7">
        <w:t xml:space="preserve">Extending this stream of literature our study </w:t>
      </w:r>
      <w:r w:rsidR="002F55DB">
        <w:t>aims</w:t>
      </w:r>
      <w:r w:rsidR="00F835D7">
        <w:t xml:space="preserve"> to determine the return transmission</w:t>
      </w:r>
      <w:r w:rsidR="00E93A74">
        <w:t xml:space="preserve"> between AI and IoT tokens.</w:t>
      </w:r>
      <w:del w:id="612" w:author="John Peate" w:date="2024-06-11T12:33:00Z">
        <w:r w:rsidR="00E93A74" w:rsidDel="000A6CAC">
          <w:delText xml:space="preserve"> </w:delText>
        </w:r>
      </w:del>
    </w:p>
    <w:p w14:paraId="4AA8638D" w14:textId="65F9C01E" w:rsidR="00760DB2" w:rsidRDefault="00E93A74" w:rsidP="00DF16BB">
      <w:pPr>
        <w:pStyle w:val="NormalWeb"/>
        <w:spacing w:line="360" w:lineRule="auto"/>
        <w:jc w:val="both"/>
      </w:pPr>
      <w:r>
        <w:t xml:space="preserve">The rationale for </w:t>
      </w:r>
      <w:r w:rsidR="006E5022">
        <w:t>AI and IoT</w:t>
      </w:r>
      <w:r>
        <w:t xml:space="preserve"> </w:t>
      </w:r>
      <w:commentRangeStart w:id="613"/>
      <w:r>
        <w:t>fusion</w:t>
      </w:r>
      <w:commentRangeEnd w:id="613"/>
      <w:r w:rsidR="003F04D0">
        <w:rPr>
          <w:rStyle w:val="CommentReference"/>
          <w:rFonts w:asciiTheme="minorHAnsi" w:eastAsiaTheme="minorEastAsia" w:hAnsiTheme="minorHAnsi" w:cstheme="minorBidi"/>
          <w:kern w:val="2"/>
          <w:lang w:eastAsia="zh-CN"/>
        </w:rPr>
        <w:commentReference w:id="613"/>
      </w:r>
      <w:r>
        <w:t xml:space="preserve"> is</w:t>
      </w:r>
      <w:r w:rsidR="006E5022">
        <w:t xml:space="preserve"> </w:t>
      </w:r>
      <w:del w:id="614" w:author="John Peate" w:date="2024-06-06T12:43:00Z">
        <w:r w:rsidR="006E5022" w:rsidDel="00DD4442">
          <w:delText xml:space="preserve">due to the fact </w:delText>
        </w:r>
      </w:del>
      <w:r w:rsidR="006E5022">
        <w:t>that</w:t>
      </w:r>
      <w:r>
        <w:t xml:space="preserve"> </w:t>
      </w:r>
      <w:del w:id="615" w:author="John Peate" w:date="2024-06-06T12:43:00Z">
        <w:r w:rsidDel="00DD4442">
          <w:delText>both remain</w:delText>
        </w:r>
      </w:del>
      <w:ins w:id="616" w:author="John Peate" w:date="2024-06-06T12:43:00Z">
        <w:r w:rsidR="00DD4442">
          <w:t xml:space="preserve">they </w:t>
        </w:r>
      </w:ins>
      <w:ins w:id="617" w:author="John Peate" w:date="2024-06-06T12:53:00Z">
        <w:r w:rsidR="009B2C7B">
          <w:t xml:space="preserve">serve complementary </w:t>
        </w:r>
        <w:commentRangeStart w:id="618"/>
        <w:r w:rsidR="009B2C7B">
          <w:t>functions</w:t>
        </w:r>
      </w:ins>
      <w:commentRangeEnd w:id="618"/>
      <w:ins w:id="619" w:author="John Peate" w:date="2024-06-06T12:54:00Z">
        <w:r w:rsidR="009B2C7B">
          <w:rPr>
            <w:rStyle w:val="CommentReference"/>
            <w:rFonts w:asciiTheme="minorHAnsi" w:eastAsiaTheme="minorEastAsia" w:hAnsiTheme="minorHAnsi" w:cstheme="minorBidi"/>
            <w:kern w:val="2"/>
            <w:lang w:eastAsia="zh-CN"/>
          </w:rPr>
          <w:commentReference w:id="618"/>
        </w:r>
      </w:ins>
      <w:del w:id="620" w:author="John Peate" w:date="2024-06-06T12:53:00Z">
        <w:r w:rsidDel="009B2C7B">
          <w:delText xml:space="preserve"> </w:delText>
        </w:r>
        <w:r w:rsidR="002F55DB" w:rsidDel="009B2C7B">
          <w:delText>the two sides of the same coin</w:delText>
        </w:r>
      </w:del>
      <w:r w:rsidR="002F55DB">
        <w:t>.</w:t>
      </w:r>
      <w:r w:rsidR="001D48C7">
        <w:t xml:space="preserve"> The IoT </w:t>
      </w:r>
      <w:r w:rsidR="00D557A9">
        <w:t>transmits</w:t>
      </w:r>
      <w:r w:rsidR="001D48C7">
        <w:t xml:space="preserve"> the data while AI </w:t>
      </w:r>
      <w:r w:rsidR="00D557A9">
        <w:t>converts</w:t>
      </w:r>
      <w:r w:rsidR="001D48C7">
        <w:t xml:space="preserve"> it into predictive </w:t>
      </w:r>
      <w:r w:rsidR="00373E9C">
        <w:t xml:space="preserve">information essential to make </w:t>
      </w:r>
      <w:r w:rsidR="00F032F0">
        <w:t>informed</w:t>
      </w:r>
      <w:r w:rsidR="00373E9C">
        <w:t xml:space="preserve"> investment decisions.</w:t>
      </w:r>
      <w:r w:rsidR="002F55DB">
        <w:t xml:space="preserve"> </w:t>
      </w:r>
      <w:del w:id="621" w:author="John Peate" w:date="2024-06-06T12:44:00Z">
        <w:r w:rsidR="00FA7040" w:rsidDel="00DD4442">
          <w:delText>Therefore, e</w:delText>
        </w:r>
      </w:del>
      <w:ins w:id="622" w:author="John Peate" w:date="2024-06-06T12:44:00Z">
        <w:r w:rsidR="00DD4442">
          <w:t>E</w:t>
        </w:r>
      </w:ins>
      <w:r w:rsidR="00FA7040">
        <w:t>x</w:t>
      </w:r>
      <w:del w:id="623" w:author="John Peate" w:date="2024-06-06T12:44:00Z">
        <w:r w:rsidR="00FA7040" w:rsidDel="00DD4442">
          <w:delText>te</w:delText>
        </w:r>
      </w:del>
      <w:ins w:id="624" w:author="John Peate" w:date="2024-06-06T12:44:00Z">
        <w:r w:rsidR="00DD4442">
          <w:t>pa</w:t>
        </w:r>
      </w:ins>
      <w:r w:rsidR="00FA7040">
        <w:t xml:space="preserve">nding </w:t>
      </w:r>
      <w:ins w:id="625" w:author="John Peate" w:date="2024-06-06T12:50:00Z">
        <w:r w:rsidR="00A819EF">
          <w:t xml:space="preserve">on </w:t>
        </w:r>
      </w:ins>
      <w:r w:rsidR="00FA7040">
        <w:t>this notion</w:t>
      </w:r>
      <w:ins w:id="626" w:author="John Peate" w:date="2024-06-06T12:44:00Z">
        <w:r w:rsidR="00DD4442">
          <w:t>,</w:t>
        </w:r>
      </w:ins>
      <w:r w:rsidR="00FA7040">
        <w:t xml:space="preserve"> our study </w:t>
      </w:r>
      <w:r w:rsidR="006E5022">
        <w:t>contributes</w:t>
      </w:r>
      <w:r w:rsidR="00FA7040">
        <w:t xml:space="preserve"> to this </w:t>
      </w:r>
      <w:del w:id="627" w:author="John Peate" w:date="2024-06-06T12:50:00Z">
        <w:r w:rsidR="00FA7040" w:rsidDel="00A819EF">
          <w:delText>growing stream of</w:delText>
        </w:r>
        <w:r w:rsidR="00D557A9" w:rsidDel="00A819EF">
          <w:delText xml:space="preserve"> this</w:delText>
        </w:r>
      </w:del>
      <w:ins w:id="628" w:author="John Peate" w:date="2024-06-06T12:50:00Z">
        <w:r w:rsidR="00A819EF">
          <w:t>burgeoning</w:t>
        </w:r>
      </w:ins>
      <w:r w:rsidR="00FA7040">
        <w:t xml:space="preserve"> literature in several ways. </w:t>
      </w:r>
      <w:del w:id="629" w:author="John Peate" w:date="2024-06-06T12:59:00Z">
        <w:r w:rsidR="00FA7040" w:rsidRPr="003F04D0" w:rsidDel="00535381">
          <w:rPr>
            <w:rPrChange w:id="630" w:author="John Peate" w:date="2024-06-06T12:41:00Z">
              <w:rPr>
                <w:b/>
                <w:bCs/>
              </w:rPr>
            </w:rPrChange>
          </w:rPr>
          <w:delText>First,</w:delText>
        </w:r>
        <w:r w:rsidR="00FA7040" w:rsidDel="00535381">
          <w:delText xml:space="preserve"> </w:delText>
        </w:r>
      </w:del>
      <w:del w:id="631" w:author="John Peate" w:date="2024-06-06T12:50:00Z">
        <w:r w:rsidR="00A84FAD" w:rsidDel="009B2C7B">
          <w:delText xml:space="preserve">our </w:delText>
        </w:r>
        <w:r w:rsidR="00D557A9" w:rsidRPr="00D557A9" w:rsidDel="009B2C7B">
          <w:delText xml:space="preserve">study </w:delText>
        </w:r>
        <w:r w:rsidR="00A84FAD" w:rsidDel="009B2C7B">
          <w:delText>remains</w:delText>
        </w:r>
      </w:del>
      <w:ins w:id="632" w:author="John Peate" w:date="2024-06-06T13:06:00Z">
        <w:r w:rsidR="007B13F2">
          <w:t>Firstly, i</w:t>
        </w:r>
      </w:ins>
      <w:ins w:id="633" w:author="John Peate" w:date="2024-06-06T12:50:00Z">
        <w:r w:rsidR="009B2C7B">
          <w:t>t is a</w:t>
        </w:r>
      </w:ins>
      <w:r w:rsidR="00A84FAD">
        <w:t xml:space="preserve"> seminal</w:t>
      </w:r>
      <w:r w:rsidR="00D557A9" w:rsidRPr="00D557A9">
        <w:t xml:space="preserve"> </w:t>
      </w:r>
      <w:del w:id="634" w:author="John Peate" w:date="2024-06-06T12:50:00Z">
        <w:r w:rsidR="00D557A9" w:rsidRPr="00D557A9" w:rsidDel="009B2C7B">
          <w:delText xml:space="preserve">to </w:delText>
        </w:r>
      </w:del>
      <w:r w:rsidR="00D557A9" w:rsidRPr="00D557A9">
        <w:t>explor</w:t>
      </w:r>
      <w:ins w:id="635" w:author="John Peate" w:date="2024-06-06T12:50:00Z">
        <w:r w:rsidR="009B2C7B">
          <w:t>ation of</w:t>
        </w:r>
      </w:ins>
      <w:del w:id="636" w:author="John Peate" w:date="2024-06-06T12:50:00Z">
        <w:r w:rsidR="00D557A9" w:rsidRPr="00D557A9" w:rsidDel="009B2C7B">
          <w:delText>e</w:delText>
        </w:r>
      </w:del>
      <w:r w:rsidR="00D557A9" w:rsidRPr="00D557A9">
        <w:t xml:space="preserve"> the </w:t>
      </w:r>
      <w:r w:rsidR="002A0DC0">
        <w:t xml:space="preserve">return </w:t>
      </w:r>
      <w:r w:rsidR="00A84FAD">
        <w:t>connectedness</w:t>
      </w:r>
      <w:r w:rsidR="00D557A9" w:rsidRPr="00D557A9">
        <w:t xml:space="preserve"> between </w:t>
      </w:r>
      <w:r w:rsidR="00A84FAD">
        <w:t>AI and IoT tokens</w:t>
      </w:r>
      <w:ins w:id="637" w:author="John Peate" w:date="2024-06-06T12:51:00Z">
        <w:r w:rsidR="009B2C7B">
          <w:t xml:space="preserve"> </w:t>
        </w:r>
      </w:ins>
      <w:del w:id="638" w:author="John Peate" w:date="2024-06-06T12:51:00Z">
        <w:r w:rsidR="00D557A9" w:rsidRPr="00D557A9" w:rsidDel="009B2C7B">
          <w:delText xml:space="preserve">. </w:delText>
        </w:r>
        <w:r w:rsidR="00CF65A1" w:rsidRPr="00CF65A1" w:rsidDel="009B2C7B">
          <w:delText>By examining this uncharted avenue of research, our study</w:delText>
        </w:r>
      </w:del>
      <w:ins w:id="639" w:author="John Peate" w:date="2024-06-06T12:51:00Z">
        <w:r w:rsidR="009B2C7B">
          <w:t>that</w:t>
        </w:r>
      </w:ins>
      <w:r w:rsidR="00CF65A1" w:rsidRPr="00CF65A1">
        <w:t xml:space="preserve"> offers unique insights </w:t>
      </w:r>
      <w:r w:rsidR="000534F8" w:rsidRPr="00CF65A1">
        <w:t>into</w:t>
      </w:r>
      <w:r w:rsidR="00CF65A1" w:rsidRPr="00CF65A1">
        <w:t xml:space="preserve"> the AI and IoT </w:t>
      </w:r>
      <w:ins w:id="640" w:author="John Peate" w:date="2024-06-06T12:51:00Z">
        <w:r w:rsidR="009B2C7B">
          <w:t xml:space="preserve">relational </w:t>
        </w:r>
      </w:ins>
      <w:r w:rsidR="00CF65A1" w:rsidRPr="00CF65A1">
        <w:t>dynamics</w:t>
      </w:r>
      <w:del w:id="641" w:author="John Peate" w:date="2024-06-06T12:51:00Z">
        <w:r w:rsidR="00CF65A1" w:rsidRPr="00CF65A1" w:rsidDel="009B2C7B">
          <w:delText xml:space="preserve"> that govern their </w:delText>
        </w:r>
        <w:r w:rsidR="0079473A" w:rsidDel="009B2C7B">
          <w:delText>connectedness</w:delText>
        </w:r>
      </w:del>
      <w:del w:id="642" w:author="John Peate" w:date="2024-06-06T12:58:00Z">
        <w:r w:rsidR="00CF65A1" w:rsidRPr="00CF65A1" w:rsidDel="00535381">
          <w:delText>.</w:delText>
        </w:r>
        <w:r w:rsidR="004D4F26" w:rsidDel="00535381">
          <w:delText xml:space="preserve"> </w:delText>
        </w:r>
      </w:del>
      <w:commentRangeStart w:id="643"/>
      <w:del w:id="644" w:author="John Peate" w:date="2024-06-06T12:55:00Z">
        <w:r w:rsidR="004D4F26" w:rsidDel="009B2C7B">
          <w:delText xml:space="preserve">The literature based on crypto asset, DeFi, NFTs remain well established </w:delText>
        </w:r>
        <w:r w:rsidR="004048ED" w:rsidDel="009B2C7B">
          <w:fldChar w:fldCharType="begin">
            <w:fldData xml:space="preserve">PEVuZE5vdGU+PENpdGU+PEF1dGhvcj5WaWRhbC1Ub23DoXM8L0F1dGhvcj48WWVhcj4yMDIyPC9Z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</w:fldData>
          </w:fldChar>
        </w:r>
        <w:r w:rsidR="004F43E9" w:rsidDel="009B2C7B">
          <w:delInstrText xml:space="preserve"> ADDIN EN.CITE </w:delInstrText>
        </w:r>
        <w:r w:rsidR="004F43E9" w:rsidDel="009B2C7B">
          <w:fldChar w:fldCharType="begin">
            <w:fldData xml:space="preserve">PEVuZE5vdGU+PENpdGU+PEF1dGhvcj5WaWRhbC1Ub23DoXM8L0F1dGhvcj48WWVhcj4yMDIyPC9Z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</w:fldData>
          </w:fldChar>
        </w:r>
        <w:r w:rsidR="004F43E9" w:rsidDel="009B2C7B">
          <w:delInstrText xml:space="preserve"> ADDIN EN.CITE.DATA </w:delInstrText>
        </w:r>
        <w:r w:rsidR="004F43E9" w:rsidDel="009B2C7B">
          <w:fldChar w:fldCharType="end"/>
        </w:r>
        <w:r w:rsidR="004048ED" w:rsidDel="009B2C7B">
          <w:fldChar w:fldCharType="separate"/>
        </w:r>
        <w:r w:rsidR="00AB5D24" w:rsidDel="009B2C7B">
          <w:rPr>
            <w:noProof/>
          </w:rPr>
          <w:delText>(Bouteska et al., 2023; Corbet et al., 2023; Osman et al., 2023; Vidal-Tomás, 2022)</w:delText>
        </w:r>
        <w:r w:rsidR="004048ED" w:rsidDel="009B2C7B">
          <w:fldChar w:fldCharType="end"/>
        </w:r>
        <w:r w:rsidR="006249A4" w:rsidDel="009B2C7B">
          <w:delText>.</w:delText>
        </w:r>
        <w:r w:rsidR="00CF65A1" w:rsidRPr="00CF65A1" w:rsidDel="009B2C7B">
          <w:delText xml:space="preserve"> </w:delText>
        </w:r>
      </w:del>
      <w:del w:id="645" w:author="John Peate" w:date="2024-06-06T12:58:00Z">
        <w:r w:rsidR="00CF65A1" w:rsidRPr="00CF65A1" w:rsidDel="00535381">
          <w:delText>Accordingly</w:delText>
        </w:r>
        <w:commentRangeEnd w:id="643"/>
        <w:r w:rsidR="009B2C7B" w:rsidDel="00535381">
          <w:rPr>
            <w:rStyle w:val="CommentReference"/>
            <w:rFonts w:asciiTheme="minorHAnsi" w:eastAsiaTheme="minorEastAsia" w:hAnsiTheme="minorHAnsi" w:cstheme="minorBidi"/>
            <w:kern w:val="2"/>
            <w:lang w:eastAsia="zh-CN"/>
          </w:rPr>
          <w:commentReference w:id="643"/>
        </w:r>
        <w:r w:rsidR="00CF65A1" w:rsidRPr="00CF65A1" w:rsidDel="00535381">
          <w:delText>, our study</w:delText>
        </w:r>
      </w:del>
      <w:ins w:id="646" w:author="John Peate" w:date="2024-06-06T12:58:00Z">
        <w:r w:rsidR="00535381">
          <w:t xml:space="preserve"> and, thus,</w:t>
        </w:r>
      </w:ins>
      <w:r w:rsidR="00CF65A1" w:rsidRPr="00CF65A1">
        <w:t xml:space="preserve"> </w:t>
      </w:r>
      <w:del w:id="647" w:author="John Peate" w:date="2024-06-06T12:57:00Z">
        <w:r w:rsidR="00CF65A1" w:rsidRPr="00CF65A1" w:rsidDel="00535381">
          <w:delText xml:space="preserve">contributes to providing fresh insights and </w:delText>
        </w:r>
      </w:del>
      <w:r w:rsidR="00CF65A1" w:rsidRPr="00CF65A1">
        <w:t>enrich</w:t>
      </w:r>
      <w:del w:id="648" w:author="John Peate" w:date="2024-06-06T12:57:00Z">
        <w:r w:rsidR="00CF65A1" w:rsidRPr="00CF65A1" w:rsidDel="00535381">
          <w:delText>ing</w:delText>
        </w:r>
      </w:del>
      <w:ins w:id="649" w:author="John Peate" w:date="2024-06-06T12:57:00Z">
        <w:r w:rsidR="00535381">
          <w:t>es</w:t>
        </w:r>
      </w:ins>
      <w:r w:rsidR="00CF65A1" w:rsidRPr="00CF65A1">
        <w:t xml:space="preserve"> the discourse relevant to the integration of AI and IoT tokens.</w:t>
      </w:r>
      <w:r w:rsidR="00BB0042">
        <w:t xml:space="preserve"> </w:t>
      </w:r>
      <w:ins w:id="650" w:author="John Peate" w:date="2024-06-06T13:10:00Z">
        <w:r w:rsidR="007B13F2">
          <w:t>This provides</w:t>
        </w:r>
        <w:r w:rsidR="007B13F2" w:rsidRPr="00081137">
          <w:t xml:space="preserve"> valuable </w:t>
        </w:r>
        <w:r w:rsidR="007B13F2">
          <w:t>insights for</w:t>
        </w:r>
        <w:r w:rsidR="007B13F2" w:rsidRPr="00081137">
          <w:t xml:space="preserve"> financial market participants and policymakers alike</w:t>
        </w:r>
      </w:ins>
      <w:ins w:id="651" w:author="John Peate" w:date="2024-06-11T14:52:00Z">
        <w:r w:rsidR="00B66E2C">
          <w:t>.</w:t>
        </w:r>
      </w:ins>
      <w:ins w:id="652" w:author="John Peate" w:date="2024-06-06T13:10:00Z">
        <w:r w:rsidR="007B13F2">
          <w:t xml:space="preserve"> </w:t>
        </w:r>
      </w:ins>
      <w:ins w:id="653" w:author="John Peate" w:date="2024-06-06T13:06:00Z">
        <w:r w:rsidR="007B13F2">
          <w:t xml:space="preserve">Secondly, </w:t>
        </w:r>
      </w:ins>
      <w:del w:id="654" w:author="John Peate" w:date="2024-06-06T13:00:00Z">
        <w:r w:rsidR="000534F8" w:rsidRPr="003F04D0" w:rsidDel="00535381">
          <w:rPr>
            <w:rPrChange w:id="655" w:author="John Peate" w:date="2024-06-06T12:41:00Z">
              <w:rPr>
                <w:b/>
                <w:bCs/>
              </w:rPr>
            </w:rPrChange>
          </w:rPr>
          <w:delText>Second,</w:delText>
        </w:r>
        <w:r w:rsidR="000534F8" w:rsidDel="00535381">
          <w:delText xml:space="preserve"> our study</w:delText>
        </w:r>
      </w:del>
      <w:ins w:id="656" w:author="John Peate" w:date="2024-06-06T13:06:00Z">
        <w:r w:rsidR="007B13F2">
          <w:t>i</w:t>
        </w:r>
      </w:ins>
      <w:ins w:id="657" w:author="John Peate" w:date="2024-06-06T13:00:00Z">
        <w:r w:rsidR="00535381">
          <w:t xml:space="preserve">t </w:t>
        </w:r>
      </w:ins>
      <w:del w:id="658" w:author="John Peate" w:date="2024-06-06T13:06:00Z">
        <w:r w:rsidR="000534F8" w:rsidDel="007B13F2">
          <w:delText xml:space="preserve"> </w:delText>
        </w:r>
      </w:del>
      <w:r w:rsidR="000534F8">
        <w:t xml:space="preserve">contributes to the discourse about </w:t>
      </w:r>
      <w:r w:rsidR="001B427D">
        <w:t xml:space="preserve">AI and IoT token </w:t>
      </w:r>
      <w:r w:rsidR="000534F8">
        <w:t xml:space="preserve">return </w:t>
      </w:r>
      <w:r w:rsidR="00D662C8">
        <w:t>transmission</w:t>
      </w:r>
      <w:del w:id="659" w:author="John Peate" w:date="2024-06-06T13:00:00Z">
        <w:r w:rsidR="001B427D" w:rsidRPr="00081137" w:rsidDel="00535381">
          <w:delText xml:space="preserve">. </w:delText>
        </w:r>
      </w:del>
      <w:ins w:id="660" w:author="John Peate" w:date="2024-06-06T13:00:00Z">
        <w:r w:rsidR="00535381">
          <w:t>,</w:t>
        </w:r>
        <w:r w:rsidR="00535381" w:rsidRPr="00081137">
          <w:t xml:space="preserve"> </w:t>
        </w:r>
      </w:ins>
      <w:del w:id="661" w:author="John Peate" w:date="2024-06-06T13:00:00Z">
        <w:r w:rsidR="009F2DC3" w:rsidRPr="00081137" w:rsidDel="00535381">
          <w:delText xml:space="preserve">Return transmission </w:delText>
        </w:r>
        <w:r w:rsidR="00516E5E" w:rsidRPr="00081137" w:rsidDel="00535381">
          <w:delText>signifies</w:delText>
        </w:r>
        <w:r w:rsidR="009F2DC3" w:rsidRPr="00081137" w:rsidDel="00535381">
          <w:delText xml:space="preserve"> the </w:delText>
        </w:r>
      </w:del>
      <w:r w:rsidR="009F2DC3" w:rsidRPr="00081137">
        <w:t xml:space="preserve">extent to which </w:t>
      </w:r>
      <w:del w:id="662" w:author="John Peate" w:date="2024-06-06T13:00:00Z">
        <w:r w:rsidR="009F2DC3" w:rsidRPr="00081137" w:rsidDel="00535381">
          <w:delText xml:space="preserve">market </w:delText>
        </w:r>
      </w:del>
      <w:r w:rsidR="009F2DC3" w:rsidRPr="00081137">
        <w:t>shocks in one market affect returns in another</w:t>
      </w:r>
      <w:r w:rsidR="00516E5E" w:rsidRPr="00081137">
        <w:t>.</w:t>
      </w:r>
      <w:r w:rsidR="00081137">
        <w:t xml:space="preserve"> Our study </w:t>
      </w:r>
      <w:r w:rsidR="00572B7B">
        <w:t>provides</w:t>
      </w:r>
      <w:r w:rsidR="00162B91">
        <w:t xml:space="preserve"> </w:t>
      </w:r>
      <w:ins w:id="663" w:author="John Peate" w:date="2024-06-06T13:00:00Z">
        <w:r w:rsidR="007B13F2">
          <w:t xml:space="preserve">data on </w:t>
        </w:r>
      </w:ins>
      <w:r w:rsidR="00162B91">
        <w:t>return transmission at lower, middle</w:t>
      </w:r>
      <w:ins w:id="664" w:author="John Peate" w:date="2024-06-06T13:00:00Z">
        <w:r w:rsidR="007B13F2">
          <w:t>,</w:t>
        </w:r>
      </w:ins>
      <w:r w:rsidR="00162B91">
        <w:t xml:space="preserve"> </w:t>
      </w:r>
      <w:r w:rsidR="00FA2024">
        <w:t xml:space="preserve">and upper quantiles </w:t>
      </w:r>
      <w:del w:id="665" w:author="John Peate" w:date="2024-06-06T13:00:00Z">
        <w:r w:rsidR="00FA2024" w:rsidDel="007B13F2">
          <w:delText xml:space="preserve">which </w:delText>
        </w:r>
      </w:del>
      <w:ins w:id="666" w:author="John Peate" w:date="2024-06-06T13:00:00Z">
        <w:r w:rsidR="007B13F2">
          <w:t xml:space="preserve">that </w:t>
        </w:r>
      </w:ins>
      <w:r w:rsidR="00FA2024">
        <w:t xml:space="preserve">broaden </w:t>
      </w:r>
      <w:ins w:id="667" w:author="John Peate" w:date="2024-06-06T13:01:00Z">
        <w:r w:rsidR="007B13F2">
          <w:t xml:space="preserve">our </w:t>
        </w:r>
      </w:ins>
      <w:r w:rsidR="00FA2024">
        <w:t xml:space="preserve">understanding </w:t>
      </w:r>
      <w:del w:id="668" w:author="John Peate" w:date="2024-06-06T13:01:00Z">
        <w:r w:rsidR="00FA2024" w:rsidDel="007B13F2">
          <w:delText xml:space="preserve">regarding the dynamics </w:delText>
        </w:r>
      </w:del>
      <w:r w:rsidR="00FA2024">
        <w:t>of AI and IoT return</w:t>
      </w:r>
      <w:r w:rsidR="00597994">
        <w:t xml:space="preserve"> transmission</w:t>
      </w:r>
      <w:ins w:id="669" w:author="John Peate" w:date="2024-06-06T13:01:00Z">
        <w:r w:rsidR="007B13F2" w:rsidRPr="007B13F2">
          <w:t xml:space="preserve"> </w:t>
        </w:r>
        <w:r w:rsidR="007B13F2">
          <w:t>dynamics</w:t>
        </w:r>
      </w:ins>
      <w:r w:rsidR="00FA2024">
        <w:t>.</w:t>
      </w:r>
      <w:r w:rsidR="00C73736">
        <w:t xml:space="preserve"> </w:t>
      </w:r>
      <w:del w:id="670" w:author="John Peate" w:date="2024-06-11T14:52:00Z">
        <w:r w:rsidR="00C73736" w:rsidDel="00642232">
          <w:delText>Past s</w:delText>
        </w:r>
      </w:del>
      <w:ins w:id="671" w:author="John Peate" w:date="2024-06-11T14:52:00Z">
        <w:r w:rsidR="00642232">
          <w:t>S</w:t>
        </w:r>
      </w:ins>
      <w:r w:rsidR="00C73736">
        <w:t xml:space="preserve">tudies </w:t>
      </w:r>
      <w:del w:id="672" w:author="John Peate" w:date="2024-06-06T13:07:00Z">
        <w:r w:rsidR="00C73736" w:rsidDel="007B13F2">
          <w:delText xml:space="preserve">examine </w:delText>
        </w:r>
      </w:del>
      <w:ins w:id="673" w:author="John Peate" w:date="2024-06-06T13:07:00Z">
        <w:r w:rsidR="007B13F2">
          <w:t xml:space="preserve">examining </w:t>
        </w:r>
      </w:ins>
      <w:r w:rsidR="00C73736">
        <w:t>the return transmission of crypto</w:t>
      </w:r>
      <w:ins w:id="674" w:author="John Peate" w:date="2024-06-06T13:01:00Z">
        <w:r w:rsidR="007B13F2">
          <w:t>-</w:t>
        </w:r>
      </w:ins>
      <w:del w:id="675" w:author="John Peate" w:date="2024-06-06T13:01:00Z">
        <w:r w:rsidR="00C73736" w:rsidDel="007B13F2">
          <w:delText xml:space="preserve"> </w:delText>
        </w:r>
      </w:del>
      <w:r w:rsidR="00C73736">
        <w:t>assets have provide</w:t>
      </w:r>
      <w:ins w:id="676" w:author="John Peate" w:date="2024-06-06T13:01:00Z">
        <w:r w:rsidR="007B13F2">
          <w:t>d</w:t>
        </w:r>
      </w:ins>
      <w:r w:rsidR="00C73736">
        <w:t xml:space="preserve"> </w:t>
      </w:r>
      <w:del w:id="677" w:author="John Peate" w:date="2024-06-06T13:01:00Z">
        <w:r w:rsidR="00C73736" w:rsidDel="007B13F2">
          <w:delText xml:space="preserve">ample </w:delText>
        </w:r>
      </w:del>
      <w:ins w:id="678" w:author="John Peate" w:date="2024-06-06T13:01:00Z">
        <w:r w:rsidR="007B13F2">
          <w:t xml:space="preserve">much </w:t>
        </w:r>
      </w:ins>
      <w:r w:rsidR="00C73736">
        <w:t xml:space="preserve">evidence </w:t>
      </w:r>
      <w:del w:id="679" w:author="John Peate" w:date="2024-06-06T13:01:00Z">
        <w:r w:rsidR="00C73736" w:rsidDel="007B13F2">
          <w:delText xml:space="preserve">to </w:delText>
        </w:r>
      </w:del>
      <w:ins w:id="680" w:author="John Peate" w:date="2024-06-06T13:01:00Z">
        <w:r w:rsidR="007B13F2">
          <w:t xml:space="preserve">for </w:t>
        </w:r>
      </w:ins>
      <w:r w:rsidR="00C73736">
        <w:t>understand</w:t>
      </w:r>
      <w:ins w:id="681" w:author="John Peate" w:date="2024-06-06T13:01:00Z">
        <w:r w:rsidR="007B13F2">
          <w:t>ing</w:t>
        </w:r>
      </w:ins>
      <w:r w:rsidR="00C73736">
        <w:t xml:space="preserve"> the dynamics of their return transmission </w:t>
      </w:r>
      <w:r w:rsidR="00C73736">
        <w:fldChar w:fldCharType="begin">
          <w:fldData xml:space="preserve">PEVuZE5vdGU+PENpdGU+PEF1dGhvcj5BYmR1bGxhaDwvQXV0aG9yPjxZZWFyPjIwMjM8L1llYXI+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</w:fldData>
        </w:fldChar>
      </w:r>
      <w:r w:rsidR="004F43E9">
        <w:instrText xml:space="preserve"> ADDIN EN.CITE </w:instrText>
      </w:r>
      <w:r w:rsidR="004F43E9">
        <w:fldChar w:fldCharType="begin">
          <w:fldData xml:space="preserve">PEVuZE5vdGU+PENpdGU+PEF1dGhvcj5BYmR1bGxhaDwvQXV0aG9yPjxZZWFyPjIwMjM8L1llYXI+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</w:fldData>
        </w:fldChar>
      </w:r>
      <w:r w:rsidR="004F43E9">
        <w:instrText xml:space="preserve"> ADDIN EN.CITE.DATA </w:instrText>
      </w:r>
      <w:r w:rsidR="004F43E9">
        <w:fldChar w:fldCharType="end"/>
      </w:r>
      <w:r w:rsidR="00C73736">
        <w:fldChar w:fldCharType="separate"/>
      </w:r>
      <w:r w:rsidR="00C73736">
        <w:rPr>
          <w:noProof/>
        </w:rPr>
        <w:t>(Abdullah et al., 2023; Ali, Naveed, et al., 2024; Korsah &amp; Mensah, 2023; Phiri &amp; Anyikwa, 2024)</w:t>
      </w:r>
      <w:r w:rsidR="00C73736">
        <w:fldChar w:fldCharType="end"/>
      </w:r>
      <w:r w:rsidR="00C73736">
        <w:t xml:space="preserve">. </w:t>
      </w:r>
      <w:del w:id="682" w:author="John Peate" w:date="2024-06-11T12:32:00Z">
        <w:r w:rsidR="00C73736" w:rsidRPr="00CF65A1" w:rsidDel="000A6CAC">
          <w:delText> </w:delText>
        </w:r>
      </w:del>
      <w:r w:rsidR="00C73736">
        <w:t>For example</w:t>
      </w:r>
      <w:ins w:id="683" w:author="John Peate" w:date="2024-06-06T13:02:00Z">
        <w:r w:rsidR="007B13F2">
          <w:t>,</w:t>
        </w:r>
      </w:ins>
      <w:r w:rsidR="00C73736">
        <w:t xml:space="preserve"> </w:t>
      </w:r>
      <w:del w:id="684" w:author="John Peate" w:date="2024-06-06T13:02:00Z">
        <w:r w:rsidR="00C73736" w:rsidDel="007B13F2">
          <w:delText>the study of</w:delText>
        </w:r>
        <w:r w:rsidR="000619AA" w:rsidDel="007B13F2">
          <w:delText xml:space="preserve"> </w:delText>
        </w:r>
      </w:del>
      <w:r w:rsidR="000619AA">
        <w:fldChar w:fldCharType="begin"/>
      </w:r>
      <w:r w:rsidR="004F43E9">
        <w:instrText xml:space="preserve"> ADDIN EN.CITE &lt;EndNote&gt;&lt;Cite AuthorYear="1"&gt;&lt;Author&gt;Yousaf&lt;/Author&gt;&lt;Year&gt;2024&lt;/Year&gt;&lt;RecNum&gt;530&lt;/RecNum&gt;&lt;DisplayText&gt;Yousaf and Goodell (2024)&lt;/DisplayText&gt;&lt;record&gt;&lt;rec-number&gt;530&lt;/rec-number&gt;&lt;foreign-keys&gt;&lt;key app="EN" db-id="szf25szt9a02avev0tix95x7z5ds2fwdxf0e" timestamp="1716739661"&gt;530&lt;/key&gt;&lt;/foreign-keys&gt;&lt;ref-type name="Journal Article"&gt;17&lt;/ref-type&gt;&lt;contributors&gt;&lt;authors&gt;&lt;author&gt;Yousaf, Imran&lt;/author&gt;&lt;author&gt;Goodell, John W&lt;/author&gt;&lt;/authors&gt;&lt;/contributors&gt;&lt;titles&gt;&lt;title&gt;Tail connectedness between artificial intelligence tokens, artificial intelligence ETFs, and traditional asset classes&lt;/title&gt;&lt;secondary-title&gt;Journal of International Financial Markets, Institutions and Money&lt;/secondary-title&gt;&lt;/titles&gt;&lt;periodical&gt;&lt;full-title&gt;Journal of International Financial Markets, Institutions and Money&lt;/full-title&gt;&lt;/periodical&gt;&lt;pages&gt;101929&lt;/pages&gt;&lt;volume&gt;91&lt;/volume&gt;&lt;dates&gt;&lt;year&gt;2024&lt;/year&gt;&lt;/dates&gt;&lt;isbn&gt;1042-4431&lt;/isbn&gt;&lt;urls&gt;&lt;/urls&gt;&lt;/record&gt;&lt;/Cite&gt;&lt;/EndNote&gt;</w:instrText>
      </w:r>
      <w:r w:rsidR="000619AA">
        <w:fldChar w:fldCharType="separate"/>
      </w:r>
      <w:r w:rsidR="000619AA">
        <w:rPr>
          <w:noProof/>
        </w:rPr>
        <w:t>Yousaf and Goodell (2024)</w:t>
      </w:r>
      <w:r w:rsidR="000619AA">
        <w:fldChar w:fldCharType="end"/>
      </w:r>
      <w:del w:id="685" w:author="John Peate" w:date="2024-06-06T13:02:00Z">
        <w:r w:rsidR="000619AA" w:rsidDel="007B13F2">
          <w:delText>,</w:delText>
        </w:r>
      </w:del>
      <w:r w:rsidR="000619AA">
        <w:t xml:space="preserve"> examine</w:t>
      </w:r>
      <w:ins w:id="686" w:author="John Peate" w:date="2024-06-06T13:02:00Z">
        <w:r w:rsidR="007B13F2">
          <w:t>s</w:t>
        </w:r>
      </w:ins>
      <w:r w:rsidR="000619AA">
        <w:t xml:space="preserve"> the tail connectedness</w:t>
      </w:r>
      <w:r w:rsidR="000619AA" w:rsidRPr="000619AA">
        <w:t xml:space="preserve"> between artificial intelligence tokens, artificial intelligence </w:t>
      </w:r>
      <w:commentRangeStart w:id="687"/>
      <w:ins w:id="688" w:author="John Peate" w:date="2024-06-06T13:07:00Z">
        <w:r w:rsidR="007B13F2">
          <w:t>Exchange-</w:t>
        </w:r>
      </w:ins>
      <w:ins w:id="689" w:author="John Peate" w:date="2024-06-06T13:08:00Z">
        <w:r w:rsidR="007B13F2">
          <w:t xml:space="preserve">Traded Funds </w:t>
        </w:r>
        <w:commentRangeEnd w:id="687"/>
        <w:r w:rsidR="007B13F2">
          <w:rPr>
            <w:rStyle w:val="CommentReference"/>
            <w:rFonts w:asciiTheme="minorHAnsi" w:eastAsiaTheme="minorEastAsia" w:hAnsiTheme="minorHAnsi" w:cstheme="minorBidi"/>
            <w:kern w:val="2"/>
            <w:lang w:eastAsia="zh-CN"/>
          </w:rPr>
          <w:commentReference w:id="687"/>
        </w:r>
        <w:r w:rsidR="007B13F2">
          <w:t>(</w:t>
        </w:r>
      </w:ins>
      <w:r w:rsidR="000619AA" w:rsidRPr="000619AA">
        <w:t>ETFs</w:t>
      </w:r>
      <w:ins w:id="690" w:author="John Peate" w:date="2024-06-06T13:08:00Z">
        <w:r w:rsidR="007B13F2">
          <w:t>)</w:t>
        </w:r>
      </w:ins>
      <w:r w:rsidR="000619AA" w:rsidRPr="000619AA">
        <w:t xml:space="preserve">, and </w:t>
      </w:r>
      <w:r w:rsidR="000F488F">
        <w:t>conventional assets and reveal that AI tokens offer batter returns as compared to their traditional counterpart. However</w:t>
      </w:r>
      <w:r w:rsidR="00EF060A">
        <w:t>,</w:t>
      </w:r>
      <w:r w:rsidR="000F488F">
        <w:t xml:space="preserve"> the </w:t>
      </w:r>
      <w:del w:id="691" w:author="John Peate" w:date="2024-06-06T13:08:00Z">
        <w:r w:rsidR="000F488F" w:rsidDel="007B13F2">
          <w:delText xml:space="preserve">convergence </w:delText>
        </w:r>
      </w:del>
      <w:ins w:id="692" w:author="John Peate" w:date="2024-06-06T13:08:00Z">
        <w:r w:rsidR="007B13F2">
          <w:t xml:space="preserve">fusion </w:t>
        </w:r>
      </w:ins>
      <w:r w:rsidR="000F488F">
        <w:t xml:space="preserve">between AI and IoT </w:t>
      </w:r>
      <w:r w:rsidR="00EF060A">
        <w:t>has</w:t>
      </w:r>
      <w:r w:rsidR="000F488F">
        <w:t xml:space="preserve"> </w:t>
      </w:r>
      <w:del w:id="693" w:author="John Peate" w:date="2024-06-06T13:09:00Z">
        <w:r w:rsidR="000F488F" w:rsidDel="007B13F2">
          <w:delText>never</w:delText>
        </w:r>
        <w:r w:rsidR="00EF060A" w:rsidDel="007B13F2">
          <w:delText xml:space="preserve"> </w:delText>
        </w:r>
      </w:del>
      <w:ins w:id="694" w:author="John Peate" w:date="2024-06-06T13:09:00Z">
        <w:r w:rsidR="007B13F2">
          <w:t xml:space="preserve">not </w:t>
        </w:r>
      </w:ins>
      <w:r w:rsidR="00EF060A">
        <w:t>been</w:t>
      </w:r>
      <w:r w:rsidR="000F488F">
        <w:t xml:space="preserve"> examined </w:t>
      </w:r>
      <w:del w:id="695" w:author="John Peate" w:date="2024-06-06T13:09:00Z">
        <w:r w:rsidR="000F488F" w:rsidDel="007B13F2">
          <w:delText>till date</w:delText>
        </w:r>
      </w:del>
      <w:ins w:id="696" w:author="John Peate" w:date="2024-06-06T13:09:00Z">
        <w:r w:rsidR="007B13F2">
          <w:t>before</w:t>
        </w:r>
      </w:ins>
      <w:r w:rsidR="000F488F">
        <w:t>.</w:t>
      </w:r>
      <w:ins w:id="697" w:author="John Peate" w:date="2024-06-06T13:09:00Z">
        <w:r w:rsidR="007B13F2">
          <w:t xml:space="preserve"> </w:t>
        </w:r>
      </w:ins>
      <w:commentRangeStart w:id="698"/>
      <w:del w:id="699" w:author="John Peate" w:date="2024-06-06T13:09:00Z">
        <w:r w:rsidR="000F488F" w:rsidDel="007B13F2">
          <w:delText xml:space="preserve">  </w:delText>
        </w:r>
        <w:r w:rsidR="00FA2024" w:rsidDel="007B13F2">
          <w:delText xml:space="preserve"> </w:delText>
        </w:r>
      </w:del>
      <w:del w:id="700" w:author="John Peate" w:date="2024-06-06T13:10:00Z">
        <w:r w:rsidR="00081137" w:rsidRPr="00081137" w:rsidDel="007B13F2">
          <w:delText>Therefore</w:delText>
        </w:r>
        <w:r w:rsidR="00081137" w:rsidDel="007B13F2">
          <w:delText>,</w:delText>
        </w:r>
        <w:r w:rsidR="00081137" w:rsidRPr="00081137" w:rsidDel="007B13F2">
          <w:delText xml:space="preserve"> we enrich return discourse about AI and IoT tokens which not only broaden scholarly insights but also</w:delText>
        </w:r>
      </w:del>
      <w:del w:id="701" w:author="John Peate" w:date="2024-06-06T13:09:00Z">
        <w:r w:rsidR="00081137" w:rsidRPr="00081137" w:rsidDel="007B13F2">
          <w:delText xml:space="preserve"> offer valuable implications for the diverse group of financial market participants and policymakers alike</w:delText>
        </w:r>
      </w:del>
      <w:del w:id="702" w:author="John Peate" w:date="2024-06-06T13:10:00Z">
        <w:r w:rsidR="00081137" w:rsidRPr="00081137" w:rsidDel="007B13F2">
          <w:delText xml:space="preserve">. </w:delText>
        </w:r>
      </w:del>
      <w:r w:rsidR="00995320" w:rsidRPr="007B13F2">
        <w:rPr>
          <w:rPrChange w:id="703" w:author="John Peate" w:date="2024-06-06T13:07:00Z">
            <w:rPr>
              <w:b/>
              <w:bCs/>
            </w:rPr>
          </w:rPrChange>
        </w:rPr>
        <w:t>Third</w:t>
      </w:r>
      <w:ins w:id="704" w:author="John Peate" w:date="2024-06-06T13:06:00Z">
        <w:r w:rsidR="007B13F2" w:rsidRPr="007B13F2">
          <w:rPr>
            <w:rPrChange w:id="705" w:author="John Peate" w:date="2024-06-06T13:07:00Z">
              <w:rPr>
                <w:b/>
                <w:bCs/>
              </w:rPr>
            </w:rPrChange>
          </w:rPr>
          <w:t>ly</w:t>
        </w:r>
      </w:ins>
      <w:commentRangeEnd w:id="698"/>
      <w:ins w:id="706" w:author="John Peate" w:date="2024-06-06T13:15:00Z">
        <w:r w:rsidR="00DF16BB">
          <w:rPr>
            <w:rStyle w:val="CommentReference"/>
            <w:rFonts w:asciiTheme="minorHAnsi" w:eastAsiaTheme="minorEastAsia" w:hAnsiTheme="minorHAnsi" w:cstheme="minorBidi"/>
            <w:kern w:val="2"/>
            <w:lang w:eastAsia="zh-CN"/>
          </w:rPr>
          <w:commentReference w:id="698"/>
        </w:r>
      </w:ins>
      <w:r w:rsidR="00995320" w:rsidRPr="007B13F2">
        <w:rPr>
          <w:rPrChange w:id="707" w:author="John Peate" w:date="2024-06-06T13:07:00Z">
            <w:rPr>
              <w:b/>
              <w:bCs/>
            </w:rPr>
          </w:rPrChange>
        </w:rPr>
        <w:t>,</w:t>
      </w:r>
      <w:r w:rsidR="00995320">
        <w:t xml:space="preserve"> </w:t>
      </w:r>
      <w:r w:rsidR="00F93F74">
        <w:t>besides</w:t>
      </w:r>
      <w:r w:rsidR="00995320">
        <w:t xml:space="preserve"> static and dynamic </w:t>
      </w:r>
      <w:r w:rsidR="00086F92">
        <w:t xml:space="preserve">return </w:t>
      </w:r>
      <w:r w:rsidR="00995320">
        <w:t>connectedness at different quantiles</w:t>
      </w:r>
      <w:ins w:id="708" w:author="John Peate" w:date="2024-06-06T13:11:00Z">
        <w:r w:rsidR="00DF16BB">
          <w:t>,</w:t>
        </w:r>
      </w:ins>
      <w:r w:rsidR="00995320">
        <w:t xml:space="preserve"> we also </w:t>
      </w:r>
      <w:del w:id="709" w:author="John Peate" w:date="2024-06-06T13:12:00Z">
        <w:r w:rsidR="00995320" w:rsidDel="00DF16BB">
          <w:delText xml:space="preserve">provide </w:delText>
        </w:r>
      </w:del>
      <w:ins w:id="710" w:author="John Peate" w:date="2024-06-06T13:12:00Z">
        <w:r w:rsidR="00DF16BB">
          <w:t xml:space="preserve">outline the </w:t>
        </w:r>
      </w:ins>
      <w:r w:rsidR="00995320">
        <w:t xml:space="preserve">portfolio implications </w:t>
      </w:r>
      <w:del w:id="711" w:author="John Peate" w:date="2024-06-06T13:12:00Z">
        <w:r w:rsidR="00995320" w:rsidDel="00DF16BB">
          <w:delText xml:space="preserve">of </w:delText>
        </w:r>
      </w:del>
      <w:ins w:id="712" w:author="John Peate" w:date="2024-06-06T13:12:00Z">
        <w:r w:rsidR="00DF16BB">
          <w:t xml:space="preserve">for </w:t>
        </w:r>
      </w:ins>
      <w:r w:rsidR="00995320">
        <w:t xml:space="preserve">AI and IoT tokens </w:t>
      </w:r>
      <w:del w:id="713" w:author="John Peate" w:date="2024-06-06T13:12:00Z">
        <w:r w:rsidR="00995320" w:rsidDel="00DF16BB">
          <w:delText xml:space="preserve">to </w:delText>
        </w:r>
        <w:r w:rsidR="005361B4" w:rsidDel="00DF16BB">
          <w:delText>reveal</w:delText>
        </w:r>
      </w:del>
      <w:ins w:id="714" w:author="John Peate" w:date="2024-06-06T13:12:00Z">
        <w:r w:rsidR="00DF16BB">
          <w:t>in relation to</w:t>
        </w:r>
      </w:ins>
      <w:r w:rsidR="005361B4">
        <w:t xml:space="preserve"> their hedging and diversification benefits.</w:t>
      </w:r>
      <w:r w:rsidR="003D77A0">
        <w:t xml:space="preserve"> </w:t>
      </w:r>
      <w:del w:id="715" w:author="John Peate" w:date="2024-06-06T13:12:00Z">
        <w:r w:rsidR="003D77A0" w:rsidDel="00DF16BB">
          <w:delText>More briefly, w</w:delText>
        </w:r>
      </w:del>
      <w:ins w:id="716" w:author="John Peate" w:date="2024-06-06T13:12:00Z">
        <w:r w:rsidR="00DF16BB">
          <w:t>W</w:t>
        </w:r>
      </w:ins>
      <w:r w:rsidR="003D77A0">
        <w:t xml:space="preserve">e </w:t>
      </w:r>
      <w:del w:id="717" w:author="John Peate" w:date="2024-06-06T13:12:00Z">
        <w:r w:rsidR="003D77A0" w:rsidDel="00DF16BB">
          <w:delText xml:space="preserve">provide </w:delText>
        </w:r>
      </w:del>
      <w:ins w:id="718" w:author="John Peate" w:date="2024-06-06T13:12:00Z">
        <w:r w:rsidR="00DF16BB">
          <w:t>indicate</w:t>
        </w:r>
      </w:ins>
      <w:ins w:id="719" w:author="John Peate" w:date="2024-06-06T13:13:00Z">
        <w:r w:rsidR="00DF16BB">
          <w:t xml:space="preserve"> the</w:t>
        </w:r>
      </w:ins>
      <w:ins w:id="720" w:author="John Peate" w:date="2024-06-06T13:12:00Z">
        <w:r w:rsidR="00DF16BB">
          <w:t xml:space="preserve"> </w:t>
        </w:r>
      </w:ins>
      <w:r w:rsidR="007B3F11">
        <w:t>short-, medium- and long-term</w:t>
      </w:r>
      <w:r w:rsidR="003D77A0">
        <w:t xml:space="preserve"> </w:t>
      </w:r>
      <w:r w:rsidR="003D77A0" w:rsidRPr="003D77A0">
        <w:t>optimal weights and hedging effectiveness</w:t>
      </w:r>
      <w:r w:rsidR="007B3FE9">
        <w:t xml:space="preserve"> of AI and IoT tokens </w:t>
      </w:r>
      <w:del w:id="721" w:author="John Peate" w:date="2024-06-06T13:13:00Z">
        <w:r w:rsidR="007B3FE9" w:rsidDel="00DF16BB">
          <w:delText>which remain robust for</w:delText>
        </w:r>
      </w:del>
      <w:ins w:id="722" w:author="John Peate" w:date="2024-06-06T13:13:00Z">
        <w:r w:rsidR="00DF16BB">
          <w:t>from which</w:t>
        </w:r>
      </w:ins>
      <w:r w:rsidR="007B3FE9">
        <w:t xml:space="preserve"> investors and portfolio managers </w:t>
      </w:r>
      <w:del w:id="723" w:author="John Peate" w:date="2024-06-06T13:13:00Z">
        <w:r w:rsidR="007B3FE9" w:rsidDel="00DF16BB">
          <w:delText xml:space="preserve">to </w:delText>
        </w:r>
      </w:del>
      <w:ins w:id="724" w:author="John Peate" w:date="2024-06-06T13:13:00Z">
        <w:r w:rsidR="00DF16BB">
          <w:t xml:space="preserve">can </w:t>
        </w:r>
      </w:ins>
      <w:del w:id="725" w:author="John Peate" w:date="2024-06-06T13:13:00Z">
        <w:r w:rsidR="007B3F11" w:rsidDel="00DF16BB">
          <w:delText xml:space="preserve">device </w:delText>
        </w:r>
      </w:del>
      <w:ins w:id="726" w:author="John Peate" w:date="2024-06-06T13:13:00Z">
        <w:r w:rsidR="00DF16BB">
          <w:t xml:space="preserve">devise </w:t>
        </w:r>
      </w:ins>
      <w:r w:rsidR="007B3F11">
        <w:t>predictive investment strategies.</w:t>
      </w:r>
      <w:r w:rsidR="00EF060A">
        <w:t xml:space="preserve"> The literature based on crypto</w:t>
      </w:r>
      <w:ins w:id="727" w:author="John Peate" w:date="2024-06-06T13:14:00Z">
        <w:r w:rsidR="00DF16BB">
          <w:t>-</w:t>
        </w:r>
      </w:ins>
      <w:del w:id="728" w:author="John Peate" w:date="2024-06-06T13:14:00Z">
        <w:r w:rsidR="00EF060A" w:rsidDel="00DF16BB">
          <w:delText xml:space="preserve"> </w:delText>
        </w:r>
      </w:del>
      <w:r w:rsidR="00EF060A">
        <w:t>asset</w:t>
      </w:r>
      <w:del w:id="729" w:author="John Peate" w:date="2024-06-06T13:14:00Z">
        <w:r w:rsidR="0030217E" w:rsidDel="00DF16BB">
          <w:delText>’</w:delText>
        </w:r>
      </w:del>
      <w:r w:rsidR="0030217E">
        <w:t>s</w:t>
      </w:r>
      <w:ins w:id="730" w:author="John Peate" w:date="2024-06-06T13:14:00Z">
        <w:r w:rsidR="00DF16BB">
          <w:t>’</w:t>
        </w:r>
      </w:ins>
      <w:r w:rsidR="00EF060A">
        <w:t xml:space="preserve"> diversification</w:t>
      </w:r>
      <w:r w:rsidR="0030217E">
        <w:t xml:space="preserve"> benefits</w:t>
      </w:r>
      <w:r w:rsidR="00EF060A">
        <w:t xml:space="preserve"> </w:t>
      </w:r>
      <w:del w:id="731" w:author="John Peate" w:date="2024-06-06T13:14:00Z">
        <w:r w:rsidR="00EF060A" w:rsidDel="00DF16BB">
          <w:delText xml:space="preserve">remain </w:delText>
        </w:r>
      </w:del>
      <w:ins w:id="732" w:author="John Peate" w:date="2024-06-06T13:14:00Z">
        <w:r w:rsidR="00DF16BB">
          <w:t xml:space="preserve">is </w:t>
        </w:r>
      </w:ins>
      <w:r w:rsidR="00EF060A">
        <w:t>well</w:t>
      </w:r>
      <w:ins w:id="733" w:author="John Peate" w:date="2024-06-06T13:14:00Z">
        <w:r w:rsidR="00DF16BB">
          <w:t>-</w:t>
        </w:r>
      </w:ins>
      <w:del w:id="734" w:author="John Peate" w:date="2024-06-06T13:14:00Z">
        <w:r w:rsidR="00EF060A" w:rsidDel="00DF16BB">
          <w:delText xml:space="preserve"> </w:delText>
        </w:r>
      </w:del>
      <w:r w:rsidR="00EF060A">
        <w:t xml:space="preserve">established </w:t>
      </w:r>
      <w:r w:rsidR="00C43ED4">
        <w:lastRenderedPageBreak/>
        <w:fldChar w:fldCharType="begin">
          <w:fldData xml:space="preserve">PEVuZE5vdGU+PENpdGU+PEF1dGhvcj5BYmR1bGxhaDwvQXV0aG9yPjxZZWFyPjIwMjM8L1llYXI+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</w:fldData>
        </w:fldChar>
      </w:r>
      <w:r w:rsidR="004F43E9">
        <w:instrText xml:space="preserve"> ADDIN EN.CITE </w:instrText>
      </w:r>
      <w:r w:rsidR="004F43E9">
        <w:fldChar w:fldCharType="begin">
          <w:fldData xml:space="preserve">PEVuZE5vdGU+PENpdGU+PEF1dGhvcj5BYmR1bGxhaDwvQXV0aG9yPjxZZWFyPjIwMjM8L1llYXI+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</w:fldData>
        </w:fldChar>
      </w:r>
      <w:r w:rsidR="004F43E9">
        <w:instrText xml:space="preserve"> ADDIN EN.CITE.DATA </w:instrText>
      </w:r>
      <w:r w:rsidR="004F43E9">
        <w:fldChar w:fldCharType="end"/>
      </w:r>
      <w:r w:rsidR="00C43ED4">
        <w:fldChar w:fldCharType="separate"/>
      </w:r>
      <w:r w:rsidR="00AB5D24">
        <w:rPr>
          <w:noProof/>
        </w:rPr>
        <w:t>(Abdullah et al., 2023; Lei et al., 2023; Osman et al., 2023; Said &amp; Ouerfelli, 2024; Youssef et al., 2023)</w:t>
      </w:r>
      <w:r w:rsidR="00C43ED4">
        <w:fldChar w:fldCharType="end"/>
      </w:r>
      <w:r w:rsidR="00C43ED4">
        <w:t>.</w:t>
      </w:r>
      <w:r w:rsidR="0030217E">
        <w:t xml:space="preserve"> For example</w:t>
      </w:r>
      <w:r w:rsidR="00997DB5">
        <w:t>,</w:t>
      </w:r>
      <w:r w:rsidR="0030217E">
        <w:t xml:space="preserve"> </w:t>
      </w:r>
      <w:r w:rsidR="00A55C37">
        <w:fldChar w:fldCharType="begin"/>
      </w:r>
      <w:r w:rsidR="00A55C37">
        <w:instrText xml:space="preserve"> ADDIN EN.CITE &lt;EndNote&gt;&lt;Cite AuthorYear="1"&gt;&lt;Author&gt;Abdullah&lt;/Author&gt;&lt;Year&gt;2023&lt;/Year&gt;&lt;RecNum&gt;44&lt;/RecNum&gt;&lt;DisplayText&gt;Abdullah et al. (2023)&lt;/DisplayText&gt;&lt;record&gt;&lt;rec-number&gt;44&lt;/rec-number&gt;&lt;foreign-keys&gt;&lt;key app="EN" db-id="xw5rwwtwutaxzkeftvypx099v55evddtw2pv" timestamp="1716547118"&gt;44&lt;/key&gt;&lt;/foreign-keys&gt;&lt;ref-type name="Journal Article"&gt;17&lt;/ref-type&gt;&lt;contributors&gt;&lt;authors&gt;&lt;author&gt;Abdullah, Mohammad&lt;/author&gt;&lt;author&gt;Adeabah, David&lt;/author&gt;&lt;author&gt;Abakah, Emmanuel Joel Aikins&lt;/author&gt;&lt;author&gt;Lee, Chi-Chuan&lt;/author&gt;&lt;/authors&gt;&lt;/contributors&gt;&lt;titles&gt;&lt;title&gt;Extreme return and volatility connectedness among real estate tokens, REITs, and other assets: The role of global factors and portfolio implications&lt;/title&gt;&lt;secondary-title&gt;Finance Research Letters&lt;/secondary-title&gt;&lt;/titles&gt;&lt;periodical&gt;&lt;full-title&gt;Finance Research Letters&lt;/full-title&gt;&lt;/periodical&gt;&lt;pages&gt;104062&lt;/pages&gt;&lt;volume&gt;56&lt;/volume&gt;&lt;dates&gt;&lt;year&gt;2023&lt;/year&gt;&lt;/dates&gt;&lt;isbn&gt;1544-6123&lt;/isbn&gt;&lt;urls&gt;&lt;/urls&gt;&lt;/record&gt;&lt;/Cite&gt;&lt;/EndNote&gt;</w:instrText>
      </w:r>
      <w:r w:rsidR="00A55C37">
        <w:fldChar w:fldCharType="separate"/>
      </w:r>
      <w:r w:rsidR="00A55C37">
        <w:rPr>
          <w:noProof/>
        </w:rPr>
        <w:t>Abdullah et al. (2023)</w:t>
      </w:r>
      <w:r w:rsidR="00A55C37">
        <w:fldChar w:fldCharType="end"/>
      </w:r>
      <w:del w:id="735" w:author="John Peate" w:date="2024-06-06T13:14:00Z">
        <w:r w:rsidR="00A55C37" w:rsidDel="00DF16BB">
          <w:delText>,</w:delText>
        </w:r>
      </w:del>
      <w:r w:rsidR="00A55C37">
        <w:t xml:space="preserve"> examine</w:t>
      </w:r>
      <w:ins w:id="736" w:author="John Peate" w:date="2024-06-06T13:14:00Z">
        <w:r w:rsidR="00DF16BB">
          <w:t>s</w:t>
        </w:r>
      </w:ins>
      <w:r w:rsidR="00A55C37">
        <w:t xml:space="preserve"> the </w:t>
      </w:r>
      <w:r w:rsidR="00B10C3A">
        <w:t xml:space="preserve">connectedness between </w:t>
      </w:r>
      <w:r w:rsidR="00A55C37" w:rsidRPr="00A55C37">
        <w:t xml:space="preserve">real estate tokens, </w:t>
      </w:r>
      <w:commentRangeStart w:id="737"/>
      <w:ins w:id="738" w:author="John Peate" w:date="2024-06-06T13:15:00Z">
        <w:r w:rsidR="00DF16BB">
          <w:t xml:space="preserve">real estate investment trusts </w:t>
        </w:r>
        <w:commentRangeEnd w:id="737"/>
        <w:r w:rsidR="00DF16BB">
          <w:rPr>
            <w:rStyle w:val="CommentReference"/>
            <w:rFonts w:asciiTheme="minorHAnsi" w:eastAsiaTheme="minorEastAsia" w:hAnsiTheme="minorHAnsi" w:cstheme="minorBidi"/>
            <w:kern w:val="2"/>
            <w:lang w:eastAsia="zh-CN"/>
          </w:rPr>
          <w:commentReference w:id="737"/>
        </w:r>
      </w:ins>
      <w:r w:rsidR="00B10C3A">
        <w:t>(</w:t>
      </w:r>
      <w:r w:rsidR="00A55C37" w:rsidRPr="00A55C37">
        <w:t>REITs</w:t>
      </w:r>
      <w:r w:rsidR="00B10C3A">
        <w:t>)</w:t>
      </w:r>
      <w:ins w:id="739" w:author="John Peate" w:date="2024-06-06T13:15:00Z">
        <w:r w:rsidR="00DF16BB">
          <w:t>,</w:t>
        </w:r>
      </w:ins>
      <w:r w:rsidR="00A55C37" w:rsidRPr="00A55C37">
        <w:t xml:space="preserve"> and </w:t>
      </w:r>
      <w:r w:rsidR="00B10C3A">
        <w:t>conventional asset by inferring the real estate token</w:t>
      </w:r>
      <w:r w:rsidR="001F2897">
        <w:t xml:space="preserve">’s </w:t>
      </w:r>
      <w:r w:rsidR="004D4F26">
        <w:t>hedging and diversification</w:t>
      </w:r>
      <w:r w:rsidR="00930A21">
        <w:t xml:space="preserve"> benefits</w:t>
      </w:r>
      <w:r w:rsidR="004D4F26">
        <w:t xml:space="preserve"> </w:t>
      </w:r>
      <w:del w:id="740" w:author="John Peate" w:date="2024-06-06T13:15:00Z">
        <w:r w:rsidR="004D4F26" w:rsidDel="00DF16BB">
          <w:delText xml:space="preserve">as </w:delText>
        </w:r>
      </w:del>
      <w:r w:rsidR="004D4F26">
        <w:t xml:space="preserve">compared to </w:t>
      </w:r>
      <w:ins w:id="741" w:author="John Peate" w:date="2024-06-06T13:15:00Z">
        <w:r w:rsidR="00DF16BB">
          <w:t>thos</w:t>
        </w:r>
      </w:ins>
      <w:ins w:id="742" w:author="John Peate" w:date="2024-06-06T13:16:00Z">
        <w:r w:rsidR="00DF16BB">
          <w:t xml:space="preserve">e of </w:t>
        </w:r>
      </w:ins>
      <w:del w:id="743" w:author="John Peate" w:date="2024-06-11T14:53:00Z">
        <w:r w:rsidR="004D4F26" w:rsidDel="00B66E2C">
          <w:delText xml:space="preserve">their </w:delText>
        </w:r>
      </w:del>
      <w:r w:rsidR="004D4F26">
        <w:t xml:space="preserve">traditional </w:t>
      </w:r>
      <w:commentRangeStart w:id="744"/>
      <w:r w:rsidR="004D4F26">
        <w:t>counterparts</w:t>
      </w:r>
      <w:commentRangeEnd w:id="744"/>
      <w:r w:rsidR="00DF16BB">
        <w:rPr>
          <w:rStyle w:val="CommentReference"/>
          <w:rFonts w:asciiTheme="minorHAnsi" w:eastAsiaTheme="minorEastAsia" w:hAnsiTheme="minorHAnsi" w:cstheme="minorBidi"/>
          <w:kern w:val="2"/>
          <w:lang w:eastAsia="zh-CN"/>
        </w:rPr>
        <w:commentReference w:id="744"/>
      </w:r>
      <w:r w:rsidR="004D4F26">
        <w:t>.</w:t>
      </w:r>
      <w:del w:id="745" w:author="John Peate" w:date="2024-06-06T13:16:00Z">
        <w:r w:rsidR="00930A21" w:rsidDel="00DF16BB">
          <w:delText xml:space="preserve"> </w:delText>
        </w:r>
        <w:r w:rsidR="006249A4" w:rsidDel="00DF16BB">
          <w:delText xml:space="preserve">Our study contributes to this stream of literature and </w:delText>
        </w:r>
        <w:r w:rsidR="00997DB5" w:rsidDel="00DF16BB">
          <w:delText>provides</w:delText>
        </w:r>
        <w:r w:rsidR="006249A4" w:rsidDel="00DF16BB">
          <w:delText xml:space="preserve"> insights </w:delText>
        </w:r>
        <w:r w:rsidR="00997DB5" w:rsidDel="00DF16BB">
          <w:delText>into</w:delText>
        </w:r>
        <w:r w:rsidR="006249A4" w:rsidDel="00DF16BB">
          <w:delText xml:space="preserve"> the hedging and diversification benefits of AI and IoT tokens. </w:delText>
        </w:r>
      </w:del>
    </w:p>
    <w:p w14:paraId="024C1F96" w14:textId="03B7E1BE" w:rsidR="00D91144" w:rsidRDefault="005B119B" w:rsidP="00081137">
      <w:pPr>
        <w:pStyle w:val="NormalWeb"/>
        <w:spacing w:line="360" w:lineRule="auto"/>
        <w:jc w:val="both"/>
      </w:pPr>
      <w:del w:id="746" w:author="John Peate" w:date="2024-06-06T13:17:00Z">
        <w:r w:rsidRPr="005B119B" w:rsidDel="00DF16BB">
          <w:delText>To accomplish our study's objectives, w</w:delText>
        </w:r>
      </w:del>
      <w:ins w:id="747" w:author="John Peate" w:date="2024-06-06T13:17:00Z">
        <w:r w:rsidR="00DF16BB">
          <w:t>W</w:t>
        </w:r>
      </w:ins>
      <w:r w:rsidRPr="005B119B">
        <w:t>e utilized the QVAR model</w:t>
      </w:r>
      <w:ins w:id="748" w:author="John Peate" w:date="2024-06-06T13:17:00Z">
        <w:r w:rsidR="00DF16BB">
          <w:t xml:space="preserve"> and</w:t>
        </w:r>
      </w:ins>
      <w:del w:id="749" w:author="John Peate" w:date="2024-06-06T13:17:00Z">
        <w:r w:rsidRPr="005B119B" w:rsidDel="00DF16BB">
          <w:delText xml:space="preserve">. </w:delText>
        </w:r>
      </w:del>
      <w:ins w:id="750" w:author="John Peate" w:date="2024-06-06T13:17:00Z">
        <w:r w:rsidR="00DF16BB">
          <w:t>,</w:t>
        </w:r>
        <w:r w:rsidR="00DF16BB" w:rsidRPr="005B119B">
          <w:t xml:space="preserve"> </w:t>
        </w:r>
      </w:ins>
      <w:del w:id="751" w:author="John Peate" w:date="2024-06-06T13:17:00Z">
        <w:r w:rsidRPr="005B119B" w:rsidDel="00DF16BB">
          <w:delText xml:space="preserve">By </w:delText>
        </w:r>
      </w:del>
      <w:ins w:id="752" w:author="John Peate" w:date="2024-06-06T13:17:00Z">
        <w:r w:rsidR="00DF16BB">
          <w:t>b</w:t>
        </w:r>
        <w:r w:rsidR="00DF16BB" w:rsidRPr="005B119B">
          <w:t xml:space="preserve">y </w:t>
        </w:r>
      </w:ins>
      <w:r w:rsidRPr="005B119B">
        <w:t xml:space="preserve">conducting thorough static and dynamic analyses of AI and IoT tokens, </w:t>
      </w:r>
      <w:del w:id="753" w:author="John Peate" w:date="2024-06-06T13:18:00Z">
        <w:r w:rsidRPr="005B119B" w:rsidDel="00DF16BB">
          <w:delText xml:space="preserve">we have </w:delText>
        </w:r>
      </w:del>
      <w:del w:id="754" w:author="John Peate" w:date="2024-06-06T14:51:00Z">
        <w:r w:rsidRPr="005B119B" w:rsidDel="00DD574D">
          <w:delText>dis</w:delText>
        </w:r>
      </w:del>
      <w:ins w:id="755" w:author="John Peate" w:date="2024-06-06T14:51:00Z">
        <w:r w:rsidR="00DD574D">
          <w:t>un</w:t>
        </w:r>
      </w:ins>
      <w:r w:rsidRPr="005B119B">
        <w:t xml:space="preserve">covered notable variations in the </w:t>
      </w:r>
      <w:commentRangeStart w:id="756"/>
      <w:r w:rsidRPr="005B119B">
        <w:t>intensity</w:t>
      </w:r>
      <w:commentRangeEnd w:id="756"/>
      <w:r w:rsidR="00DF16BB">
        <w:rPr>
          <w:rStyle w:val="CommentReference"/>
          <w:rFonts w:asciiTheme="minorHAnsi" w:eastAsiaTheme="minorEastAsia" w:hAnsiTheme="minorHAnsi" w:cstheme="minorBidi"/>
          <w:kern w:val="2"/>
          <w:lang w:eastAsia="zh-CN"/>
        </w:rPr>
        <w:commentReference w:id="756"/>
      </w:r>
      <w:r w:rsidRPr="005B119B">
        <w:t xml:space="preserve"> of their relationship.</w:t>
      </w:r>
      <w:r w:rsidR="00965D2B">
        <w:t xml:space="preserve"> </w:t>
      </w:r>
      <w:r w:rsidR="00965D2B">
        <w:rPr>
          <w:rFonts w:asciiTheme="majorBidi" w:hAnsiTheme="majorBidi" w:cstheme="majorBidi"/>
          <w:color w:val="000000"/>
          <w:shd w:val="clear" w:color="auto" w:fill="FFFFFF"/>
        </w:rPr>
        <w:t xml:space="preserve">Our </w:t>
      </w:r>
      <w:r w:rsidR="00965D2B" w:rsidRPr="001376D8">
        <w:rPr>
          <w:rFonts w:asciiTheme="majorBidi" w:hAnsiTheme="majorBidi" w:cstheme="majorBidi"/>
          <w:color w:val="000000"/>
          <w:shd w:val="clear" w:color="auto" w:fill="FFFFFF"/>
        </w:rPr>
        <w:t xml:space="preserve">analysis shows </w:t>
      </w:r>
      <w:r w:rsidR="00965D2B">
        <w:rPr>
          <w:rFonts w:asciiTheme="majorBidi" w:hAnsiTheme="majorBidi" w:cstheme="majorBidi"/>
          <w:color w:val="000000"/>
          <w:shd w:val="clear" w:color="auto" w:fill="FFFFFF"/>
        </w:rPr>
        <w:t>a moderate level of connectedness between AI and IoT tokens</w:t>
      </w:r>
      <w:del w:id="757" w:author="John Peate" w:date="2024-06-06T13:19:00Z">
        <w:r w:rsidR="00965D2B" w:rsidDel="00DF16BB">
          <w:rPr>
            <w:rFonts w:asciiTheme="majorBidi" w:hAnsiTheme="majorBidi" w:cstheme="majorBidi"/>
            <w:color w:val="000000"/>
            <w:shd w:val="clear" w:color="auto" w:fill="FFFFFF"/>
          </w:rPr>
          <w:delText xml:space="preserve">. </w:delText>
        </w:r>
      </w:del>
      <w:ins w:id="758" w:author="John Peate" w:date="2024-06-06T13:19:00Z">
        <w:r w:rsidR="00DF16BB">
          <w:rPr>
            <w:rFonts w:asciiTheme="majorBidi" w:hAnsiTheme="majorBidi" w:cstheme="majorBidi"/>
            <w:color w:val="000000"/>
            <w:shd w:val="clear" w:color="auto" w:fill="FFFFFF"/>
          </w:rPr>
          <w:t xml:space="preserve">, </w:t>
        </w:r>
      </w:ins>
      <w:del w:id="759" w:author="John Peate" w:date="2024-06-06T13:19:00Z">
        <w:r w:rsidR="00DB51EC" w:rsidRPr="00DB51EC" w:rsidDel="00DF16BB">
          <w:delText xml:space="preserve">Our analysis shows that connectedness is </w:delText>
        </w:r>
      </w:del>
      <w:r w:rsidR="00DB51EC" w:rsidRPr="00DB51EC">
        <w:t xml:space="preserve">significantly strong in the short term, </w:t>
      </w:r>
      <w:del w:id="760" w:author="John Peate" w:date="2024-06-06T13:19:00Z">
        <w:r w:rsidR="00DB51EC" w:rsidRPr="00DB51EC" w:rsidDel="00DF16BB">
          <w:delText xml:space="preserve">and </w:delText>
        </w:r>
      </w:del>
      <w:ins w:id="761" w:author="John Peate" w:date="2024-06-06T13:19:00Z">
        <w:r w:rsidR="00DF16BB">
          <w:t>but</w:t>
        </w:r>
        <w:r w:rsidR="00DF16BB" w:rsidRPr="00DB51EC">
          <w:t xml:space="preserve"> </w:t>
        </w:r>
      </w:ins>
      <w:r w:rsidR="00DB51EC" w:rsidRPr="00DB51EC">
        <w:t xml:space="preserve">weaker </w:t>
      </w:r>
      <w:r w:rsidR="00A61E4F" w:rsidRPr="00DB51EC">
        <w:t>in</w:t>
      </w:r>
      <w:r w:rsidR="00DB51EC" w:rsidRPr="00DB51EC">
        <w:t xml:space="preserve"> the medium and long </w:t>
      </w:r>
      <w:r w:rsidR="00997DB5">
        <w:t>term</w:t>
      </w:r>
      <w:r w:rsidR="00DB51EC" w:rsidRPr="00DB51EC">
        <w:t xml:space="preserve">. </w:t>
      </w:r>
      <w:del w:id="762" w:author="John Peate" w:date="2024-06-06T13:19:00Z">
        <w:r w:rsidR="00DB51EC" w:rsidRPr="00DB51EC" w:rsidDel="00DF16BB">
          <w:delText xml:space="preserve">This </w:delText>
        </w:r>
      </w:del>
      <w:ins w:id="763" w:author="John Peate" w:date="2024-06-06T13:20:00Z">
        <w:r w:rsidR="00DF16BB">
          <w:t>Identifying t</w:t>
        </w:r>
      </w:ins>
      <w:ins w:id="764" w:author="John Peate" w:date="2024-06-06T13:19:00Z">
        <w:r w:rsidR="00DF16BB" w:rsidRPr="00DB51EC">
          <w:t>h</w:t>
        </w:r>
        <w:r w:rsidR="00DF16BB">
          <w:t>e</w:t>
        </w:r>
        <w:r w:rsidR="00DF16BB" w:rsidRPr="00DB51EC">
          <w:t xml:space="preserve"> </w:t>
        </w:r>
      </w:ins>
      <w:r w:rsidR="00DB51EC" w:rsidRPr="00DB51EC">
        <w:t xml:space="preserve">asymmetric nature of </w:t>
      </w:r>
      <w:ins w:id="765" w:author="John Peate" w:date="2024-06-06T13:19:00Z">
        <w:r w:rsidR="00DF16BB">
          <w:t xml:space="preserve">this </w:t>
        </w:r>
      </w:ins>
      <w:r w:rsidR="00DB51EC" w:rsidRPr="00DB51EC">
        <w:t xml:space="preserve">connectedness </w:t>
      </w:r>
      <w:del w:id="766" w:author="John Peate" w:date="2024-06-06T13:20:00Z">
        <w:r w:rsidR="00DB51EC" w:rsidRPr="00DB51EC" w:rsidDel="00DF16BB">
          <w:delText xml:space="preserve">implies </w:delText>
        </w:r>
      </w:del>
      <w:ins w:id="767" w:author="John Peate" w:date="2024-06-06T13:20:00Z">
        <w:r w:rsidR="00DF16BB">
          <w:t>provides</w:t>
        </w:r>
        <w:r w:rsidR="00DF16BB" w:rsidRPr="00DB51EC">
          <w:t xml:space="preserve"> </w:t>
        </w:r>
      </w:ins>
      <w:r w:rsidR="00DB51EC" w:rsidRPr="00DB51EC">
        <w:t xml:space="preserve">valuable </w:t>
      </w:r>
      <w:del w:id="768" w:author="John Peate" w:date="2024-06-06T13:20:00Z">
        <w:r w:rsidR="00DB51EC" w:rsidRPr="00DB51EC" w:rsidDel="00DF16BB">
          <w:delText xml:space="preserve">implications </w:delText>
        </w:r>
      </w:del>
      <w:ins w:id="769" w:author="John Peate" w:date="2024-06-06T13:20:00Z">
        <w:r w:rsidR="00DF16BB">
          <w:t>insight</w:t>
        </w:r>
        <w:r w:rsidR="00DF16BB" w:rsidRPr="00DB51EC">
          <w:t xml:space="preserve">s </w:t>
        </w:r>
      </w:ins>
      <w:r w:rsidR="00DB51EC" w:rsidRPr="00DB51EC">
        <w:t xml:space="preserve">for market participants </w:t>
      </w:r>
      <w:del w:id="770" w:author="John Peate" w:date="2024-06-06T13:21:00Z">
        <w:r w:rsidR="00DB51EC" w:rsidRPr="00DB51EC" w:rsidDel="00DF16BB">
          <w:delText>to understand</w:delText>
        </w:r>
      </w:del>
      <w:ins w:id="771" w:author="John Peate" w:date="2024-06-06T13:21:00Z">
        <w:r w:rsidR="00DF16BB">
          <w:t>on</w:t>
        </w:r>
      </w:ins>
      <w:r w:rsidR="00DB51EC" w:rsidRPr="00DB51EC">
        <w:t xml:space="preserve"> the dynamic nature of these assets. </w:t>
      </w:r>
      <w:r w:rsidR="0006013E">
        <w:t xml:space="preserve">Additionally, the position of the AI and IoT as return </w:t>
      </w:r>
      <w:commentRangeStart w:id="772"/>
      <w:r w:rsidR="0006013E">
        <w:t>transmitters</w:t>
      </w:r>
      <w:del w:id="773" w:author="John Peate" w:date="2024-06-10T10:17:00Z">
        <w:r w:rsidR="0006013E" w:rsidDel="00082048">
          <w:delText xml:space="preserve"> </w:delText>
        </w:r>
      </w:del>
      <w:r w:rsidR="0006013E">
        <w:t xml:space="preserve">/recipient </w:t>
      </w:r>
      <w:commentRangeEnd w:id="772"/>
      <w:r w:rsidR="00082048">
        <w:rPr>
          <w:rStyle w:val="CommentReference"/>
          <w:rFonts w:asciiTheme="minorHAnsi" w:eastAsiaTheme="minorEastAsia" w:hAnsiTheme="minorHAnsi" w:cstheme="minorBidi"/>
          <w:kern w:val="2"/>
          <w:lang w:eastAsia="zh-CN"/>
        </w:rPr>
        <w:commentReference w:id="772"/>
      </w:r>
      <w:r w:rsidR="0078535F">
        <w:t xml:space="preserve">changes at lower, </w:t>
      </w:r>
      <w:r w:rsidR="00E74499">
        <w:t>middle,</w:t>
      </w:r>
      <w:r w:rsidR="0078535F">
        <w:t xml:space="preserve"> and upper quantiles</w:t>
      </w:r>
      <w:ins w:id="774" w:author="John Peate" w:date="2024-06-10T10:18:00Z">
        <w:r w:rsidR="00082048">
          <w:t>,</w:t>
        </w:r>
      </w:ins>
      <w:r w:rsidR="0078535F">
        <w:t xml:space="preserve"> which indicate</w:t>
      </w:r>
      <w:ins w:id="775" w:author="John Peate" w:date="2024-06-10T10:18:00Z">
        <w:r w:rsidR="00082048">
          <w:t>s</w:t>
        </w:r>
      </w:ins>
      <w:r w:rsidR="0078535F">
        <w:t xml:space="preserve"> </w:t>
      </w:r>
      <w:del w:id="776" w:author="John Peate" w:date="2024-06-10T10:18:00Z">
        <w:r w:rsidR="0078535F" w:rsidDel="00082048">
          <w:delText xml:space="preserve">about </w:delText>
        </w:r>
      </w:del>
      <w:r w:rsidR="0078535F">
        <w:t>the</w:t>
      </w:r>
      <w:del w:id="777" w:author="John Peate" w:date="2024-06-10T10:18:00Z">
        <w:r w:rsidR="0078535F" w:rsidDel="00082048">
          <w:delText>ir</w:delText>
        </w:r>
      </w:del>
      <w:r w:rsidR="0078535F">
        <w:t xml:space="preserve"> uneven</w:t>
      </w:r>
      <w:r w:rsidR="00270247">
        <w:t xml:space="preserve"> nature of </w:t>
      </w:r>
      <w:ins w:id="778" w:author="John Peate" w:date="2024-06-10T10:18:00Z">
        <w:r w:rsidR="00082048">
          <w:t>the</w:t>
        </w:r>
        <w:r w:rsidR="00082048">
          <w:t>ir</w:t>
        </w:r>
        <w:r w:rsidR="00082048">
          <w:t xml:space="preserve"> </w:t>
        </w:r>
      </w:ins>
      <w:r w:rsidR="00270247">
        <w:t xml:space="preserve">connectedness. For </w:t>
      </w:r>
      <w:r w:rsidR="00E74499">
        <w:t>example,</w:t>
      </w:r>
      <w:r w:rsidR="00270247">
        <w:t xml:space="preserve"> at </w:t>
      </w:r>
      <w:ins w:id="779" w:author="John Peate" w:date="2024-06-10T10:19:00Z">
        <w:r w:rsidR="00082048">
          <w:t xml:space="preserve">the </w:t>
        </w:r>
      </w:ins>
      <w:r w:rsidR="00270247">
        <w:t>lower</w:t>
      </w:r>
      <w:r w:rsidR="004A311F">
        <w:t xml:space="preserve">, </w:t>
      </w:r>
      <w:r w:rsidR="00E74499">
        <w:t>middle,</w:t>
      </w:r>
      <w:r w:rsidR="004A311F">
        <w:t xml:space="preserve"> and upper quantile</w:t>
      </w:r>
      <w:ins w:id="780" w:author="John Peate" w:date="2024-06-10T10:19:00Z">
        <w:r w:rsidR="00082048">
          <w:t>s,</w:t>
        </w:r>
      </w:ins>
      <w:r w:rsidR="004A311F">
        <w:t xml:space="preserve"> t</w:t>
      </w:r>
      <w:r w:rsidR="004A311F" w:rsidRPr="004A311F">
        <w:t>he majority of</w:t>
      </w:r>
      <w:bookmarkStart w:id="781" w:name="_Hlk167549383"/>
      <w:r w:rsidR="004A311F" w:rsidRPr="004A311F">
        <w:t xml:space="preserve"> IoT remain transmitters and AI as net recipient in the system. </w:t>
      </w:r>
      <w:bookmarkEnd w:id="781"/>
      <w:r w:rsidR="0006013E">
        <w:rPr>
          <w:rFonts w:asciiTheme="majorBidi" w:hAnsiTheme="majorBidi" w:cstheme="majorBidi"/>
        </w:rPr>
        <w:t>These findings again signal</w:t>
      </w:r>
      <w:del w:id="782" w:author="John Peate" w:date="2024-06-10T10:19:00Z">
        <w:r w:rsidR="0006013E" w:rsidDel="00082048">
          <w:rPr>
            <w:rFonts w:asciiTheme="majorBidi" w:hAnsiTheme="majorBidi" w:cstheme="majorBidi"/>
          </w:rPr>
          <w:delText>,</w:delText>
        </w:r>
      </w:del>
      <w:r w:rsidR="0006013E">
        <w:rPr>
          <w:rFonts w:asciiTheme="majorBidi" w:hAnsiTheme="majorBidi" w:cstheme="majorBidi"/>
        </w:rPr>
        <w:t xml:space="preserve"> that the relationship between AI and Io</w:t>
      </w:r>
      <w:r w:rsidR="004A311F">
        <w:rPr>
          <w:rFonts w:asciiTheme="majorBidi" w:hAnsiTheme="majorBidi" w:cstheme="majorBidi"/>
        </w:rPr>
        <w:t>T</w:t>
      </w:r>
      <w:r w:rsidR="0006013E">
        <w:rPr>
          <w:rFonts w:asciiTheme="majorBidi" w:hAnsiTheme="majorBidi" w:cstheme="majorBidi"/>
        </w:rPr>
        <w:t xml:space="preserve"> tokens deserve</w:t>
      </w:r>
      <w:ins w:id="783" w:author="John Peate" w:date="2024-06-10T10:19:00Z">
        <w:r w:rsidR="00082048">
          <w:rPr>
            <w:rFonts w:asciiTheme="majorBidi" w:hAnsiTheme="majorBidi" w:cstheme="majorBidi"/>
          </w:rPr>
          <w:t>s</w:t>
        </w:r>
      </w:ins>
      <w:r w:rsidR="0006013E">
        <w:rPr>
          <w:rFonts w:asciiTheme="majorBidi" w:hAnsiTheme="majorBidi" w:cstheme="majorBidi"/>
        </w:rPr>
        <w:t xml:space="preserve"> </w:t>
      </w:r>
      <w:del w:id="784" w:author="John Peate" w:date="2024-06-10T10:19:00Z">
        <w:r w:rsidR="0006013E" w:rsidDel="00082048">
          <w:rPr>
            <w:rFonts w:asciiTheme="majorBidi" w:hAnsiTheme="majorBidi" w:cstheme="majorBidi"/>
          </w:rPr>
          <w:delText xml:space="preserve">a </w:delText>
        </w:r>
      </w:del>
      <w:r w:rsidR="0006013E">
        <w:rPr>
          <w:rFonts w:asciiTheme="majorBidi" w:hAnsiTheme="majorBidi" w:cstheme="majorBidi"/>
        </w:rPr>
        <w:t>careful examination</w:t>
      </w:r>
      <w:del w:id="785" w:author="John Peate" w:date="2024-06-10T10:20:00Z">
        <w:r w:rsidR="0006013E" w:rsidDel="00082048">
          <w:rPr>
            <w:rFonts w:asciiTheme="majorBidi" w:hAnsiTheme="majorBidi" w:cstheme="majorBidi"/>
          </w:rPr>
          <w:delText xml:space="preserve">, </w:delText>
        </w:r>
      </w:del>
      <w:ins w:id="786" w:author="John Peate" w:date="2024-06-10T10:20:00Z">
        <w:r w:rsidR="00082048">
          <w:rPr>
            <w:rFonts w:asciiTheme="majorBidi" w:hAnsiTheme="majorBidi" w:cstheme="majorBidi"/>
          </w:rPr>
          <w:t>.</w:t>
        </w:r>
        <w:r w:rsidR="00082048">
          <w:rPr>
            <w:rFonts w:asciiTheme="majorBidi" w:hAnsiTheme="majorBidi" w:cstheme="majorBidi"/>
          </w:rPr>
          <w:t xml:space="preserve"> </w:t>
        </w:r>
      </w:ins>
      <w:del w:id="787" w:author="John Peate" w:date="2024-06-10T10:20:00Z">
        <w:r w:rsidR="0006013E" w:rsidDel="00082048">
          <w:rPr>
            <w:rFonts w:asciiTheme="majorBidi" w:hAnsiTheme="majorBidi" w:cstheme="majorBidi"/>
          </w:rPr>
          <w:delText>and i</w:delText>
        </w:r>
      </w:del>
      <w:ins w:id="788" w:author="John Peate" w:date="2024-06-10T10:20:00Z">
        <w:r w:rsidR="00082048">
          <w:rPr>
            <w:rFonts w:asciiTheme="majorBidi" w:hAnsiTheme="majorBidi" w:cstheme="majorBidi"/>
          </w:rPr>
          <w:t>I</w:t>
        </w:r>
      </w:ins>
      <w:r w:rsidR="0006013E">
        <w:rPr>
          <w:rFonts w:asciiTheme="majorBidi" w:hAnsiTheme="majorBidi" w:cstheme="majorBidi"/>
        </w:rPr>
        <w:t xml:space="preserve">t seems that the mutual </w:t>
      </w:r>
      <w:commentRangeStart w:id="789"/>
      <w:r w:rsidR="0006013E">
        <w:rPr>
          <w:rFonts w:asciiTheme="majorBidi" w:hAnsiTheme="majorBidi" w:cstheme="majorBidi"/>
        </w:rPr>
        <w:t>innovations</w:t>
      </w:r>
      <w:commentRangeEnd w:id="789"/>
      <w:r w:rsidR="00082048">
        <w:rPr>
          <w:rStyle w:val="CommentReference"/>
          <w:rFonts w:asciiTheme="minorHAnsi" w:eastAsiaTheme="minorEastAsia" w:hAnsiTheme="minorHAnsi" w:cstheme="minorBidi"/>
          <w:kern w:val="2"/>
          <w:lang w:eastAsia="zh-CN"/>
        </w:rPr>
        <w:commentReference w:id="789"/>
      </w:r>
      <w:r w:rsidR="0006013E">
        <w:rPr>
          <w:rFonts w:asciiTheme="majorBidi" w:hAnsiTheme="majorBidi" w:cstheme="majorBidi"/>
        </w:rPr>
        <w:t xml:space="preserve"> </w:t>
      </w:r>
      <w:del w:id="790" w:author="John Peate" w:date="2024-06-10T10:21:00Z">
        <w:r w:rsidR="0006013E" w:rsidDel="00082048">
          <w:rPr>
            <w:rFonts w:asciiTheme="majorBidi" w:hAnsiTheme="majorBidi" w:cstheme="majorBidi"/>
          </w:rPr>
          <w:delText xml:space="preserve">as well as </w:delText>
        </w:r>
      </w:del>
      <w:ins w:id="791" w:author="John Peate" w:date="2024-06-10T10:21:00Z">
        <w:r w:rsidR="00082048">
          <w:rPr>
            <w:rFonts w:asciiTheme="majorBidi" w:hAnsiTheme="majorBidi" w:cstheme="majorBidi"/>
          </w:rPr>
          <w:t xml:space="preserve">and </w:t>
        </w:r>
      </w:ins>
      <w:r w:rsidR="0006013E">
        <w:rPr>
          <w:rFonts w:asciiTheme="majorBidi" w:hAnsiTheme="majorBidi" w:cstheme="majorBidi"/>
        </w:rPr>
        <w:t>the magnitude of their impact</w:t>
      </w:r>
      <w:del w:id="792" w:author="John Peate" w:date="2024-06-10T10:21:00Z">
        <w:r w:rsidR="0006013E" w:rsidDel="00082048">
          <w:rPr>
            <w:rFonts w:asciiTheme="majorBidi" w:hAnsiTheme="majorBidi" w:cstheme="majorBidi"/>
          </w:rPr>
          <w:delText xml:space="preserve">, </w:delText>
        </w:r>
      </w:del>
      <w:ins w:id="793" w:author="John Peate" w:date="2024-06-10T10:21:00Z">
        <w:r w:rsidR="00082048">
          <w:rPr>
            <w:rFonts w:asciiTheme="majorBidi" w:hAnsiTheme="majorBidi" w:cstheme="majorBidi"/>
          </w:rPr>
          <w:t>s</w:t>
        </w:r>
        <w:r w:rsidR="00082048">
          <w:rPr>
            <w:rFonts w:asciiTheme="majorBidi" w:hAnsiTheme="majorBidi" w:cstheme="majorBidi"/>
          </w:rPr>
          <w:t xml:space="preserve"> </w:t>
        </w:r>
      </w:ins>
      <w:r w:rsidR="0006013E">
        <w:rPr>
          <w:rFonts w:asciiTheme="majorBidi" w:hAnsiTheme="majorBidi" w:cstheme="majorBidi"/>
        </w:rPr>
        <w:t>depend</w:t>
      </w:r>
      <w:del w:id="794" w:author="John Peate" w:date="2024-06-10T10:21:00Z">
        <w:r w:rsidR="0006013E" w:rsidDel="00082048">
          <w:rPr>
            <w:rFonts w:asciiTheme="majorBidi" w:hAnsiTheme="majorBidi" w:cstheme="majorBidi"/>
          </w:rPr>
          <w:delText>s</w:delText>
        </w:r>
      </w:del>
      <w:r w:rsidR="0006013E">
        <w:rPr>
          <w:rFonts w:asciiTheme="majorBidi" w:hAnsiTheme="majorBidi" w:cstheme="majorBidi"/>
        </w:rPr>
        <w:t xml:space="preserve"> on </w:t>
      </w:r>
      <w:del w:id="795" w:author="John Peate" w:date="2024-06-10T10:21:00Z">
        <w:r w:rsidR="0006013E" w:rsidDel="00082048">
          <w:rPr>
            <w:rFonts w:asciiTheme="majorBidi" w:hAnsiTheme="majorBidi" w:cstheme="majorBidi"/>
          </w:rPr>
          <w:delText xml:space="preserve">the state of the </w:delText>
        </w:r>
      </w:del>
      <w:r w:rsidR="0006013E">
        <w:rPr>
          <w:rFonts w:asciiTheme="majorBidi" w:hAnsiTheme="majorBidi" w:cstheme="majorBidi"/>
        </w:rPr>
        <w:t xml:space="preserve">market conditions and </w:t>
      </w:r>
      <w:ins w:id="796" w:author="John Peate" w:date="2024-06-10T10:23:00Z">
        <w:r w:rsidR="00082048">
          <w:rPr>
            <w:rFonts w:asciiTheme="majorBidi" w:hAnsiTheme="majorBidi" w:cstheme="majorBidi"/>
          </w:rPr>
          <w:t xml:space="preserve">the </w:t>
        </w:r>
      </w:ins>
      <w:ins w:id="797" w:author="John Peate" w:date="2024-06-10T10:22:00Z">
        <w:r w:rsidR="00082048">
          <w:rPr>
            <w:rFonts w:asciiTheme="majorBidi" w:hAnsiTheme="majorBidi" w:cstheme="majorBidi"/>
          </w:rPr>
          <w:t>dynamic</w:t>
        </w:r>
      </w:ins>
      <w:ins w:id="798" w:author="John Peate" w:date="2024-06-10T10:23:00Z">
        <w:r w:rsidR="00082048">
          <w:rPr>
            <w:rFonts w:asciiTheme="majorBidi" w:hAnsiTheme="majorBidi" w:cstheme="majorBidi"/>
          </w:rPr>
          <w:t>s</w:t>
        </w:r>
      </w:ins>
      <w:ins w:id="799" w:author="John Peate" w:date="2024-06-10T10:22:00Z">
        <w:r w:rsidR="00082048">
          <w:rPr>
            <w:rFonts w:asciiTheme="majorBidi" w:hAnsiTheme="majorBidi" w:cstheme="majorBidi"/>
          </w:rPr>
          <w:t xml:space="preserve"> </w:t>
        </w:r>
      </w:ins>
      <w:r w:rsidR="0006013E">
        <w:rPr>
          <w:rFonts w:asciiTheme="majorBidi" w:hAnsiTheme="majorBidi" w:cstheme="majorBidi"/>
        </w:rPr>
        <w:t xml:space="preserve">may </w:t>
      </w:r>
      <w:del w:id="800" w:author="John Peate" w:date="2024-06-10T10:22:00Z">
        <w:r w:rsidR="0006013E" w:rsidDel="00082048">
          <w:rPr>
            <w:rFonts w:asciiTheme="majorBidi" w:hAnsiTheme="majorBidi" w:cstheme="majorBidi"/>
          </w:rPr>
          <w:delText>be calling for a</w:delText>
        </w:r>
      </w:del>
      <w:ins w:id="801" w:author="John Peate" w:date="2024-06-10T10:22:00Z">
        <w:r w:rsidR="00082048">
          <w:rPr>
            <w:rFonts w:asciiTheme="majorBidi" w:hAnsiTheme="majorBidi" w:cstheme="majorBidi"/>
          </w:rPr>
          <w:t>require</w:t>
        </w:r>
      </w:ins>
      <w:r w:rsidR="0006013E">
        <w:rPr>
          <w:rFonts w:asciiTheme="majorBidi" w:hAnsiTheme="majorBidi" w:cstheme="majorBidi"/>
        </w:rPr>
        <w:t xml:space="preserve"> </w:t>
      </w:r>
      <w:ins w:id="802" w:author="John Peate" w:date="2024-06-10T10:23:00Z">
        <w:r w:rsidR="00082048">
          <w:rPr>
            <w:rFonts w:asciiTheme="majorBidi" w:hAnsiTheme="majorBidi" w:cstheme="majorBidi"/>
          </w:rPr>
          <w:t xml:space="preserve">careful </w:t>
        </w:r>
      </w:ins>
      <w:del w:id="803" w:author="John Peate" w:date="2024-06-10T10:22:00Z">
        <w:r w:rsidR="0006013E" w:rsidDel="00082048">
          <w:rPr>
            <w:rFonts w:asciiTheme="majorBidi" w:hAnsiTheme="majorBidi" w:cstheme="majorBidi"/>
          </w:rPr>
          <w:delText>dynamic examination across time</w:delText>
        </w:r>
      </w:del>
      <w:ins w:id="804" w:author="John Peate" w:date="2024-06-10T10:22:00Z">
        <w:r w:rsidR="00082048">
          <w:rPr>
            <w:rFonts w:asciiTheme="majorBidi" w:hAnsiTheme="majorBidi" w:cstheme="majorBidi"/>
          </w:rPr>
          <w:t>chronic analysis</w:t>
        </w:r>
      </w:ins>
      <w:r w:rsidR="0006013E">
        <w:rPr>
          <w:rFonts w:asciiTheme="majorBidi" w:hAnsiTheme="majorBidi" w:cstheme="majorBidi"/>
        </w:rPr>
        <w:t>.</w:t>
      </w:r>
      <w:r w:rsidR="00B40A6B">
        <w:rPr>
          <w:rFonts w:asciiTheme="majorBidi" w:hAnsiTheme="majorBidi" w:cstheme="majorBidi"/>
        </w:rPr>
        <w:t xml:space="preserve"> </w:t>
      </w:r>
      <w:r w:rsidR="00B40A6B" w:rsidRPr="00B40A6B">
        <w:rPr>
          <w:rFonts w:asciiTheme="majorBidi" w:hAnsiTheme="majorBidi" w:cstheme="majorBidi"/>
        </w:rPr>
        <w:t xml:space="preserve">Finally, </w:t>
      </w:r>
      <w:ins w:id="805" w:author="John Peate" w:date="2024-06-10T10:23:00Z">
        <w:r w:rsidR="00082048">
          <w:rPr>
            <w:rFonts w:asciiTheme="majorBidi" w:hAnsiTheme="majorBidi" w:cstheme="majorBidi"/>
          </w:rPr>
          <w:t xml:space="preserve">the </w:t>
        </w:r>
      </w:ins>
      <w:del w:id="806" w:author="John Peate" w:date="2024-06-10T10:23:00Z">
        <w:r w:rsidR="00B40A6B" w:rsidRPr="00B40A6B" w:rsidDel="00082048">
          <w:rPr>
            <w:rFonts w:asciiTheme="majorBidi" w:hAnsiTheme="majorBidi" w:cstheme="majorBidi"/>
          </w:rPr>
          <w:delText xml:space="preserve">our </w:delText>
        </w:r>
      </w:del>
      <w:r w:rsidR="00B40A6B" w:rsidRPr="00B40A6B">
        <w:rPr>
          <w:rFonts w:asciiTheme="majorBidi" w:hAnsiTheme="majorBidi" w:cstheme="majorBidi"/>
        </w:rPr>
        <w:t xml:space="preserve">results of </w:t>
      </w:r>
      <w:ins w:id="807" w:author="John Peate" w:date="2024-06-10T10:23:00Z">
        <w:r w:rsidR="00082048" w:rsidRPr="00B40A6B">
          <w:rPr>
            <w:rFonts w:asciiTheme="majorBidi" w:hAnsiTheme="majorBidi" w:cstheme="majorBidi"/>
          </w:rPr>
          <w:t>our</w:t>
        </w:r>
        <w:r w:rsidR="00082048" w:rsidRPr="00B40A6B">
          <w:rPr>
            <w:rFonts w:asciiTheme="majorBidi" w:hAnsiTheme="majorBidi" w:cstheme="majorBidi"/>
          </w:rPr>
          <w:t xml:space="preserve"> </w:t>
        </w:r>
      </w:ins>
      <w:r w:rsidR="00B40A6B" w:rsidRPr="00B40A6B">
        <w:rPr>
          <w:rFonts w:asciiTheme="majorBidi" w:hAnsiTheme="majorBidi" w:cstheme="majorBidi"/>
        </w:rPr>
        <w:t xml:space="preserve">portfolio analysis indicate that </w:t>
      </w:r>
      <w:r w:rsidR="00B40A6B">
        <w:rPr>
          <w:rFonts w:asciiTheme="majorBidi" w:hAnsiTheme="majorBidi" w:cstheme="majorBidi"/>
        </w:rPr>
        <w:t xml:space="preserve">AI and IoT </w:t>
      </w:r>
      <w:r w:rsidR="00FB59EB" w:rsidRPr="00B40A6B">
        <w:rPr>
          <w:rFonts w:asciiTheme="majorBidi" w:hAnsiTheme="majorBidi" w:cstheme="majorBidi"/>
        </w:rPr>
        <w:t>offer</w:t>
      </w:r>
      <w:r w:rsidR="00B40A6B" w:rsidRPr="00B40A6B">
        <w:rPr>
          <w:rFonts w:asciiTheme="majorBidi" w:hAnsiTheme="majorBidi" w:cstheme="majorBidi"/>
        </w:rPr>
        <w:t xml:space="preserve"> both diversification and hedging benefits</w:t>
      </w:r>
      <w:r w:rsidR="00B40A6B">
        <w:rPr>
          <w:rFonts w:asciiTheme="majorBidi" w:hAnsiTheme="majorBidi" w:cstheme="majorBidi"/>
        </w:rPr>
        <w:t xml:space="preserve">. </w:t>
      </w:r>
      <w:del w:id="808" w:author="John Peate" w:date="2024-06-10T10:23:00Z">
        <w:r w:rsidR="008C3A46" w:rsidRPr="008C3A46" w:rsidDel="00082048">
          <w:rPr>
            <w:rFonts w:asciiTheme="majorBidi" w:hAnsiTheme="majorBidi" w:cstheme="majorBidi"/>
          </w:rPr>
          <w:delText>Our results</w:delText>
        </w:r>
      </w:del>
      <w:ins w:id="809" w:author="John Peate" w:date="2024-06-10T10:23:00Z">
        <w:r w:rsidR="00082048">
          <w:rPr>
            <w:rFonts w:asciiTheme="majorBidi" w:hAnsiTheme="majorBidi" w:cstheme="majorBidi"/>
          </w:rPr>
          <w:t>They</w:t>
        </w:r>
      </w:ins>
      <w:r w:rsidR="008C3A46" w:rsidRPr="008C3A46">
        <w:rPr>
          <w:rFonts w:asciiTheme="majorBidi" w:hAnsiTheme="majorBidi" w:cstheme="majorBidi"/>
        </w:rPr>
        <w:t xml:space="preserve"> suggest that the advantages of diversification might be more beneficial over the long </w:t>
      </w:r>
      <w:del w:id="810" w:author="John Peate" w:date="2024-06-10T10:24:00Z">
        <w:r w:rsidR="008C3A46" w:rsidRPr="008C3A46" w:rsidDel="00082048">
          <w:rPr>
            <w:rFonts w:asciiTheme="majorBidi" w:hAnsiTheme="majorBidi" w:cstheme="majorBidi"/>
          </w:rPr>
          <w:delText xml:space="preserve">run </w:delText>
        </w:r>
      </w:del>
      <w:r w:rsidR="008C3A46" w:rsidRPr="008C3A46">
        <w:rPr>
          <w:rFonts w:asciiTheme="majorBidi" w:hAnsiTheme="majorBidi" w:cstheme="majorBidi"/>
        </w:rPr>
        <w:t xml:space="preserve">than </w:t>
      </w:r>
      <w:del w:id="811" w:author="John Peate" w:date="2024-06-10T10:24:00Z">
        <w:r w:rsidR="008C3A46" w:rsidRPr="008C3A46" w:rsidDel="00082048">
          <w:rPr>
            <w:rFonts w:asciiTheme="majorBidi" w:hAnsiTheme="majorBidi" w:cstheme="majorBidi"/>
          </w:rPr>
          <w:delText xml:space="preserve">over </w:delText>
        </w:r>
      </w:del>
      <w:r w:rsidR="008C3A46" w:rsidRPr="008C3A46">
        <w:rPr>
          <w:rFonts w:asciiTheme="majorBidi" w:hAnsiTheme="majorBidi" w:cstheme="majorBidi"/>
        </w:rPr>
        <w:t xml:space="preserve">the medium </w:t>
      </w:r>
      <w:del w:id="812" w:author="John Peate" w:date="2024-06-10T10:24:00Z">
        <w:r w:rsidR="008C3A46" w:rsidRPr="008C3A46" w:rsidDel="00082048">
          <w:rPr>
            <w:rFonts w:asciiTheme="majorBidi" w:hAnsiTheme="majorBidi" w:cstheme="majorBidi"/>
          </w:rPr>
          <w:delText xml:space="preserve">and </w:delText>
        </w:r>
      </w:del>
      <w:ins w:id="813" w:author="John Peate" w:date="2024-06-10T10:24:00Z">
        <w:r w:rsidR="00082048">
          <w:rPr>
            <w:rFonts w:asciiTheme="majorBidi" w:hAnsiTheme="majorBidi" w:cstheme="majorBidi"/>
          </w:rPr>
          <w:t>or</w:t>
        </w:r>
        <w:r w:rsidR="00082048" w:rsidRPr="008C3A46">
          <w:rPr>
            <w:rFonts w:asciiTheme="majorBidi" w:hAnsiTheme="majorBidi" w:cstheme="majorBidi"/>
          </w:rPr>
          <w:t xml:space="preserve"> </w:t>
        </w:r>
      </w:ins>
      <w:r w:rsidR="008C3A46" w:rsidRPr="008C3A46">
        <w:rPr>
          <w:rFonts w:asciiTheme="majorBidi" w:hAnsiTheme="majorBidi" w:cstheme="majorBidi"/>
        </w:rPr>
        <w:t xml:space="preserve">short </w:t>
      </w:r>
      <w:del w:id="814" w:author="John Peate" w:date="2024-06-10T10:24:00Z">
        <w:r w:rsidR="008C3A46" w:rsidRPr="008C3A46" w:rsidDel="00082048">
          <w:rPr>
            <w:rFonts w:asciiTheme="majorBidi" w:hAnsiTheme="majorBidi" w:cstheme="majorBidi"/>
          </w:rPr>
          <w:delText>durations</w:delText>
        </w:r>
      </w:del>
      <w:ins w:id="815" w:author="John Peate" w:date="2024-06-10T10:24:00Z">
        <w:r w:rsidR="00082048">
          <w:rPr>
            <w:rFonts w:asciiTheme="majorBidi" w:hAnsiTheme="majorBidi" w:cstheme="majorBidi"/>
          </w:rPr>
          <w:t>term</w:t>
        </w:r>
        <w:r w:rsidR="00082048" w:rsidRPr="008C3A46">
          <w:rPr>
            <w:rFonts w:asciiTheme="majorBidi" w:hAnsiTheme="majorBidi" w:cstheme="majorBidi"/>
          </w:rPr>
          <w:t>s</w:t>
        </w:r>
      </w:ins>
      <w:r w:rsidR="008C3A46" w:rsidRPr="008C3A46">
        <w:rPr>
          <w:rFonts w:asciiTheme="majorBidi" w:hAnsiTheme="majorBidi" w:cstheme="majorBidi"/>
        </w:rPr>
        <w:t xml:space="preserve">. Such diversification benefits therefore decrease during </w:t>
      </w:r>
      <w:del w:id="816" w:author="John Peate" w:date="2024-06-10T10:25:00Z">
        <w:r w:rsidR="008C3A46" w:rsidRPr="008C3A46" w:rsidDel="00082048">
          <w:rPr>
            <w:rFonts w:asciiTheme="majorBidi" w:hAnsiTheme="majorBidi" w:cstheme="majorBidi"/>
          </w:rPr>
          <w:delText xml:space="preserve">turbulence and </w:delText>
        </w:r>
      </w:del>
      <w:r w:rsidR="008C3A46" w:rsidRPr="008C3A46">
        <w:rPr>
          <w:rFonts w:asciiTheme="majorBidi" w:hAnsiTheme="majorBidi" w:cstheme="majorBidi"/>
        </w:rPr>
        <w:t xml:space="preserve">significant </w:t>
      </w:r>
      <w:ins w:id="817" w:author="John Peate" w:date="2024-06-10T10:25:00Z">
        <w:r w:rsidR="00082048" w:rsidRPr="008C3A46">
          <w:rPr>
            <w:rFonts w:asciiTheme="majorBidi" w:hAnsiTheme="majorBidi" w:cstheme="majorBidi"/>
          </w:rPr>
          <w:t xml:space="preserve">turbulence and </w:t>
        </w:r>
      </w:ins>
      <w:r w:rsidR="008C3A46" w:rsidRPr="008C3A46">
        <w:rPr>
          <w:rFonts w:asciiTheme="majorBidi" w:hAnsiTheme="majorBidi" w:cstheme="majorBidi"/>
        </w:rPr>
        <w:t>volatility</w:t>
      </w:r>
      <w:del w:id="818" w:author="John Peate" w:date="2024-06-10T10:25:00Z">
        <w:r w:rsidR="008C3A46" w:rsidRPr="008C3A46" w:rsidDel="00082048">
          <w:rPr>
            <w:rFonts w:asciiTheme="majorBidi" w:hAnsiTheme="majorBidi" w:cstheme="majorBidi"/>
          </w:rPr>
          <w:delText>,</w:delText>
        </w:r>
      </w:del>
      <w:r w:rsidR="008C3A46" w:rsidRPr="008C3A46">
        <w:rPr>
          <w:rFonts w:asciiTheme="majorBidi" w:hAnsiTheme="majorBidi" w:cstheme="majorBidi"/>
        </w:rPr>
        <w:t xml:space="preserve"> and</w:t>
      </w:r>
      <w:ins w:id="819" w:author="John Peate" w:date="2024-06-10T10:25:00Z">
        <w:r w:rsidR="00082048" w:rsidRPr="008C3A46">
          <w:rPr>
            <w:rFonts w:asciiTheme="majorBidi" w:hAnsiTheme="majorBidi" w:cstheme="majorBidi"/>
          </w:rPr>
          <w:t>,</w:t>
        </w:r>
      </w:ins>
      <w:r w:rsidR="008C3A46" w:rsidRPr="008C3A46">
        <w:rPr>
          <w:rFonts w:asciiTheme="majorBidi" w:hAnsiTheme="majorBidi" w:cstheme="majorBidi"/>
        </w:rPr>
        <w:t xml:space="preserve"> depending on the frequency and quantile under study, the hedging ratios and portfolio weights </w:t>
      </w:r>
      <w:commentRangeStart w:id="820"/>
      <w:r w:rsidR="008C3A46" w:rsidRPr="008C3A46">
        <w:rPr>
          <w:rFonts w:asciiTheme="majorBidi" w:hAnsiTheme="majorBidi" w:cstheme="majorBidi"/>
        </w:rPr>
        <w:t>are similarly affected</w:t>
      </w:r>
      <w:commentRangeEnd w:id="820"/>
      <w:r w:rsidR="00914190">
        <w:rPr>
          <w:rStyle w:val="CommentReference"/>
          <w:rFonts w:asciiTheme="minorHAnsi" w:eastAsiaTheme="minorEastAsia" w:hAnsiTheme="minorHAnsi" w:cstheme="minorBidi"/>
          <w:kern w:val="2"/>
          <w:lang w:eastAsia="zh-CN"/>
        </w:rPr>
        <w:commentReference w:id="820"/>
      </w:r>
      <w:r w:rsidR="008C3A46" w:rsidRPr="008C3A46">
        <w:rPr>
          <w:rFonts w:asciiTheme="majorBidi" w:hAnsiTheme="majorBidi" w:cstheme="majorBidi"/>
        </w:rPr>
        <w:t>.</w:t>
      </w:r>
      <w:r w:rsidR="008C3A46">
        <w:rPr>
          <w:rFonts w:asciiTheme="majorBidi" w:hAnsiTheme="majorBidi" w:cstheme="majorBidi"/>
        </w:rPr>
        <w:t xml:space="preserve"> </w:t>
      </w:r>
      <w:r w:rsidRPr="005B119B">
        <w:t xml:space="preserve">These insights have value for </w:t>
      </w:r>
      <w:del w:id="821" w:author="John Peate" w:date="2024-06-10T10:30:00Z">
        <w:r w:rsidRPr="005B119B" w:rsidDel="00914190">
          <w:delText xml:space="preserve">both </w:delText>
        </w:r>
      </w:del>
      <w:r w:rsidRPr="005B119B">
        <w:t>scholars</w:t>
      </w:r>
      <w:ins w:id="822" w:author="John Peate" w:date="2024-06-10T10:31:00Z">
        <w:r w:rsidR="00914190">
          <w:t>hip</w:t>
        </w:r>
      </w:ins>
      <w:r w:rsidRPr="005B119B">
        <w:t xml:space="preserve"> and </w:t>
      </w:r>
      <w:ins w:id="823" w:author="John Peate" w:date="2024-06-10T10:30:00Z">
        <w:r w:rsidR="00914190" w:rsidRPr="005B119B">
          <w:t>practical</w:t>
        </w:r>
        <w:r w:rsidR="00914190" w:rsidRPr="005B119B">
          <w:t xml:space="preserve"> </w:t>
        </w:r>
      </w:ins>
      <w:r w:rsidRPr="005B119B">
        <w:t>stakeholder</w:t>
      </w:r>
      <w:ins w:id="824" w:author="John Peate" w:date="2024-06-10T10:30:00Z">
        <w:r w:rsidR="00914190">
          <w:t xml:space="preserve"> decision</w:t>
        </w:r>
      </w:ins>
      <w:ins w:id="825" w:author="John Peate" w:date="2024-06-10T10:31:00Z">
        <w:r w:rsidR="00914190">
          <w:t>-</w:t>
        </w:r>
      </w:ins>
      <w:ins w:id="826" w:author="John Peate" w:date="2024-06-10T10:30:00Z">
        <w:r w:rsidR="00914190">
          <w:t>making</w:t>
        </w:r>
      </w:ins>
      <w:del w:id="827" w:author="John Peate" w:date="2024-06-10T10:30:00Z">
        <w:r w:rsidRPr="005B119B" w:rsidDel="00914190">
          <w:delText>s</w:delText>
        </w:r>
      </w:del>
      <w:r w:rsidRPr="005B119B">
        <w:t xml:space="preserve"> in the AI and IoT token markets</w:t>
      </w:r>
      <w:del w:id="828" w:author="John Peate" w:date="2024-06-10T10:30:00Z">
        <w:r w:rsidRPr="005B119B" w:rsidDel="00914190">
          <w:delText>, providing practical implications for</w:delText>
        </w:r>
      </w:del>
      <w:r w:rsidRPr="005B119B">
        <w:t xml:space="preserve"> navigating this complex </w:t>
      </w:r>
      <w:commentRangeStart w:id="829"/>
      <w:r w:rsidRPr="005B119B">
        <w:t>landscape</w:t>
      </w:r>
      <w:commentRangeEnd w:id="829"/>
      <w:r w:rsidR="00914190">
        <w:rPr>
          <w:rStyle w:val="CommentReference"/>
          <w:rFonts w:asciiTheme="minorHAnsi" w:eastAsiaTheme="minorEastAsia" w:hAnsiTheme="minorHAnsi" w:cstheme="minorBidi"/>
          <w:kern w:val="2"/>
          <w:lang w:eastAsia="zh-CN"/>
        </w:rPr>
        <w:commentReference w:id="829"/>
      </w:r>
      <w:r w:rsidRPr="005B119B">
        <w:t>.</w:t>
      </w:r>
      <w:del w:id="830" w:author="John Peate" w:date="2024-06-11T12:33:00Z">
        <w:r w:rsidR="00B40A6B" w:rsidDel="000A6CAC">
          <w:delText xml:space="preserve"> </w:delText>
        </w:r>
      </w:del>
    </w:p>
    <w:p w14:paraId="3953DAD4" w14:textId="156F2249" w:rsidR="00FE5581" w:rsidRDefault="005A4273" w:rsidP="00FE5581">
      <w:pPr>
        <w:pStyle w:val="NormalWeb"/>
        <w:spacing w:line="360" w:lineRule="auto"/>
        <w:jc w:val="both"/>
        <w:rPr>
          <w:rFonts w:asciiTheme="majorBidi" w:hAnsiTheme="majorBidi" w:cstheme="majorBidi"/>
        </w:rPr>
      </w:pPr>
      <w:del w:id="831" w:author="John Peate" w:date="2024-06-10T10:31:00Z">
        <w:r w:rsidRPr="005A4273" w:rsidDel="00914190">
          <w:rPr>
            <w:rFonts w:asciiTheme="majorBidi" w:hAnsiTheme="majorBidi" w:cstheme="majorBidi"/>
          </w:rPr>
          <w:delText xml:space="preserve">Overall, our findings contribute significantly to helping the various key stakeholders in the financial markets, such as investors, portfolio managers, hedge fund managers, and policymakers, </w:delText>
        </w:r>
        <w:r w:rsidDel="00914190">
          <w:rPr>
            <w:rFonts w:asciiTheme="majorBidi" w:hAnsiTheme="majorBidi" w:cstheme="majorBidi"/>
          </w:rPr>
          <w:delText xml:space="preserve">to </w:delText>
        </w:r>
        <w:r w:rsidR="00EA6B5C" w:rsidDel="00914190">
          <w:rPr>
            <w:rFonts w:asciiTheme="majorBidi" w:hAnsiTheme="majorBidi" w:cstheme="majorBidi"/>
          </w:rPr>
          <w:delText xml:space="preserve">make </w:delText>
        </w:r>
        <w:r w:rsidDel="00914190">
          <w:rPr>
            <w:rFonts w:asciiTheme="majorBidi" w:hAnsiTheme="majorBidi" w:cstheme="majorBidi"/>
          </w:rPr>
          <w:delText>inform</w:delText>
        </w:r>
        <w:r w:rsidRPr="005A4273" w:rsidDel="00914190">
          <w:rPr>
            <w:rFonts w:asciiTheme="majorBidi" w:hAnsiTheme="majorBidi" w:cstheme="majorBidi"/>
          </w:rPr>
          <w:delText xml:space="preserve"> investment and policy decisions. Specifically, i</w:delText>
        </w:r>
      </w:del>
      <w:ins w:id="832" w:author="John Peate" w:date="2024-06-10T10:31:00Z">
        <w:r w:rsidR="00914190">
          <w:rPr>
            <w:rFonts w:asciiTheme="majorBidi" w:hAnsiTheme="majorBidi" w:cstheme="majorBidi"/>
          </w:rPr>
          <w:t>I</w:t>
        </w:r>
      </w:ins>
      <w:r w:rsidRPr="005A4273">
        <w:rPr>
          <w:rFonts w:asciiTheme="majorBidi" w:hAnsiTheme="majorBidi" w:cstheme="majorBidi"/>
        </w:rPr>
        <w:t>ncorporating AI and IoT tokens into portfolio construction not only lowers portfolio risk but also promotes long-term efficiency in financial markets.</w:t>
      </w:r>
      <w:r>
        <w:rPr>
          <w:rFonts w:asciiTheme="majorBidi" w:hAnsiTheme="majorBidi" w:cstheme="majorBidi"/>
        </w:rPr>
        <w:t xml:space="preserve"> </w:t>
      </w:r>
      <w:del w:id="833" w:author="John Peate" w:date="2024-06-10T10:34:00Z">
        <w:r w:rsidR="00FE5581" w:rsidRPr="00FE5581" w:rsidDel="00914190">
          <w:rPr>
            <w:rFonts w:asciiTheme="majorBidi" w:hAnsiTheme="majorBidi" w:cstheme="majorBidi"/>
          </w:rPr>
          <w:delText>Furthermore, o</w:delText>
        </w:r>
      </w:del>
      <w:ins w:id="834" w:author="John Peate" w:date="2024-06-10T10:34:00Z">
        <w:r w:rsidR="00914190">
          <w:rPr>
            <w:rFonts w:asciiTheme="majorBidi" w:hAnsiTheme="majorBidi" w:cstheme="majorBidi"/>
          </w:rPr>
          <w:t>O</w:t>
        </w:r>
      </w:ins>
      <w:r w:rsidR="00FE5581" w:rsidRPr="00FE5581">
        <w:rPr>
          <w:rFonts w:asciiTheme="majorBidi" w:hAnsiTheme="majorBidi" w:cstheme="majorBidi"/>
        </w:rPr>
        <w:t xml:space="preserve">ur findings suggest that the spillovers of AI or IoT tokens are heavily influenced by market conditions and </w:t>
      </w:r>
      <w:commentRangeStart w:id="835"/>
      <w:r w:rsidR="00FE5581" w:rsidRPr="00FE5581">
        <w:rPr>
          <w:rFonts w:asciiTheme="majorBidi" w:hAnsiTheme="majorBidi" w:cstheme="majorBidi"/>
        </w:rPr>
        <w:t>investment horizons</w:t>
      </w:r>
      <w:commentRangeEnd w:id="835"/>
      <w:r w:rsidR="00914190">
        <w:rPr>
          <w:rStyle w:val="CommentReference"/>
          <w:rFonts w:asciiTheme="minorHAnsi" w:eastAsiaTheme="minorEastAsia" w:hAnsiTheme="minorHAnsi" w:cstheme="minorBidi"/>
          <w:kern w:val="2"/>
          <w:lang w:eastAsia="zh-CN"/>
        </w:rPr>
        <w:commentReference w:id="835"/>
      </w:r>
      <w:r w:rsidR="00FE5581" w:rsidRPr="00FE5581">
        <w:rPr>
          <w:rFonts w:asciiTheme="majorBidi" w:hAnsiTheme="majorBidi" w:cstheme="majorBidi"/>
        </w:rPr>
        <w:t xml:space="preserve">. Policymakers should not </w:t>
      </w:r>
      <w:del w:id="836" w:author="John Peate" w:date="2024-06-10T10:35:00Z">
        <w:r w:rsidR="00FE5581" w:rsidRPr="00FE5581" w:rsidDel="00914190">
          <w:rPr>
            <w:rFonts w:asciiTheme="majorBidi" w:hAnsiTheme="majorBidi" w:cstheme="majorBidi"/>
          </w:rPr>
          <w:delText xml:space="preserve">mainly </w:delText>
        </w:r>
      </w:del>
      <w:ins w:id="837" w:author="John Peate" w:date="2024-06-10T10:35:00Z">
        <w:r w:rsidR="00914190">
          <w:rPr>
            <w:rFonts w:asciiTheme="majorBidi" w:hAnsiTheme="majorBidi" w:cstheme="majorBidi"/>
          </w:rPr>
          <w:t>over</w:t>
        </w:r>
      </w:ins>
      <w:r w:rsidR="00FE5581" w:rsidRPr="00FE5581">
        <w:rPr>
          <w:rFonts w:asciiTheme="majorBidi" w:hAnsiTheme="majorBidi" w:cstheme="majorBidi"/>
        </w:rPr>
        <w:t xml:space="preserve">focus on the </w:t>
      </w:r>
      <w:ins w:id="838" w:author="John Peate" w:date="2024-06-10T10:35:00Z">
        <w:r w:rsidR="00914190" w:rsidRPr="00FE5581">
          <w:rPr>
            <w:rFonts w:asciiTheme="majorBidi" w:hAnsiTheme="majorBidi" w:cstheme="majorBidi"/>
          </w:rPr>
          <w:t xml:space="preserve">short-term </w:t>
        </w:r>
      </w:ins>
      <w:r w:rsidR="00FE5581" w:rsidRPr="00FE5581">
        <w:rPr>
          <w:rFonts w:asciiTheme="majorBidi" w:hAnsiTheme="majorBidi" w:cstheme="majorBidi"/>
        </w:rPr>
        <w:t>fluctuations</w:t>
      </w:r>
      <w:ins w:id="839" w:author="John Peate" w:date="2024-06-10T10:35:00Z">
        <w:r w:rsidR="00914190">
          <w:rPr>
            <w:rFonts w:asciiTheme="majorBidi" w:hAnsiTheme="majorBidi" w:cstheme="majorBidi"/>
          </w:rPr>
          <w:t>,</w:t>
        </w:r>
      </w:ins>
      <w:r w:rsidR="00FE5581" w:rsidRPr="00FE5581">
        <w:rPr>
          <w:rFonts w:asciiTheme="majorBidi" w:hAnsiTheme="majorBidi" w:cstheme="majorBidi"/>
        </w:rPr>
        <w:t xml:space="preserve"> </w:t>
      </w:r>
      <w:del w:id="840" w:author="John Peate" w:date="2024-06-10T10:35:00Z">
        <w:r w:rsidR="00FE5581" w:rsidRPr="00FE5581" w:rsidDel="00914190">
          <w:rPr>
            <w:rFonts w:asciiTheme="majorBidi" w:hAnsiTheme="majorBidi" w:cstheme="majorBidi"/>
          </w:rPr>
          <w:delText>in the short-term frequency domain. They should</w:delText>
        </w:r>
      </w:del>
      <w:ins w:id="841" w:author="John Peate" w:date="2024-06-10T10:35:00Z">
        <w:r w:rsidR="00914190">
          <w:rPr>
            <w:rFonts w:asciiTheme="majorBidi" w:hAnsiTheme="majorBidi" w:cstheme="majorBidi"/>
          </w:rPr>
          <w:t>but</w:t>
        </w:r>
      </w:ins>
      <w:r w:rsidR="00FE5581" w:rsidRPr="00FE5581">
        <w:rPr>
          <w:rFonts w:asciiTheme="majorBidi" w:hAnsiTheme="majorBidi" w:cstheme="majorBidi"/>
        </w:rPr>
        <w:t xml:space="preserve"> adopt a flexible regulatory approach that </w:t>
      </w:r>
      <w:ins w:id="842" w:author="John Peate" w:date="2024-06-10T10:35:00Z">
        <w:r w:rsidR="00914190">
          <w:rPr>
            <w:rFonts w:asciiTheme="majorBidi" w:hAnsiTheme="majorBidi" w:cstheme="majorBidi"/>
          </w:rPr>
          <w:t xml:space="preserve">takes </w:t>
        </w:r>
      </w:ins>
      <w:del w:id="843" w:author="John Peate" w:date="2024-06-11T12:36:00Z">
        <w:r w:rsidR="00FE5581" w:rsidRPr="00FE5581" w:rsidDel="00F43357">
          <w:rPr>
            <w:rFonts w:asciiTheme="majorBidi" w:hAnsiTheme="majorBidi" w:cstheme="majorBidi"/>
          </w:rPr>
          <w:delText>account</w:delText>
        </w:r>
      </w:del>
      <w:del w:id="844" w:author="John Peate" w:date="2024-06-10T10:35:00Z">
        <w:r w:rsidR="00FE5581" w:rsidRPr="00FE5581" w:rsidDel="00914190">
          <w:rPr>
            <w:rFonts w:asciiTheme="majorBidi" w:hAnsiTheme="majorBidi" w:cstheme="majorBidi"/>
          </w:rPr>
          <w:delText>s</w:delText>
        </w:r>
      </w:del>
      <w:del w:id="845" w:author="John Peate" w:date="2024-06-11T12:36:00Z">
        <w:r w:rsidR="00FE5581" w:rsidRPr="00FE5581" w:rsidDel="00F43357">
          <w:rPr>
            <w:rFonts w:asciiTheme="majorBidi" w:hAnsiTheme="majorBidi" w:cstheme="majorBidi"/>
          </w:rPr>
          <w:delText xml:space="preserve"> </w:delText>
        </w:r>
      </w:del>
      <w:del w:id="846" w:author="John Peate" w:date="2024-06-10T10:35:00Z">
        <w:r w:rsidR="00FE5581" w:rsidRPr="00FE5581" w:rsidDel="00914190">
          <w:rPr>
            <w:rFonts w:asciiTheme="majorBidi" w:hAnsiTheme="majorBidi" w:cstheme="majorBidi"/>
          </w:rPr>
          <w:delText xml:space="preserve">for </w:delText>
        </w:r>
      </w:del>
      <w:r w:rsidR="00FE5581" w:rsidRPr="00FE5581">
        <w:rPr>
          <w:rFonts w:asciiTheme="majorBidi" w:hAnsiTheme="majorBidi" w:cstheme="majorBidi"/>
        </w:rPr>
        <w:t>the fluctuating levels of connectedness observed across different time frames and market conditions</w:t>
      </w:r>
      <w:ins w:id="847" w:author="John Peate" w:date="2024-06-11T12:36:00Z">
        <w:r w:rsidR="00F43357" w:rsidRPr="00F43357">
          <w:rPr>
            <w:rFonts w:asciiTheme="majorBidi" w:hAnsiTheme="majorBidi" w:cstheme="majorBidi"/>
          </w:rPr>
          <w:t xml:space="preserve"> </w:t>
        </w:r>
        <w:r w:rsidR="00F43357">
          <w:rPr>
            <w:rFonts w:asciiTheme="majorBidi" w:hAnsiTheme="majorBidi" w:cstheme="majorBidi"/>
          </w:rPr>
          <w:t xml:space="preserve">into </w:t>
        </w:r>
        <w:r w:rsidR="00F43357" w:rsidRPr="00FE5581">
          <w:rPr>
            <w:rFonts w:asciiTheme="majorBidi" w:hAnsiTheme="majorBidi" w:cstheme="majorBidi"/>
          </w:rPr>
          <w:t>account</w:t>
        </w:r>
      </w:ins>
      <w:r w:rsidR="00FE5581" w:rsidRPr="00FE5581">
        <w:rPr>
          <w:rFonts w:asciiTheme="majorBidi" w:hAnsiTheme="majorBidi" w:cstheme="majorBidi"/>
        </w:rPr>
        <w:t xml:space="preserve">. During extreme market movements, especially in the short run, investors should use hedging instruments to </w:t>
      </w:r>
      <w:r w:rsidR="009A047D" w:rsidRPr="00FE5581">
        <w:rPr>
          <w:rFonts w:asciiTheme="majorBidi" w:hAnsiTheme="majorBidi" w:cstheme="majorBidi"/>
        </w:rPr>
        <w:t>compensate for a</w:t>
      </w:r>
      <w:r w:rsidR="00FE5581" w:rsidRPr="00FE5581">
        <w:rPr>
          <w:rFonts w:asciiTheme="majorBidi" w:hAnsiTheme="majorBidi" w:cstheme="majorBidi"/>
        </w:rPr>
        <w:t xml:space="preserve"> </w:t>
      </w:r>
      <w:r w:rsidR="008E4EA1">
        <w:rPr>
          <w:rFonts w:asciiTheme="majorBidi" w:hAnsiTheme="majorBidi" w:cstheme="majorBidi"/>
        </w:rPr>
        <w:t xml:space="preserve">higher level of market </w:t>
      </w:r>
      <w:commentRangeStart w:id="848"/>
      <w:r w:rsidR="00A3793E">
        <w:rPr>
          <w:rFonts w:asciiTheme="majorBidi" w:hAnsiTheme="majorBidi" w:cstheme="majorBidi"/>
        </w:rPr>
        <w:t>uncertainty</w:t>
      </w:r>
      <w:commentRangeEnd w:id="848"/>
      <w:r w:rsidR="00914190">
        <w:rPr>
          <w:rStyle w:val="CommentReference"/>
          <w:rFonts w:asciiTheme="minorHAnsi" w:eastAsiaTheme="minorEastAsia" w:hAnsiTheme="minorHAnsi" w:cstheme="minorBidi"/>
          <w:kern w:val="2"/>
          <w:lang w:eastAsia="zh-CN"/>
        </w:rPr>
        <w:commentReference w:id="848"/>
      </w:r>
      <w:r w:rsidR="00FE5581" w:rsidRPr="00FE5581">
        <w:rPr>
          <w:rFonts w:asciiTheme="majorBidi" w:hAnsiTheme="majorBidi" w:cstheme="majorBidi"/>
        </w:rPr>
        <w:t>.</w:t>
      </w:r>
    </w:p>
    <w:p w14:paraId="62E5514C" w14:textId="72F1DE48" w:rsidR="0027605C" w:rsidRPr="00FE5581" w:rsidDel="00914190" w:rsidRDefault="00BD3CBA" w:rsidP="00FE5581">
      <w:pPr>
        <w:pStyle w:val="NormalWeb"/>
        <w:spacing w:line="360" w:lineRule="auto"/>
        <w:jc w:val="both"/>
        <w:rPr>
          <w:del w:id="849" w:author="John Peate" w:date="2024-06-10T10:36:00Z"/>
          <w:rFonts w:asciiTheme="majorBidi" w:hAnsiTheme="majorBidi" w:cstheme="majorBidi"/>
        </w:rPr>
      </w:pPr>
      <w:del w:id="850" w:author="John Peate" w:date="2024-06-10T10:36:00Z">
        <w:r w:rsidDel="00914190">
          <w:rPr>
            <w:rFonts w:asciiTheme="majorBidi" w:hAnsiTheme="majorBidi" w:cstheme="majorBidi"/>
          </w:rPr>
          <w:delText xml:space="preserve">Wrapping up, the rest of the paper is organized as follows. Section 2 </w:delText>
        </w:r>
        <w:r w:rsidR="000B65DA" w:rsidDel="00914190">
          <w:rPr>
            <w:rFonts w:asciiTheme="majorBidi" w:hAnsiTheme="majorBidi" w:cstheme="majorBidi"/>
          </w:rPr>
          <w:delText>contains</w:delText>
        </w:r>
        <w:r w:rsidDel="00914190">
          <w:rPr>
            <w:rFonts w:asciiTheme="majorBidi" w:hAnsiTheme="majorBidi" w:cstheme="majorBidi"/>
          </w:rPr>
          <w:delText xml:space="preserve"> </w:delText>
        </w:r>
        <w:r w:rsidR="003C2993" w:rsidDel="00914190">
          <w:rPr>
            <w:rFonts w:asciiTheme="majorBidi" w:hAnsiTheme="majorBidi" w:cstheme="majorBidi"/>
          </w:rPr>
          <w:delText>details</w:delText>
        </w:r>
        <w:r w:rsidDel="00914190">
          <w:rPr>
            <w:rFonts w:asciiTheme="majorBidi" w:hAnsiTheme="majorBidi" w:cstheme="majorBidi"/>
          </w:rPr>
          <w:delText xml:space="preserve"> about data and methodology while Section 3 outlines the result and discussion. Finally, </w:delText>
        </w:r>
        <w:r w:rsidR="000B65DA" w:rsidDel="00914190">
          <w:rPr>
            <w:rFonts w:asciiTheme="majorBidi" w:hAnsiTheme="majorBidi" w:cstheme="majorBidi"/>
          </w:rPr>
          <w:delText xml:space="preserve">Section 4 </w:delText>
        </w:r>
        <w:r w:rsidR="009A047D" w:rsidDel="00914190">
          <w:rPr>
            <w:rFonts w:asciiTheme="majorBidi" w:hAnsiTheme="majorBidi" w:cstheme="majorBidi"/>
          </w:rPr>
          <w:delText>concludes the</w:delText>
        </w:r>
        <w:r w:rsidR="000B65DA" w:rsidDel="00914190">
          <w:rPr>
            <w:rFonts w:asciiTheme="majorBidi" w:hAnsiTheme="majorBidi" w:cstheme="majorBidi"/>
          </w:rPr>
          <w:delText xml:space="preserve"> study and </w:delText>
        </w:r>
        <w:r w:rsidR="003C2993" w:rsidDel="00914190">
          <w:rPr>
            <w:rFonts w:asciiTheme="majorBidi" w:hAnsiTheme="majorBidi" w:cstheme="majorBidi"/>
          </w:rPr>
          <w:delText>provides</w:delText>
        </w:r>
        <w:r w:rsidR="000B65DA" w:rsidDel="00914190">
          <w:rPr>
            <w:rFonts w:asciiTheme="majorBidi" w:hAnsiTheme="majorBidi" w:cstheme="majorBidi"/>
          </w:rPr>
          <w:delText xml:space="preserve"> implications along with future directions. </w:delText>
        </w:r>
      </w:del>
    </w:p>
    <w:p w14:paraId="23F04F20" w14:textId="69E21546" w:rsidR="005A4273" w:rsidRPr="008C3A46" w:rsidDel="00914190" w:rsidRDefault="00FE5581" w:rsidP="00FE5581">
      <w:pPr>
        <w:pStyle w:val="NormalWeb"/>
        <w:spacing w:line="360" w:lineRule="auto"/>
        <w:jc w:val="both"/>
        <w:rPr>
          <w:del w:id="851" w:author="John Peate" w:date="2024-06-10T10:36:00Z"/>
          <w:rFonts w:asciiTheme="majorBidi" w:hAnsiTheme="majorBidi" w:cstheme="majorBidi"/>
        </w:rPr>
      </w:pPr>
      <w:del w:id="852" w:author="John Peate" w:date="2024-06-10T10:36:00Z">
        <w:r w:rsidRPr="00FE5581" w:rsidDel="00914190">
          <w:rPr>
            <w:rFonts w:asciiTheme="majorBidi" w:hAnsiTheme="majorBidi" w:cstheme="majorBidi"/>
          </w:rPr>
          <w:delText> </w:delText>
        </w:r>
      </w:del>
    </w:p>
    <w:p w14:paraId="112DAFED" w14:textId="03DC07DF" w:rsidR="00984140" w:rsidRDefault="00984140" w:rsidP="00984140">
      <w:pPr>
        <w:pStyle w:val="ListParagraph"/>
        <w:numPr>
          <w:ilvl w:val="0"/>
          <w:numId w:val="5"/>
        </w:numPr>
        <w:spacing w:line="360" w:lineRule="auto"/>
        <w:ind w:left="284" w:hanging="284"/>
        <w:jc w:val="both"/>
        <w:rPr>
          <w:rFonts w:asciiTheme="majorBidi" w:hAnsiTheme="majorBidi" w:cstheme="majorBidi"/>
          <w:b/>
          <w:bCs/>
        </w:rPr>
      </w:pPr>
      <w:r>
        <w:rPr>
          <w:rFonts w:asciiTheme="majorBidi" w:hAnsiTheme="majorBidi" w:cstheme="majorBidi"/>
          <w:b/>
          <w:bCs/>
        </w:rPr>
        <w:t>Data</w:t>
      </w:r>
    </w:p>
    <w:p w14:paraId="1C38193B" w14:textId="0B3B4676" w:rsidR="006A5C94" w:rsidRPr="006A5C94" w:rsidRDefault="006A5C94" w:rsidP="00A307C3">
      <w:pPr>
        <w:spacing w:line="360" w:lineRule="auto"/>
        <w:jc w:val="both"/>
        <w:rPr>
          <w:rFonts w:ascii="Times New Roman" w:hAnsi="Times New Roman" w:cs="Times New Roman"/>
        </w:rPr>
      </w:pPr>
      <w:r w:rsidRPr="006A5C94">
        <w:rPr>
          <w:rFonts w:ascii="Times New Roman" w:hAnsi="Times New Roman" w:cs="Times New Roman"/>
        </w:rPr>
        <w:lastRenderedPageBreak/>
        <w:t>To investigate the spillover between AI and I</w:t>
      </w:r>
      <w:ins w:id="853" w:author="John Peate" w:date="2024-06-11T12:16:00Z">
        <w:r w:rsidR="00070B2E">
          <w:rPr>
            <w:rFonts w:ascii="Times New Roman" w:hAnsi="Times New Roman" w:cs="Times New Roman"/>
          </w:rPr>
          <w:t>o</w:t>
        </w:r>
      </w:ins>
      <w:del w:id="854" w:author="John Peate" w:date="2024-06-11T12:16:00Z">
        <w:r w:rsidRPr="006A5C94" w:rsidDel="00070B2E">
          <w:rPr>
            <w:rFonts w:ascii="Times New Roman" w:hAnsi="Times New Roman" w:cs="Times New Roman"/>
          </w:rPr>
          <w:delText>O</w:delText>
        </w:r>
      </w:del>
      <w:r w:rsidRPr="006A5C94">
        <w:rPr>
          <w:rFonts w:ascii="Times New Roman" w:hAnsi="Times New Roman" w:cs="Times New Roman"/>
        </w:rPr>
        <w:t xml:space="preserve">T tokens, </w:t>
      </w:r>
      <w:del w:id="855" w:author="John Peate" w:date="2024-06-10T10:41:00Z">
        <w:r w:rsidRPr="006A5C94" w:rsidDel="00215AC9">
          <w:rPr>
            <w:rFonts w:ascii="Times New Roman" w:hAnsi="Times New Roman" w:cs="Times New Roman"/>
          </w:rPr>
          <w:delText>this paper</w:delText>
        </w:r>
      </w:del>
      <w:ins w:id="856" w:author="John Peate" w:date="2024-06-10T10:41:00Z">
        <w:r w:rsidR="00215AC9">
          <w:rPr>
            <w:rFonts w:ascii="Times New Roman" w:hAnsi="Times New Roman" w:cs="Times New Roman"/>
          </w:rPr>
          <w:t>we</w:t>
        </w:r>
      </w:ins>
      <w:r w:rsidRPr="006A5C94">
        <w:rPr>
          <w:rFonts w:ascii="Times New Roman" w:hAnsi="Times New Roman" w:cs="Times New Roman"/>
        </w:rPr>
        <w:t xml:space="preserve"> </w:t>
      </w:r>
      <w:del w:id="857" w:author="John Peate" w:date="2024-06-10T10:41:00Z">
        <w:r w:rsidRPr="006A5C94" w:rsidDel="00215AC9">
          <w:rPr>
            <w:rFonts w:ascii="Times New Roman" w:hAnsi="Times New Roman" w:cs="Times New Roman"/>
          </w:rPr>
          <w:delText xml:space="preserve">uses </w:delText>
        </w:r>
      </w:del>
      <w:ins w:id="858" w:author="John Peate" w:date="2024-06-10T10:41:00Z">
        <w:r w:rsidR="00215AC9" w:rsidRPr="006A5C94">
          <w:rPr>
            <w:rFonts w:ascii="Times New Roman" w:hAnsi="Times New Roman" w:cs="Times New Roman"/>
          </w:rPr>
          <w:t>use</w:t>
        </w:r>
        <w:r w:rsidR="00215AC9">
          <w:rPr>
            <w:rFonts w:ascii="Times New Roman" w:hAnsi="Times New Roman" w:cs="Times New Roman"/>
          </w:rPr>
          <w:t>d</w:t>
        </w:r>
        <w:r w:rsidR="00215AC9" w:rsidRPr="006A5C94">
          <w:rPr>
            <w:rFonts w:ascii="Times New Roman" w:hAnsi="Times New Roman" w:cs="Times New Roman"/>
          </w:rPr>
          <w:t xml:space="preserve"> </w:t>
        </w:r>
      </w:ins>
      <w:r w:rsidRPr="006A5C94">
        <w:rPr>
          <w:rFonts w:ascii="Times New Roman" w:hAnsi="Times New Roman" w:cs="Times New Roman"/>
        </w:rPr>
        <w:t>the daily data of five AI</w:t>
      </w:r>
      <w:ins w:id="859" w:author="John Peate" w:date="2024-06-10T10:39:00Z">
        <w:r w:rsidR="00215AC9">
          <w:rPr>
            <w:rFonts w:ascii="Times New Roman" w:hAnsi="Times New Roman" w:cs="Times New Roman"/>
          </w:rPr>
          <w:t>—</w:t>
        </w:r>
      </w:ins>
      <w:del w:id="860" w:author="John Peate" w:date="2024-06-10T10:39:00Z">
        <w:r w:rsidRPr="006A5C94" w:rsidDel="00215AC9">
          <w:rPr>
            <w:rFonts w:ascii="Times New Roman" w:hAnsi="Times New Roman" w:cs="Times New Roman"/>
          </w:rPr>
          <w:delText xml:space="preserve"> (</w:delText>
        </w:r>
      </w:del>
      <w:r w:rsidRPr="006A5C94">
        <w:rPr>
          <w:rFonts w:ascii="Times New Roman" w:hAnsi="Times New Roman" w:cs="Times New Roman"/>
        </w:rPr>
        <w:t xml:space="preserve">NEAR Protocol </w:t>
      </w:r>
      <w:del w:id="861" w:author="John Peate" w:date="2024-06-10T10:39:00Z">
        <w:r w:rsidRPr="006A5C94" w:rsidDel="00215AC9">
          <w:rPr>
            <w:rFonts w:ascii="Times New Roman" w:hAnsi="Times New Roman" w:cs="Times New Roman"/>
          </w:rPr>
          <w:delText xml:space="preserve">– </w:delText>
        </w:r>
      </w:del>
      <w:ins w:id="862" w:author="John Peate" w:date="2024-06-10T10:39:00Z">
        <w:r w:rsidR="00215AC9">
          <w:rPr>
            <w:rFonts w:ascii="Times New Roman" w:hAnsi="Times New Roman" w:cs="Times New Roman"/>
          </w:rPr>
          <w:t>(</w:t>
        </w:r>
      </w:ins>
      <w:r w:rsidRPr="006A5C94">
        <w:rPr>
          <w:rFonts w:ascii="Times New Roman" w:hAnsi="Times New Roman" w:cs="Times New Roman"/>
        </w:rPr>
        <w:t>NEAR</w:t>
      </w:r>
      <w:ins w:id="863" w:author="John Peate" w:date="2024-06-10T10:39:00Z">
        <w:r w:rsidR="00215AC9">
          <w:rPr>
            <w:rFonts w:ascii="Times New Roman" w:hAnsi="Times New Roman" w:cs="Times New Roman"/>
          </w:rPr>
          <w:t>);</w:t>
        </w:r>
      </w:ins>
      <w:del w:id="864" w:author="John Peate" w:date="2024-06-10T10:39:00Z">
        <w:r w:rsidRPr="006A5C94" w:rsidDel="00215AC9">
          <w:rPr>
            <w:rFonts w:ascii="Times New Roman" w:hAnsi="Times New Roman" w:cs="Times New Roman"/>
          </w:rPr>
          <w:delText>,</w:delText>
        </w:r>
      </w:del>
      <w:r w:rsidRPr="006A5C94">
        <w:rPr>
          <w:rFonts w:ascii="Times New Roman" w:hAnsi="Times New Roman" w:cs="Times New Roman"/>
        </w:rPr>
        <w:t xml:space="preserve"> Render </w:t>
      </w:r>
      <w:del w:id="865" w:author="John Peate" w:date="2024-06-10T10:39:00Z">
        <w:r w:rsidRPr="006A5C94" w:rsidDel="00215AC9">
          <w:rPr>
            <w:rFonts w:ascii="Times New Roman" w:hAnsi="Times New Roman" w:cs="Times New Roman"/>
          </w:rPr>
          <w:delText xml:space="preserve">– </w:delText>
        </w:r>
      </w:del>
      <w:ins w:id="866" w:author="John Peate" w:date="2024-06-10T10:39:00Z">
        <w:r w:rsidR="00215AC9">
          <w:rPr>
            <w:rFonts w:ascii="Times New Roman" w:hAnsi="Times New Roman" w:cs="Times New Roman"/>
          </w:rPr>
          <w:t>(</w:t>
        </w:r>
      </w:ins>
      <w:r w:rsidRPr="006A5C94">
        <w:rPr>
          <w:rFonts w:ascii="Times New Roman" w:hAnsi="Times New Roman" w:cs="Times New Roman"/>
        </w:rPr>
        <w:t>RNDR</w:t>
      </w:r>
      <w:ins w:id="867" w:author="John Peate" w:date="2024-06-10T10:39:00Z">
        <w:r w:rsidR="00215AC9">
          <w:rPr>
            <w:rFonts w:ascii="Times New Roman" w:hAnsi="Times New Roman" w:cs="Times New Roman"/>
          </w:rPr>
          <w:t>);</w:t>
        </w:r>
      </w:ins>
      <w:del w:id="868" w:author="John Peate" w:date="2024-06-10T10:39:00Z">
        <w:r w:rsidRPr="006A5C94" w:rsidDel="00215AC9">
          <w:rPr>
            <w:rFonts w:ascii="Times New Roman" w:hAnsi="Times New Roman" w:cs="Times New Roman"/>
          </w:rPr>
          <w:delText>,</w:delText>
        </w:r>
      </w:del>
      <w:r w:rsidRPr="006A5C94">
        <w:rPr>
          <w:rFonts w:ascii="Times New Roman" w:hAnsi="Times New Roman" w:cs="Times New Roman"/>
        </w:rPr>
        <w:t xml:space="preserve"> The Graph </w:t>
      </w:r>
      <w:del w:id="869" w:author="John Peate" w:date="2024-06-10T10:39:00Z">
        <w:r w:rsidRPr="006A5C94" w:rsidDel="00215AC9">
          <w:rPr>
            <w:rFonts w:ascii="Times New Roman" w:hAnsi="Times New Roman" w:cs="Times New Roman"/>
          </w:rPr>
          <w:delText xml:space="preserve">– </w:delText>
        </w:r>
      </w:del>
      <w:ins w:id="870" w:author="John Peate" w:date="2024-06-10T10:39:00Z">
        <w:r w:rsidR="00215AC9">
          <w:rPr>
            <w:rFonts w:ascii="Times New Roman" w:hAnsi="Times New Roman" w:cs="Times New Roman"/>
          </w:rPr>
          <w:t>(</w:t>
        </w:r>
      </w:ins>
      <w:r w:rsidRPr="006A5C94">
        <w:rPr>
          <w:rFonts w:ascii="Times New Roman" w:hAnsi="Times New Roman" w:cs="Times New Roman"/>
        </w:rPr>
        <w:t>GRAPH</w:t>
      </w:r>
      <w:ins w:id="871" w:author="John Peate" w:date="2024-06-10T10:39:00Z">
        <w:r w:rsidR="00215AC9">
          <w:rPr>
            <w:rFonts w:ascii="Times New Roman" w:hAnsi="Times New Roman" w:cs="Times New Roman"/>
          </w:rPr>
          <w:t>);</w:t>
        </w:r>
      </w:ins>
      <w:del w:id="872" w:author="John Peate" w:date="2024-06-10T10:39:00Z">
        <w:r w:rsidRPr="006A5C94" w:rsidDel="00215AC9">
          <w:rPr>
            <w:rFonts w:ascii="Times New Roman" w:hAnsi="Times New Roman" w:cs="Times New Roman"/>
          </w:rPr>
          <w:delText>,</w:delText>
        </w:r>
      </w:del>
      <w:r w:rsidRPr="006A5C94">
        <w:rPr>
          <w:rFonts w:ascii="Times New Roman" w:hAnsi="Times New Roman" w:cs="Times New Roman"/>
        </w:rPr>
        <w:t xml:space="preserve"> Injective </w:t>
      </w:r>
      <w:del w:id="873" w:author="John Peate" w:date="2024-06-10T10:39:00Z">
        <w:r w:rsidRPr="006A5C94" w:rsidDel="00215AC9">
          <w:rPr>
            <w:rFonts w:ascii="Times New Roman" w:hAnsi="Times New Roman" w:cs="Times New Roman"/>
          </w:rPr>
          <w:delText xml:space="preserve">– </w:delText>
        </w:r>
      </w:del>
      <w:ins w:id="874" w:author="John Peate" w:date="2024-06-10T10:39:00Z">
        <w:r w:rsidR="00215AC9">
          <w:rPr>
            <w:rFonts w:ascii="Times New Roman" w:hAnsi="Times New Roman" w:cs="Times New Roman"/>
          </w:rPr>
          <w:t>(</w:t>
        </w:r>
      </w:ins>
      <w:r w:rsidRPr="006A5C94">
        <w:rPr>
          <w:rFonts w:ascii="Times New Roman" w:hAnsi="Times New Roman" w:cs="Times New Roman"/>
        </w:rPr>
        <w:t>INJ</w:t>
      </w:r>
      <w:ins w:id="875" w:author="John Peate" w:date="2024-06-10T10:39:00Z">
        <w:r w:rsidR="00215AC9">
          <w:rPr>
            <w:rFonts w:ascii="Times New Roman" w:hAnsi="Times New Roman" w:cs="Times New Roman"/>
          </w:rPr>
          <w:t>)</w:t>
        </w:r>
      </w:ins>
      <w:ins w:id="876" w:author="John Peate" w:date="2024-06-10T10:40:00Z">
        <w:r w:rsidR="00215AC9">
          <w:rPr>
            <w:rFonts w:ascii="Times New Roman" w:hAnsi="Times New Roman" w:cs="Times New Roman"/>
          </w:rPr>
          <w:t>; and</w:t>
        </w:r>
      </w:ins>
      <w:del w:id="877" w:author="John Peate" w:date="2024-06-10T10:40:00Z">
        <w:r w:rsidRPr="006A5C94" w:rsidDel="00215AC9">
          <w:rPr>
            <w:rFonts w:ascii="Times New Roman" w:hAnsi="Times New Roman" w:cs="Times New Roman"/>
          </w:rPr>
          <w:delText>,</w:delText>
        </w:r>
      </w:del>
      <w:r w:rsidRPr="006A5C94">
        <w:rPr>
          <w:rFonts w:ascii="Times New Roman" w:hAnsi="Times New Roman" w:cs="Times New Roman"/>
        </w:rPr>
        <w:t xml:space="preserve"> Theta Network</w:t>
      </w:r>
      <w:ins w:id="878" w:author="John Peate" w:date="2024-06-10T10:40:00Z">
        <w:r w:rsidR="00215AC9">
          <w:rPr>
            <w:rFonts w:ascii="Times New Roman" w:hAnsi="Times New Roman" w:cs="Times New Roman"/>
          </w:rPr>
          <w:t xml:space="preserve"> (</w:t>
        </w:r>
      </w:ins>
      <w:del w:id="879" w:author="John Peate" w:date="2024-06-10T10:40:00Z">
        <w:r w:rsidRPr="006A5C94" w:rsidDel="00215AC9">
          <w:rPr>
            <w:rFonts w:ascii="Times New Roman" w:hAnsi="Times New Roman" w:cs="Times New Roman"/>
          </w:rPr>
          <w:delText xml:space="preserve"> – </w:delText>
        </w:r>
      </w:del>
      <w:r w:rsidRPr="006A5C94">
        <w:rPr>
          <w:rFonts w:ascii="Times New Roman" w:hAnsi="Times New Roman" w:cs="Times New Roman"/>
        </w:rPr>
        <w:t>THETA</w:t>
      </w:r>
      <w:del w:id="880" w:author="John Peate" w:date="2024-06-10T10:40:00Z">
        <w:r w:rsidRPr="006A5C94" w:rsidDel="00215AC9">
          <w:rPr>
            <w:rFonts w:ascii="Times New Roman" w:hAnsi="Times New Roman" w:cs="Times New Roman"/>
          </w:rPr>
          <w:delText xml:space="preserve">), </w:delText>
        </w:r>
      </w:del>
      <w:ins w:id="881" w:author="John Peate" w:date="2024-06-10T10:40:00Z">
        <w:r w:rsidR="00215AC9" w:rsidRPr="006A5C94">
          <w:rPr>
            <w:rFonts w:ascii="Times New Roman" w:hAnsi="Times New Roman" w:cs="Times New Roman"/>
          </w:rPr>
          <w:t>)</w:t>
        </w:r>
        <w:r w:rsidR="00215AC9">
          <w:rPr>
            <w:rFonts w:ascii="Times New Roman" w:hAnsi="Times New Roman" w:cs="Times New Roman"/>
          </w:rPr>
          <w:t>—</w:t>
        </w:r>
      </w:ins>
      <w:r w:rsidRPr="006A5C94">
        <w:rPr>
          <w:rFonts w:ascii="Times New Roman" w:hAnsi="Times New Roman" w:cs="Times New Roman"/>
        </w:rPr>
        <w:t xml:space="preserve">and </w:t>
      </w:r>
      <w:ins w:id="882" w:author="John Peate" w:date="2024-06-10T10:38:00Z">
        <w:r w:rsidR="00215AC9">
          <w:rPr>
            <w:rFonts w:ascii="Times New Roman" w:hAnsi="Times New Roman" w:cs="Times New Roman"/>
          </w:rPr>
          <w:t xml:space="preserve">five </w:t>
        </w:r>
      </w:ins>
      <w:r w:rsidRPr="006A5C94">
        <w:rPr>
          <w:rFonts w:ascii="Times New Roman" w:hAnsi="Times New Roman" w:cs="Times New Roman"/>
        </w:rPr>
        <w:t>IoT tokens</w:t>
      </w:r>
      <w:ins w:id="883" w:author="John Peate" w:date="2024-06-10T10:40:00Z">
        <w:r w:rsidR="00215AC9">
          <w:rPr>
            <w:rFonts w:ascii="Times New Roman" w:hAnsi="Times New Roman" w:cs="Times New Roman"/>
          </w:rPr>
          <w:t xml:space="preserve">: </w:t>
        </w:r>
      </w:ins>
      <w:del w:id="884" w:author="John Peate" w:date="2024-06-10T10:40:00Z">
        <w:r w:rsidRPr="006A5C94" w:rsidDel="00215AC9">
          <w:rPr>
            <w:rFonts w:ascii="Times New Roman" w:hAnsi="Times New Roman" w:cs="Times New Roman"/>
          </w:rPr>
          <w:delText xml:space="preserve"> (</w:delText>
        </w:r>
      </w:del>
      <w:proofErr w:type="spellStart"/>
      <w:r w:rsidRPr="006A5C94">
        <w:rPr>
          <w:rFonts w:ascii="Times New Roman" w:hAnsi="Times New Roman" w:cs="Times New Roman"/>
        </w:rPr>
        <w:t>VeChain</w:t>
      </w:r>
      <w:proofErr w:type="spellEnd"/>
      <w:r w:rsidRPr="006A5C94">
        <w:rPr>
          <w:rFonts w:ascii="Times New Roman" w:hAnsi="Times New Roman" w:cs="Times New Roman"/>
        </w:rPr>
        <w:t xml:space="preserve"> </w:t>
      </w:r>
      <w:del w:id="885" w:author="John Peate" w:date="2024-06-10T10:40:00Z">
        <w:r w:rsidRPr="006A5C94" w:rsidDel="00215AC9">
          <w:rPr>
            <w:rFonts w:ascii="Times New Roman" w:hAnsi="Times New Roman" w:cs="Times New Roman"/>
          </w:rPr>
          <w:delText xml:space="preserve">– </w:delText>
        </w:r>
      </w:del>
      <w:ins w:id="886" w:author="John Peate" w:date="2024-06-10T10:40:00Z">
        <w:r w:rsidR="00215AC9">
          <w:rPr>
            <w:rFonts w:ascii="Times New Roman" w:hAnsi="Times New Roman" w:cs="Times New Roman"/>
          </w:rPr>
          <w:t>(</w:t>
        </w:r>
      </w:ins>
      <w:r w:rsidRPr="006A5C94">
        <w:rPr>
          <w:rFonts w:ascii="Times New Roman" w:hAnsi="Times New Roman" w:cs="Times New Roman"/>
        </w:rPr>
        <w:t>VET</w:t>
      </w:r>
      <w:del w:id="887" w:author="John Peate" w:date="2024-06-10T10:40:00Z">
        <w:r w:rsidRPr="006A5C94" w:rsidDel="00215AC9">
          <w:rPr>
            <w:rFonts w:ascii="Times New Roman" w:hAnsi="Times New Roman" w:cs="Times New Roman"/>
          </w:rPr>
          <w:delText xml:space="preserve">, </w:delText>
        </w:r>
      </w:del>
      <w:ins w:id="888" w:author="John Peate" w:date="2024-06-10T10:40:00Z">
        <w:r w:rsidR="00215AC9">
          <w:rPr>
            <w:rFonts w:ascii="Times New Roman" w:hAnsi="Times New Roman" w:cs="Times New Roman"/>
          </w:rPr>
          <w:t xml:space="preserve">); </w:t>
        </w:r>
      </w:ins>
      <w:r w:rsidRPr="006A5C94">
        <w:rPr>
          <w:rFonts w:ascii="Times New Roman" w:hAnsi="Times New Roman" w:cs="Times New Roman"/>
        </w:rPr>
        <w:t xml:space="preserve">Fetch.ai </w:t>
      </w:r>
      <w:del w:id="889" w:author="John Peate" w:date="2024-06-10T10:40:00Z">
        <w:r w:rsidRPr="006A5C94" w:rsidDel="00215AC9">
          <w:rPr>
            <w:rFonts w:ascii="Times New Roman" w:hAnsi="Times New Roman" w:cs="Times New Roman"/>
          </w:rPr>
          <w:delText xml:space="preserve">– </w:delText>
        </w:r>
      </w:del>
      <w:ins w:id="890" w:author="John Peate" w:date="2024-06-10T10:40:00Z">
        <w:r w:rsidR="00215AC9">
          <w:rPr>
            <w:rFonts w:ascii="Times New Roman" w:hAnsi="Times New Roman" w:cs="Times New Roman"/>
          </w:rPr>
          <w:t>(</w:t>
        </w:r>
      </w:ins>
      <w:r w:rsidRPr="006A5C94">
        <w:rPr>
          <w:rFonts w:ascii="Times New Roman" w:hAnsi="Times New Roman" w:cs="Times New Roman"/>
        </w:rPr>
        <w:t>FET</w:t>
      </w:r>
      <w:del w:id="891" w:author="John Peate" w:date="2024-06-10T10:40:00Z">
        <w:r w:rsidRPr="006A5C94" w:rsidDel="00215AC9">
          <w:rPr>
            <w:rFonts w:ascii="Times New Roman" w:hAnsi="Times New Roman" w:cs="Times New Roman"/>
          </w:rPr>
          <w:delText xml:space="preserve">, </w:delText>
        </w:r>
      </w:del>
      <w:ins w:id="892" w:author="John Peate" w:date="2024-06-10T10:40:00Z">
        <w:r w:rsidR="00215AC9">
          <w:rPr>
            <w:rFonts w:ascii="Times New Roman" w:hAnsi="Times New Roman" w:cs="Times New Roman"/>
          </w:rPr>
          <w:t>);</w:t>
        </w:r>
        <w:r w:rsidR="00215AC9" w:rsidRPr="006A5C94">
          <w:rPr>
            <w:rFonts w:ascii="Times New Roman" w:hAnsi="Times New Roman" w:cs="Times New Roman"/>
          </w:rPr>
          <w:t xml:space="preserve"> </w:t>
        </w:r>
      </w:ins>
      <w:r w:rsidRPr="006A5C94">
        <w:rPr>
          <w:rFonts w:ascii="Times New Roman" w:hAnsi="Times New Roman" w:cs="Times New Roman"/>
        </w:rPr>
        <w:t xml:space="preserve">Helium </w:t>
      </w:r>
      <w:del w:id="893" w:author="John Peate" w:date="2024-06-10T10:40:00Z">
        <w:r w:rsidRPr="006A5C94" w:rsidDel="00215AC9">
          <w:rPr>
            <w:rFonts w:ascii="Times New Roman" w:hAnsi="Times New Roman" w:cs="Times New Roman"/>
          </w:rPr>
          <w:delText xml:space="preserve">– </w:delText>
        </w:r>
      </w:del>
      <w:ins w:id="894" w:author="John Peate" w:date="2024-06-10T10:40:00Z">
        <w:r w:rsidR="00215AC9">
          <w:rPr>
            <w:rFonts w:ascii="Times New Roman" w:hAnsi="Times New Roman" w:cs="Times New Roman"/>
          </w:rPr>
          <w:t>(</w:t>
        </w:r>
      </w:ins>
      <w:r w:rsidRPr="006A5C94">
        <w:rPr>
          <w:rFonts w:ascii="Times New Roman" w:hAnsi="Times New Roman" w:cs="Times New Roman"/>
        </w:rPr>
        <w:t>HNT</w:t>
      </w:r>
      <w:ins w:id="895" w:author="John Peate" w:date="2024-06-10T10:41:00Z">
        <w:r w:rsidR="00215AC9">
          <w:rPr>
            <w:rFonts w:ascii="Times New Roman" w:hAnsi="Times New Roman" w:cs="Times New Roman"/>
          </w:rPr>
          <w:t>);</w:t>
        </w:r>
      </w:ins>
      <w:del w:id="896" w:author="John Peate" w:date="2024-06-10T10:41:00Z">
        <w:r w:rsidRPr="006A5C94" w:rsidDel="00215AC9">
          <w:rPr>
            <w:rFonts w:ascii="Times New Roman" w:hAnsi="Times New Roman" w:cs="Times New Roman"/>
          </w:rPr>
          <w:delText>,</w:delText>
        </w:r>
      </w:del>
      <w:r w:rsidRPr="006A5C94">
        <w:rPr>
          <w:rFonts w:ascii="Times New Roman" w:hAnsi="Times New Roman" w:cs="Times New Roman"/>
        </w:rPr>
        <w:t xml:space="preserve"> </w:t>
      </w:r>
      <w:proofErr w:type="spellStart"/>
      <w:r w:rsidRPr="006A5C94">
        <w:rPr>
          <w:rFonts w:ascii="Times New Roman" w:hAnsi="Times New Roman" w:cs="Times New Roman"/>
        </w:rPr>
        <w:t>JasmyCoin</w:t>
      </w:r>
      <w:proofErr w:type="spellEnd"/>
      <w:r w:rsidRPr="006A5C94">
        <w:rPr>
          <w:rFonts w:ascii="Times New Roman" w:hAnsi="Times New Roman" w:cs="Times New Roman"/>
        </w:rPr>
        <w:t xml:space="preserve"> </w:t>
      </w:r>
      <w:del w:id="897" w:author="John Peate" w:date="2024-06-10T10:41:00Z">
        <w:r w:rsidRPr="006A5C94" w:rsidDel="00215AC9">
          <w:rPr>
            <w:rFonts w:ascii="Times New Roman" w:hAnsi="Times New Roman" w:cs="Times New Roman"/>
          </w:rPr>
          <w:delText xml:space="preserve">– </w:delText>
        </w:r>
      </w:del>
      <w:ins w:id="898" w:author="John Peate" w:date="2024-06-10T10:41:00Z">
        <w:r w:rsidR="00215AC9">
          <w:rPr>
            <w:rFonts w:ascii="Times New Roman" w:hAnsi="Times New Roman" w:cs="Times New Roman"/>
          </w:rPr>
          <w:t>(</w:t>
        </w:r>
      </w:ins>
      <w:r w:rsidRPr="006A5C94">
        <w:rPr>
          <w:rFonts w:ascii="Times New Roman" w:hAnsi="Times New Roman" w:cs="Times New Roman"/>
        </w:rPr>
        <w:t>JASMY</w:t>
      </w:r>
      <w:del w:id="899" w:author="John Peate" w:date="2024-06-10T10:41:00Z">
        <w:r w:rsidRPr="006A5C94" w:rsidDel="00215AC9">
          <w:rPr>
            <w:rFonts w:ascii="Times New Roman" w:hAnsi="Times New Roman" w:cs="Times New Roman"/>
          </w:rPr>
          <w:delText xml:space="preserve">, </w:delText>
        </w:r>
      </w:del>
      <w:ins w:id="900" w:author="John Peate" w:date="2024-06-10T10:41:00Z">
        <w:r w:rsidR="00215AC9">
          <w:rPr>
            <w:rFonts w:ascii="Times New Roman" w:hAnsi="Times New Roman" w:cs="Times New Roman"/>
          </w:rPr>
          <w:t>); and</w:t>
        </w:r>
        <w:r w:rsidR="00215AC9" w:rsidRPr="006A5C94">
          <w:rPr>
            <w:rFonts w:ascii="Times New Roman" w:hAnsi="Times New Roman" w:cs="Times New Roman"/>
          </w:rPr>
          <w:t xml:space="preserve"> </w:t>
        </w:r>
      </w:ins>
      <w:proofErr w:type="spellStart"/>
      <w:r w:rsidRPr="006A5C94">
        <w:rPr>
          <w:rFonts w:ascii="Times New Roman" w:hAnsi="Times New Roman" w:cs="Times New Roman"/>
        </w:rPr>
        <w:t>IoTeX</w:t>
      </w:r>
      <w:proofErr w:type="spellEnd"/>
      <w:r w:rsidRPr="006A5C94">
        <w:rPr>
          <w:rFonts w:ascii="Times New Roman" w:hAnsi="Times New Roman" w:cs="Times New Roman"/>
        </w:rPr>
        <w:t xml:space="preserve"> </w:t>
      </w:r>
      <w:del w:id="901" w:author="John Peate" w:date="2024-06-10T10:41:00Z">
        <w:r w:rsidRPr="006A5C94" w:rsidDel="00215AC9">
          <w:rPr>
            <w:rFonts w:ascii="Times New Roman" w:hAnsi="Times New Roman" w:cs="Times New Roman"/>
          </w:rPr>
          <w:delText xml:space="preserve">– </w:delText>
        </w:r>
      </w:del>
      <w:ins w:id="902" w:author="John Peate" w:date="2024-06-10T10:41:00Z">
        <w:r w:rsidR="00215AC9">
          <w:rPr>
            <w:rFonts w:ascii="Times New Roman" w:hAnsi="Times New Roman" w:cs="Times New Roman"/>
          </w:rPr>
          <w:t>(</w:t>
        </w:r>
      </w:ins>
      <w:r w:rsidRPr="006A5C94">
        <w:rPr>
          <w:rFonts w:ascii="Times New Roman" w:hAnsi="Times New Roman" w:cs="Times New Roman"/>
        </w:rPr>
        <w:t xml:space="preserve">IOTX). </w:t>
      </w:r>
      <w:commentRangeStart w:id="903"/>
      <w:del w:id="904" w:author="John Peate" w:date="2024-06-10T10:41:00Z">
        <w:r w:rsidRPr="006A5C94" w:rsidDel="00215AC9">
          <w:rPr>
            <w:rFonts w:ascii="Times New Roman" w:hAnsi="Times New Roman" w:cs="Times New Roman"/>
          </w:rPr>
          <w:delText>For the selection of tokens, w</w:delText>
        </w:r>
      </w:del>
      <w:ins w:id="905" w:author="John Peate" w:date="2024-06-10T10:41:00Z">
        <w:r w:rsidR="00215AC9">
          <w:rPr>
            <w:rFonts w:ascii="Times New Roman" w:hAnsi="Times New Roman" w:cs="Times New Roman"/>
          </w:rPr>
          <w:t>W</w:t>
        </w:r>
      </w:ins>
      <w:r w:rsidRPr="006A5C94">
        <w:rPr>
          <w:rFonts w:ascii="Times New Roman" w:hAnsi="Times New Roman" w:cs="Times New Roman"/>
        </w:rPr>
        <w:t xml:space="preserve">e </w:t>
      </w:r>
      <w:ins w:id="906" w:author="John Peate" w:date="2024-06-10T10:41:00Z">
        <w:r w:rsidR="00215AC9" w:rsidRPr="006A5C94">
          <w:rPr>
            <w:rFonts w:ascii="Times New Roman" w:hAnsi="Times New Roman" w:cs="Times New Roman"/>
          </w:rPr>
          <w:t>select</w:t>
        </w:r>
        <w:r w:rsidR="00215AC9">
          <w:rPr>
            <w:rFonts w:ascii="Times New Roman" w:hAnsi="Times New Roman" w:cs="Times New Roman"/>
          </w:rPr>
          <w:t>ed</w:t>
        </w:r>
        <w:r w:rsidR="00215AC9" w:rsidRPr="006A5C94">
          <w:rPr>
            <w:rFonts w:ascii="Times New Roman" w:hAnsi="Times New Roman" w:cs="Times New Roman"/>
          </w:rPr>
          <w:t xml:space="preserve"> </w:t>
        </w:r>
      </w:ins>
      <w:ins w:id="907" w:author="John Peate" w:date="2024-06-10T10:42:00Z">
        <w:r w:rsidR="00215AC9">
          <w:rPr>
            <w:rFonts w:ascii="Times New Roman" w:hAnsi="Times New Roman" w:cs="Times New Roman"/>
          </w:rPr>
          <w:t xml:space="preserve">our </w:t>
        </w:r>
      </w:ins>
      <w:del w:id="908" w:author="John Peate" w:date="2024-06-10T10:42:00Z">
        <w:r w:rsidRPr="006A5C94" w:rsidDel="00215AC9">
          <w:rPr>
            <w:rFonts w:ascii="Times New Roman" w:hAnsi="Times New Roman" w:cs="Times New Roman"/>
          </w:rPr>
          <w:delText xml:space="preserve">have taken the </w:delText>
        </w:r>
      </w:del>
      <w:r w:rsidRPr="006A5C94">
        <w:rPr>
          <w:rFonts w:ascii="Times New Roman" w:hAnsi="Times New Roman" w:cs="Times New Roman"/>
        </w:rPr>
        <w:t xml:space="preserve">data </w:t>
      </w:r>
      <w:del w:id="909" w:author="John Peate" w:date="2024-06-10T10:42:00Z">
        <w:r w:rsidR="00410530" w:rsidRPr="006A5C94" w:rsidDel="00215AC9">
          <w:rPr>
            <w:rFonts w:ascii="Times New Roman" w:hAnsi="Times New Roman" w:cs="Times New Roman"/>
          </w:rPr>
          <w:delText xml:space="preserve">of </w:delText>
        </w:r>
      </w:del>
      <w:ins w:id="910" w:author="John Peate" w:date="2024-06-10T10:42:00Z">
        <w:r w:rsidR="00215AC9">
          <w:rPr>
            <w:rFonts w:ascii="Times New Roman" w:hAnsi="Times New Roman" w:cs="Times New Roman"/>
          </w:rPr>
          <w:t>from the</w:t>
        </w:r>
        <w:r w:rsidR="00215AC9" w:rsidRPr="006A5C94">
          <w:rPr>
            <w:rFonts w:ascii="Times New Roman" w:hAnsi="Times New Roman" w:cs="Times New Roman"/>
          </w:rPr>
          <w:t xml:space="preserve"> </w:t>
        </w:r>
      </w:ins>
      <w:r w:rsidR="00410530" w:rsidRPr="006A5C94">
        <w:rPr>
          <w:rFonts w:ascii="Times New Roman" w:hAnsi="Times New Roman" w:cs="Times New Roman"/>
        </w:rPr>
        <w:t>top</w:t>
      </w:r>
      <w:r w:rsidRPr="006A5C94">
        <w:rPr>
          <w:rFonts w:ascii="Times New Roman" w:hAnsi="Times New Roman" w:cs="Times New Roman"/>
        </w:rPr>
        <w:t xml:space="preserve"> </w:t>
      </w:r>
      <w:del w:id="911" w:author="John Peate" w:date="2024-06-10T10:42:00Z">
        <w:r w:rsidRPr="006A5C94" w:rsidDel="00215AC9">
          <w:rPr>
            <w:rFonts w:ascii="Times New Roman" w:hAnsi="Times New Roman" w:cs="Times New Roman"/>
          </w:rPr>
          <w:delText xml:space="preserve">ten </w:delText>
        </w:r>
      </w:del>
      <w:ins w:id="912" w:author="John Peate" w:date="2024-06-11T12:13:00Z">
        <w:r w:rsidR="00070B2E">
          <w:rPr>
            <w:rFonts w:ascii="Times New Roman" w:hAnsi="Times New Roman" w:cs="Times New Roman"/>
          </w:rPr>
          <w:t>ten</w:t>
        </w:r>
      </w:ins>
      <w:ins w:id="913" w:author="John Peate" w:date="2024-06-10T10:42:00Z">
        <w:r w:rsidR="00215AC9" w:rsidRPr="006A5C94">
          <w:rPr>
            <w:rFonts w:ascii="Times New Roman" w:hAnsi="Times New Roman" w:cs="Times New Roman"/>
          </w:rPr>
          <w:t xml:space="preserve"> </w:t>
        </w:r>
      </w:ins>
      <w:r w:rsidRPr="006A5C94">
        <w:rPr>
          <w:rFonts w:ascii="Times New Roman" w:hAnsi="Times New Roman" w:cs="Times New Roman"/>
        </w:rPr>
        <w:t>tokens based on capitalization</w:t>
      </w:r>
      <w:del w:id="914" w:author="John Peate" w:date="2024-06-10T10:42:00Z">
        <w:r w:rsidRPr="006A5C94" w:rsidDel="00215AC9">
          <w:rPr>
            <w:rFonts w:ascii="Times New Roman" w:hAnsi="Times New Roman" w:cs="Times New Roman"/>
          </w:rPr>
          <w:delText xml:space="preserve">; </w:delText>
        </w:r>
      </w:del>
      <w:ins w:id="915" w:author="John Peate" w:date="2024-06-10T10:42:00Z">
        <w:r w:rsidR="00215AC9">
          <w:rPr>
            <w:rFonts w:ascii="Times New Roman" w:hAnsi="Times New Roman" w:cs="Times New Roman"/>
          </w:rPr>
          <w:t>,</w:t>
        </w:r>
        <w:r w:rsidR="00215AC9" w:rsidRPr="006A5C94">
          <w:rPr>
            <w:rFonts w:ascii="Times New Roman" w:hAnsi="Times New Roman" w:cs="Times New Roman"/>
          </w:rPr>
          <w:t xml:space="preserve"> </w:t>
        </w:r>
      </w:ins>
      <w:del w:id="916" w:author="John Peate" w:date="2024-06-10T10:42:00Z">
        <w:r w:rsidRPr="006A5C94" w:rsidDel="00215AC9">
          <w:rPr>
            <w:rFonts w:ascii="Times New Roman" w:hAnsi="Times New Roman" w:cs="Times New Roman"/>
          </w:rPr>
          <w:delText>however,</w:delText>
        </w:r>
      </w:del>
      <w:ins w:id="917" w:author="John Peate" w:date="2024-06-10T10:42:00Z">
        <w:r w:rsidR="00215AC9">
          <w:rPr>
            <w:rFonts w:ascii="Times New Roman" w:hAnsi="Times New Roman" w:cs="Times New Roman"/>
          </w:rPr>
          <w:t>but</w:t>
        </w:r>
      </w:ins>
      <w:r w:rsidRPr="006A5C94">
        <w:rPr>
          <w:rFonts w:ascii="Times New Roman" w:hAnsi="Times New Roman" w:cs="Times New Roman"/>
        </w:rPr>
        <w:t xml:space="preserve"> data for the majority of the tokens begins after 2021, </w:t>
      </w:r>
      <w:del w:id="918" w:author="John Peate" w:date="2024-06-10T10:43:00Z">
        <w:r w:rsidRPr="006A5C94" w:rsidDel="00215AC9">
          <w:rPr>
            <w:rFonts w:ascii="Times New Roman" w:hAnsi="Times New Roman" w:cs="Times New Roman"/>
          </w:rPr>
          <w:delText xml:space="preserve">thus </w:delText>
        </w:r>
      </w:del>
      <w:ins w:id="919" w:author="John Peate" w:date="2024-06-10T10:43:00Z">
        <w:r w:rsidR="00215AC9">
          <w:rPr>
            <w:rFonts w:ascii="Times New Roman" w:hAnsi="Times New Roman" w:cs="Times New Roman"/>
          </w:rPr>
          <w:t>so</w:t>
        </w:r>
        <w:r w:rsidR="00215AC9" w:rsidRPr="006A5C94">
          <w:rPr>
            <w:rFonts w:ascii="Times New Roman" w:hAnsi="Times New Roman" w:cs="Times New Roman"/>
          </w:rPr>
          <w:t xml:space="preserve"> </w:t>
        </w:r>
      </w:ins>
      <w:r w:rsidRPr="006A5C94">
        <w:rPr>
          <w:rFonts w:ascii="Times New Roman" w:hAnsi="Times New Roman" w:cs="Times New Roman"/>
        </w:rPr>
        <w:t xml:space="preserve">we choose </w:t>
      </w:r>
      <w:ins w:id="920" w:author="John Peate" w:date="2024-06-10T10:43:00Z">
        <w:r w:rsidR="00215AC9">
          <w:rPr>
            <w:rFonts w:ascii="Times New Roman" w:hAnsi="Times New Roman" w:cs="Times New Roman"/>
          </w:rPr>
          <w:t xml:space="preserve">the </w:t>
        </w:r>
      </w:ins>
      <w:r w:rsidRPr="006A5C94">
        <w:rPr>
          <w:rFonts w:ascii="Times New Roman" w:hAnsi="Times New Roman" w:cs="Times New Roman"/>
        </w:rPr>
        <w:t xml:space="preserve">top five </w:t>
      </w:r>
      <w:del w:id="921" w:author="John Peate" w:date="2024-06-10T10:43:00Z">
        <w:r w:rsidRPr="006A5C94" w:rsidDel="00215AC9">
          <w:rPr>
            <w:rFonts w:ascii="Times New Roman" w:hAnsi="Times New Roman" w:cs="Times New Roman"/>
          </w:rPr>
          <w:delText xml:space="preserve">tokens </w:delText>
        </w:r>
      </w:del>
      <w:ins w:id="922" w:author="John Peate" w:date="2024-06-10T10:43:00Z">
        <w:r w:rsidR="00215AC9">
          <w:rPr>
            <w:rFonts w:ascii="Times New Roman" w:hAnsi="Times New Roman" w:cs="Times New Roman"/>
          </w:rPr>
          <w:t>for each</w:t>
        </w:r>
        <w:r w:rsidR="00215AC9" w:rsidRPr="006A5C94">
          <w:rPr>
            <w:rFonts w:ascii="Times New Roman" w:hAnsi="Times New Roman" w:cs="Times New Roman"/>
          </w:rPr>
          <w:t xml:space="preserve"> </w:t>
        </w:r>
      </w:ins>
      <w:r w:rsidRPr="006A5C94">
        <w:rPr>
          <w:rFonts w:ascii="Times New Roman" w:hAnsi="Times New Roman" w:cs="Times New Roman"/>
        </w:rPr>
        <w:t xml:space="preserve">based on </w:t>
      </w:r>
      <w:ins w:id="923" w:author="John Peate" w:date="2024-06-10T10:43:00Z">
        <w:r w:rsidR="00215AC9">
          <w:rPr>
            <w:rFonts w:ascii="Times New Roman" w:hAnsi="Times New Roman" w:cs="Times New Roman"/>
          </w:rPr>
          <w:t xml:space="preserve">the </w:t>
        </w:r>
      </w:ins>
      <w:r w:rsidRPr="006A5C94">
        <w:rPr>
          <w:rFonts w:ascii="Times New Roman" w:hAnsi="Times New Roman" w:cs="Times New Roman"/>
        </w:rPr>
        <w:t>time</w:t>
      </w:r>
      <w:del w:id="924" w:author="John Peate" w:date="2024-06-10T10:43:00Z">
        <w:r w:rsidRPr="006A5C94" w:rsidDel="00215AC9">
          <w:rPr>
            <w:rFonts w:ascii="Times New Roman" w:hAnsi="Times New Roman" w:cs="Times New Roman"/>
          </w:rPr>
          <w:delText xml:space="preserve"> </w:delText>
        </w:r>
      </w:del>
      <w:r w:rsidRPr="006A5C94">
        <w:rPr>
          <w:rFonts w:ascii="Times New Roman" w:hAnsi="Times New Roman" w:cs="Times New Roman"/>
        </w:rPr>
        <w:t xml:space="preserve">frame. </w:t>
      </w:r>
      <w:commentRangeEnd w:id="903"/>
      <w:r w:rsidR="00215AC9">
        <w:rPr>
          <w:rStyle w:val="CommentReference"/>
        </w:rPr>
        <w:commentReference w:id="903"/>
      </w:r>
      <w:r w:rsidR="000C285E">
        <w:rPr>
          <w:rFonts w:ascii="Times New Roman" w:hAnsi="Times New Roman" w:cs="Times New Roman"/>
        </w:rPr>
        <w:t>The selected AI and I</w:t>
      </w:r>
      <w:ins w:id="925" w:author="John Peate" w:date="2024-06-11T12:16:00Z">
        <w:r w:rsidR="00070B2E">
          <w:rPr>
            <w:rFonts w:ascii="Times New Roman" w:hAnsi="Times New Roman" w:cs="Times New Roman"/>
          </w:rPr>
          <w:t>o</w:t>
        </w:r>
      </w:ins>
      <w:del w:id="926" w:author="John Peate" w:date="2024-06-11T12:16:00Z">
        <w:r w:rsidR="000C285E" w:rsidDel="00070B2E">
          <w:rPr>
            <w:rFonts w:ascii="Times New Roman" w:hAnsi="Times New Roman" w:cs="Times New Roman"/>
          </w:rPr>
          <w:delText>O</w:delText>
        </w:r>
      </w:del>
      <w:r w:rsidR="000C285E">
        <w:rPr>
          <w:rFonts w:ascii="Times New Roman" w:hAnsi="Times New Roman" w:cs="Times New Roman"/>
        </w:rPr>
        <w:t xml:space="preserve">T tokens represent approximately 51% and 76% of their respective </w:t>
      </w:r>
      <w:del w:id="927" w:author="John Peate" w:date="2024-06-10T10:44:00Z">
        <w:r w:rsidR="000C285E" w:rsidDel="00215AC9">
          <w:rPr>
            <w:rFonts w:ascii="Times New Roman" w:hAnsi="Times New Roman" w:cs="Times New Roman"/>
          </w:rPr>
          <w:delText>category</w:delText>
        </w:r>
      </w:del>
      <w:ins w:id="928" w:author="John Peate" w:date="2024-06-10T10:44:00Z">
        <w:r w:rsidR="00215AC9">
          <w:rPr>
            <w:rFonts w:ascii="Times New Roman" w:hAnsi="Times New Roman" w:cs="Times New Roman"/>
          </w:rPr>
          <w:t>categor</w:t>
        </w:r>
        <w:r w:rsidR="00215AC9">
          <w:rPr>
            <w:rFonts w:ascii="Times New Roman" w:hAnsi="Times New Roman" w:cs="Times New Roman"/>
          </w:rPr>
          <w:t>ies</w:t>
        </w:r>
      </w:ins>
      <w:r w:rsidR="000C285E">
        <w:rPr>
          <w:rFonts w:ascii="Times New Roman" w:hAnsi="Times New Roman" w:cs="Times New Roman"/>
        </w:rPr>
        <w:t xml:space="preserve">. </w:t>
      </w:r>
      <w:r w:rsidRPr="006A5C94">
        <w:rPr>
          <w:rFonts w:ascii="Times New Roman" w:hAnsi="Times New Roman" w:cs="Times New Roman"/>
        </w:rPr>
        <w:t xml:space="preserve">Based on </w:t>
      </w:r>
      <w:del w:id="929" w:author="John Peate" w:date="2024-06-10T10:44:00Z">
        <w:r w:rsidRPr="006A5C94" w:rsidDel="00215AC9">
          <w:rPr>
            <w:rFonts w:ascii="Times New Roman" w:hAnsi="Times New Roman" w:cs="Times New Roman"/>
          </w:rPr>
          <w:delText xml:space="preserve">the </w:delText>
        </w:r>
      </w:del>
      <w:r w:rsidRPr="006A5C94">
        <w:rPr>
          <w:rFonts w:ascii="Times New Roman" w:hAnsi="Times New Roman" w:cs="Times New Roman"/>
        </w:rPr>
        <w:t xml:space="preserve">data availability, our sample period runs from February 11, </w:t>
      </w:r>
      <w:proofErr w:type="gramStart"/>
      <w:r w:rsidRPr="006A5C94">
        <w:rPr>
          <w:rFonts w:ascii="Times New Roman" w:hAnsi="Times New Roman" w:cs="Times New Roman"/>
        </w:rPr>
        <w:t>2021</w:t>
      </w:r>
      <w:proofErr w:type="gramEnd"/>
      <w:r w:rsidRPr="006A5C94">
        <w:rPr>
          <w:rFonts w:ascii="Times New Roman" w:hAnsi="Times New Roman" w:cs="Times New Roman"/>
        </w:rPr>
        <w:t xml:space="preserve"> to March 15,</w:t>
      </w:r>
      <w:ins w:id="930" w:author="John Peate" w:date="2024-06-10T10:44:00Z">
        <w:r w:rsidR="00215AC9">
          <w:rPr>
            <w:rFonts w:ascii="Times New Roman" w:hAnsi="Times New Roman" w:cs="Times New Roman"/>
          </w:rPr>
          <w:t xml:space="preserve"> </w:t>
        </w:r>
      </w:ins>
      <w:r w:rsidRPr="006A5C94">
        <w:rPr>
          <w:rFonts w:ascii="Times New Roman" w:hAnsi="Times New Roman" w:cs="Times New Roman"/>
        </w:rPr>
        <w:t xml:space="preserve">2024. </w:t>
      </w:r>
      <w:commentRangeStart w:id="931"/>
      <w:r w:rsidR="00410530" w:rsidRPr="006A5C94">
        <w:rPr>
          <w:rFonts w:ascii="Times New Roman" w:hAnsi="Times New Roman" w:cs="Times New Roman"/>
        </w:rPr>
        <w:t>Whereas</w:t>
      </w:r>
      <w:r w:rsidRPr="006A5C94">
        <w:rPr>
          <w:rFonts w:ascii="Times New Roman" w:hAnsi="Times New Roman" w:cs="Times New Roman"/>
        </w:rPr>
        <w:t xml:space="preserve"> JASMY determine the beginning of the sample period. </w:t>
      </w:r>
      <w:commentRangeEnd w:id="931"/>
      <w:r w:rsidR="00215AC9">
        <w:rPr>
          <w:rStyle w:val="CommentReference"/>
        </w:rPr>
        <w:commentReference w:id="931"/>
      </w:r>
      <w:r w:rsidRPr="006A5C94">
        <w:rPr>
          <w:rFonts w:ascii="Times New Roman" w:hAnsi="Times New Roman" w:cs="Times New Roman"/>
        </w:rPr>
        <w:t xml:space="preserve">The data for this study is sourced from </w:t>
      </w:r>
      <w:commentRangeStart w:id="932"/>
      <w:ins w:id="933" w:author="John Peate" w:date="2024-06-10T10:46:00Z">
        <w:r w:rsidR="00215AC9">
          <w:rPr>
            <w:rFonts w:ascii="Times New Roman" w:hAnsi="Times New Roman" w:cs="Times New Roman"/>
          </w:rPr>
          <w:t>Y</w:t>
        </w:r>
      </w:ins>
      <w:del w:id="934" w:author="John Peate" w:date="2024-06-10T10:46:00Z">
        <w:r w:rsidRPr="006A5C94" w:rsidDel="00215AC9">
          <w:rPr>
            <w:rFonts w:ascii="Times New Roman" w:hAnsi="Times New Roman" w:cs="Times New Roman"/>
          </w:rPr>
          <w:delText>y</w:delText>
        </w:r>
      </w:del>
      <w:r w:rsidRPr="006A5C94">
        <w:rPr>
          <w:rFonts w:ascii="Times New Roman" w:hAnsi="Times New Roman" w:cs="Times New Roman"/>
        </w:rPr>
        <w:t xml:space="preserve">ahoo </w:t>
      </w:r>
      <w:del w:id="935" w:author="John Peate" w:date="2024-06-10T10:46:00Z">
        <w:r w:rsidRPr="006A5C94" w:rsidDel="00215AC9">
          <w:rPr>
            <w:rFonts w:ascii="Times New Roman" w:hAnsi="Times New Roman" w:cs="Times New Roman"/>
          </w:rPr>
          <w:delText>finance</w:delText>
        </w:r>
      </w:del>
      <w:ins w:id="936" w:author="John Peate" w:date="2024-06-10T10:46:00Z">
        <w:r w:rsidR="00215AC9">
          <w:rPr>
            <w:rFonts w:ascii="Times New Roman" w:hAnsi="Times New Roman" w:cs="Times New Roman"/>
          </w:rPr>
          <w:t>F</w:t>
        </w:r>
        <w:r w:rsidR="00215AC9" w:rsidRPr="006A5C94">
          <w:rPr>
            <w:rFonts w:ascii="Times New Roman" w:hAnsi="Times New Roman" w:cs="Times New Roman"/>
          </w:rPr>
          <w:t>inance</w:t>
        </w:r>
        <w:commentRangeEnd w:id="932"/>
        <w:r w:rsidR="00215AC9">
          <w:rPr>
            <w:rStyle w:val="CommentReference"/>
          </w:rPr>
          <w:commentReference w:id="932"/>
        </w:r>
      </w:ins>
      <w:r w:rsidRPr="006A5C94">
        <w:rPr>
          <w:rFonts w:ascii="Times New Roman" w:hAnsi="Times New Roman" w:cs="Times New Roman"/>
        </w:rPr>
        <w:t>.</w:t>
      </w:r>
    </w:p>
    <w:p w14:paraId="6BA3C300" w14:textId="2DB26138" w:rsidR="00824340" w:rsidRPr="006A5C94" w:rsidRDefault="00984140" w:rsidP="00824340">
      <w:pPr>
        <w:pStyle w:val="ListParagraph"/>
        <w:numPr>
          <w:ilvl w:val="0"/>
          <w:numId w:val="5"/>
        </w:numPr>
        <w:spacing w:line="360" w:lineRule="auto"/>
        <w:ind w:left="284" w:hanging="284"/>
        <w:jc w:val="both"/>
        <w:rPr>
          <w:rFonts w:asciiTheme="majorBidi" w:hAnsiTheme="majorBidi" w:cstheme="majorBidi"/>
          <w:b/>
          <w:bCs/>
        </w:rPr>
      </w:pPr>
      <w:r>
        <w:rPr>
          <w:rFonts w:asciiTheme="majorBidi" w:hAnsiTheme="majorBidi" w:cstheme="majorBidi"/>
          <w:b/>
          <w:bCs/>
        </w:rPr>
        <w:t>Methodology</w:t>
      </w:r>
    </w:p>
    <w:p w14:paraId="5BB1EB5B" w14:textId="1B5D1B7B" w:rsidR="004F43E9" w:rsidRDefault="004F43E9" w:rsidP="00824340">
      <w:pPr>
        <w:spacing w:after="240"/>
        <w:jc w:val="both"/>
        <w:rPr>
          <w:rFonts w:ascii="Times New Roman" w:hAnsi="Times New Roman" w:cs="Times New Roman"/>
        </w:rPr>
      </w:pPr>
      <w:r>
        <w:rPr>
          <w:rFonts w:ascii="Times New Roman" w:hAnsi="Times New Roman" w:cs="Times New Roman"/>
        </w:rPr>
        <w:t>3.1. Quantile frequency connectedness model</w:t>
      </w:r>
    </w:p>
    <w:p w14:paraId="047CC66C" w14:textId="62DC5329" w:rsidR="00824340" w:rsidRPr="0089711B" w:rsidRDefault="0033361D" w:rsidP="00A307C3">
      <w:pPr>
        <w:spacing w:after="240" w:line="360" w:lineRule="auto"/>
        <w:jc w:val="both"/>
        <w:rPr>
          <w:rFonts w:ascii="Times New Roman" w:hAnsi="Times New Roman" w:cs="Times New Roman"/>
        </w:rPr>
      </w:pPr>
      <w:ins w:id="937" w:author="John Peate" w:date="2024-06-10T10:48:00Z">
        <w:r>
          <w:rPr>
            <w:rFonts w:ascii="Times New Roman" w:hAnsi="Times New Roman" w:cs="Times New Roman"/>
          </w:rPr>
          <w:t>W</w:t>
        </w:r>
        <w:r w:rsidRPr="0089711B">
          <w:rPr>
            <w:rFonts w:ascii="Times New Roman" w:hAnsi="Times New Roman" w:cs="Times New Roman"/>
          </w:rPr>
          <w:t>e used the quantile time</w:t>
        </w:r>
      </w:ins>
      <w:ins w:id="938" w:author="John Peate" w:date="2024-06-11T12:09:00Z">
        <w:r w:rsidR="00070B2E">
          <w:rPr>
            <w:rFonts w:ascii="Times New Roman" w:hAnsi="Times New Roman" w:cs="Times New Roman"/>
          </w:rPr>
          <w:t xml:space="preserve"> </w:t>
        </w:r>
      </w:ins>
      <w:ins w:id="939" w:author="John Peate" w:date="2024-06-10T10:48:00Z">
        <w:r w:rsidRPr="0089711B">
          <w:rPr>
            <w:rFonts w:ascii="Times New Roman" w:hAnsi="Times New Roman" w:cs="Times New Roman"/>
          </w:rPr>
          <w:t>frequency connectedness model</w:t>
        </w:r>
        <w:r w:rsidRPr="0089711B">
          <w:rPr>
            <w:rFonts w:ascii="Times New Roman" w:hAnsi="Times New Roman" w:cs="Times New Roman"/>
          </w:rPr>
          <w:t xml:space="preserve"> </w:t>
        </w:r>
      </w:ins>
      <w:ins w:id="940" w:author="John Peate" w:date="2024-06-10T10:49:00Z">
        <w:r w:rsidRPr="0089711B">
          <w:rPr>
            <w:rFonts w:ascii="Times New Roman" w:hAnsi="Times New Roman" w:cs="Times New Roman"/>
          </w:rPr>
          <w:t xml:space="preserve">based on the quantile connectedness model proposed by </w:t>
        </w:r>
        <w:r w:rsidRPr="0089711B">
          <w:rPr>
            <w:rFonts w:ascii="Times New Roman" w:hAnsi="Times New Roman" w:cs="Times New Roman"/>
          </w:rPr>
          <w:fldChar w:fldCharType="begin"/>
        </w:r>
        <w:r>
          <w:rPr>
            <w:rFonts w:ascii="Times New Roman" w:hAnsi="Times New Roman" w:cs="Times New Roman"/>
          </w:rPr>
          <w:instrText xml:space="preserve"> ADDIN EN.CITE &lt;EndNote&gt;&lt;Cite AuthorYear="1"&gt;&lt;Author&gt;Ando&lt;/Author&gt;&lt;Year&gt;2022&lt;/Year&gt;&lt;RecNum&gt;24&lt;/RecNum&gt;&lt;DisplayText&gt;Ando et al. (2022)&lt;/DisplayText&gt;&lt;record&gt;&lt;rec-number&gt;24&lt;/rec-number&gt;&lt;foreign-keys&gt;&lt;key app="EN" db-id="szf25szt9a02avev0tix95x7z5ds2fwdxf0e" timestamp="1671103530"&gt;24&lt;/key&gt;&lt;/foreign-keys&gt;&lt;ref-type name="Journal Article"&gt;17&lt;/ref-type&gt;&lt;contributors&gt;&lt;authors&gt;&lt;author&gt;Ando, Tomohiro&lt;/author&gt;&lt;author&gt;Greenwood-Nimmo, Matthew&lt;/author&gt;&lt;author&gt;Shin, Yongcheol&lt;/author&gt;&lt;/authors&gt;&lt;/contributors&gt;&lt;titles&gt;&lt;title&gt;Quantile Connectedness: Modeling Tail Behavior in the Topology of Financial Networks&lt;/title&gt;&lt;secondary-title&gt;Management Science&lt;/secondary-title&gt;&lt;/titles&gt;&lt;periodical&gt;&lt;full-title&gt;Management Science&lt;/full-title&gt;&lt;/periodical&gt;&lt;pages&gt;2401-2431&lt;/pages&gt;&lt;volume&gt;68&lt;/volume&gt;&lt;number&gt;4&lt;/number&gt;&lt;dates&gt;&lt;year&gt;2022&lt;/year&gt;&lt;/dates&gt;&lt;isbn&gt;0025-1909&lt;/isbn&gt;&lt;urls&gt;&lt;/urls&gt;&lt;/record&gt;&lt;/Cite&gt;&lt;/EndNote&gt;</w:instrText>
        </w:r>
        <w:r w:rsidRPr="0089711B">
          <w:rPr>
            <w:rFonts w:ascii="Times New Roman" w:hAnsi="Times New Roman" w:cs="Times New Roman"/>
          </w:rPr>
          <w:fldChar w:fldCharType="separate"/>
        </w:r>
        <w:r w:rsidRPr="0089711B">
          <w:rPr>
            <w:rFonts w:ascii="Times New Roman" w:hAnsi="Times New Roman" w:cs="Times New Roman"/>
            <w:noProof/>
          </w:rPr>
          <w:t>Ando et al. (2022)</w:t>
        </w:r>
        <w:r w:rsidRPr="0089711B">
          <w:rPr>
            <w:rFonts w:ascii="Times New Roman" w:hAnsi="Times New Roman" w:cs="Times New Roman"/>
          </w:rPr>
          <w:fldChar w:fldCharType="end"/>
        </w:r>
        <w:r w:rsidRPr="0089711B">
          <w:rPr>
            <w:rFonts w:ascii="Times New Roman" w:hAnsi="Times New Roman" w:cs="Times New Roman"/>
          </w:rPr>
          <w:t xml:space="preserve"> and the frequency connectedness model of </w:t>
        </w:r>
        <w:r w:rsidRPr="0089711B">
          <w:rPr>
            <w:rFonts w:ascii="Times New Roman" w:hAnsi="Times New Roman" w:cs="Times New Roman"/>
          </w:rPr>
          <w:fldChar w:fldCharType="begin"/>
        </w:r>
        <w:r>
          <w:rPr>
            <w:rFonts w:ascii="Times New Roman" w:hAnsi="Times New Roman" w:cs="Times New Roman"/>
          </w:rPr>
          <w:instrText xml:space="preserve"> ADDIN EN.CITE &lt;EndNote&gt;&lt;Cite AuthorYear="1"&gt;&lt;Author&gt;Baruník&lt;/Author&gt;&lt;Year&gt;2018&lt;/Year&gt;&lt;RecNum&gt;391&lt;/RecNum&gt;&lt;DisplayText&gt;Baruník and Křehlík (2018)&lt;/DisplayText&gt;&lt;record&gt;&lt;rec-number&gt;391&lt;/rec-number&gt;&lt;foreign-keys&gt;&lt;key app="EN" db-id="szf25szt9a02avev0tix95x7z5ds2fwdxf0e" timestamp="1713455827"&gt;391&lt;/key&gt;&lt;/foreign-keys&gt;&lt;ref-type name="Journal Article"&gt;17&lt;/ref-type&gt;&lt;contributors&gt;&lt;authors&gt;&lt;author&gt;Baruník, Jozef&lt;/author&gt;&lt;author&gt;Křehlík, Tomáš&lt;/author&gt;&lt;/authors&gt;&lt;/contributors&gt;&lt;titles&gt;&lt;title&gt;Measuring the frequency dynamics of financial connectedness and systemic risk&lt;/title&gt;&lt;secondary-title&gt;Journal of Financial Econometrics&lt;/secondary-title&gt;&lt;/titles&gt;&lt;periodical&gt;&lt;full-title&gt;Journal of Financial Econometrics&lt;/full-title&gt;&lt;/periodical&gt;&lt;pages&gt;271-296&lt;/pages&gt;&lt;volume&gt;16&lt;/volume&gt;&lt;number&gt;2&lt;/number&gt;&lt;dates&gt;&lt;year&gt;2018&lt;/year&gt;&lt;/dates&gt;&lt;isbn&gt;1479-8409&lt;/isbn&gt;&lt;urls&gt;&lt;/urls&gt;&lt;/record&gt;&lt;/Cite&gt;&lt;/EndNote&gt;</w:instrText>
        </w:r>
        <w:r w:rsidRPr="0089711B">
          <w:rPr>
            <w:rFonts w:ascii="Times New Roman" w:hAnsi="Times New Roman" w:cs="Times New Roman"/>
          </w:rPr>
          <w:fldChar w:fldCharType="separate"/>
        </w:r>
        <w:r w:rsidRPr="0089711B">
          <w:rPr>
            <w:rFonts w:ascii="Times New Roman" w:hAnsi="Times New Roman" w:cs="Times New Roman"/>
            <w:noProof/>
          </w:rPr>
          <w:t>Baruník and Křehlík (2018)</w:t>
        </w:r>
        <w:r w:rsidRPr="0089711B">
          <w:rPr>
            <w:rFonts w:ascii="Times New Roman" w:hAnsi="Times New Roman" w:cs="Times New Roman"/>
          </w:rPr>
          <w:fldChar w:fldCharType="end"/>
        </w:r>
        <w:r>
          <w:rPr>
            <w:rFonts w:ascii="Times New Roman" w:hAnsi="Times New Roman" w:cs="Times New Roman"/>
          </w:rPr>
          <w:t xml:space="preserve"> </w:t>
        </w:r>
      </w:ins>
      <w:del w:id="941" w:author="John Peate" w:date="2024-06-10T10:49:00Z">
        <w:r w:rsidR="00824340" w:rsidRPr="0089711B" w:rsidDel="0033361D">
          <w:rPr>
            <w:rFonts w:ascii="Times New Roman" w:hAnsi="Times New Roman" w:cs="Times New Roman"/>
          </w:rPr>
          <w:delText xml:space="preserve">To </w:delText>
        </w:r>
      </w:del>
      <w:ins w:id="942" w:author="John Peate" w:date="2024-06-10T10:49:00Z">
        <w:r>
          <w:rPr>
            <w:rFonts w:ascii="Times New Roman" w:hAnsi="Times New Roman" w:cs="Times New Roman"/>
          </w:rPr>
          <w:t>t</w:t>
        </w:r>
        <w:r w:rsidRPr="0089711B">
          <w:rPr>
            <w:rFonts w:ascii="Times New Roman" w:hAnsi="Times New Roman" w:cs="Times New Roman"/>
          </w:rPr>
          <w:t xml:space="preserve">o </w:t>
        </w:r>
      </w:ins>
      <w:r w:rsidR="00824340" w:rsidRPr="0089711B">
        <w:rPr>
          <w:rFonts w:ascii="Times New Roman" w:hAnsi="Times New Roman" w:cs="Times New Roman"/>
        </w:rPr>
        <w:t xml:space="preserve">examine the </w:t>
      </w:r>
      <w:ins w:id="943" w:author="John Peate" w:date="2024-06-10T10:48:00Z">
        <w:r w:rsidR="00215AC9">
          <w:rPr>
            <w:rFonts w:ascii="Times New Roman" w:hAnsi="Times New Roman" w:cs="Times New Roman"/>
          </w:rPr>
          <w:t>inter</w:t>
        </w:r>
      </w:ins>
      <w:del w:id="944" w:author="John Peate" w:date="2024-06-10T10:48:00Z">
        <w:r w:rsidR="00824340" w:rsidRPr="0089711B" w:rsidDel="00215AC9">
          <w:rPr>
            <w:rFonts w:ascii="Times New Roman" w:hAnsi="Times New Roman" w:cs="Times New Roman"/>
          </w:rPr>
          <w:delText xml:space="preserve">interlinkage </w:delText>
        </w:r>
      </w:del>
      <w:ins w:id="945" w:author="John Peate" w:date="2024-06-10T10:48:00Z">
        <w:r w:rsidR="00215AC9">
          <w:rPr>
            <w:rFonts w:ascii="Times New Roman" w:hAnsi="Times New Roman" w:cs="Times New Roman"/>
          </w:rPr>
          <w:t>relationship</w:t>
        </w:r>
        <w:r w:rsidR="00215AC9" w:rsidRPr="0089711B">
          <w:rPr>
            <w:rFonts w:ascii="Times New Roman" w:hAnsi="Times New Roman" w:cs="Times New Roman"/>
          </w:rPr>
          <w:t xml:space="preserve"> </w:t>
        </w:r>
      </w:ins>
      <w:r w:rsidR="00824340" w:rsidRPr="0089711B">
        <w:rPr>
          <w:rFonts w:ascii="Times New Roman" w:hAnsi="Times New Roman" w:cs="Times New Roman"/>
        </w:rPr>
        <w:t xml:space="preserve">between </w:t>
      </w:r>
      <w:r w:rsidR="00824340">
        <w:rPr>
          <w:rFonts w:ascii="Times New Roman" w:hAnsi="Times New Roman" w:cs="Times New Roman"/>
        </w:rPr>
        <w:t>AI and I</w:t>
      </w:r>
      <w:ins w:id="946" w:author="John Peate" w:date="2024-06-11T12:16:00Z">
        <w:r w:rsidR="00070B2E">
          <w:rPr>
            <w:rFonts w:ascii="Times New Roman" w:hAnsi="Times New Roman" w:cs="Times New Roman"/>
          </w:rPr>
          <w:t>o</w:t>
        </w:r>
      </w:ins>
      <w:del w:id="947" w:author="John Peate" w:date="2024-06-11T12:16:00Z">
        <w:r w:rsidR="00824340" w:rsidDel="00070B2E">
          <w:rPr>
            <w:rFonts w:ascii="Times New Roman" w:hAnsi="Times New Roman" w:cs="Times New Roman"/>
          </w:rPr>
          <w:delText>O</w:delText>
        </w:r>
      </w:del>
      <w:r w:rsidR="00824340">
        <w:rPr>
          <w:rFonts w:ascii="Times New Roman" w:hAnsi="Times New Roman" w:cs="Times New Roman"/>
        </w:rPr>
        <w:t>T tokens</w:t>
      </w:r>
      <w:del w:id="948" w:author="John Peate" w:date="2024-06-10T10:49:00Z">
        <w:r w:rsidR="00824340" w:rsidRPr="0089711B" w:rsidDel="0033361D">
          <w:rPr>
            <w:rFonts w:ascii="Times New Roman" w:hAnsi="Times New Roman" w:cs="Times New Roman"/>
          </w:rPr>
          <w:delText>,</w:delText>
        </w:r>
      </w:del>
      <w:del w:id="949" w:author="John Peate" w:date="2024-06-10T10:48:00Z">
        <w:r w:rsidR="00824340" w:rsidRPr="0089711B" w:rsidDel="0033361D">
          <w:rPr>
            <w:rFonts w:ascii="Times New Roman" w:hAnsi="Times New Roman" w:cs="Times New Roman"/>
          </w:rPr>
          <w:delText xml:space="preserve"> we </w:delText>
        </w:r>
        <w:r w:rsidR="00824340" w:rsidRPr="0089711B" w:rsidDel="00215AC9">
          <w:rPr>
            <w:rFonts w:ascii="Times New Roman" w:hAnsi="Times New Roman" w:cs="Times New Roman"/>
          </w:rPr>
          <w:delText xml:space="preserve">have </w:delText>
        </w:r>
        <w:r w:rsidR="00824340" w:rsidRPr="0089711B" w:rsidDel="0033361D">
          <w:rPr>
            <w:rFonts w:ascii="Times New Roman" w:hAnsi="Times New Roman" w:cs="Times New Roman"/>
          </w:rPr>
          <w:delText>used the quantile time-frequency connectedness model</w:delText>
        </w:r>
      </w:del>
      <w:r w:rsidR="00824340" w:rsidRPr="0089711B">
        <w:rPr>
          <w:rFonts w:ascii="Times New Roman" w:hAnsi="Times New Roman" w:cs="Times New Roman"/>
        </w:rPr>
        <w:t xml:space="preserve">. </w:t>
      </w:r>
      <w:del w:id="950" w:author="John Peate" w:date="2024-06-10T10:49:00Z">
        <w:r w:rsidR="00824340" w:rsidRPr="0089711B" w:rsidDel="0033361D">
          <w:rPr>
            <w:rFonts w:ascii="Times New Roman" w:hAnsi="Times New Roman" w:cs="Times New Roman"/>
          </w:rPr>
          <w:delText xml:space="preserve">This model is based on the quantile connectedness model proposed by </w:delText>
        </w:r>
        <w:r w:rsidR="00824340" w:rsidRPr="0089711B" w:rsidDel="0033361D">
          <w:rPr>
            <w:rFonts w:ascii="Times New Roman" w:hAnsi="Times New Roman" w:cs="Times New Roman"/>
          </w:rPr>
          <w:fldChar w:fldCharType="begin"/>
        </w:r>
        <w:r w:rsidR="004F43E9" w:rsidDel="0033361D">
          <w:rPr>
            <w:rFonts w:ascii="Times New Roman" w:hAnsi="Times New Roman" w:cs="Times New Roman"/>
          </w:rPr>
          <w:delInstrText xml:space="preserve"> ADDIN EN.CITE &lt;EndNote&gt;&lt;Cite AuthorYear="1"&gt;&lt;Author&gt;Ando&lt;/Author&gt;&lt;Year&gt;2022&lt;/Year&gt;&lt;RecNum&gt;24&lt;/RecNum&gt;&lt;DisplayText&gt;Ando et al. (2022)&lt;/DisplayText&gt;&lt;record&gt;&lt;rec-number&gt;24&lt;/rec-number&gt;&lt;foreign-keys&gt;&lt;key app="EN" db-id="szf25szt9a02avev0tix95x7z5ds2fwdxf0e" timestamp="1671103530"&gt;24&lt;/key&gt;&lt;/foreign-keys&gt;&lt;ref-type name="Journal Article"&gt;17&lt;/ref-type&gt;&lt;contributors&gt;&lt;authors&gt;&lt;author&gt;Ando, Tomohiro&lt;/author&gt;&lt;author&gt;Greenwood-Nimmo, Matthew&lt;/author&gt;&lt;author&gt;Shin, Yongcheol&lt;/author&gt;&lt;/authors&gt;&lt;/contributors&gt;&lt;titles&gt;&lt;title&gt;Quantile Connectedness: Modeling Tail Behavior in the Topology of Financial Networks&lt;/title&gt;&lt;secondary-title&gt;Management Science&lt;/secondary-title&gt;&lt;/titles&gt;&lt;periodical&gt;&lt;full-title&gt;Management Science&lt;/full-title&gt;&lt;/periodical&gt;&lt;pages&gt;2401-2431&lt;/pages&gt;&lt;volume&gt;68&lt;/volume&gt;&lt;number&gt;4&lt;/number&gt;&lt;dates&gt;&lt;year&gt;2022&lt;/year&gt;&lt;/dates&gt;&lt;isbn&gt;0025-1909&lt;/isbn&gt;&lt;urls&gt;&lt;/urls&gt;&lt;/record&gt;&lt;/Cite&gt;&lt;/EndNote&gt;</w:delInstrText>
        </w:r>
        <w:r w:rsidR="00824340" w:rsidRPr="0089711B" w:rsidDel="0033361D">
          <w:rPr>
            <w:rFonts w:ascii="Times New Roman" w:hAnsi="Times New Roman" w:cs="Times New Roman"/>
          </w:rPr>
          <w:fldChar w:fldCharType="separate"/>
        </w:r>
        <w:r w:rsidR="00824340" w:rsidRPr="0089711B" w:rsidDel="0033361D">
          <w:rPr>
            <w:rFonts w:ascii="Times New Roman" w:hAnsi="Times New Roman" w:cs="Times New Roman"/>
            <w:noProof/>
          </w:rPr>
          <w:delText>Ando et al. (2022)</w:delText>
        </w:r>
        <w:r w:rsidR="00824340" w:rsidRPr="0089711B" w:rsidDel="0033361D">
          <w:rPr>
            <w:rFonts w:ascii="Times New Roman" w:hAnsi="Times New Roman" w:cs="Times New Roman"/>
          </w:rPr>
          <w:fldChar w:fldCharType="end"/>
        </w:r>
        <w:r w:rsidR="00824340" w:rsidRPr="0089711B" w:rsidDel="0033361D">
          <w:rPr>
            <w:rFonts w:ascii="Times New Roman" w:hAnsi="Times New Roman" w:cs="Times New Roman"/>
          </w:rPr>
          <w:delText xml:space="preserve"> , and the frequency connectedness model of </w:delText>
        </w:r>
        <w:r w:rsidR="00824340" w:rsidRPr="0089711B" w:rsidDel="0033361D">
          <w:rPr>
            <w:rFonts w:ascii="Times New Roman" w:hAnsi="Times New Roman" w:cs="Times New Roman"/>
          </w:rPr>
          <w:fldChar w:fldCharType="begin"/>
        </w:r>
        <w:r w:rsidR="004F43E9" w:rsidDel="0033361D">
          <w:rPr>
            <w:rFonts w:ascii="Times New Roman" w:hAnsi="Times New Roman" w:cs="Times New Roman"/>
          </w:rPr>
          <w:delInstrText xml:space="preserve"> ADDIN EN.CITE &lt;EndNote&gt;&lt;Cite AuthorYear="1"&gt;&lt;Author&gt;Baruník&lt;/Author&gt;&lt;Year&gt;2018&lt;/Year&gt;&lt;RecNum&gt;391&lt;/RecNum&gt;&lt;DisplayText&gt;Baruník and Křehlík (2018)&lt;/DisplayText&gt;&lt;record&gt;&lt;rec-number&gt;391&lt;/rec-number&gt;&lt;foreign-keys&gt;&lt;key app="EN" db-id="szf25szt9a02avev0tix95x7z5ds2fwdxf0e" timestamp="1713455827"&gt;391&lt;/key&gt;&lt;/foreign-keys&gt;&lt;ref-type name="Journal Article"&gt;17&lt;/ref-type&gt;&lt;contributors&gt;&lt;authors&gt;&lt;author&gt;Baruník, Jozef&lt;/author&gt;&lt;author&gt;Křehlík, Tomáš&lt;/author&gt;&lt;/authors&gt;&lt;/contributors&gt;&lt;titles&gt;&lt;title&gt;Measuring the frequency dynamics of financial connectedness and systemic risk&lt;/title&gt;&lt;secondary-title&gt;Journal of Financial Econometrics&lt;/secondary-title&gt;&lt;/titles&gt;&lt;periodical&gt;&lt;full-title&gt;Journal of Financial Econometrics&lt;/full-title&gt;&lt;/periodical&gt;&lt;pages&gt;271-296&lt;/pages&gt;&lt;volume&gt;16&lt;/volume&gt;&lt;number&gt;2&lt;/number&gt;&lt;dates&gt;&lt;year&gt;2018&lt;/year&gt;&lt;/dates&gt;&lt;isbn&gt;1479-8409&lt;/isbn&gt;&lt;urls&gt;&lt;/urls&gt;&lt;/record&gt;&lt;/Cite&gt;&lt;/EndNote&gt;</w:delInstrText>
        </w:r>
        <w:r w:rsidR="00824340" w:rsidRPr="0089711B" w:rsidDel="0033361D">
          <w:rPr>
            <w:rFonts w:ascii="Times New Roman" w:hAnsi="Times New Roman" w:cs="Times New Roman"/>
          </w:rPr>
          <w:fldChar w:fldCharType="separate"/>
        </w:r>
        <w:r w:rsidR="00824340" w:rsidRPr="0089711B" w:rsidDel="0033361D">
          <w:rPr>
            <w:rFonts w:ascii="Times New Roman" w:hAnsi="Times New Roman" w:cs="Times New Roman"/>
            <w:noProof/>
          </w:rPr>
          <w:delText>Baruník and Křehlík (2018)</w:delText>
        </w:r>
        <w:r w:rsidR="00824340" w:rsidRPr="0089711B" w:rsidDel="0033361D">
          <w:rPr>
            <w:rFonts w:ascii="Times New Roman" w:hAnsi="Times New Roman" w:cs="Times New Roman"/>
          </w:rPr>
          <w:fldChar w:fldCharType="end"/>
        </w:r>
        <w:r w:rsidR="00824340" w:rsidRPr="0089711B" w:rsidDel="0033361D">
          <w:rPr>
            <w:rFonts w:ascii="Times New Roman" w:hAnsi="Times New Roman" w:cs="Times New Roman"/>
          </w:rPr>
          <w:delText xml:space="preserve">. </w:delText>
        </w:r>
      </w:del>
      <w:del w:id="951" w:author="John Peate" w:date="2024-06-10T10:50:00Z">
        <w:r w:rsidR="00824340" w:rsidRPr="0089711B" w:rsidDel="0033361D">
          <w:rPr>
            <w:rFonts w:ascii="Times New Roman" w:hAnsi="Times New Roman" w:cs="Times New Roman"/>
          </w:rPr>
          <w:delText>T</w:delText>
        </w:r>
      </w:del>
      <w:ins w:id="952" w:author="John Peate" w:date="2024-06-10T10:50:00Z">
        <w:r>
          <w:rPr>
            <w:rFonts w:ascii="Times New Roman" w:hAnsi="Times New Roman" w:cs="Times New Roman"/>
          </w:rPr>
          <w:t>using t</w:t>
        </w:r>
      </w:ins>
      <w:r w:rsidR="00824340" w:rsidRPr="0089711B">
        <w:rPr>
          <w:rFonts w:ascii="Times New Roman" w:hAnsi="Times New Roman" w:cs="Times New Roman"/>
        </w:rPr>
        <w:t>he quantile time</w:t>
      </w:r>
      <w:ins w:id="953" w:author="John Peate" w:date="2024-06-11T12:09:00Z">
        <w:r w:rsidR="00070B2E">
          <w:rPr>
            <w:rFonts w:ascii="Times New Roman" w:hAnsi="Times New Roman" w:cs="Times New Roman"/>
          </w:rPr>
          <w:t xml:space="preserve"> </w:t>
        </w:r>
      </w:ins>
      <w:del w:id="954" w:author="John Peate" w:date="2024-06-11T12:09:00Z">
        <w:r w:rsidR="00824340" w:rsidRPr="0089711B" w:rsidDel="00070B2E">
          <w:rPr>
            <w:rFonts w:ascii="Times New Roman" w:hAnsi="Times New Roman" w:cs="Times New Roman"/>
          </w:rPr>
          <w:delText>-</w:delText>
        </w:r>
      </w:del>
      <w:r w:rsidR="00824340" w:rsidRPr="0089711B">
        <w:rPr>
          <w:rFonts w:ascii="Times New Roman" w:hAnsi="Times New Roman" w:cs="Times New Roman"/>
        </w:rPr>
        <w:t xml:space="preserve">frequency connectedness model </w:t>
      </w:r>
      <w:del w:id="955" w:author="John Peate" w:date="2024-06-10T10:50:00Z">
        <w:r w:rsidR="00824340" w:rsidRPr="0089711B" w:rsidDel="0033361D">
          <w:rPr>
            <w:rFonts w:ascii="Times New Roman" w:hAnsi="Times New Roman" w:cs="Times New Roman"/>
          </w:rPr>
          <w:delText xml:space="preserve">permits </w:delText>
        </w:r>
      </w:del>
      <w:ins w:id="956" w:author="John Peate" w:date="2024-06-10T10:50:00Z">
        <w:r>
          <w:rPr>
            <w:rFonts w:ascii="Times New Roman" w:hAnsi="Times New Roman" w:cs="Times New Roman"/>
          </w:rPr>
          <w:t>allowed</w:t>
        </w:r>
        <w:r w:rsidRPr="0089711B">
          <w:rPr>
            <w:rFonts w:ascii="Times New Roman" w:hAnsi="Times New Roman" w:cs="Times New Roman"/>
          </w:rPr>
          <w:t xml:space="preserve"> </w:t>
        </w:r>
      </w:ins>
      <w:r w:rsidR="00824340" w:rsidRPr="0089711B">
        <w:rPr>
          <w:rFonts w:ascii="Times New Roman" w:hAnsi="Times New Roman" w:cs="Times New Roman"/>
        </w:rPr>
        <w:t xml:space="preserve">us to investigate </w:t>
      </w:r>
      <w:del w:id="957" w:author="John Peate" w:date="2024-06-10T10:50:00Z">
        <w:r w:rsidR="00824340" w:rsidRPr="0089711B" w:rsidDel="0033361D">
          <w:rPr>
            <w:rFonts w:ascii="Times New Roman" w:hAnsi="Times New Roman" w:cs="Times New Roman"/>
          </w:rPr>
          <w:delText xml:space="preserve">the </w:delText>
        </w:r>
      </w:del>
      <w:r w:rsidR="00824340" w:rsidRPr="0089711B">
        <w:rPr>
          <w:rFonts w:ascii="Times New Roman" w:hAnsi="Times New Roman" w:cs="Times New Roman"/>
        </w:rPr>
        <w:t xml:space="preserve">connectedness </w:t>
      </w:r>
      <w:del w:id="958" w:author="John Peate" w:date="2024-06-10T10:50:00Z">
        <w:r w:rsidR="00824340" w:rsidRPr="0089711B" w:rsidDel="0033361D">
          <w:rPr>
            <w:rFonts w:ascii="Times New Roman" w:hAnsi="Times New Roman" w:cs="Times New Roman"/>
          </w:rPr>
          <w:delText xml:space="preserve">among </w:delText>
        </w:r>
      </w:del>
      <w:ins w:id="959" w:author="John Peate" w:date="2024-06-10T10:50:00Z">
        <w:r>
          <w:rPr>
            <w:rFonts w:ascii="Times New Roman" w:hAnsi="Times New Roman" w:cs="Times New Roman"/>
          </w:rPr>
          <w:t>between</w:t>
        </w:r>
        <w:r w:rsidRPr="0089711B">
          <w:rPr>
            <w:rFonts w:ascii="Times New Roman" w:hAnsi="Times New Roman" w:cs="Times New Roman"/>
          </w:rPr>
          <w:t xml:space="preserve"> </w:t>
        </w:r>
      </w:ins>
      <w:r w:rsidR="00824340" w:rsidRPr="0089711B">
        <w:rPr>
          <w:rFonts w:ascii="Times New Roman" w:hAnsi="Times New Roman" w:cs="Times New Roman"/>
        </w:rPr>
        <w:t xml:space="preserve">assets </w:t>
      </w:r>
      <w:del w:id="960" w:author="John Peate" w:date="2024-06-10T10:51:00Z">
        <w:r w:rsidR="00824340" w:rsidRPr="0089711B" w:rsidDel="0033361D">
          <w:rPr>
            <w:rFonts w:ascii="Times New Roman" w:hAnsi="Times New Roman" w:cs="Times New Roman"/>
          </w:rPr>
          <w:delText>not only at</w:delText>
        </w:r>
      </w:del>
      <w:ins w:id="961" w:author="John Peate" w:date="2024-06-10T10:51:00Z">
        <w:r>
          <w:rPr>
            <w:rFonts w:ascii="Times New Roman" w:hAnsi="Times New Roman" w:cs="Times New Roman"/>
          </w:rPr>
          <w:t>in both</w:t>
        </w:r>
      </w:ins>
      <w:r w:rsidR="00824340" w:rsidRPr="0089711B">
        <w:rPr>
          <w:rFonts w:ascii="Times New Roman" w:hAnsi="Times New Roman" w:cs="Times New Roman"/>
        </w:rPr>
        <w:t xml:space="preserve"> normal and extreme market conditions </w:t>
      </w:r>
      <w:del w:id="962" w:author="John Peate" w:date="2024-06-10T10:51:00Z">
        <w:r w:rsidR="00824340" w:rsidRPr="0089711B" w:rsidDel="0033361D">
          <w:rPr>
            <w:rFonts w:ascii="Times New Roman" w:hAnsi="Times New Roman" w:cs="Times New Roman"/>
          </w:rPr>
          <w:delText>but also</w:delText>
        </w:r>
      </w:del>
      <w:ins w:id="963" w:author="John Peate" w:date="2024-06-10T10:51:00Z">
        <w:r>
          <w:rPr>
            <w:rFonts w:ascii="Times New Roman" w:hAnsi="Times New Roman" w:cs="Times New Roman"/>
          </w:rPr>
          <w:t>as well as</w:t>
        </w:r>
      </w:ins>
      <w:r w:rsidR="00824340" w:rsidRPr="0089711B">
        <w:rPr>
          <w:rFonts w:ascii="Times New Roman" w:hAnsi="Times New Roman" w:cs="Times New Roman"/>
        </w:rPr>
        <w:t xml:space="preserve"> at different time frequencies. To begin with, we use</w:t>
      </w:r>
      <w:ins w:id="964" w:author="John Peate" w:date="2024-06-10T10:51:00Z">
        <w:r>
          <w:rPr>
            <w:rFonts w:ascii="Times New Roman" w:hAnsi="Times New Roman" w:cs="Times New Roman"/>
          </w:rPr>
          <w:t>d the</w:t>
        </w:r>
      </w:ins>
      <w:r w:rsidR="00824340" w:rsidRPr="0089711B">
        <w:rPr>
          <w:rFonts w:ascii="Times New Roman" w:hAnsi="Times New Roman" w:cs="Times New Roman"/>
        </w:rPr>
        <w:t xml:space="preserve"> quantile connectedness framework of </w:t>
      </w:r>
      <w:r w:rsidR="00824340" w:rsidRPr="0089711B">
        <w:rPr>
          <w:rFonts w:ascii="Times New Roman" w:hAnsi="Times New Roman" w:cs="Times New Roman"/>
        </w:rPr>
        <w:fldChar w:fldCharType="begin"/>
      </w:r>
      <w:r w:rsidR="004F43E9">
        <w:rPr>
          <w:rFonts w:ascii="Times New Roman" w:hAnsi="Times New Roman" w:cs="Times New Roman"/>
        </w:rPr>
        <w:instrText xml:space="preserve"> ADDIN EN.CITE &lt;EndNote&gt;&lt;Cite AuthorYear="1"&gt;&lt;Author&gt;Ando&lt;/Author&gt;&lt;Year&gt;2022&lt;/Year&gt;&lt;RecNum&gt;24&lt;/RecNum&gt;&lt;DisplayText&gt;Ando et al. (2022)&lt;/DisplayText&gt;&lt;record&gt;&lt;rec-number&gt;24&lt;/rec-number&gt;&lt;foreign-keys&gt;&lt;key app="EN" db-id="szf25szt9a02avev0tix95x7z5ds2fwdxf0e" timestamp="1671103530"&gt;24&lt;/key&gt;&lt;/foreign-keys&gt;&lt;ref-type name="Journal Article"&gt;17&lt;/ref-type&gt;&lt;contributors&gt;&lt;authors&gt;&lt;author&gt;Ando, Tomohiro&lt;/author&gt;&lt;author&gt;Greenwood-Nimmo, Matthew&lt;/author&gt;&lt;author&gt;Shin, Yongcheol&lt;/author&gt;&lt;/authors&gt;&lt;/contributors&gt;&lt;titles&gt;&lt;title&gt;Quantile Connectedness: Modeling Tail Behavior in the Topology of Financial Networks&lt;/title&gt;&lt;secondary-title&gt;Management Science&lt;/secondary-title&gt;&lt;/titles&gt;&lt;periodical&gt;&lt;full-title&gt;Management Science&lt;/full-title&gt;&lt;/periodical&gt;&lt;pages&gt;2401-2431&lt;/pages&gt;&lt;volume&gt;68&lt;/volume&gt;&lt;number&gt;4&lt;/number&gt;&lt;dates&gt;&lt;year&gt;2022&lt;/year&gt;&lt;/dates&gt;&lt;isbn&gt;0025-1909&lt;/isbn&gt;&lt;urls&gt;&lt;/urls&gt;&lt;/record&gt;&lt;/Cite&gt;&lt;/EndNote&gt;</w:instrText>
      </w:r>
      <w:r w:rsidR="00824340" w:rsidRPr="0089711B">
        <w:rPr>
          <w:rFonts w:ascii="Times New Roman" w:hAnsi="Times New Roman" w:cs="Times New Roman"/>
        </w:rPr>
        <w:fldChar w:fldCharType="separate"/>
      </w:r>
      <w:r w:rsidR="00824340" w:rsidRPr="0089711B">
        <w:rPr>
          <w:rFonts w:ascii="Times New Roman" w:hAnsi="Times New Roman" w:cs="Times New Roman"/>
          <w:noProof/>
        </w:rPr>
        <w:t>Ando et al. (2022)</w:t>
      </w:r>
      <w:r w:rsidR="00824340" w:rsidRPr="0089711B">
        <w:rPr>
          <w:rFonts w:ascii="Times New Roman" w:hAnsi="Times New Roman" w:cs="Times New Roman"/>
        </w:rPr>
        <w:fldChar w:fldCharType="end"/>
      </w:r>
      <w:r w:rsidR="00824340" w:rsidRPr="0089711B">
        <w:rPr>
          <w:rFonts w:ascii="Times New Roman" w:hAnsi="Times New Roman" w:cs="Times New Roman"/>
        </w:rPr>
        <w:t xml:space="preserve"> with basic quantile VAR (QVAR) model with </w:t>
      </w:r>
      <m:oMath>
        <m:r>
          <w:rPr>
            <w:rFonts w:ascii="Cambria Math" w:hAnsi="Cambria Math" w:cs="Times New Roman"/>
          </w:rPr>
          <m:t>n</m:t>
        </m:r>
      </m:oMath>
      <w:r w:rsidR="00824340" w:rsidRPr="0089711B">
        <w:rPr>
          <w:rFonts w:ascii="Times New Roman" w:hAnsi="Times New Roman" w:cs="Times New Roman"/>
        </w:rPr>
        <w:t xml:space="preserve"> variables estimated at the </w:t>
      </w:r>
      <m:oMath>
        <m:r>
          <w:rPr>
            <w:rFonts w:ascii="Cambria Math" w:hAnsi="Cambria Math" w:cs="Times New Roman"/>
          </w:rPr>
          <m:t>α</m:t>
        </m:r>
      </m:oMath>
      <w:r w:rsidR="00824340" w:rsidRPr="0089711B">
        <w:rPr>
          <w:rFonts w:ascii="Times New Roman" w:hAnsi="Times New Roman" w:cs="Times New Roman"/>
        </w:rPr>
        <w:t xml:space="preserve"> conditional quantile:</w:t>
      </w:r>
    </w:p>
    <w:p w14:paraId="41D4D49B"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μ</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nary>
          <m:naryPr>
            <m:chr m:val="∑"/>
            <m:limLoc m:val="undOvr"/>
            <m:grow m:val="1"/>
            <m:ctrlPr>
              <w:rPr>
                <w:rFonts w:ascii="Cambria Math" w:hAnsi="Cambria Math" w:cs="Times New Roman"/>
              </w:rPr>
            </m:ctrlPr>
          </m:naryPr>
          <m:sub>
            <m:r>
              <w:rPr>
                <w:rFonts w:ascii="Cambria Math" w:hAnsi="Cambria Math" w:cs="Times New Roman"/>
              </w:rPr>
              <m:t>l</m:t>
            </m:r>
            <m:r>
              <m:rPr>
                <m:sty m:val="p"/>
              </m:rPr>
              <w:rPr>
                <w:rFonts w:ascii="Cambria Math" w:hAnsi="Cambria Math" w:cs="Times New Roman"/>
              </w:rPr>
              <m:t>=1</m:t>
            </m:r>
          </m:sub>
          <m:sup>
            <m:r>
              <w:rPr>
                <w:rFonts w:ascii="Cambria Math" w:hAnsi="Cambria Math" w:cs="Times New Roman"/>
              </w:rPr>
              <m:t>p</m:t>
            </m:r>
          </m:sup>
          <m:e>
            <m:r>
              <m:rPr>
                <m:sty m:val="p"/>
              </m:rPr>
              <w:rPr>
                <w:rFonts w:ascii="Cambria Math" w:hAnsi="Cambria Math" w:cs="Times New Roman"/>
              </w:rPr>
              <m:t> </m:t>
            </m:r>
          </m:e>
        </m:nary>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l</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N</m:t>
        </m:r>
        <m:d>
          <m:dPr>
            <m:ctrlPr>
              <w:rPr>
                <w:rFonts w:ascii="Cambria Math" w:hAnsi="Cambria Math" w:cs="Times New Roman"/>
              </w:rPr>
            </m:ctrlPr>
          </m:dPr>
          <m:e>
            <m:r>
              <m:rPr>
                <m:sty m:val="p"/>
              </m:rPr>
              <w:rPr>
                <w:rFonts w:ascii="Cambria Math" w:hAnsi="Cambria Math" w:cs="Times New Roman"/>
              </w:rPr>
              <m:t>0,</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e>
        </m:d>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w:t>
      </w:r>
    </w:p>
    <w:p w14:paraId="16A24132" w14:textId="5E7D3E30" w:rsidR="0033361D" w:rsidRDefault="00824340" w:rsidP="00A307C3">
      <w:pPr>
        <w:spacing w:after="240" w:line="360" w:lineRule="auto"/>
        <w:jc w:val="both"/>
        <w:rPr>
          <w:ins w:id="965" w:author="John Peate" w:date="2024-06-10T10:54:00Z"/>
          <w:rFonts w:ascii="Times New Roman" w:hAnsi="Times New Roman" w:cs="Times New Roman"/>
        </w:rPr>
      </w:pPr>
      <w:r w:rsidRPr="0089711B">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oMath>
      <w:r w:rsidRPr="0089711B">
        <w:rPr>
          <w:rFonts w:ascii="Times New Roman" w:hAnsi="Times New Roman" w:cs="Times New Roman"/>
        </w:rPr>
        <w:t xml:space="preserve"> is a </w:t>
      </w:r>
      <m:oMath>
        <m:r>
          <w:rPr>
            <w:rFonts w:ascii="Cambria Math" w:hAnsi="Cambria Math" w:cs="Times New Roman"/>
          </w:rPr>
          <m:t>n</m:t>
        </m:r>
        <m:r>
          <m:rPr>
            <m:sty m:val="p"/>
          </m:rPr>
          <w:rPr>
            <w:rFonts w:ascii="Cambria Math" w:hAnsi="Cambria Math" w:cs="Times New Roman"/>
          </w:rPr>
          <m:t>×1</m:t>
        </m:r>
      </m:oMath>
      <w:r w:rsidRPr="0089711B">
        <w:rPr>
          <w:rFonts w:ascii="Times New Roman" w:hAnsi="Times New Roman" w:cs="Times New Roman"/>
        </w:rPr>
        <w:t xml:space="preserve"> vector of variables, </w:t>
      </w:r>
      <m:oMath>
        <m:r>
          <w:rPr>
            <w:rFonts w:ascii="Cambria Math" w:hAnsi="Cambria Math" w:cs="Times New Roman"/>
          </w:rPr>
          <m:t>α</m:t>
        </m:r>
        <m:r>
          <m:rPr>
            <m:sty m:val="p"/>
          </m:rPr>
          <w:rPr>
            <w:rFonts w:ascii="Cambria Math" w:hAnsi="Cambria Math" w:cs="Times New Roman"/>
          </w:rPr>
          <m:t>∈(0,1)</m:t>
        </m:r>
      </m:oMath>
      <w:r w:rsidRPr="0089711B">
        <w:rPr>
          <w:rFonts w:ascii="Times New Roman" w:hAnsi="Times New Roman" w:cs="Times New Roman"/>
        </w:rPr>
        <w:t xml:space="preserve"> is a given conditional quantile, </w:t>
      </w:r>
      <m:oMath>
        <m:r>
          <w:rPr>
            <w:rFonts w:ascii="Cambria Math" w:hAnsi="Cambria Math" w:cs="Times New Roman"/>
          </w:rPr>
          <m:t>p</m:t>
        </m:r>
      </m:oMath>
      <w:r w:rsidRPr="0089711B">
        <w:rPr>
          <w:rFonts w:ascii="Times New Roman" w:hAnsi="Times New Roman" w:cs="Times New Roman"/>
        </w:rPr>
        <w:t xml:space="preserve"> is the lag order, </w:t>
      </w:r>
      <m:oMath>
        <m:sSub>
          <m:sSubPr>
            <m:ctrlPr>
              <w:rPr>
                <w:rFonts w:ascii="Cambria Math" w:hAnsi="Cambria Math" w:cs="Times New Roman"/>
              </w:rPr>
            </m:ctrlPr>
          </m:sSubPr>
          <m:e>
            <m:r>
              <w:rPr>
                <w:rFonts w:ascii="Cambria Math" w:hAnsi="Cambria Math" w:cs="Times New Roman"/>
              </w:rPr>
              <m:t>μ</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is a </w:t>
      </w:r>
      <m:oMath>
        <m:r>
          <w:rPr>
            <w:rFonts w:ascii="Cambria Math" w:hAnsi="Cambria Math" w:cs="Times New Roman"/>
          </w:rPr>
          <m:t>n</m:t>
        </m:r>
        <m:r>
          <m:rPr>
            <m:sty m:val="p"/>
          </m:rPr>
          <w:rPr>
            <w:rFonts w:ascii="Cambria Math" w:hAnsi="Cambria Math" w:cs="Times New Roman"/>
          </w:rPr>
          <m:t>×1</m:t>
        </m:r>
      </m:oMath>
      <w:r w:rsidRPr="0089711B">
        <w:rPr>
          <w:rFonts w:ascii="Times New Roman" w:hAnsi="Times New Roman" w:cs="Times New Roman"/>
        </w:rPr>
        <w:t xml:space="preserve"> vector of intercepts, </w:t>
      </w:r>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l</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is the lth autoregressive parameter matrix, </w:t>
      </w:r>
      <m:oMath>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is the error vectors and </w:t>
      </w:r>
      <m:oMath>
        <m:r>
          <m:rPr>
            <m:sty m:val="p"/>
          </m:rPr>
          <w:rPr>
            <w:rFonts w:ascii="Cambria Math" w:hAnsi="Cambria Math" w:cs="Times New Roman"/>
          </w:rPr>
          <m:t>Σ</m:t>
        </m:r>
      </m:oMath>
      <w:r w:rsidRPr="0089711B">
        <w:rPr>
          <w:rFonts w:ascii="Times New Roman" w:hAnsi="Times New Roman" w:cs="Times New Roman"/>
        </w:rPr>
        <w:t xml:space="preserve"> is the variance-covariance matrix of the error term.</w:t>
      </w:r>
      <w:del w:id="966" w:author="John Peate" w:date="2024-06-11T12:33:00Z">
        <w:r w:rsidRPr="0089711B" w:rsidDel="000A6CAC">
          <w:rPr>
            <w:rFonts w:ascii="Times New Roman" w:hAnsi="Times New Roman" w:cs="Times New Roman"/>
          </w:rPr>
          <w:delText xml:space="preserve"> </w:delText>
        </w:r>
      </w:del>
    </w:p>
    <w:p w14:paraId="1CED2111" w14:textId="191105A5" w:rsidR="00824340" w:rsidRPr="0089711B" w:rsidRDefault="00824340" w:rsidP="00A307C3">
      <w:pPr>
        <w:spacing w:after="240" w:line="360" w:lineRule="auto"/>
        <w:jc w:val="both"/>
        <w:rPr>
          <w:rFonts w:ascii="Times New Roman" w:hAnsi="Times New Roman" w:cs="Times New Roman"/>
        </w:rPr>
      </w:pPr>
      <w:del w:id="967" w:author="John Peate" w:date="2024-06-10T10:55:00Z">
        <w:r w:rsidRPr="0089711B" w:rsidDel="0033361D">
          <w:rPr>
            <w:rFonts w:ascii="Times New Roman" w:hAnsi="Times New Roman" w:cs="Times New Roman"/>
          </w:rPr>
          <w:delText>Then, t</w:delText>
        </w:r>
      </w:del>
      <w:ins w:id="968" w:author="John Peate" w:date="2024-06-10T10:55:00Z">
        <w:r w:rsidR="0033361D">
          <w:rPr>
            <w:rFonts w:ascii="Times New Roman" w:hAnsi="Times New Roman" w:cs="Times New Roman"/>
          </w:rPr>
          <w:t>T</w:t>
        </w:r>
      </w:ins>
      <w:r w:rsidRPr="0089711B">
        <w:rPr>
          <w:rFonts w:ascii="Times New Roman" w:hAnsi="Times New Roman" w:cs="Times New Roman"/>
        </w:rPr>
        <w:t xml:space="preserve">he quantile forecast error variance decomposition </w:t>
      </w:r>
      <w:commentRangeStart w:id="969"/>
      <w:del w:id="970" w:author="John Peate" w:date="2024-06-10T10:54:00Z">
        <w:r w:rsidRPr="0089711B" w:rsidDel="0033361D">
          <w:rPr>
            <w:rFonts w:ascii="Times New Roman" w:hAnsi="Times New Roman" w:cs="Times New Roman"/>
          </w:rPr>
          <w:delText xml:space="preserve">is start </w:delText>
        </w:r>
      </w:del>
      <w:ins w:id="971" w:author="John Peate" w:date="2024-06-10T10:54:00Z">
        <w:r w:rsidR="0033361D">
          <w:rPr>
            <w:rFonts w:ascii="Times New Roman" w:hAnsi="Times New Roman" w:cs="Times New Roman"/>
          </w:rPr>
          <w:t>was</w:t>
        </w:r>
      </w:ins>
      <w:ins w:id="972" w:author="John Peate" w:date="2024-06-10T10:55:00Z">
        <w:r w:rsidR="0033361D">
          <w:rPr>
            <w:rFonts w:ascii="Times New Roman" w:hAnsi="Times New Roman" w:cs="Times New Roman"/>
          </w:rPr>
          <w:t xml:space="preserve"> then</w:t>
        </w:r>
      </w:ins>
      <w:ins w:id="973" w:author="John Peate" w:date="2024-06-10T10:54:00Z">
        <w:r w:rsidR="0033361D">
          <w:rPr>
            <w:rFonts w:ascii="Times New Roman" w:hAnsi="Times New Roman" w:cs="Times New Roman"/>
          </w:rPr>
          <w:t xml:space="preserve"> initiated</w:t>
        </w:r>
        <w:r w:rsidR="0033361D" w:rsidRPr="0089711B">
          <w:rPr>
            <w:rFonts w:ascii="Times New Roman" w:hAnsi="Times New Roman" w:cs="Times New Roman"/>
          </w:rPr>
          <w:t xml:space="preserve"> </w:t>
        </w:r>
        <w:commentRangeEnd w:id="969"/>
        <w:r w:rsidR="0033361D">
          <w:rPr>
            <w:rStyle w:val="CommentReference"/>
          </w:rPr>
          <w:commentReference w:id="969"/>
        </w:r>
      </w:ins>
      <w:r w:rsidRPr="0089711B">
        <w:rPr>
          <w:rFonts w:ascii="Times New Roman" w:hAnsi="Times New Roman" w:cs="Times New Roman"/>
        </w:rPr>
        <w:t>by re</w:t>
      </w:r>
      <w:del w:id="974" w:author="John Peate" w:date="2024-06-10T10:55:00Z">
        <w:r w:rsidRPr="0089711B" w:rsidDel="0033361D">
          <w:rPr>
            <w:rFonts w:ascii="Times New Roman" w:hAnsi="Times New Roman" w:cs="Times New Roman"/>
          </w:rPr>
          <w:delText>-</w:delText>
        </w:r>
      </w:del>
      <w:r w:rsidRPr="0089711B">
        <w:rPr>
          <w:rFonts w:ascii="Times New Roman" w:hAnsi="Times New Roman" w:cs="Times New Roman"/>
        </w:rPr>
        <w:t>writing the QVAR model as a moving average representation:</w:t>
      </w:r>
    </w:p>
    <w:p w14:paraId="501A4C16"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Q</m:t>
            </m:r>
          </m:e>
          <m:sub>
            <m:r>
              <w:rPr>
                <w:rFonts w:ascii="Cambria Math" w:hAnsi="Cambria Math" w:cs="Times New Roman"/>
              </w:rPr>
              <m:t>α</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Ω</m:t>
                </m:r>
              </m:e>
              <m:sub>
                <m:r>
                  <w:rPr>
                    <w:rFonts w:ascii="Cambria Math" w:hAnsi="Cambria Math" w:cs="Times New Roman"/>
                  </w:rPr>
                  <m:t>t</m:t>
                </m:r>
                <m:r>
                  <m:rPr>
                    <m:sty m:val="p"/>
                  </m:rPr>
                  <w:rPr>
                    <w:rFonts w:ascii="Cambria Math" w:hAnsi="Cambria Math" w:cs="Times New Roman"/>
                  </w:rPr>
                  <m:t>-1</m:t>
                </m:r>
              </m:sub>
            </m:sSub>
          </m:e>
        </m:d>
        <m:r>
          <m:rPr>
            <m:sty m:val="p"/>
          </m:rPr>
          <w:rPr>
            <w:rFonts w:ascii="Cambria Math" w:hAnsi="Cambria Math" w:cs="Times New Roman"/>
          </w:rPr>
          <m:t>=</m:t>
        </m:r>
        <m:nary>
          <m:naryPr>
            <m:chr m:val="∑"/>
            <m:limLoc m:val="undOvr"/>
            <m:grow m:val="1"/>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=0</m:t>
            </m:r>
          </m:sub>
          <m:sup>
            <m:r>
              <m:rPr>
                <m:sty m:val="p"/>
              </m:rPr>
              <w:rPr>
                <w:rFonts w:ascii="Cambria Math" w:hAnsi="Cambria Math" w:cs="Times New Roman"/>
              </w:rPr>
              <m:t>∞</m:t>
            </m:r>
          </m:sup>
          <m:e>
            <m:r>
              <m:rPr>
                <m:sty m:val="p"/>
              </m:rPr>
              <w:rPr>
                <w:rFonts w:ascii="Cambria Math" w:hAnsi="Cambria Math" w:cs="Times New Roman"/>
              </w:rPr>
              <m:t> </m:t>
            </m:r>
          </m:e>
        </m:nary>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i</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N</m:t>
        </m:r>
        <m:d>
          <m:dPr>
            <m:ctrlPr>
              <w:rPr>
                <w:rFonts w:ascii="Cambria Math" w:hAnsi="Cambria Math" w:cs="Times New Roman"/>
              </w:rPr>
            </m:ctrlPr>
          </m:dPr>
          <m:e>
            <m:r>
              <m:rPr>
                <m:sty m:val="p"/>
              </m:rPr>
              <w:rPr>
                <w:rFonts w:ascii="Cambria Math" w:hAnsi="Cambria Math" w:cs="Times New Roman"/>
              </w:rPr>
              <m:t>0,</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e>
        </m:d>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(2)</w:t>
      </w:r>
    </w:p>
    <w:p w14:paraId="717D28E1" w14:textId="4BF45540" w:rsidR="0033361D" w:rsidRDefault="00824340" w:rsidP="00A307C3">
      <w:pPr>
        <w:spacing w:after="240" w:line="360" w:lineRule="auto"/>
        <w:jc w:val="both"/>
        <w:rPr>
          <w:ins w:id="975" w:author="John Peate" w:date="2024-06-10T10:55:00Z"/>
          <w:rFonts w:ascii="Times New Roman" w:hAnsi="Times New Roman" w:cs="Times New Roman"/>
        </w:rPr>
      </w:pPr>
      <w:r w:rsidRPr="0089711B">
        <w:rPr>
          <w:rFonts w:ascii="Times New Roman" w:hAnsi="Times New Roman" w:cs="Times New Roman"/>
        </w:rPr>
        <w:t xml:space="preserve">where </w:t>
      </w:r>
      <m:oMath>
        <m:sSub>
          <m:sSubPr>
            <m:ctrlPr>
              <w:rPr>
                <w:rFonts w:ascii="Cambria Math" w:hAnsi="Cambria Math" w:cs="Times New Roman"/>
              </w:rPr>
            </m:ctrlPr>
          </m:sSubPr>
          <m:e>
            <m:r>
              <m:rPr>
                <m:sty m:val="p"/>
              </m:rPr>
              <w:rPr>
                <w:rFonts w:ascii="Cambria Math" w:hAnsi="Cambria Math" w:cs="Times New Roman"/>
              </w:rPr>
              <m:t>Ω</m:t>
            </m:r>
          </m:e>
          <m:sub>
            <m:r>
              <w:rPr>
                <w:rFonts w:ascii="Cambria Math" w:hAnsi="Cambria Math" w:cs="Times New Roman"/>
              </w:rPr>
              <m:t>t</m:t>
            </m:r>
            <m:r>
              <m:rPr>
                <m:sty m:val="p"/>
              </m:rPr>
              <w:rPr>
                <w:rFonts w:ascii="Cambria Math" w:hAnsi="Cambria Math" w:cs="Times New Roman"/>
              </w:rPr>
              <m:t>-1</m:t>
            </m:r>
          </m:sub>
        </m:sSub>
      </m:oMath>
      <w:r w:rsidRPr="0089711B">
        <w:rPr>
          <w:rFonts w:ascii="Times New Roman" w:hAnsi="Times New Roman" w:cs="Times New Roman"/>
        </w:rPr>
        <w:t xml:space="preserve"> represents the information set available at time </w:t>
      </w:r>
      <m:oMath>
        <m:r>
          <w:rPr>
            <w:rFonts w:ascii="Cambria Math" w:hAnsi="Cambria Math" w:cs="Times New Roman"/>
          </w:rPr>
          <m:t>t</m:t>
        </m:r>
        <m:r>
          <m:rPr>
            <m:sty m:val="p"/>
          </m:rPr>
          <w:rPr>
            <w:rFonts w:ascii="Cambria Math" w:hAnsi="Cambria Math" w:cs="Times New Roman"/>
          </w:rPr>
          <m:t>-1,</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m:t>
            </m:r>
          </m:e>
          <m:sub>
            <m:r>
              <w:rPr>
                <w:rFonts w:ascii="Cambria Math" w:hAnsi="Cambria Math" w:cs="Times New Roman"/>
              </w:rPr>
              <m:t>l</m:t>
            </m:r>
            <m:r>
              <m:rPr>
                <m:sty m:val="p"/>
              </m:rPr>
              <w:rPr>
                <w:rFonts w:ascii="Cambria Math" w:hAnsi="Cambria Math" w:cs="Times New Roman"/>
              </w:rPr>
              <m:t>=1</m:t>
            </m:r>
          </m:sub>
          <m:sup>
            <m:r>
              <w:rPr>
                <w:rFonts w:ascii="Cambria Math" w:hAnsi="Cambria Math" w:cs="Times New Roman"/>
              </w:rPr>
              <m:t>p</m:t>
            </m:r>
          </m:sup>
        </m:sSubSup>
        <m:r>
          <m:rPr>
            <m:sty m:val="p"/>
          </m:rPr>
          <w:rPr>
            <w:rFonts w:ascii="Cambria Math" w:hAnsi="Cambria Math" w:cs="Times New Roman"/>
          </w:rPr>
          <m:t> </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l</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l</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with </w:t>
      </w: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0(</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being an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n</m:t>
        </m:r>
      </m:oMath>
      <w:r w:rsidRPr="0089711B">
        <w:rPr>
          <w:rFonts w:ascii="Times New Roman" w:hAnsi="Times New Roman" w:cs="Times New Roman"/>
        </w:rPr>
        <w:t xml:space="preserve"> identity matrix and </w:t>
      </w:r>
      <m:oMath>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sub>
        </m:sSub>
      </m:oMath>
      <w:r w:rsidRPr="0089711B">
        <w:rPr>
          <w:rFonts w:ascii="Times New Roman" w:hAnsi="Times New Roman" w:cs="Times New Roman"/>
        </w:rPr>
        <w:t xml:space="preserve"> </w:t>
      </w:r>
      <m:oMath>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)=0</m:t>
        </m:r>
      </m:oMath>
      <w:r w:rsidRPr="0089711B">
        <w:rPr>
          <w:rFonts w:ascii="Times New Roman" w:hAnsi="Times New Roman" w:cs="Times New Roman"/>
        </w:rPr>
        <w:t xml:space="preserve"> for </w:t>
      </w:r>
      <m:oMath>
        <m:r>
          <w:rPr>
            <w:rFonts w:ascii="Cambria Math" w:hAnsi="Cambria Math" w:cs="Times New Roman"/>
          </w:rPr>
          <m:t>i</m:t>
        </m:r>
        <m:r>
          <m:rPr>
            <m:sty m:val="p"/>
          </m:rPr>
          <w:rPr>
            <w:rFonts w:ascii="Cambria Math" w:hAnsi="Cambria Math" w:cs="Times New Roman"/>
          </w:rPr>
          <m:t>&lt;0</m:t>
        </m:r>
      </m:oMath>
      <w:r w:rsidRPr="0089711B">
        <w:rPr>
          <w:rFonts w:ascii="Times New Roman" w:hAnsi="Times New Roman" w:cs="Times New Roman"/>
        </w:rPr>
        <w:t>.</w:t>
      </w:r>
      <w:del w:id="976" w:author="John Peate" w:date="2024-06-11T12:33:00Z">
        <w:r w:rsidRPr="0089711B" w:rsidDel="000A6CAC">
          <w:rPr>
            <w:rFonts w:ascii="Times New Roman" w:hAnsi="Times New Roman" w:cs="Times New Roman"/>
          </w:rPr>
          <w:delText xml:space="preserve"> </w:delText>
        </w:r>
      </w:del>
    </w:p>
    <w:p w14:paraId="1BE5C9B4" w14:textId="2742CC6B" w:rsidR="00824340" w:rsidRPr="0089711B" w:rsidRDefault="0033361D" w:rsidP="00A307C3">
      <w:pPr>
        <w:spacing w:after="240" w:line="360" w:lineRule="auto"/>
        <w:jc w:val="both"/>
        <w:rPr>
          <w:rFonts w:ascii="Times New Roman" w:hAnsi="Times New Roman" w:cs="Times New Roman"/>
        </w:rPr>
      </w:pPr>
      <w:ins w:id="977" w:author="John Peate" w:date="2024-06-10T10:55:00Z">
        <w:r>
          <w:rPr>
            <w:rFonts w:ascii="Times New Roman" w:hAnsi="Times New Roman" w:cs="Times New Roman"/>
          </w:rPr>
          <w:lastRenderedPageBreak/>
          <w:t xml:space="preserve">We </w:t>
        </w:r>
      </w:ins>
      <w:del w:id="978" w:author="John Peate" w:date="2024-06-10T10:55:00Z">
        <w:r w:rsidR="00824340" w:rsidRPr="0089711B" w:rsidDel="0033361D">
          <w:rPr>
            <w:rFonts w:ascii="Times New Roman" w:hAnsi="Times New Roman" w:cs="Times New Roman"/>
          </w:rPr>
          <w:delText>Then</w:delText>
        </w:r>
      </w:del>
      <w:ins w:id="979" w:author="John Peate" w:date="2024-06-10T10:55:00Z">
        <w:r>
          <w:rPr>
            <w:rFonts w:ascii="Times New Roman" w:hAnsi="Times New Roman" w:cs="Times New Roman"/>
          </w:rPr>
          <w:t>t</w:t>
        </w:r>
        <w:r w:rsidRPr="0089711B">
          <w:rPr>
            <w:rFonts w:ascii="Times New Roman" w:hAnsi="Times New Roman" w:cs="Times New Roman"/>
          </w:rPr>
          <w:t>hen</w:t>
        </w:r>
      </w:ins>
      <w:del w:id="980" w:author="John Peate" w:date="2024-06-10T10:55:00Z">
        <w:r w:rsidR="00824340" w:rsidRPr="0089711B" w:rsidDel="0033361D">
          <w:rPr>
            <w:rFonts w:ascii="Times New Roman" w:hAnsi="Times New Roman" w:cs="Times New Roman"/>
          </w:rPr>
          <w:delText>, we do</w:delText>
        </w:r>
      </w:del>
      <w:ins w:id="981" w:author="John Peate" w:date="2024-06-10T10:55:00Z">
        <w:r>
          <w:rPr>
            <w:rFonts w:ascii="Times New Roman" w:hAnsi="Times New Roman" w:cs="Times New Roman"/>
          </w:rPr>
          <w:t xml:space="preserve"> conducted</w:t>
        </w:r>
      </w:ins>
      <w:r w:rsidR="00824340" w:rsidRPr="0089711B">
        <w:rPr>
          <w:rFonts w:ascii="Times New Roman" w:hAnsi="Times New Roman" w:cs="Times New Roman"/>
        </w:rPr>
        <w:t xml:space="preserve"> the generalized forecast error variance decomposition (GFEVD) procedure to find the contribution of one variable to another</w:t>
      </w:r>
      <w:del w:id="982" w:author="John Peate" w:date="2024-06-10T10:56:00Z">
        <w:r w:rsidR="00824340" w:rsidRPr="0089711B" w:rsidDel="0033361D">
          <w:rPr>
            <w:rFonts w:ascii="Times New Roman" w:hAnsi="Times New Roman" w:cs="Times New Roman"/>
          </w:rPr>
          <w:delText xml:space="preserve"> variable</w:delText>
        </w:r>
      </w:del>
      <w:r w:rsidR="00824340" w:rsidRPr="0089711B">
        <w:rPr>
          <w:rFonts w:ascii="Times New Roman" w:hAnsi="Times New Roman" w:cs="Times New Roman"/>
        </w:rPr>
        <w:t>. To measure the GFEVD, the conditional quantile is assumed to be fix</w:t>
      </w:r>
      <w:ins w:id="983" w:author="John Peate" w:date="2024-06-10T10:56:00Z">
        <w:r>
          <w:rPr>
            <w:rFonts w:ascii="Times New Roman" w:hAnsi="Times New Roman" w:cs="Times New Roman"/>
          </w:rPr>
          <w:t>ed</w:t>
        </w:r>
      </w:ins>
      <w:r w:rsidR="00824340" w:rsidRPr="0089711B">
        <w:rPr>
          <w:rFonts w:ascii="Times New Roman" w:hAnsi="Times New Roman" w:cs="Times New Roman"/>
        </w:rPr>
        <w:t xml:space="preserve"> throughout the forecast horizon following the research of Ando et al. (2018). Based on this assumption, the </w:t>
      </w:r>
      <m:oMath>
        <m:r>
          <w:rPr>
            <w:rFonts w:ascii="Cambria Math" w:hAnsi="Cambria Math" w:cs="Times New Roman"/>
          </w:rPr>
          <m:t>H</m:t>
        </m:r>
      </m:oMath>
      <w:r w:rsidR="00824340" w:rsidRPr="0089711B">
        <w:rPr>
          <w:rFonts w:ascii="Times New Roman" w:hAnsi="Times New Roman" w:cs="Times New Roman"/>
        </w:rPr>
        <w:t>-step-ahead GFEVD can be obtained mathematically by:</w:t>
      </w:r>
    </w:p>
    <w:p w14:paraId="5977AC78" w14:textId="77777777" w:rsidR="00824340" w:rsidRPr="0089711B" w:rsidRDefault="00824340" w:rsidP="00824340">
      <w:pPr>
        <w:spacing w:after="240"/>
        <w:jc w:val="right"/>
        <w:rPr>
          <w:rFonts w:ascii="Times New Roman" w:hAnsi="Times New Roman" w:cs="Times New Roman"/>
        </w:rPr>
      </w:pPr>
      <m:oMath>
        <m:r>
          <m:rPr>
            <m:sty m:val="p"/>
          </m:rPr>
          <w:rPr>
            <w:rFonts w:ascii="Cambria Math" w:hAnsi="Cambria Math" w:cs="Times New Roman"/>
          </w:rPr>
          <m:t>GFEVD⁡</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e>
        </m:d>
        <m:r>
          <m:rPr>
            <m:sty m:val="p"/>
          </m:rPr>
          <w:rPr>
            <w:rFonts w:ascii="Cambria Math" w:hAnsi="Cambria Math" w:cs="Times New Roman"/>
          </w:rPr>
          <m:t>=</m:t>
        </m:r>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rPr>
                  <m:t>Σ</m:t>
                </m:r>
              </m:e>
              <m:sub>
                <m:r>
                  <w:rPr>
                    <w:rFonts w:ascii="Cambria Math" w:hAnsi="Cambria Math" w:cs="Times New Roman"/>
                  </w:rPr>
                  <m:t>kk</m:t>
                </m:r>
              </m:sub>
              <m:sup>
                <m:r>
                  <m:rPr>
                    <m:sty m:val="p"/>
                  </m:rPr>
                  <w:rPr>
                    <w:rFonts w:ascii="Cambria Math" w:hAnsi="Cambria Math" w:cs="Times New Roman"/>
                  </w:rPr>
                  <m:t>-1</m:t>
                </m:r>
              </m:sup>
            </m:sSubSup>
            <m:nary>
              <m:naryPr>
                <m:chr m:val="∑"/>
                <m:limLoc m:val="undOvr"/>
                <m:grow m:val="1"/>
                <m:ctrlPr>
                  <w:rPr>
                    <w:rFonts w:ascii="Cambria Math" w:hAnsi="Cambria Math" w:cs="Times New Roman"/>
                  </w:rPr>
                </m:ctrlPr>
              </m:naryPr>
              <m:sub>
                <m:r>
                  <w:rPr>
                    <w:rFonts w:ascii="Cambria Math" w:hAnsi="Cambria Math" w:cs="Times New Roman"/>
                  </w:rPr>
                  <m:t>h</m:t>
                </m:r>
                <m:r>
                  <m:rPr>
                    <m:sty m:val="p"/>
                  </m:rPr>
                  <w:rPr>
                    <w:rFonts w:ascii="Cambria Math" w:hAnsi="Cambria Math" w:cs="Times New Roman"/>
                  </w:rPr>
                  <m:t>=0</m:t>
                </m:r>
              </m:sub>
              <m:sup>
                <m:r>
                  <w:rPr>
                    <w:rFonts w:ascii="Cambria Math" w:hAnsi="Cambria Math" w:cs="Times New Roman"/>
                  </w:rPr>
                  <m:t>H</m:t>
                </m:r>
                <m:r>
                  <m:rPr>
                    <m:sty m:val="p"/>
                  </m:rPr>
                  <w:rPr>
                    <w:rFonts w:ascii="Cambria Math" w:hAnsi="Cambria Math" w:cs="Times New Roman"/>
                  </w:rPr>
                  <m:t>-1</m:t>
                </m:r>
              </m:sup>
              <m:e>
                <m:r>
                  <m:rPr>
                    <m:sty m:val="p"/>
                  </m:rPr>
                  <w:rPr>
                    <w:rFonts w:ascii="Cambria Math" w:hAnsi="Cambria Math" w:cs="Times New Roman"/>
                  </w:rPr>
                  <m:t> </m:t>
                </m:r>
              </m:e>
            </m:nary>
            <m:r>
              <m:rPr>
                <m:sty m:val="p"/>
              </m:rPr>
              <w:rPr>
                <w:rFonts w:ascii="Cambria Math" w:hAnsi="Cambria Math" w:cs="Times New Roman"/>
              </w:rPr>
              <m:t> </m:t>
            </m:r>
            <m:sSup>
              <m:sSupPr>
                <m:ctrlPr>
                  <w:rPr>
                    <w:rFonts w:ascii="Cambria Math" w:hAnsi="Cambria Math" w:cs="Times New Roman"/>
                  </w:rPr>
                </m:ctrlPr>
              </m:sSupPr>
              <m:e>
                <m:d>
                  <m:dPr>
                    <m:ctrlPr>
                      <w:rPr>
                        <w:rFonts w:ascii="Cambria Math" w:hAnsi="Cambria Math" w:cs="Times New Roman"/>
                      </w:rPr>
                    </m:ctrlPr>
                  </m:dPr>
                  <m:e>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h</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Σ</m:t>
                            </m:r>
                          </m:e>
                        </m:d>
                      </m:e>
                      <m:sub>
                        <m:r>
                          <w:rPr>
                            <w:rFonts w:ascii="Cambria Math" w:hAnsi="Cambria Math" w:cs="Times New Roman"/>
                          </w:rPr>
                          <m:t>jk</m:t>
                        </m:r>
                      </m:sub>
                    </m:sSub>
                  </m:e>
                </m:d>
              </m:e>
              <m:sup>
                <m:r>
                  <m:rPr>
                    <m:sty m:val="p"/>
                  </m:rPr>
                  <w:rPr>
                    <w:rFonts w:ascii="Cambria Math" w:hAnsi="Cambria Math" w:cs="Times New Roman"/>
                  </w:rPr>
                  <m:t>2</m:t>
                </m:r>
              </m:sup>
            </m:sSup>
          </m:num>
          <m:den>
            <m:nary>
              <m:naryPr>
                <m:chr m:val="∑"/>
                <m:limLoc m:val="undOvr"/>
                <m:grow m:val="1"/>
                <m:ctrlPr>
                  <w:rPr>
                    <w:rFonts w:ascii="Cambria Math" w:hAnsi="Cambria Math" w:cs="Times New Roman"/>
                  </w:rPr>
                </m:ctrlPr>
              </m:naryPr>
              <m:sub>
                <m:r>
                  <w:rPr>
                    <w:rFonts w:ascii="Cambria Math" w:hAnsi="Cambria Math" w:cs="Times New Roman"/>
                  </w:rPr>
                  <m:t>h</m:t>
                </m:r>
                <m:r>
                  <m:rPr>
                    <m:sty m:val="p"/>
                  </m:rPr>
                  <w:rPr>
                    <w:rFonts w:ascii="Cambria Math" w:hAnsi="Cambria Math" w:cs="Times New Roman"/>
                  </w:rPr>
                  <m:t>=0</m:t>
                </m:r>
              </m:sub>
              <m:sup>
                <m:r>
                  <w:rPr>
                    <w:rFonts w:ascii="Cambria Math" w:hAnsi="Cambria Math" w:cs="Times New Roman"/>
                  </w:rPr>
                  <m:t>H</m:t>
                </m:r>
                <m:r>
                  <m:rPr>
                    <m:sty m:val="p"/>
                  </m:rPr>
                  <w:rPr>
                    <w:rFonts w:ascii="Cambria Math" w:hAnsi="Cambria Math" w:cs="Times New Roman"/>
                  </w:rPr>
                  <m:t>-1</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h</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Σ</m:t>
                    </m:r>
                    <m:sSubSup>
                      <m:sSubSupPr>
                        <m:ctrlPr>
                          <w:rPr>
                            <w:rFonts w:ascii="Cambria Math" w:hAnsi="Cambria Math" w:cs="Times New Roman"/>
                          </w:rPr>
                        </m:ctrlPr>
                      </m:sSubSupPr>
                      <m:e>
                        <m:r>
                          <w:rPr>
                            <w:rFonts w:ascii="Cambria Math" w:hAnsi="Cambria Math" w:cs="Times New Roman"/>
                          </w:rPr>
                          <m:t>B</m:t>
                        </m:r>
                      </m:e>
                      <m:sub>
                        <m:r>
                          <w:rPr>
                            <w:rFonts w:ascii="Cambria Math" w:hAnsi="Cambria Math" w:cs="Times New Roman"/>
                          </w:rPr>
                          <m:t>h</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up>
                        <m:r>
                          <m:rPr>
                            <m:sty m:val="p"/>
                          </m:rPr>
                          <w:rPr>
                            <w:rFonts w:ascii="Cambria Math" w:hAnsi="Cambria Math" w:cs="Times New Roman"/>
                          </w:rPr>
                          <m:t>'</m:t>
                        </m:r>
                      </m:sup>
                    </m:sSubSup>
                  </m:e>
                </m:d>
              </m:e>
              <m:sub>
                <m:r>
                  <w:rPr>
                    <w:rFonts w:ascii="Cambria Math" w:hAnsi="Cambria Math" w:cs="Times New Roman"/>
                  </w:rPr>
                  <m:t>jj</m:t>
                </m:r>
              </m:sub>
            </m:sSub>
          </m:den>
        </m:f>
        <m:r>
          <m:rPr>
            <m:sty m:val="p"/>
          </m:rPr>
          <w:rPr>
            <w:rFonts w:ascii="Cambria Math" w:hAnsi="Cambria Math" w:cs="Times New Roman"/>
          </w:rPr>
          <m:t>,</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(3)</w:t>
      </w:r>
    </w:p>
    <w:p w14:paraId="5F206CA1" w14:textId="77777777" w:rsidR="00824340" w:rsidRPr="0089711B" w:rsidRDefault="00824340" w:rsidP="00A307C3">
      <w:pPr>
        <w:spacing w:after="240" w:line="360" w:lineRule="auto"/>
        <w:jc w:val="both"/>
        <w:rPr>
          <w:rFonts w:ascii="Times New Roman" w:hAnsi="Times New Roman" w:cs="Times New Roman"/>
        </w:rPr>
      </w:pPr>
      <w:r w:rsidRPr="0089711B">
        <w:rPr>
          <w:rFonts w:ascii="Times New Roman" w:hAnsi="Times New Roman" w:cs="Times New Roman"/>
        </w:rPr>
        <w:t xml:space="preserve">where </w:t>
      </w:r>
      <m:oMath>
        <m:r>
          <m:rPr>
            <m:sty m:val="p"/>
          </m:rPr>
          <w:rPr>
            <w:rFonts w:ascii="Cambria Math" w:hAnsi="Cambria Math" w:cs="Times New Roman"/>
          </w:rPr>
          <m:t>GFEVD⁡</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e>
        </m:d>
      </m:oMath>
      <w:r w:rsidRPr="0089711B">
        <w:rPr>
          <w:rFonts w:ascii="Times New Roman" w:hAnsi="Times New Roman" w:cs="Times New Roman"/>
        </w:rPr>
        <w:t xml:space="preserve"> quantifies the contribution of the </w:t>
      </w:r>
      <m:oMath>
        <m:r>
          <w:rPr>
            <w:rFonts w:ascii="Cambria Math" w:hAnsi="Cambria Math" w:cs="Times New Roman"/>
          </w:rPr>
          <m:t>k</m:t>
        </m:r>
      </m:oMath>
      <w:r w:rsidRPr="0089711B">
        <w:rPr>
          <w:rFonts w:ascii="Times New Roman" w:hAnsi="Times New Roman" w:cs="Times New Roman"/>
        </w:rPr>
        <w:t xml:space="preserve"> th idiosyncratic innovation, </w:t>
      </w:r>
      <m:oMath>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to the </w:t>
      </w:r>
      <m:oMath>
        <m:r>
          <w:rPr>
            <w:rFonts w:ascii="Cambria Math" w:hAnsi="Cambria Math" w:cs="Times New Roman"/>
          </w:rPr>
          <m:t>H</m:t>
        </m:r>
      </m:oMath>
      <w:r w:rsidRPr="0089711B">
        <w:rPr>
          <w:rFonts w:ascii="Times New Roman" w:hAnsi="Times New Roman" w:cs="Times New Roman"/>
        </w:rPr>
        <w:t xml:space="preserve">-step-ahead forecast error variance of the </w:t>
      </w:r>
      <m:oMath>
        <m:r>
          <w:rPr>
            <w:rFonts w:ascii="Cambria Math" w:hAnsi="Cambria Math" w:cs="Times New Roman"/>
          </w:rPr>
          <m:t>j</m:t>
        </m:r>
      </m:oMath>
      <w:r w:rsidRPr="0089711B">
        <w:rPr>
          <w:rFonts w:ascii="Times New Roman" w:hAnsi="Times New Roman" w:cs="Times New Roman"/>
        </w:rPr>
        <w:t xml:space="preserve"> th variable. In the following illustration, we define </w:t>
      </w:r>
      <m:oMath>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r>
          <w:rPr>
            <w:rFonts w:ascii="Cambria Math" w:hAnsi="Cambria Math" w:cs="Times New Roman"/>
          </w:rPr>
          <m:t>GFEVD</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e>
        </m:d>
      </m:oMath>
      <w:r w:rsidRPr="0089711B">
        <w:rPr>
          <w:rFonts w:ascii="Times New Roman" w:hAnsi="Times New Roman" w:cs="Times New Roman"/>
        </w:rPr>
        <w:t xml:space="preserve"> for simplify. Then, Eq. (3) is standardized as:</w:t>
      </w:r>
    </w:p>
    <w:p w14:paraId="79F4520C"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en>
        </m:f>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(4)</w:t>
      </w:r>
    </w:p>
    <w:p w14:paraId="2CFC9657" w14:textId="77777777" w:rsidR="00824340" w:rsidRPr="0089711B" w:rsidRDefault="00824340" w:rsidP="00A307C3">
      <w:pPr>
        <w:spacing w:after="240" w:line="360" w:lineRule="auto"/>
        <w:jc w:val="both"/>
        <w:rPr>
          <w:rFonts w:ascii="Times New Roman" w:hAnsi="Times New Roman" w:cs="Times New Roman"/>
        </w:rPr>
      </w:pPr>
      <w:r w:rsidRPr="0089711B">
        <w:rPr>
          <w:rFonts w:ascii="Times New Roman" w:hAnsi="Times New Roman" w:cs="Times New Roman"/>
        </w:rPr>
        <w:t xml:space="preserve">By construction, </w:t>
      </w:r>
      <m:oMath>
        <m:sSubSup>
          <m:sSubSupPr>
            <m:ctrlPr>
              <w:rPr>
                <w:rFonts w:ascii="Cambria Math" w:hAnsi="Cambria Math" w:cs="Times New Roman"/>
              </w:rPr>
            </m:ctrlPr>
          </m:sSubSupPr>
          <m:e>
            <m:r>
              <m:rPr>
                <m:sty m:val="p"/>
              </m:rPr>
              <w:rPr>
                <w:rFonts w:ascii="Cambria Math" w:hAnsi="Cambria Math" w:cs="Times New Roman"/>
              </w:rPr>
              <m:t>∑</m:t>
            </m:r>
          </m:e>
          <m:sub>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sSubSup>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)=1</m:t>
        </m:r>
      </m:oMath>
      <w:r w:rsidRPr="0089711B">
        <w:rPr>
          <w:rFonts w:ascii="Times New Roman" w:hAnsi="Times New Roman" w:cs="Times New Roman"/>
        </w:rPr>
        <w:t xml:space="preserve"> and </w:t>
      </w:r>
      <m:oMath>
        <m:sSubSup>
          <m:sSubSupPr>
            <m:ctrlPr>
              <w:rPr>
                <w:rFonts w:ascii="Cambria Math" w:hAnsi="Cambria Math" w:cs="Times New Roman"/>
              </w:rPr>
            </m:ctrlPr>
          </m:sSubSupPr>
          <m:e>
            <m:r>
              <m:rPr>
                <m:sty m:val="p"/>
              </m:rPr>
              <w:rPr>
                <w:rFonts w:ascii="Cambria Math" w:hAnsi="Cambria Math" w:cs="Times New Roman"/>
              </w:rPr>
              <m:t>∑</m:t>
            </m:r>
          </m:e>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sSubSup>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r>
          <w:rPr>
            <w:rFonts w:ascii="Cambria Math" w:hAnsi="Cambria Math" w:cs="Times New Roman"/>
          </w:rPr>
          <m:t>n</m:t>
        </m:r>
      </m:oMath>
      <w:r w:rsidRPr="0089711B">
        <w:rPr>
          <w:rFonts w:ascii="Times New Roman" w:hAnsi="Times New Roman" w:cs="Times New Roman"/>
        </w:rPr>
        <w:t>. Based on Eq. (4), we can define the following connectedness indices:</w:t>
      </w:r>
    </w:p>
    <w:p w14:paraId="7120445F"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TC</m:t>
        </m:r>
        <m:sSub>
          <m:sSubPr>
            <m:ctrlPr>
              <w:rPr>
                <w:rFonts w:ascii="Cambria Math" w:hAnsi="Cambria Math" w:cs="Times New Roman"/>
              </w:rPr>
            </m:ctrlPr>
          </m:sSubPr>
          <m:e>
            <m:r>
              <w:rPr>
                <w:rFonts w:ascii="Cambria Math" w:hAnsi="Cambria Math" w:cs="Times New Roman"/>
              </w:rPr>
              <m:t>I</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r>
                  <w:rPr>
                    <w:rFonts w:ascii="Cambria Math" w:hAnsi="Cambria Math" w:cs="Times New Roman"/>
                  </w:rPr>
                  <m:t>j</m:t>
                </m:r>
                <m:r>
                  <m:rPr>
                    <m:sty m:val="p"/>
                  </m:rPr>
                  <w:rPr>
                    <w:rFonts w:ascii="Cambria Math" w:hAnsi="Cambria Math" w:cs="Times New Roman"/>
                  </w:rPr>
                  <m:t>≠</m:t>
                </m:r>
                <m:r>
                  <w:rPr>
                    <w:rFonts w:ascii="Cambria Math" w:hAnsi="Cambria Math" w:cs="Times New Roman"/>
                  </w:rPr>
                  <m:t>k</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en>
        </m:f>
        <m:r>
          <m:rPr>
            <m:sty m:val="p"/>
          </m:rPr>
          <w:rPr>
            <w:rFonts w:ascii="Cambria Math" w:hAnsi="Cambria Math" w:cs="Times New Roman"/>
          </w:rPr>
          <m:t>*100,</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(5)</w:t>
      </w:r>
    </w:p>
    <w:p w14:paraId="7DEBD643"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T</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k</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m:t>
                </m:r>
                <m:r>
                  <w:rPr>
                    <w:rFonts w:ascii="Cambria Math" w:hAnsi="Cambria Math" w:cs="Times New Roman"/>
                  </w:rPr>
                  <m:t>j</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kj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en>
        </m:f>
        <m:r>
          <m:rPr>
            <m:sty m:val="p"/>
          </m:rPr>
          <w:rPr>
            <w:rFonts w:ascii="Cambria Math" w:hAnsi="Cambria Math" w:cs="Times New Roman"/>
          </w:rPr>
          <m:t>*100,</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(6)</w:t>
      </w:r>
    </w:p>
    <w:p w14:paraId="5B87BBCE"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FRO</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k</m:t>
                </m:r>
                <m:r>
                  <m:rPr>
                    <m:sty m:val="p"/>
                  </m:rPr>
                  <w:rPr>
                    <w:rFonts w:ascii="Cambria Math" w:hAnsi="Cambria Math" w:cs="Times New Roman"/>
                  </w:rPr>
                  <m:t>=1,</m:t>
                </m:r>
                <m:r>
                  <w:rPr>
                    <w:rFonts w:ascii="Cambria Math" w:hAnsi="Cambria Math" w:cs="Times New Roman"/>
                  </w:rPr>
                  <m:t>j</m:t>
                </m:r>
                <m:r>
                  <m:rPr>
                    <m:sty m:val="p"/>
                  </m:rPr>
                  <w:rPr>
                    <w:rFonts w:ascii="Cambria Math" w:hAnsi="Cambria Math" w:cs="Times New Roman"/>
                  </w:rPr>
                  <m:t>≠</m:t>
                </m:r>
                <m:r>
                  <w:rPr>
                    <w:rFonts w:ascii="Cambria Math" w:hAnsi="Cambria Math" w:cs="Times New Roman"/>
                  </w:rPr>
                  <m:t>k</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en>
        </m:f>
        <m:r>
          <m:rPr>
            <m:sty m:val="p"/>
          </m:rPr>
          <w:rPr>
            <w:rFonts w:ascii="Cambria Math" w:hAnsi="Cambria Math" w:cs="Times New Roman"/>
          </w:rPr>
          <m:t>*100,</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(7)</w:t>
      </w:r>
    </w:p>
    <w:p w14:paraId="013CA43B"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NE</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r>
          <w:rPr>
            <w:rFonts w:ascii="Cambria Math" w:hAnsi="Cambria Math" w:cs="Times New Roman"/>
          </w:rPr>
          <m:t>T</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r>
          <w:rPr>
            <w:rFonts w:ascii="Cambria Math" w:hAnsi="Cambria Math" w:cs="Times New Roman"/>
          </w:rPr>
          <m:t>FRO</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(8)</w:t>
      </w:r>
    </w:p>
    <w:p w14:paraId="0E752F79"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NPD</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en>
            </m:f>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kj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den>
            </m:f>
          </m:e>
        </m:d>
        <m:r>
          <m:rPr>
            <m:sty m:val="p"/>
          </m:rPr>
          <w:rPr>
            <w:rFonts w:ascii="Cambria Math" w:hAnsi="Cambria Math" w:cs="Times New Roman"/>
          </w:rPr>
          <m:t>*100,</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(9)</w:t>
      </w:r>
    </w:p>
    <w:p w14:paraId="40AAE5BD" w14:textId="77777777" w:rsidR="00824340" w:rsidRPr="0089711B" w:rsidRDefault="00824340" w:rsidP="00A307C3">
      <w:pPr>
        <w:spacing w:after="240" w:line="360" w:lineRule="auto"/>
        <w:jc w:val="both"/>
        <w:rPr>
          <w:rFonts w:ascii="Times New Roman" w:hAnsi="Times New Roman" w:cs="Times New Roman"/>
        </w:rPr>
      </w:pPr>
      <w:r w:rsidRPr="0089711B">
        <w:rPr>
          <w:rFonts w:ascii="Times New Roman" w:hAnsi="Times New Roman" w:cs="Times New Roman"/>
        </w:rPr>
        <w:t xml:space="preserve">where </w:t>
      </w:r>
      <m:oMath>
        <m:sSub>
          <m:sSubPr>
            <m:ctrlPr>
              <w:rPr>
                <w:rFonts w:ascii="Cambria Math" w:hAnsi="Cambria Math" w:cs="Times New Roman"/>
              </w:rPr>
            </m:ctrlPr>
          </m:sSubPr>
          <m:e>
            <m:r>
              <m:rPr>
                <m:sty m:val="p"/>
              </m:rPr>
              <w:rPr>
                <w:rFonts w:ascii="Cambria Math" w:hAnsi="Cambria Math" w:cs="Times New Roman"/>
              </w:rPr>
              <m:t>TCI</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oMath>
      <w:r w:rsidRPr="0089711B">
        <w:rPr>
          <w:rFonts w:ascii="Times New Roman" w:hAnsi="Times New Roman" w:cs="Times New Roman"/>
        </w:rPr>
        <w:t xml:space="preserve"> represents the total connectedness index at </w:t>
      </w:r>
      <m:oMath>
        <m:r>
          <w:rPr>
            <w:rFonts w:ascii="Cambria Math" w:hAnsi="Cambria Math" w:cs="Times New Roman"/>
          </w:rPr>
          <m:t>α</m:t>
        </m:r>
      </m:oMath>
      <w:r w:rsidRPr="0089711B">
        <w:rPr>
          <w:rFonts w:ascii="Times New Roman" w:hAnsi="Times New Roman" w:cs="Times New Roman"/>
        </w:rPr>
        <w:t xml:space="preserve"> quantile, capturing the overall connectedness among all the assets. </w:t>
      </w:r>
      <m:oMath>
        <m:r>
          <w:rPr>
            <w:rFonts w:ascii="Cambria Math" w:hAnsi="Cambria Math" w:cs="Times New Roman"/>
          </w:rPr>
          <m:t>T</m:t>
        </m:r>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j</m:t>
            </m:r>
          </m:sub>
        </m:sSub>
        <m:r>
          <m:rPr>
            <m:sty m:val="p"/>
          </m:rPr>
          <w:rPr>
            <w:rFonts w:ascii="Cambria Math" w:hAnsi="Cambria Math" w:cs="Times New Roman"/>
          </w:rPr>
          <m:t>→</m:t>
        </m:r>
      </m:oMath>
      <w:r w:rsidRPr="0089711B">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 xml:space="preserve"> </m:t>
            </m:r>
          </m:e>
          <m:sub>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oMath>
      <w:r w:rsidRPr="0089711B">
        <w:rPr>
          <w:rFonts w:ascii="Times New Roman" w:hAnsi="Times New Roman" w:cs="Times New Roman"/>
        </w:rPr>
        <w:t xml:space="preserve"> is the TO connectedness index at </w:t>
      </w:r>
      <m:oMath>
        <m:r>
          <w:rPr>
            <w:rFonts w:ascii="Cambria Math" w:hAnsi="Cambria Math" w:cs="Times New Roman"/>
          </w:rPr>
          <m:t>α</m:t>
        </m:r>
      </m:oMath>
      <w:r w:rsidRPr="0089711B">
        <w:rPr>
          <w:rFonts w:ascii="Times New Roman" w:hAnsi="Times New Roman" w:cs="Times New Roman"/>
        </w:rPr>
        <w:t xml:space="preserve"> quantile, measuring the shock intensity transmit from asset </w:t>
      </w:r>
      <m:oMath>
        <m:r>
          <w:rPr>
            <w:rFonts w:ascii="Cambria Math" w:hAnsi="Cambria Math" w:cs="Times New Roman"/>
          </w:rPr>
          <m:t>j</m:t>
        </m:r>
      </m:oMath>
      <w:r w:rsidRPr="0089711B">
        <w:rPr>
          <w:rFonts w:ascii="Times New Roman" w:hAnsi="Times New Roman" w:cs="Times New Roman"/>
        </w:rPr>
        <w:t xml:space="preserve"> to all other assets </w:t>
      </w:r>
      <m:oMath>
        <m:r>
          <w:rPr>
            <w:rFonts w:ascii="Cambria Math" w:hAnsi="Cambria Math" w:cs="Times New Roman"/>
          </w:rPr>
          <m:t>k</m:t>
        </m:r>
      </m:oMath>
      <w:r w:rsidRPr="0089711B">
        <w:rPr>
          <w:rFonts w:ascii="Times New Roman" w:hAnsi="Times New Roman" w:cs="Times New Roman"/>
        </w:rPr>
        <w:t xml:space="preserve"> at </w:t>
      </w:r>
      <m:oMath>
        <m:r>
          <w:rPr>
            <w:rFonts w:ascii="Cambria Math" w:hAnsi="Cambria Math" w:cs="Times New Roman"/>
          </w:rPr>
          <m:t>α</m:t>
        </m:r>
      </m:oMath>
      <w:r w:rsidRPr="0089711B">
        <w:rPr>
          <w:rFonts w:ascii="Times New Roman" w:hAnsi="Times New Roman" w:cs="Times New Roman"/>
        </w:rPr>
        <w:t xml:space="preserve"> quantile. </w:t>
      </w:r>
      <m:oMath>
        <m:r>
          <w:rPr>
            <w:rFonts w:ascii="Cambria Math" w:hAnsi="Cambria Math" w:cs="Times New Roman"/>
          </w:rPr>
          <m:t>FRO</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j</m:t>
            </m:r>
          </m:sub>
        </m:sSub>
        <m:sSup>
          <m:sSupPr>
            <m:ctrlPr>
              <w:rPr>
                <w:rFonts w:ascii="Cambria Math" w:hAnsi="Cambria Math" w:cs="Times New Roman"/>
              </w:rPr>
            </m:ctrlPr>
          </m:sSupPr>
          <m:e>
            <m:r>
              <w:rPr>
                <w:rFonts w:ascii="Cambria Math" w:hAnsi="Cambria Math" w:cs="Times New Roman"/>
              </w:rPr>
              <m:t xml:space="preserve"> </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oMath>
      <w:r w:rsidRPr="0089711B">
        <w:rPr>
          <w:rFonts w:ascii="Times New Roman" w:hAnsi="Times New Roman" w:cs="Times New Roman"/>
        </w:rPr>
        <w:t xml:space="preserve"> in Eq. (7) is the FROM connectedness index at the </w:t>
      </w:r>
      <m:oMath>
        <m:r>
          <w:rPr>
            <w:rFonts w:ascii="Cambria Math" w:hAnsi="Cambria Math" w:cs="Times New Roman"/>
          </w:rPr>
          <m:t>α</m:t>
        </m:r>
      </m:oMath>
      <w:r w:rsidRPr="0089711B">
        <w:rPr>
          <w:rFonts w:ascii="Times New Roman" w:hAnsi="Times New Roman" w:cs="Times New Roman"/>
        </w:rPr>
        <w:t xml:space="preserve"> quantile, revealing the shock intensity received by asset </w:t>
      </w:r>
      <m:oMath>
        <m:r>
          <w:rPr>
            <w:rFonts w:ascii="Cambria Math" w:hAnsi="Cambria Math" w:cs="Times New Roman"/>
          </w:rPr>
          <m:t>j</m:t>
        </m:r>
      </m:oMath>
      <w:r w:rsidRPr="0089711B">
        <w:rPr>
          <w:rFonts w:ascii="Times New Roman" w:hAnsi="Times New Roman" w:cs="Times New Roman"/>
        </w:rPr>
        <w:t xml:space="preserve"> from all other assets </w:t>
      </w:r>
      <m:oMath>
        <m:r>
          <w:rPr>
            <w:rFonts w:ascii="Cambria Math" w:hAnsi="Cambria Math" w:cs="Times New Roman"/>
          </w:rPr>
          <m:t>k</m:t>
        </m:r>
      </m:oMath>
      <w:r w:rsidRPr="0089711B">
        <w:rPr>
          <w:rFonts w:ascii="Times New Roman" w:hAnsi="Times New Roman" w:cs="Times New Roman"/>
        </w:rPr>
        <w:t xml:space="preserve"> at </w:t>
      </w:r>
      <m:oMath>
        <m:r>
          <w:rPr>
            <w:rFonts w:ascii="Cambria Math" w:hAnsi="Cambria Math" w:cs="Times New Roman"/>
          </w:rPr>
          <m:t>α</m:t>
        </m:r>
      </m:oMath>
      <w:r w:rsidRPr="0089711B">
        <w:rPr>
          <w:rFonts w:ascii="Times New Roman" w:hAnsi="Times New Roman" w:cs="Times New Roman"/>
        </w:rPr>
        <w:t xml:space="preserve"> quantile. NET in Eq. (8) is the net directional connectedness quantifying the net contribution of asset </w:t>
      </w:r>
      <m:oMath>
        <m:r>
          <w:rPr>
            <w:rFonts w:ascii="Cambria Math" w:hAnsi="Cambria Math" w:cs="Times New Roman"/>
          </w:rPr>
          <m:t>j</m:t>
        </m:r>
      </m:oMath>
      <w:r w:rsidRPr="0089711B">
        <w:rPr>
          <w:rFonts w:ascii="Times New Roman" w:hAnsi="Times New Roman" w:cs="Times New Roman"/>
        </w:rPr>
        <w:t xml:space="preserve"> to the whole asset system. An asset with positive (negative) NET can be regarded as a net information transmitter (receiver) of </w:t>
      </w:r>
      <w:r w:rsidRPr="0089711B">
        <w:rPr>
          <w:rFonts w:ascii="Times New Roman" w:hAnsi="Times New Roman" w:cs="Times New Roman"/>
        </w:rPr>
        <w:lastRenderedPageBreak/>
        <w:t xml:space="preserve">exogenous shocks. Finally, </w:t>
      </w:r>
      <m:oMath>
        <m:r>
          <w:rPr>
            <w:rFonts w:ascii="Cambria Math" w:hAnsi="Cambria Math" w:cs="Times New Roman"/>
          </w:rPr>
          <m:t>NPD</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oMath>
      <w:r w:rsidRPr="0089711B">
        <w:rPr>
          <w:rFonts w:ascii="Times New Roman" w:hAnsi="Times New Roman" w:cs="Times New Roman"/>
        </w:rPr>
        <w:t xml:space="preserve"> in Eq. (9) represents the net pairwise directional connectedness.</w:t>
      </w:r>
    </w:p>
    <w:p w14:paraId="0499B3D2" w14:textId="35B5C75F" w:rsidR="0029290B" w:rsidRDefault="00824340" w:rsidP="00A307C3">
      <w:pPr>
        <w:spacing w:after="240" w:line="360" w:lineRule="auto"/>
        <w:jc w:val="both"/>
        <w:rPr>
          <w:ins w:id="984" w:author="John Peate" w:date="2024-06-10T11:20:00Z"/>
          <w:rFonts w:ascii="Times New Roman" w:hAnsi="Times New Roman" w:cs="Times New Roman"/>
        </w:rPr>
      </w:pPr>
      <w:r w:rsidRPr="0089711B">
        <w:rPr>
          <w:rFonts w:ascii="Times New Roman" w:hAnsi="Times New Roman" w:cs="Times New Roman"/>
        </w:rPr>
        <w:t xml:space="preserve">The above quantile connectedness </w:t>
      </w:r>
      <w:ins w:id="985" w:author="John Peate" w:date="2024-06-10T11:15:00Z">
        <w:r w:rsidR="00211F85">
          <w:rPr>
            <w:rFonts w:ascii="Times New Roman" w:hAnsi="Times New Roman" w:cs="Times New Roman"/>
          </w:rPr>
          <w:t xml:space="preserve">measure </w:t>
        </w:r>
      </w:ins>
      <w:r w:rsidRPr="0089711B">
        <w:rPr>
          <w:rFonts w:ascii="Times New Roman" w:hAnsi="Times New Roman" w:cs="Times New Roman"/>
        </w:rPr>
        <w:t xml:space="preserve">can be used to quantify the normal and extreme (tail) connectedness effects across multiple assets only in </w:t>
      </w:r>
      <w:ins w:id="986" w:author="John Peate" w:date="2024-06-10T11:16:00Z">
        <w:r w:rsidR="00211F85">
          <w:rPr>
            <w:rFonts w:ascii="Times New Roman" w:hAnsi="Times New Roman" w:cs="Times New Roman"/>
          </w:rPr>
          <w:t xml:space="preserve">the </w:t>
        </w:r>
      </w:ins>
      <w:r w:rsidRPr="0089711B">
        <w:rPr>
          <w:rFonts w:ascii="Times New Roman" w:hAnsi="Times New Roman" w:cs="Times New Roman"/>
        </w:rPr>
        <w:t xml:space="preserve">time domain. As noted previously, </w:t>
      </w:r>
      <w:del w:id="987" w:author="John Peate" w:date="2024-06-10T11:16:00Z">
        <w:r w:rsidRPr="0089711B" w:rsidDel="00211F85">
          <w:rPr>
            <w:rFonts w:ascii="Times New Roman" w:hAnsi="Times New Roman" w:cs="Times New Roman"/>
          </w:rPr>
          <w:delText xml:space="preserve">the </w:delText>
        </w:r>
      </w:del>
      <w:r w:rsidRPr="0089711B">
        <w:rPr>
          <w:rFonts w:ascii="Times New Roman" w:hAnsi="Times New Roman" w:cs="Times New Roman"/>
        </w:rPr>
        <w:t xml:space="preserve">connectedness among assets are idiosyncratic in different frequency domains for the heterogeneous frequency responses of assets to shocks </w:t>
      </w:r>
      <w:r>
        <w:rPr>
          <w:rFonts w:ascii="Times New Roman" w:hAnsi="Times New Roman" w:cs="Times New Roman"/>
        </w:rPr>
        <w:fldChar w:fldCharType="begin"/>
      </w:r>
      <w:r w:rsidR="004F43E9">
        <w:rPr>
          <w:rFonts w:ascii="Times New Roman" w:hAnsi="Times New Roman" w:cs="Times New Roman"/>
        </w:rPr>
        <w:instrText xml:space="preserve"> ADDIN EN.CITE &lt;EndNote&gt;&lt;Cite&gt;&lt;Author&gt;Baruník&lt;/Author&gt;&lt;Year&gt;2018&lt;/Year&gt;&lt;RecNum&gt;391&lt;/RecNum&gt;&lt;DisplayText&gt;(Baruník &amp;amp; Křehlík, 2018)&lt;/DisplayText&gt;&lt;record&gt;&lt;rec-number&gt;391&lt;/rec-number&gt;&lt;foreign-keys&gt;&lt;key app="EN" db-id="szf25szt9a02avev0tix95x7z5ds2fwdxf0e" timestamp="1713455827"&gt;391&lt;/key&gt;&lt;/foreign-keys&gt;&lt;ref-type name="Journal Article"&gt;17&lt;/ref-type&gt;&lt;contributors&gt;&lt;authors&gt;&lt;author&gt;Baruník, Jozef&lt;/author&gt;&lt;author&gt;Křehlík, Tomáš&lt;/author&gt;&lt;/authors&gt;&lt;/contributors&gt;&lt;titles&gt;&lt;title&gt;Measuring the frequency dynamics of financial connectedness and systemic risk&lt;/title&gt;&lt;secondary-title&gt;Journal of Financial Econometrics&lt;/secondary-title&gt;&lt;/titles&gt;&lt;periodical&gt;&lt;full-title&gt;Journal of Financial Econometrics&lt;/full-title&gt;&lt;/periodical&gt;&lt;pages&gt;271-296&lt;/pages&gt;&lt;volume&gt;16&lt;/volume&gt;&lt;number&gt;2&lt;/number&gt;&lt;dates&gt;&lt;year&gt;2018&lt;/year&gt;&lt;/dates&gt;&lt;isbn&gt;1479-8409&lt;/isbn&gt;&lt;urls&gt;&lt;/urls&gt;&lt;/record&gt;&lt;/Cite&gt;&lt;/EndNote&gt;</w:instrText>
      </w:r>
      <w:r>
        <w:rPr>
          <w:rFonts w:ascii="Times New Roman" w:hAnsi="Times New Roman" w:cs="Times New Roman"/>
        </w:rPr>
        <w:fldChar w:fldCharType="separate"/>
      </w:r>
      <w:r>
        <w:rPr>
          <w:rFonts w:ascii="Times New Roman" w:hAnsi="Times New Roman" w:cs="Times New Roman"/>
          <w:noProof/>
        </w:rPr>
        <w:t>(Baruník &amp; Křehlík, 2018)</w:t>
      </w:r>
      <w:r>
        <w:rPr>
          <w:rFonts w:ascii="Times New Roman" w:hAnsi="Times New Roman" w:cs="Times New Roman"/>
        </w:rPr>
        <w:fldChar w:fldCharType="end"/>
      </w:r>
      <w:r>
        <w:rPr>
          <w:rFonts w:ascii="Times New Roman" w:hAnsi="Times New Roman" w:cs="Times New Roman"/>
        </w:rPr>
        <w:t xml:space="preserve">. </w:t>
      </w:r>
      <w:r w:rsidRPr="0089711B">
        <w:rPr>
          <w:rFonts w:ascii="Times New Roman" w:hAnsi="Times New Roman" w:cs="Times New Roman"/>
        </w:rPr>
        <w:t>Thus, to further quantify the connectedness effects at different quantiles as well as various frequencies, we construct a new quantile</w:t>
      </w:r>
      <w:ins w:id="988" w:author="John Peate" w:date="2024-06-11T12:08:00Z">
        <w:r w:rsidR="00070B2E">
          <w:rPr>
            <w:rFonts w:ascii="Times New Roman" w:hAnsi="Times New Roman" w:cs="Times New Roman"/>
          </w:rPr>
          <w:t xml:space="preserve"> </w:t>
        </w:r>
      </w:ins>
      <w:del w:id="989" w:author="John Peate" w:date="2024-06-11T12:08:00Z">
        <w:r w:rsidRPr="0089711B" w:rsidDel="00070B2E">
          <w:rPr>
            <w:rFonts w:ascii="Times New Roman" w:hAnsi="Times New Roman" w:cs="Times New Roman"/>
          </w:rPr>
          <w:delText>-</w:delText>
        </w:r>
      </w:del>
      <w:r w:rsidRPr="0089711B">
        <w:rPr>
          <w:rFonts w:ascii="Times New Roman" w:hAnsi="Times New Roman" w:cs="Times New Roman"/>
        </w:rPr>
        <w:t xml:space="preserve">frequency connectedness measurement based on the works of </w:t>
      </w:r>
      <w:r>
        <w:rPr>
          <w:rFonts w:ascii="Times New Roman" w:hAnsi="Times New Roman" w:cs="Times New Roman"/>
        </w:rPr>
        <w:fldChar w:fldCharType="begin"/>
      </w:r>
      <w:r w:rsidR="004F43E9">
        <w:rPr>
          <w:rFonts w:ascii="Times New Roman" w:hAnsi="Times New Roman" w:cs="Times New Roman"/>
        </w:rPr>
        <w:instrText xml:space="preserve"> ADDIN EN.CITE &lt;EndNote&gt;&lt;Cite AuthorYear="1"&gt;&lt;Author&gt;Ando&lt;/Author&gt;&lt;Year&gt;2022&lt;/Year&gt;&lt;RecNum&gt;24&lt;/RecNum&gt;&lt;DisplayText&gt;Ando et al. (2022)&lt;/DisplayText&gt;&lt;record&gt;&lt;rec-number&gt;24&lt;/rec-number&gt;&lt;foreign-keys&gt;&lt;key app="EN" db-id="szf25szt9a02avev0tix95x7z5ds2fwdxf0e" timestamp="1671103530"&gt;24&lt;/key&gt;&lt;/foreign-keys&gt;&lt;ref-type name="Journal Article"&gt;17&lt;/ref-type&gt;&lt;contributors&gt;&lt;authors&gt;&lt;author&gt;Ando, Tomohiro&lt;/author&gt;&lt;author&gt;Greenwood-Nimmo, Matthew&lt;/author&gt;&lt;author&gt;Shin, Yongcheol&lt;/author&gt;&lt;/authors&gt;&lt;/contributors&gt;&lt;titles&gt;&lt;title&gt;Quantile Connectedness: Modeling Tail Behavior in the Topology of Financial Networks&lt;/title&gt;&lt;secondary-title&gt;Management Science&lt;/secondary-title&gt;&lt;/titles&gt;&lt;periodical&gt;&lt;full-title&gt;Management Science&lt;/full-title&gt;&lt;/periodical&gt;&lt;pages&gt;2401-2431&lt;/pages&gt;&lt;volume&gt;68&lt;/volume&gt;&lt;number&gt;4&lt;/number&gt;&lt;dates&gt;&lt;year&gt;2022&lt;/year&gt;&lt;/dates&gt;&lt;isbn&gt;0025-1909&lt;/isbn&gt;&lt;urls&gt;&lt;/urls&gt;&lt;/record&gt;&lt;/Cite&gt;&lt;/EndNote&gt;</w:instrText>
      </w:r>
      <w:r>
        <w:rPr>
          <w:rFonts w:ascii="Times New Roman" w:hAnsi="Times New Roman" w:cs="Times New Roman"/>
        </w:rPr>
        <w:fldChar w:fldCharType="separate"/>
      </w:r>
      <w:r>
        <w:rPr>
          <w:rFonts w:ascii="Times New Roman" w:hAnsi="Times New Roman" w:cs="Times New Roman"/>
          <w:noProof/>
        </w:rPr>
        <w:t>Ando et al. (2022)</w:t>
      </w:r>
      <w:r>
        <w:rPr>
          <w:rFonts w:ascii="Times New Roman" w:hAnsi="Times New Roman" w:cs="Times New Roman"/>
        </w:rPr>
        <w:fldChar w:fldCharType="end"/>
      </w:r>
      <w:r>
        <w:rPr>
          <w:rFonts w:ascii="Times New Roman" w:hAnsi="Times New Roman" w:cs="Times New Roman"/>
        </w:rPr>
        <w:t xml:space="preserve"> </w:t>
      </w:r>
      <w:r w:rsidRPr="0089711B">
        <w:rPr>
          <w:rFonts w:ascii="Times New Roman" w:hAnsi="Times New Roman" w:cs="Times New Roman"/>
        </w:rPr>
        <w:t xml:space="preserve">and </w:t>
      </w:r>
      <w:r>
        <w:rPr>
          <w:rFonts w:ascii="Times New Roman" w:hAnsi="Times New Roman" w:cs="Times New Roman"/>
        </w:rPr>
        <w:fldChar w:fldCharType="begin"/>
      </w:r>
      <w:r w:rsidR="004F43E9">
        <w:rPr>
          <w:rFonts w:ascii="Times New Roman" w:hAnsi="Times New Roman" w:cs="Times New Roman"/>
        </w:rPr>
        <w:instrText xml:space="preserve"> ADDIN EN.CITE &lt;EndNote&gt;&lt;Cite AuthorYear="1"&gt;&lt;Author&gt;Baruník&lt;/Author&gt;&lt;Year&gt;2018&lt;/Year&gt;&lt;RecNum&gt;391&lt;/RecNum&gt;&lt;DisplayText&gt;Baruník and Křehlík (2018)&lt;/DisplayText&gt;&lt;record&gt;&lt;rec-number&gt;391&lt;/rec-number&gt;&lt;foreign-keys&gt;&lt;key app="EN" db-id="szf25szt9a02avev0tix95x7z5ds2fwdxf0e" timestamp="1713455827"&gt;391&lt;/key&gt;&lt;/foreign-keys&gt;&lt;ref-type name="Journal Article"&gt;17&lt;/ref-type&gt;&lt;contributors&gt;&lt;authors&gt;&lt;author&gt;Baruník, Jozef&lt;/author&gt;&lt;author&gt;Křehlík, Tomáš&lt;/author&gt;&lt;/authors&gt;&lt;/contributors&gt;&lt;titles&gt;&lt;title&gt;Measuring the frequency dynamics of financial connectedness and systemic risk&lt;/title&gt;&lt;secondary-title&gt;Journal of Financial Econometrics&lt;/secondary-title&gt;&lt;/titles&gt;&lt;periodical&gt;&lt;full-title&gt;Journal of Financial Econometrics&lt;/full-title&gt;&lt;/periodical&gt;&lt;pages&gt;271-296&lt;/pages&gt;&lt;volume&gt;16&lt;/volume&gt;&lt;number&gt;2&lt;/number&gt;&lt;dates&gt;&lt;year&gt;2018&lt;/year&gt;&lt;/dates&gt;&lt;isbn&gt;1479-8409&lt;/isbn&gt;&lt;urls&gt;&lt;/urls&gt;&lt;/record&gt;&lt;/Cite&gt;&lt;/EndNote&gt;</w:instrText>
      </w:r>
      <w:r>
        <w:rPr>
          <w:rFonts w:ascii="Times New Roman" w:hAnsi="Times New Roman" w:cs="Times New Roman"/>
        </w:rPr>
        <w:fldChar w:fldCharType="separate"/>
      </w:r>
      <w:r>
        <w:rPr>
          <w:rFonts w:ascii="Times New Roman" w:hAnsi="Times New Roman" w:cs="Times New Roman"/>
          <w:noProof/>
        </w:rPr>
        <w:t>Baruník and Křehlík (2018)</w:t>
      </w:r>
      <w:r>
        <w:rPr>
          <w:rFonts w:ascii="Times New Roman" w:hAnsi="Times New Roman" w:cs="Times New Roman"/>
        </w:rPr>
        <w:fldChar w:fldCharType="end"/>
      </w:r>
      <w:r w:rsidRPr="0089711B">
        <w:rPr>
          <w:rFonts w:ascii="Times New Roman" w:hAnsi="Times New Roman" w:cs="Times New Roman"/>
        </w:rPr>
        <w:t xml:space="preserve"> as follows:</w:t>
      </w:r>
    </w:p>
    <w:p w14:paraId="773C4C26" w14:textId="75F0310F" w:rsidR="00824340" w:rsidRPr="0089711B" w:rsidRDefault="00824340" w:rsidP="00A307C3">
      <w:pPr>
        <w:spacing w:after="240" w:line="360" w:lineRule="auto"/>
        <w:jc w:val="both"/>
        <w:rPr>
          <w:rFonts w:ascii="Times New Roman" w:hAnsi="Times New Roman" w:cs="Times New Roman"/>
        </w:rPr>
      </w:pPr>
      <w:del w:id="990" w:author="John Peate" w:date="2024-06-10T11:20:00Z">
        <w:r w:rsidRPr="0089711B" w:rsidDel="0029290B">
          <w:rPr>
            <w:rFonts w:ascii="Times New Roman" w:hAnsi="Times New Roman" w:cs="Times New Roman"/>
          </w:rPr>
          <w:br/>
        </w:r>
      </w:del>
      <w:r w:rsidRPr="0089711B">
        <w:rPr>
          <w:rFonts w:ascii="Times New Roman" w:hAnsi="Times New Roman" w:cs="Times New Roman"/>
        </w:rPr>
        <w:t>First</w:t>
      </w:r>
      <w:ins w:id="991" w:author="John Peate" w:date="2024-06-11T14:54:00Z">
        <w:r w:rsidR="00B66E2C">
          <w:rPr>
            <w:rFonts w:ascii="Times New Roman" w:hAnsi="Times New Roman" w:cs="Times New Roman"/>
          </w:rPr>
          <w:t>ly</w:t>
        </w:r>
      </w:ins>
      <w:r w:rsidRPr="0089711B">
        <w:rPr>
          <w:rFonts w:ascii="Times New Roman" w:hAnsi="Times New Roman" w:cs="Times New Roman"/>
        </w:rPr>
        <w:t xml:space="preserve">, to capture the frequency-domain component of the connectedness at </w:t>
      </w:r>
      <m:oMath>
        <m:r>
          <w:rPr>
            <w:rFonts w:ascii="Cambria Math" w:hAnsi="Cambria Math" w:cs="Times New Roman"/>
          </w:rPr>
          <m:t>α</m:t>
        </m:r>
      </m:oMath>
      <w:r w:rsidRPr="0089711B">
        <w:rPr>
          <w:rFonts w:ascii="Times New Roman" w:hAnsi="Times New Roman" w:cs="Times New Roman"/>
        </w:rPr>
        <w:t xml:space="preserve"> quantile, we define a frequency response function as:</w:t>
      </w:r>
    </w:p>
    <w:p w14:paraId="5F425726"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m:t>
                </m:r>
              </m:sup>
            </m:sSup>
          </m:e>
        </m:d>
        <m:r>
          <m:rPr>
            <m:sty m:val="p"/>
          </m:rPr>
          <w:rPr>
            <w:rFonts w:ascii="Cambria Math" w:hAnsi="Cambria Math" w:cs="Times New Roman"/>
          </w:rPr>
          <m:t>=</m:t>
        </m:r>
        <m:nary>
          <m:naryPr>
            <m:chr m:val="∑"/>
            <m:limLoc m:val="undOvr"/>
            <m:grow m:val="1"/>
            <m:ctrlPr>
              <w:rPr>
                <w:rFonts w:ascii="Cambria Math" w:hAnsi="Cambria Math" w:cs="Times New Roman"/>
              </w:rPr>
            </m:ctrlPr>
          </m:naryPr>
          <m:sub>
            <m:r>
              <w:rPr>
                <w:rFonts w:ascii="Cambria Math" w:hAnsi="Cambria Math" w:cs="Times New Roman"/>
              </w:rPr>
              <m:t>h</m:t>
            </m:r>
            <m:r>
              <m:rPr>
                <m:sty m:val="p"/>
              </m:rPr>
              <w:rPr>
                <w:rFonts w:ascii="Cambria Math" w:hAnsi="Cambria Math" w:cs="Times New Roman"/>
              </w:rPr>
              <m:t>=0</m:t>
            </m:r>
          </m:sub>
          <m:sup>
            <m:r>
              <w:rPr>
                <w:rFonts w:ascii="Cambria Math" w:hAnsi="Cambria Math" w:cs="Times New Roman"/>
              </w:rPr>
              <m:t>H</m:t>
            </m:r>
            <m:r>
              <m:rPr>
                <m:sty m:val="p"/>
              </m:rPr>
              <w:rPr>
                <w:rFonts w:ascii="Cambria Math" w:hAnsi="Cambria Math" w:cs="Times New Roman"/>
              </w:rPr>
              <m:t>-1</m:t>
            </m:r>
          </m:sup>
          <m:e>
            <m:r>
              <m:rPr>
                <m:sty m:val="p"/>
              </m:rPr>
              <w:rPr>
                <w:rFonts w:ascii="Cambria Math" w:hAnsi="Cambria Math" w:cs="Times New Roman"/>
              </w:rPr>
              <m:t> </m:t>
            </m:r>
          </m:e>
        </m:nary>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iωh</m:t>
            </m:r>
          </m:sup>
        </m:sSup>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h</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i</m:t>
        </m:r>
        <m:r>
          <m:rPr>
            <m:sty m:val="p"/>
          </m:rPr>
          <w:rPr>
            <w:rFonts w:ascii="Cambria Math" w:hAnsi="Cambria Math" w:cs="Times New Roman"/>
          </w:rPr>
          <m:t>=</m:t>
        </m:r>
        <m:rad>
          <m:radPr>
            <m:degHide m:val="1"/>
            <m:ctrlPr>
              <w:rPr>
                <w:rFonts w:ascii="Cambria Math" w:hAnsi="Cambria Math" w:cs="Times New Roman"/>
              </w:rPr>
            </m:ctrlPr>
          </m:radPr>
          <m:deg/>
          <m:e>
            <m:r>
              <m:rPr>
                <m:sty m:val="p"/>
              </m:rPr>
              <w:rPr>
                <w:rFonts w:ascii="Cambria Math" w:hAnsi="Cambria Math" w:cs="Times New Roman"/>
              </w:rPr>
              <m:t>-1</m:t>
            </m:r>
          </m:e>
        </m:rad>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(10)</w:t>
      </w:r>
    </w:p>
    <w:p w14:paraId="0F1624B3" w14:textId="1F621197" w:rsidR="00824340" w:rsidRPr="0089711B" w:rsidRDefault="00824340" w:rsidP="00A307C3">
      <w:pPr>
        <w:spacing w:after="240"/>
        <w:jc w:val="both"/>
        <w:rPr>
          <w:rFonts w:ascii="Times New Roman" w:hAnsi="Times New Roman" w:cs="Times New Roman"/>
        </w:rPr>
      </w:pPr>
      <w:r w:rsidRPr="0089711B">
        <w:rPr>
          <w:rFonts w:ascii="Times New Roman" w:hAnsi="Times New Roman" w:cs="Times New Roman"/>
        </w:rPr>
        <w:t xml:space="preserve">Then, </w:t>
      </w:r>
      <w:del w:id="992" w:author="John Peate" w:date="2024-06-10T11:20:00Z">
        <w:r w:rsidRPr="0089711B" w:rsidDel="0029290B">
          <w:rPr>
            <w:rFonts w:ascii="Times New Roman" w:hAnsi="Times New Roman" w:cs="Times New Roman"/>
          </w:rPr>
          <w:delText xml:space="preserve">to </w:delText>
        </w:r>
      </w:del>
      <w:ins w:id="993" w:author="John Peate" w:date="2024-06-10T11:20:00Z">
        <w:r w:rsidR="0029290B">
          <w:rPr>
            <w:rFonts w:ascii="Times New Roman" w:hAnsi="Times New Roman" w:cs="Times New Roman"/>
          </w:rPr>
          <w:t>we</w:t>
        </w:r>
        <w:r w:rsidR="0029290B" w:rsidRPr="0089711B">
          <w:rPr>
            <w:rFonts w:ascii="Times New Roman" w:hAnsi="Times New Roman" w:cs="Times New Roman"/>
          </w:rPr>
          <w:t xml:space="preserve"> </w:t>
        </w:r>
      </w:ins>
      <w:r w:rsidRPr="0089711B">
        <w:rPr>
          <w:rFonts w:ascii="Times New Roman" w:hAnsi="Times New Roman" w:cs="Times New Roman"/>
        </w:rPr>
        <w:t xml:space="preserve">define a generalized causation spectrum over the frequencies </w:t>
      </w:r>
      <m:oMath>
        <m:r>
          <w:rPr>
            <w:rFonts w:ascii="Cambria Math" w:hAnsi="Cambria Math" w:cs="Times New Roman"/>
          </w:rPr>
          <m:t>ω</m:t>
        </m:r>
        <m:r>
          <m:rPr>
            <m:sty m:val="p"/>
          </m:rPr>
          <w:rPr>
            <w:rFonts w:ascii="Cambria Math" w:hAnsi="Cambria Math" w:cs="Times New Roman"/>
          </w:rPr>
          <m:t>∈(-</m:t>
        </m:r>
        <m:r>
          <w:rPr>
            <w:rFonts w:ascii="Cambria Math" w:hAnsi="Cambria Math" w:cs="Times New Roman"/>
          </w:rPr>
          <m:t>π</m:t>
        </m:r>
        <m:r>
          <m:rPr>
            <m:sty m:val="p"/>
          </m:rPr>
          <w:rPr>
            <w:rFonts w:ascii="Cambria Math" w:hAnsi="Cambria Math" w:cs="Times New Roman"/>
          </w:rPr>
          <m:t>,</m:t>
        </m:r>
        <m:r>
          <w:rPr>
            <w:rFonts w:ascii="Cambria Math" w:hAnsi="Cambria Math" w:cs="Times New Roman"/>
          </w:rPr>
          <m:t>π</m:t>
        </m:r>
        <m:r>
          <m:rPr>
            <m:sty m:val="p"/>
          </m:rPr>
          <w:rPr>
            <w:rFonts w:ascii="Cambria Math" w:hAnsi="Cambria Math" w:cs="Times New Roman"/>
          </w:rPr>
          <m:t>)</m:t>
        </m:r>
      </m:oMath>
      <w:r w:rsidRPr="0089711B">
        <w:rPr>
          <w:rFonts w:ascii="Times New Roman" w:hAnsi="Times New Roman" w:cs="Times New Roman"/>
        </w:rPr>
        <w:t xml:space="preserve"> as:</w:t>
      </w:r>
    </w:p>
    <w:p w14:paraId="5F8A9CF9"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e>
            </m:d>
          </m:e>
          <m:sub>
            <m:r>
              <w:rPr>
                <w:rFonts w:ascii="Cambria Math" w:hAnsi="Cambria Math" w:cs="Times New Roman"/>
              </w:rPr>
              <m:t>jk</m:t>
            </m:r>
          </m:sub>
        </m:sSub>
        <m:r>
          <m:rPr>
            <m:sty m:val="p"/>
          </m:rPr>
          <w:rPr>
            <w:rFonts w:ascii="Cambria Math" w:hAnsi="Cambria Math" w:cs="Times New Roman"/>
          </w:rPr>
          <m:t>=</m:t>
        </m:r>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rPr>
                  <m:t>Σ</m:t>
                </m:r>
              </m:e>
              <m:sub>
                <m:r>
                  <w:rPr>
                    <w:rFonts w:ascii="Cambria Math" w:hAnsi="Cambria Math" w:cs="Times New Roman"/>
                  </w:rPr>
                  <m:t>kk</m:t>
                </m:r>
              </m:sub>
              <m:sup>
                <m:r>
                  <m:rPr>
                    <m:sty m:val="p"/>
                  </m:rPr>
                  <w:rPr>
                    <w:rFonts w:ascii="Cambria Math" w:hAnsi="Cambria Math" w:cs="Times New Roman"/>
                  </w:rPr>
                  <m:t>-1</m:t>
                </m:r>
              </m:sup>
            </m:sSubSup>
            <m:sSup>
              <m:sSupPr>
                <m:ctrlPr>
                  <w:rPr>
                    <w:rFonts w:ascii="Cambria Math" w:hAnsi="Cambria Math" w:cs="Times New Roman"/>
                  </w:rPr>
                </m:ctrlPr>
              </m:sSupPr>
              <m:e>
                <m:d>
                  <m:dPr>
                    <m:begChr m:val="|"/>
                    <m:endChr m:val="|"/>
                    <m:ctrlPr>
                      <w:rPr>
                        <w:rFonts w:ascii="Cambria Math" w:hAnsi="Cambria Math" w:cs="Times New Roman"/>
                      </w:rPr>
                    </m:ctrlPr>
                  </m:dPr>
                  <m:e>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m:t>
                                    </m:r>
                                  </m:sup>
                                </m:sSup>
                              </m:e>
                            </m:d>
                            <m:r>
                              <m:rPr>
                                <m:sty m:val="p"/>
                              </m:rPr>
                              <w:rPr>
                                <w:rFonts w:ascii="Cambria Math" w:hAnsi="Cambria Math" w:cs="Times New Roman"/>
                              </w:rPr>
                              <m:t>Σ</m:t>
                            </m:r>
                          </m:e>
                        </m:d>
                      </m:e>
                      <m:sub>
                        <m:r>
                          <w:rPr>
                            <w:rFonts w:ascii="Cambria Math" w:hAnsi="Cambria Math" w:cs="Times New Roman"/>
                          </w:rPr>
                          <m:t>jk</m:t>
                        </m:r>
                      </m:sub>
                    </m:sSub>
                  </m:e>
                </m:d>
              </m:e>
              <m:sup>
                <m:r>
                  <m:rPr>
                    <m:sty m:val="p"/>
                  </m:rPr>
                  <w:rPr>
                    <w:rFonts w:ascii="Cambria Math" w:hAnsi="Cambria Math" w:cs="Times New Roman"/>
                  </w:rPr>
                  <m:t>2</m:t>
                </m:r>
              </m:sup>
            </m:sSup>
          </m:num>
          <m:den>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m:t>
                            </m:r>
                          </m:sup>
                        </m:sSup>
                      </m:e>
                    </m:d>
                    <m:r>
                      <m:rPr>
                        <m:sty m:val="p"/>
                      </m:rPr>
                      <w:rPr>
                        <w:rFonts w:ascii="Cambria Math" w:hAnsi="Cambria Math" w:cs="Times New Roman"/>
                      </w:rPr>
                      <m:t>Σ</m:t>
                    </m:r>
                    <m:sSubSup>
                      <m:sSubSupPr>
                        <m:ctrlPr>
                          <w:rPr>
                            <w:rFonts w:ascii="Cambria Math" w:hAnsi="Cambria Math" w:cs="Times New Roman"/>
                          </w:rPr>
                        </m:ctrlPr>
                      </m:sSubSup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up>
                        <m:r>
                          <m:rPr>
                            <m:sty m:val="p"/>
                          </m:rPr>
                          <w:rPr>
                            <w:rFonts w:ascii="Cambria Math" w:hAnsi="Cambria Math" w:cs="Times New Roman"/>
                          </w:rPr>
                          <m:t>'</m:t>
                        </m:r>
                      </m:sup>
                    </m:sSubSup>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m:t>
                            </m:r>
                          </m:sup>
                        </m:sSup>
                      </m:e>
                    </m:d>
                  </m:e>
                </m:d>
              </m:e>
              <m:sub>
                <m:r>
                  <w:rPr>
                    <w:rFonts w:ascii="Cambria Math" w:hAnsi="Cambria Math" w:cs="Times New Roman"/>
                  </w:rPr>
                  <m:t>jj</m:t>
                </m:r>
              </m:sub>
            </m:sSub>
          </m:den>
        </m:f>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(11)</w:t>
      </w:r>
    </w:p>
    <w:p w14:paraId="63B4F444" w14:textId="5DF0A07E" w:rsidR="00824340" w:rsidRPr="0089711B" w:rsidRDefault="00824340" w:rsidP="00A307C3">
      <w:pPr>
        <w:spacing w:after="240"/>
        <w:jc w:val="both"/>
        <w:rPr>
          <w:rFonts w:ascii="Times New Roman" w:hAnsi="Times New Roman" w:cs="Times New Roman"/>
        </w:rPr>
      </w:pPr>
      <w:r w:rsidRPr="0089711B">
        <w:rPr>
          <w:rFonts w:ascii="Times New Roman" w:hAnsi="Times New Roman" w:cs="Times New Roman"/>
        </w:rPr>
        <w:t xml:space="preserve">where </w:t>
      </w:r>
      <m:oMath>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e>
            </m:d>
          </m:e>
          <m:sub>
            <m:r>
              <w:rPr>
                <w:rFonts w:ascii="Cambria Math" w:hAnsi="Cambria Math" w:cs="Times New Roman"/>
              </w:rPr>
              <m:t>jk</m:t>
            </m:r>
          </m:sub>
        </m:sSub>
      </m:oMath>
      <w:r w:rsidRPr="0089711B">
        <w:rPr>
          <w:rFonts w:ascii="Times New Roman" w:hAnsi="Times New Roman" w:cs="Times New Roman"/>
        </w:rPr>
        <w:t xml:space="preserve"> measures the portion of the spectrum of variable </w:t>
      </w:r>
      <m:oMath>
        <m:r>
          <w:rPr>
            <w:rFonts w:ascii="Cambria Math" w:hAnsi="Cambria Math" w:cs="Times New Roman"/>
          </w:rPr>
          <m:t>j</m:t>
        </m:r>
      </m:oMath>
      <w:r w:rsidRPr="0089711B">
        <w:rPr>
          <w:rFonts w:ascii="Times New Roman" w:hAnsi="Times New Roman" w:cs="Times New Roman"/>
        </w:rPr>
        <w:t xml:space="preserve"> at the frequency </w:t>
      </w:r>
      <m:oMath>
        <m:r>
          <w:rPr>
            <w:rFonts w:ascii="Cambria Math" w:hAnsi="Cambria Math" w:cs="Times New Roman"/>
          </w:rPr>
          <m:t>ω</m:t>
        </m:r>
      </m:oMath>
      <w:r w:rsidRPr="0089711B">
        <w:rPr>
          <w:rFonts w:ascii="Times New Roman" w:hAnsi="Times New Roman" w:cs="Times New Roman"/>
        </w:rPr>
        <w:t xml:space="preserve"> due to the shock of variable </w:t>
      </w:r>
      <m:oMath>
        <m:r>
          <w:rPr>
            <w:rFonts w:ascii="Cambria Math" w:hAnsi="Cambria Math" w:cs="Times New Roman"/>
          </w:rPr>
          <m:t>k</m:t>
        </m:r>
      </m:oMath>
      <w:r w:rsidRPr="0089711B">
        <w:rPr>
          <w:rFonts w:ascii="Times New Roman" w:hAnsi="Times New Roman" w:cs="Times New Roman"/>
        </w:rPr>
        <w:t xml:space="preserve"> at the </w:t>
      </w:r>
      <m:oMath>
        <m:r>
          <w:rPr>
            <w:rFonts w:ascii="Cambria Math" w:hAnsi="Cambria Math" w:cs="Times New Roman"/>
          </w:rPr>
          <m:t>α</m:t>
        </m:r>
      </m:oMath>
      <w:r w:rsidRPr="0089711B">
        <w:rPr>
          <w:rFonts w:ascii="Times New Roman" w:hAnsi="Times New Roman" w:cs="Times New Roman"/>
        </w:rPr>
        <w:t xml:space="preserve"> quantile. The GFEVD </w:t>
      </w:r>
      <w:del w:id="994" w:author="John Peate" w:date="2024-06-10T11:22:00Z">
        <w:r w:rsidRPr="0089711B" w:rsidDel="0029290B">
          <w:rPr>
            <w:rFonts w:ascii="Times New Roman" w:hAnsi="Times New Roman" w:cs="Times New Roman"/>
          </w:rPr>
          <w:delText xml:space="preserve">now </w:delText>
        </w:r>
      </w:del>
      <w:r w:rsidRPr="0089711B">
        <w:rPr>
          <w:rFonts w:ascii="Times New Roman" w:hAnsi="Times New Roman" w:cs="Times New Roman"/>
        </w:rPr>
        <w:t xml:space="preserve">is </w:t>
      </w:r>
      <w:ins w:id="995" w:author="John Peate" w:date="2024-06-10T11:22:00Z">
        <w:r w:rsidR="0029290B" w:rsidRPr="0089711B">
          <w:rPr>
            <w:rFonts w:ascii="Times New Roman" w:hAnsi="Times New Roman" w:cs="Times New Roman"/>
          </w:rPr>
          <w:t>now</w:t>
        </w:r>
        <w:r w:rsidR="0029290B" w:rsidRPr="0089711B">
          <w:rPr>
            <w:rFonts w:ascii="Times New Roman" w:hAnsi="Times New Roman" w:cs="Times New Roman"/>
          </w:rPr>
          <w:t xml:space="preserve"> </w:t>
        </w:r>
      </w:ins>
      <w:r w:rsidRPr="0089711B">
        <w:rPr>
          <w:rFonts w:ascii="Times New Roman" w:hAnsi="Times New Roman" w:cs="Times New Roman"/>
        </w:rPr>
        <w:t>measured by a weighting method as:</w:t>
      </w:r>
    </w:p>
    <w:p w14:paraId="300BBF8D"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r>
              <w:rPr>
                <w:rFonts w:ascii="Cambria Math" w:hAnsi="Cambria Math" w:cs="Times New Roman"/>
              </w:rPr>
              <m:t>π</m:t>
            </m:r>
          </m:den>
        </m:f>
        <m:nary>
          <m:naryPr>
            <m:limLoc m:val="subSup"/>
            <m:grow m:val="1"/>
            <m:supHide m:val="1"/>
            <m:ctrlPr>
              <w:rPr>
                <w:rFonts w:ascii="Cambria Math" w:hAnsi="Cambria Math" w:cs="Times New Roman"/>
              </w:rPr>
            </m:ctrlPr>
          </m:naryPr>
          <m:sub>
            <m:r>
              <w:rPr>
                <w:rFonts w:ascii="Cambria Math" w:hAnsi="Cambria Math" w:cs="Times New Roman"/>
              </w:rPr>
              <m:t>d</m:t>
            </m:r>
          </m:sub>
          <m:sup/>
          <m:e>
            <m:r>
              <m:rPr>
                <m:sty m:val="p"/>
              </m:rPr>
              <w:rPr>
                <w:rFonts w:ascii="Cambria Math" w:hAnsi="Cambria Math" w:cs="Times New Roman"/>
              </w:rPr>
              <m:t> </m:t>
            </m:r>
          </m:e>
        </m:nary>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e>
            </m:d>
          </m:e>
          <m:sub>
            <m:r>
              <w:rPr>
                <w:rFonts w:ascii="Cambria Math" w:hAnsi="Cambria Math" w:cs="Times New Roman"/>
              </w:rPr>
              <m:t>jk</m:t>
            </m:r>
          </m:sub>
        </m:sSub>
        <m:r>
          <w:rPr>
            <w:rFonts w:ascii="Cambria Math" w:hAnsi="Cambria Math" w:cs="Times New Roman"/>
          </w:rPr>
          <m:t>dω</m:t>
        </m:r>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(12)</w:t>
      </w:r>
    </w:p>
    <w:p w14:paraId="4DC05ECF" w14:textId="77777777" w:rsidR="00824340" w:rsidRPr="0089711B" w:rsidRDefault="00824340" w:rsidP="00A307C3">
      <w:pPr>
        <w:spacing w:after="240"/>
        <w:jc w:val="both"/>
        <w:rPr>
          <w:rFonts w:ascii="Times New Roman" w:hAnsi="Times New Roman" w:cs="Times New Roman"/>
        </w:rPr>
      </w:pPr>
      <w:r w:rsidRPr="0089711B">
        <w:rPr>
          <w:rFonts w:ascii="Times New Roman" w:hAnsi="Times New Roman" w:cs="Times New Roman"/>
        </w:rPr>
        <w:t xml:space="preserve">where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r>
          <w:rPr>
            <w:rFonts w:ascii="Cambria Math" w:hAnsi="Cambria Math" w:cs="Times New Roman"/>
          </w:rPr>
          <m:t>l</m:t>
        </m:r>
        <m:r>
          <m:rPr>
            <m:sty m:val="p"/>
          </m:rPr>
          <w:rPr>
            <w:rFonts w:ascii="Cambria Math" w:hAnsi="Cambria Math" w:cs="Times New Roman"/>
          </w:rPr>
          <m:t>)</m:t>
        </m:r>
      </m:oMath>
      <w:r w:rsidRPr="0089711B">
        <w:rPr>
          <w:rFonts w:ascii="Times New Roman" w:hAnsi="Times New Roman" w:cs="Times New Roman"/>
        </w:rPr>
        <w:t xml:space="preserve"> is a given frequency band where </w:t>
      </w:r>
      <m:oMath>
        <m:r>
          <w:rPr>
            <w:rFonts w:ascii="Cambria Math" w:hAnsi="Cambria Math" w:cs="Times New Roman"/>
          </w:rPr>
          <m:t>s</m:t>
        </m:r>
        <m:r>
          <m:rPr>
            <m:sty m:val="p"/>
          </m:rPr>
          <w:rPr>
            <w:rFonts w:ascii="Cambria Math" w:hAnsi="Cambria Math" w:cs="Times New Roman"/>
          </w:rPr>
          <m:t>&lt;</m:t>
        </m:r>
        <m:r>
          <w:rPr>
            <w:rFonts w:ascii="Cambria Math" w:hAnsi="Cambria Math" w:cs="Times New Roman"/>
          </w:rPr>
          <m:t>l</m:t>
        </m:r>
      </m:oMath>
      <w:r w:rsidRPr="0089711B">
        <w:rPr>
          <w:rFonts w:ascii="Times New Roman" w:hAnsi="Times New Roman" w:cs="Times New Roman"/>
        </w:rPr>
        <w:t xml:space="preserve"> and </w:t>
      </w:r>
      <m:oMath>
        <m:r>
          <w:rPr>
            <w:rFonts w:ascii="Cambria Math" w:hAnsi="Cambria Math" w:cs="Times New Roman"/>
          </w:rPr>
          <m:t>s</m:t>
        </m:r>
        <m:r>
          <m:rPr>
            <m:sty m:val="p"/>
          </m:rPr>
          <w:rPr>
            <w:rFonts w:ascii="Cambria Math" w:hAnsi="Cambria Math" w:cs="Times New Roman"/>
          </w:rPr>
          <m:t>,</m:t>
        </m:r>
        <m:r>
          <w:rPr>
            <w:rFonts w:ascii="Cambria Math" w:hAnsi="Cambria Math" w:cs="Times New Roman"/>
          </w:rPr>
          <m:t>l</m:t>
        </m:r>
        <m:r>
          <m:rPr>
            <m:sty m:val="p"/>
          </m:rPr>
          <w:rPr>
            <w:rFonts w:ascii="Cambria Math" w:hAnsi="Cambria Math" w:cs="Times New Roman"/>
          </w:rPr>
          <m:t>∈(-</m:t>
        </m:r>
        <m:r>
          <w:rPr>
            <w:rFonts w:ascii="Cambria Math" w:hAnsi="Cambria Math" w:cs="Times New Roman"/>
          </w:rPr>
          <m:t>π</m:t>
        </m:r>
        <m:r>
          <m:rPr>
            <m:sty m:val="p"/>
          </m:rPr>
          <w:rPr>
            <w:rFonts w:ascii="Cambria Math" w:hAnsi="Cambria Math" w:cs="Times New Roman"/>
          </w:rPr>
          <m:t>,</m:t>
        </m:r>
        <m:r>
          <w:rPr>
            <w:rFonts w:ascii="Cambria Math" w:hAnsi="Cambria Math" w:cs="Times New Roman"/>
          </w:rPr>
          <m:t>π</m:t>
        </m:r>
        <m:r>
          <m:rPr>
            <m:sty m:val="p"/>
          </m:rPr>
          <w:rPr>
            <w:rFonts w:ascii="Cambria Math" w:hAnsi="Cambria Math" w:cs="Times New Roman"/>
          </w:rPr>
          <m:t>)</m:t>
        </m:r>
      </m:oMath>
      <w:r w:rsidRPr="0089711B">
        <w:rPr>
          <w:rFonts w:ascii="Times New Roman" w:hAnsi="Times New Roman" w:cs="Times New Roman"/>
        </w:rPr>
        <w:t>, and</w:t>
      </w:r>
    </w:p>
    <w:p w14:paraId="68021C30"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m:t>
                            </m:r>
                          </m:sup>
                        </m:sSup>
                      </m:e>
                    </m:d>
                    <m:r>
                      <m:rPr>
                        <m:sty m:val="p"/>
                      </m:rPr>
                      <w:rPr>
                        <w:rFonts w:ascii="Cambria Math" w:hAnsi="Cambria Math" w:cs="Times New Roman"/>
                      </w:rPr>
                      <m:t>Σ</m:t>
                    </m:r>
                    <m:sSubSup>
                      <m:sSubSupPr>
                        <m:ctrlPr>
                          <w:rPr>
                            <w:rFonts w:ascii="Cambria Math" w:hAnsi="Cambria Math" w:cs="Times New Roman"/>
                          </w:rPr>
                        </m:ctrlPr>
                      </m:sSubSup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up>
                        <m:r>
                          <m:rPr>
                            <m:sty m:val="p"/>
                          </m:rPr>
                          <w:rPr>
                            <w:rFonts w:ascii="Cambria Math" w:hAnsi="Cambria Math" w:cs="Times New Roman"/>
                          </w:rPr>
                          <m:t>'</m:t>
                        </m:r>
                      </m:sup>
                    </m:sSubSup>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iω</m:t>
                            </m:r>
                          </m:sup>
                        </m:sSup>
                      </m:e>
                    </m:d>
                  </m:e>
                </m:d>
              </m:e>
              <m:sub>
                <m:r>
                  <w:rPr>
                    <w:rFonts w:ascii="Cambria Math" w:hAnsi="Cambria Math" w:cs="Times New Roman"/>
                  </w:rPr>
                  <m:t>jj</m:t>
                </m:r>
              </m:sub>
            </m:sSub>
          </m:num>
          <m:den>
            <m:r>
              <m:rPr>
                <m:sty m:val="p"/>
              </m:rPr>
              <w:rPr>
                <w:rFonts w:ascii="Cambria Math" w:hAnsi="Cambria Math" w:cs="Times New Roman"/>
              </w:rPr>
              <m:t>1/2</m:t>
            </m:r>
            <m:r>
              <w:rPr>
                <w:rFonts w:ascii="Cambria Math" w:hAnsi="Cambria Math" w:cs="Times New Roman"/>
              </w:rPr>
              <m:t>π</m:t>
            </m:r>
            <m:nary>
              <m:naryPr>
                <m:limLoc m:val="subSup"/>
                <m:grow m:val="1"/>
                <m:ctrlPr>
                  <w:rPr>
                    <w:rFonts w:ascii="Cambria Math" w:hAnsi="Cambria Math" w:cs="Times New Roman"/>
                  </w:rPr>
                </m:ctrlPr>
              </m:naryPr>
              <m:sub>
                <m:r>
                  <m:rPr>
                    <m:sty m:val="p"/>
                  </m:rPr>
                  <w:rPr>
                    <w:rFonts w:ascii="Cambria Math" w:hAnsi="Cambria Math" w:cs="Times New Roman"/>
                  </w:rPr>
                  <m:t>-</m:t>
                </m:r>
                <m:r>
                  <w:rPr>
                    <w:rFonts w:ascii="Cambria Math" w:hAnsi="Cambria Math" w:cs="Times New Roman"/>
                  </w:rPr>
                  <m:t>π</m:t>
                </m:r>
              </m:sub>
              <m:sup>
                <m:r>
                  <w:rPr>
                    <w:rFonts w:ascii="Cambria Math" w:hAnsi="Cambria Math" w:cs="Times New Roman"/>
                  </w:rPr>
                  <m:t>π</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ir</m:t>
                            </m:r>
                          </m:sup>
                        </m:sSup>
                      </m:e>
                    </m:d>
                    <m:r>
                      <m:rPr>
                        <m:sty m:val="p"/>
                      </m:rPr>
                      <w:rPr>
                        <w:rFonts w:ascii="Cambria Math" w:hAnsi="Cambria Math" w:cs="Times New Roman"/>
                      </w:rPr>
                      <m:t>Σ</m:t>
                    </m:r>
                    <m:sSubSup>
                      <m:sSubSupPr>
                        <m:ctrlPr>
                          <w:rPr>
                            <w:rFonts w:ascii="Cambria Math" w:hAnsi="Cambria Math" w:cs="Times New Roman"/>
                          </w:rPr>
                        </m:ctrlPr>
                      </m:sSubSupPr>
                      <m:e>
                        <m:r>
                          <w:rPr>
                            <w:rFonts w:ascii="Cambria Math" w:hAnsi="Cambria Math" w:cs="Times New Roman"/>
                          </w:rPr>
                          <m:t>B</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up>
                        <m:r>
                          <m:rPr>
                            <m:sty m:val="p"/>
                          </m:rPr>
                          <w:rPr>
                            <w:rFonts w:ascii="Cambria Math" w:hAnsi="Cambria Math" w:cs="Times New Roman"/>
                          </w:rPr>
                          <m:t>'</m:t>
                        </m:r>
                      </m:sup>
                    </m:sSubSup>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m:t>
                            </m:r>
                            <m:r>
                              <w:rPr>
                                <w:rFonts w:ascii="Cambria Math" w:hAnsi="Cambria Math" w:cs="Times New Roman"/>
                              </w:rPr>
                              <m:t>ir</m:t>
                            </m:r>
                          </m:sup>
                        </m:sSup>
                      </m:e>
                    </m:d>
                  </m:e>
                </m:d>
              </m:e>
              <m:sub>
                <m:r>
                  <w:rPr>
                    <w:rFonts w:ascii="Cambria Math" w:hAnsi="Cambria Math" w:cs="Times New Roman"/>
                  </w:rPr>
                  <m:t>jj</m:t>
                </m:r>
              </m:sub>
            </m:sSub>
            <m:r>
              <w:rPr>
                <w:rFonts w:ascii="Cambria Math" w:hAnsi="Cambria Math" w:cs="Times New Roman"/>
              </w:rPr>
              <m:t>dr</m:t>
            </m:r>
          </m:den>
        </m:f>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(13)</w:t>
      </w:r>
    </w:p>
    <w:p w14:paraId="34005A58" w14:textId="77777777" w:rsidR="00824340" w:rsidRPr="0089711B" w:rsidRDefault="00824340" w:rsidP="00A307C3">
      <w:pPr>
        <w:spacing w:after="240"/>
        <w:jc w:val="both"/>
        <w:rPr>
          <w:rFonts w:ascii="Times New Roman" w:hAnsi="Times New Roman" w:cs="Times New Roman"/>
        </w:rPr>
      </w:pPr>
      <w:r w:rsidRPr="0089711B">
        <w:rPr>
          <w:rFonts w:ascii="Times New Roman" w:hAnsi="Times New Roman" w:cs="Times New Roman"/>
        </w:rPr>
        <w:t xml:space="preserve">is the weighting function. The contribution of the </w:t>
      </w:r>
      <m:oMath>
        <m:r>
          <w:rPr>
            <w:rFonts w:ascii="Cambria Math" w:hAnsi="Cambria Math" w:cs="Times New Roman"/>
          </w:rPr>
          <m:t>k</m:t>
        </m:r>
      </m:oMath>
      <w:r w:rsidRPr="0089711B">
        <w:rPr>
          <w:rFonts w:ascii="Times New Roman" w:hAnsi="Times New Roman" w:cs="Times New Roman"/>
        </w:rPr>
        <w:t xml:space="preserve"> th idiosyncratic innovation, </w:t>
      </w:r>
      <m:oMath>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oMath>
      <w:r w:rsidRPr="0089711B">
        <w:rPr>
          <w:rFonts w:ascii="Times New Roman" w:hAnsi="Times New Roman" w:cs="Times New Roman"/>
        </w:rPr>
        <w:t xml:space="preserve">, to the </w:t>
      </w:r>
      <m:oMath>
        <m:r>
          <w:rPr>
            <w:rFonts w:ascii="Cambria Math" w:hAnsi="Cambria Math" w:cs="Times New Roman"/>
          </w:rPr>
          <m:t>H</m:t>
        </m:r>
      </m:oMath>
      <w:r w:rsidRPr="0089711B">
        <w:rPr>
          <w:rFonts w:ascii="Times New Roman" w:hAnsi="Times New Roman" w:cs="Times New Roman"/>
        </w:rPr>
        <w:t xml:space="preserve">-step-ahead forecast error variance of the variable </w:t>
      </w:r>
      <m:oMath>
        <m:r>
          <w:rPr>
            <w:rFonts w:ascii="Cambria Math" w:hAnsi="Cambria Math" w:cs="Times New Roman"/>
          </w:rPr>
          <m:t>j</m:t>
        </m:r>
      </m:oMath>
      <w:r w:rsidRPr="0089711B">
        <w:rPr>
          <w:rFonts w:ascii="Times New Roman" w:hAnsi="Times New Roman" w:cs="Times New Roman"/>
        </w:rPr>
        <w:t xml:space="preserve"> can then be standardized by:</w:t>
      </w:r>
    </w:p>
    <w:p w14:paraId="0C96B3F2"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en>
        </m:f>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Pr>
          <w:rFonts w:ascii="Times New Roman" w:hAnsi="Times New Roman" w:cs="Times New Roman"/>
        </w:rPr>
        <w:tab/>
      </w:r>
      <w:r w:rsidR="00824340" w:rsidRPr="0089711B">
        <w:rPr>
          <w:rFonts w:ascii="Times New Roman" w:hAnsi="Times New Roman" w:cs="Times New Roman"/>
        </w:rPr>
        <w:tab/>
        <w:t>(14)</w:t>
      </w:r>
    </w:p>
    <w:p w14:paraId="0C81F374" w14:textId="77777777" w:rsidR="00824340" w:rsidRPr="0089711B" w:rsidRDefault="00824340" w:rsidP="00824340">
      <w:pPr>
        <w:spacing w:after="240"/>
        <w:rPr>
          <w:rFonts w:ascii="Times New Roman" w:hAnsi="Times New Roman" w:cs="Times New Roman"/>
        </w:rPr>
      </w:pPr>
      <w:proofErr w:type="gramStart"/>
      <w:r w:rsidRPr="0089711B">
        <w:rPr>
          <w:rFonts w:ascii="Times New Roman" w:hAnsi="Times New Roman" w:cs="Times New Roman"/>
        </w:rPr>
        <w:t>where</w:t>
      </w:r>
      <w:proofErr w:type="gramEnd"/>
    </w:p>
    <w:p w14:paraId="706566E1"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r>
              <w:rPr>
                <w:rFonts w:ascii="Cambria Math" w:hAnsi="Cambria Math" w:cs="Times New Roman"/>
              </w:rPr>
              <m:t>π</m:t>
            </m:r>
          </m:den>
        </m:f>
        <m:nary>
          <m:naryPr>
            <m:limLoc m:val="subSup"/>
            <m:grow m:val="1"/>
            <m:ctrlPr>
              <w:rPr>
                <w:rFonts w:ascii="Cambria Math" w:hAnsi="Cambria Math" w:cs="Times New Roman"/>
              </w:rPr>
            </m:ctrlPr>
          </m:naryPr>
          <m:sub>
            <m:r>
              <m:rPr>
                <m:sty m:val="p"/>
              </m:rPr>
              <w:rPr>
                <w:rFonts w:ascii="Cambria Math" w:hAnsi="Cambria Math" w:cs="Times New Roman"/>
              </w:rPr>
              <m:t>-</m:t>
            </m:r>
            <m:r>
              <w:rPr>
                <w:rFonts w:ascii="Cambria Math" w:hAnsi="Cambria Math" w:cs="Times New Roman"/>
              </w:rPr>
              <m:t>π</m:t>
            </m:r>
          </m:sub>
          <m:sup>
            <m:r>
              <w:rPr>
                <w:rFonts w:ascii="Cambria Math" w:hAnsi="Cambria Math" w:cs="Times New Roman"/>
              </w:rPr>
              <m:t>π</m:t>
            </m:r>
          </m:sup>
          <m:e>
            <m:r>
              <m:rPr>
                <m:sty m:val="p"/>
              </m:rPr>
              <w:rPr>
                <w:rFonts w:ascii="Cambria Math" w:hAnsi="Cambria Math" w:cs="Times New Roman"/>
              </w:rPr>
              <m:t> </m:t>
            </m:r>
          </m:e>
        </m:nary>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sSub>
          <m:sSubPr>
            <m:ctrlPr>
              <w:rPr>
                <w:rFonts w:ascii="Cambria Math" w:hAnsi="Cambria Math" w:cs="Times New Roman"/>
              </w:rPr>
            </m:ctrlPr>
          </m:sSub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ω</m:t>
                </m:r>
                <m:r>
                  <m:rPr>
                    <m:sty m:val="p"/>
                  </m:rPr>
                  <w:rPr>
                    <w:rFonts w:ascii="Cambria Math" w:hAnsi="Cambria Math" w:cs="Times New Roman"/>
                  </w:rPr>
                  <m:t>)</m:t>
                </m:r>
              </m:e>
            </m:d>
          </m:e>
          <m:sub>
            <m:r>
              <w:rPr>
                <w:rFonts w:ascii="Cambria Math" w:hAnsi="Cambria Math" w:cs="Times New Roman"/>
              </w:rPr>
              <m:t>jk</m:t>
            </m:r>
          </m:sub>
        </m:sSub>
        <m:r>
          <w:rPr>
            <w:rFonts w:ascii="Cambria Math" w:hAnsi="Cambria Math" w:cs="Times New Roman"/>
          </w:rPr>
          <m:t>dω</m:t>
        </m:r>
        <m:r>
          <m:rPr>
            <m:sty m:val="p"/>
          </m:rPr>
          <w:rPr>
            <w:rFonts w:ascii="Cambria Math" w:hAnsi="Cambria Math" w:cs="Times New Roman"/>
          </w:rPr>
          <m:t>.</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(15)</w:t>
      </w:r>
    </w:p>
    <w:p w14:paraId="7D28B959" w14:textId="4D56B689" w:rsidR="00824340" w:rsidRPr="0089711B" w:rsidRDefault="00824340" w:rsidP="00A307C3">
      <w:pPr>
        <w:spacing w:after="240"/>
        <w:jc w:val="both"/>
        <w:rPr>
          <w:rFonts w:ascii="Times New Roman" w:hAnsi="Times New Roman" w:cs="Times New Roman"/>
        </w:rPr>
      </w:pPr>
      <w:del w:id="996" w:author="John Peate" w:date="2024-06-10T11:23:00Z">
        <w:r w:rsidRPr="0089711B" w:rsidDel="0029290B">
          <w:rPr>
            <w:rFonts w:ascii="Times New Roman" w:hAnsi="Times New Roman" w:cs="Times New Roman"/>
          </w:rPr>
          <w:delText>This time</w:delText>
        </w:r>
      </w:del>
      <w:ins w:id="997" w:author="John Peate" w:date="2024-06-10T11:23:00Z">
        <w:r w:rsidR="0029290B">
          <w:rPr>
            <w:rFonts w:ascii="Times New Roman" w:hAnsi="Times New Roman" w:cs="Times New Roman"/>
          </w:rPr>
          <w:t>Then</w:t>
        </w:r>
      </w:ins>
      <w:r w:rsidRPr="0089711B">
        <w:rPr>
          <w:rFonts w:ascii="Times New Roman" w:hAnsi="Times New Roman" w:cs="Times New Roman"/>
        </w:rPr>
        <w:t xml:space="preserve">, the above five connectedness in </w:t>
      </w:r>
      <w:proofErr w:type="spellStart"/>
      <w:r w:rsidRPr="0089711B">
        <w:rPr>
          <w:rFonts w:ascii="Times New Roman" w:hAnsi="Times New Roman" w:cs="Times New Roman"/>
        </w:rPr>
        <w:t>Eqs</w:t>
      </w:r>
      <w:proofErr w:type="spellEnd"/>
      <w:r w:rsidRPr="0089711B">
        <w:rPr>
          <w:rFonts w:ascii="Times New Roman" w:hAnsi="Times New Roman" w:cs="Times New Roman"/>
        </w:rPr>
        <w:t>. (5) to (9) are updated as</w:t>
      </w:r>
    </w:p>
    <w:p w14:paraId="1E5B9607"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TCI</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Tr⁡</m:t>
                </m:r>
                <m:d>
                  <m:dPr>
                    <m:begChr m:val="{"/>
                    <m:endChr m:val="}"/>
                    <m:ctrlPr>
                      <w:rPr>
                        <w:rFonts w:ascii="Cambria Math" w:hAnsi="Cambria Math" w:cs="Times New Roman"/>
                      </w:rPr>
                    </m:ctrlPr>
                  </m:dPr>
                  <m:e>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e>
                </m:d>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en>
            </m:f>
          </m:e>
        </m:d>
        <m:r>
          <m:rPr>
            <m:sty m:val="p"/>
          </m:rPr>
          <w:rPr>
            <w:rFonts w:ascii="Cambria Math" w:hAnsi="Cambria Math" w:cs="Times New Roman"/>
          </w:rPr>
          <m:t>*100,</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(16)</w:t>
      </w:r>
    </w:p>
    <w:p w14:paraId="3A974669" w14:textId="77777777" w:rsidR="00824340" w:rsidRPr="0089711B" w:rsidRDefault="00000000" w:rsidP="00824340">
      <w:pPr>
        <w:spacing w:after="240"/>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TO</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d>
          <m:dPr>
            <m:ctrlPr>
              <w:rPr>
                <w:rFonts w:ascii="Cambria Math" w:hAnsi="Cambria Math" w:cs="Times New Roman"/>
              </w:rPr>
            </m:ctrlPr>
          </m:dPr>
          <m:e>
            <m:d>
              <m:dPr>
                <m:ctrlPr>
                  <w:rPr>
                    <w:rFonts w:ascii="Cambria Math" w:hAnsi="Cambria Math" w:cs="Times New Roman"/>
                  </w:rPr>
                </m:ctrlPr>
              </m:dPr>
              <m:e>
                <m:nary>
                  <m:naryPr>
                    <m:chr m:val="∑"/>
                    <m:limLoc m:val="undOvr"/>
                    <m:grow m:val="1"/>
                    <m:ctrlPr>
                      <w:rPr>
                        <w:rFonts w:ascii="Cambria Math" w:hAnsi="Cambria Math" w:cs="Times New Roman"/>
                      </w:rPr>
                    </m:ctrlPr>
                  </m:naryPr>
                  <m:sub>
                    <m:r>
                      <w:rPr>
                        <w:rFonts w:ascii="Cambria Math" w:hAnsi="Cambria Math" w:cs="Times New Roman"/>
                      </w:rPr>
                      <m:t>k</m:t>
                    </m:r>
                    <m:r>
                      <m:rPr>
                        <m:sty m:val="p"/>
                      </m:rPr>
                      <w:rPr>
                        <w:rFonts w:ascii="Cambria Math" w:hAnsi="Cambria Math" w:cs="Times New Roman"/>
                      </w:rPr>
                      <m:t>=1,</m:t>
                    </m:r>
                    <m:r>
                      <w:rPr>
                        <w:rFonts w:ascii="Cambria Math" w:hAnsi="Cambria Math" w:cs="Times New Roman"/>
                      </w:rPr>
                      <m:t>j</m:t>
                    </m:r>
                    <m:r>
                      <m:rPr>
                        <m:sty m:val="p"/>
                      </m:rPr>
                      <w:rPr>
                        <w:rFonts w:ascii="Cambria Math" w:hAnsi="Cambria Math" w:cs="Times New Roman"/>
                      </w:rPr>
                      <m:t>≠</m:t>
                    </m:r>
                    <m:r>
                      <w:rPr>
                        <w:rFonts w:ascii="Cambria Math" w:hAnsi="Cambria Math" w:cs="Times New Roman"/>
                      </w:rPr>
                      <m:t>k</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kj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e>
            </m:d>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en>
            </m:f>
          </m:e>
        </m:d>
        <m:r>
          <m:rPr>
            <m:sty m:val="p"/>
          </m:rPr>
          <w:rPr>
            <w:rFonts w:ascii="Cambria Math" w:hAnsi="Cambria Math" w:cs="Times New Roman"/>
          </w:rPr>
          <m:t>*100,</m:t>
        </m:r>
      </m:oMath>
      <w:r w:rsidR="00824340" w:rsidRPr="0089711B">
        <w:rPr>
          <w:rFonts w:ascii="Times New Roman" w:hAnsi="Times New Roman" w:cs="Times New Roman"/>
        </w:rPr>
        <w:tab/>
      </w:r>
      <w:r w:rsidR="00824340" w:rsidRPr="0089711B">
        <w:rPr>
          <w:rFonts w:ascii="Times New Roman" w:hAnsi="Times New Roman" w:cs="Times New Roman"/>
        </w:rPr>
        <w:tab/>
      </w:r>
      <w:r w:rsidR="00824340" w:rsidRPr="0089711B">
        <w:rPr>
          <w:rFonts w:ascii="Times New Roman" w:hAnsi="Times New Roman" w:cs="Times New Roman"/>
        </w:rPr>
        <w:tab/>
        <w:t>(17)</w:t>
      </w:r>
    </w:p>
    <w:p w14:paraId="58750901"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FRO</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d>
          <m:dPr>
            <m:ctrlPr>
              <w:rPr>
                <w:rFonts w:ascii="Cambria Math" w:hAnsi="Cambria Math" w:cs="Times New Roman"/>
              </w:rPr>
            </m:ctrlPr>
          </m:dPr>
          <m:e>
            <m:d>
              <m:dPr>
                <m:ctrlPr>
                  <w:rPr>
                    <w:rFonts w:ascii="Cambria Math" w:hAnsi="Cambria Math" w:cs="Times New Roman"/>
                  </w:rPr>
                </m:ctrlPr>
              </m:dPr>
              <m:e>
                <m:nary>
                  <m:naryPr>
                    <m:chr m:val="∑"/>
                    <m:limLoc m:val="undOvr"/>
                    <m:grow m:val="1"/>
                    <m:ctrlPr>
                      <w:rPr>
                        <w:rFonts w:ascii="Cambria Math" w:hAnsi="Cambria Math" w:cs="Times New Roman"/>
                      </w:rPr>
                    </m:ctrlPr>
                  </m:naryPr>
                  <m:sub>
                    <m:r>
                      <w:rPr>
                        <w:rFonts w:ascii="Cambria Math" w:hAnsi="Cambria Math" w:cs="Times New Roman"/>
                      </w:rPr>
                      <m:t>k</m:t>
                    </m:r>
                    <m:r>
                      <m:rPr>
                        <m:sty m:val="p"/>
                      </m:rPr>
                      <w:rPr>
                        <w:rFonts w:ascii="Cambria Math" w:hAnsi="Cambria Math" w:cs="Times New Roman"/>
                      </w:rPr>
                      <m:t>=1,</m:t>
                    </m:r>
                    <m:r>
                      <w:rPr>
                        <w:rFonts w:ascii="Cambria Math" w:hAnsi="Cambria Math" w:cs="Times New Roman"/>
                      </w:rPr>
                      <m:t>j</m:t>
                    </m:r>
                    <m:r>
                      <m:rPr>
                        <m:sty m:val="p"/>
                      </m:rPr>
                      <w:rPr>
                        <w:rFonts w:ascii="Cambria Math" w:hAnsi="Cambria Math" w:cs="Times New Roman"/>
                      </w:rPr>
                      <m:t>≠</m:t>
                    </m:r>
                    <m:r>
                      <w:rPr>
                        <w:rFonts w:ascii="Cambria Math" w:hAnsi="Cambria Math" w:cs="Times New Roman"/>
                      </w:rPr>
                      <m:t>k</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e>
            </m:d>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en>
            </m:f>
          </m:e>
        </m:d>
        <m:r>
          <m:rPr>
            <m:sty m:val="p"/>
          </m:rPr>
          <w:rPr>
            <w:rFonts w:ascii="Cambria Math" w:hAnsi="Cambria Math" w:cs="Times New Roman"/>
          </w:rPr>
          <m:t>*100,</m:t>
        </m:r>
      </m:oMath>
      <w:r w:rsidRPr="0089711B">
        <w:rPr>
          <w:rFonts w:ascii="Times New Roman" w:hAnsi="Times New Roman" w:cs="Times New Roman"/>
        </w:rPr>
        <w:tab/>
      </w:r>
      <w:r w:rsidRPr="0089711B">
        <w:rPr>
          <w:rFonts w:ascii="Times New Roman" w:hAnsi="Times New Roman" w:cs="Times New Roman"/>
        </w:rPr>
        <w:tab/>
        <w:t>(18)</w:t>
      </w:r>
    </w:p>
    <w:p w14:paraId="1CE7438E"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NE</m:t>
        </m:r>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TO</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r>
          <w:rPr>
            <w:rFonts w:ascii="Cambria Math" w:hAnsi="Cambria Math" w:cs="Times New Roman"/>
          </w:rPr>
          <m:t>FRO</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(19)</w:t>
      </w:r>
    </w:p>
    <w:p w14:paraId="6F177068" w14:textId="77777777" w:rsidR="00824340" w:rsidRPr="0089711B" w:rsidRDefault="00824340" w:rsidP="00824340">
      <w:pPr>
        <w:spacing w:after="240"/>
        <w:jc w:val="right"/>
        <w:rPr>
          <w:rFonts w:ascii="Times New Roman" w:hAnsi="Times New Roman" w:cs="Times New Roman"/>
        </w:rPr>
      </w:pPr>
      <m:oMath>
        <m:r>
          <w:rPr>
            <w:rFonts w:ascii="Cambria Math" w:hAnsi="Cambria Math" w:cs="Times New Roman"/>
          </w:rPr>
          <m:t>NPD</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
          <m:dPr>
            <m:ctrlPr>
              <w:rPr>
                <w:rFonts w:ascii="Cambria Math" w:hAnsi="Cambria Math" w:cs="Times New Roman"/>
              </w:rPr>
            </m:ctrlPr>
          </m:dPr>
          <m:e>
            <m:d>
              <m:dPr>
                <m:ctrlPr>
                  <w:rPr>
                    <w:rFonts w:ascii="Cambria Math" w:hAnsi="Cambria Math" w:cs="Times New Roman"/>
                  </w:rPr>
                </m:ctrlPr>
              </m:dPr>
              <m:e>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kj</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e>
            </m:d>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num>
              <m:den>
                <m:nary>
                  <m:naryPr>
                    <m:chr m:val="∑"/>
                    <m:limLoc m:val="undOvr"/>
                    <m:grow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=1,</m:t>
                    </m:r>
                    <m:r>
                      <w:rPr>
                        <w:rFonts w:ascii="Cambria Math" w:hAnsi="Cambria Math" w:cs="Times New Roman"/>
                      </w:rPr>
                      <m:t>k</m:t>
                    </m:r>
                    <m:r>
                      <m:rPr>
                        <m:sty m:val="p"/>
                      </m:rPr>
                      <w:rPr>
                        <w:rFonts w:ascii="Cambria Math" w:hAnsi="Cambria Math" w:cs="Times New Roman"/>
                      </w:rPr>
                      <m:t>=1</m:t>
                    </m:r>
                  </m:sub>
                  <m:sup>
                    <m:r>
                      <w:rPr>
                        <w:rFonts w:ascii="Cambria Math" w:hAnsi="Cambria Math" w:cs="Times New Roman"/>
                      </w:rPr>
                      <m:t>n</m:t>
                    </m:r>
                  </m:sup>
                  <m:e>
                    <m:r>
                      <m:rPr>
                        <m:sty m:val="p"/>
                      </m:rPr>
                      <w:rPr>
                        <w:rFonts w:ascii="Cambria Math" w:hAnsi="Cambria Math" w:cs="Times New Roman"/>
                      </w:rPr>
                      <m:t> </m:t>
                    </m:r>
                  </m:e>
                </m:nary>
                <m:r>
                  <m:rPr>
                    <m:sty m:val="p"/>
                  </m:rPr>
                  <w:rPr>
                    <w:rFonts w:ascii="Cambria Math" w:hAnsi="Cambria Math" w:cs="Times New Roman"/>
                  </w:rPr>
                  <m:t> </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w:rPr>
                        <w:rFonts w:ascii="Cambria Math" w:hAnsi="Cambria Math" w:cs="Times New Roman"/>
                      </w:rPr>
                      <m:t>jk</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sub>
                </m:sSub>
                <m:r>
                  <m:rPr>
                    <m:sty m:val="p"/>
                  </m:rPr>
                  <w:rPr>
                    <w:rFonts w:ascii="Cambria Math" w:hAnsi="Cambria Math" w:cs="Times New Roman"/>
                  </w:rPr>
                  <m:t>(∞)</m:t>
                </m:r>
              </m:den>
            </m:f>
          </m:e>
        </m:d>
        <m:r>
          <m:rPr>
            <m:sty m:val="p"/>
          </m:rPr>
          <w:rPr>
            <w:rFonts w:ascii="Cambria Math" w:hAnsi="Cambria Math" w:cs="Times New Roman"/>
          </w:rPr>
          <m:t>*100,</m:t>
        </m:r>
      </m:oMath>
      <w:r w:rsidRPr="0089711B">
        <w:rPr>
          <w:rFonts w:ascii="Times New Roman" w:hAnsi="Times New Roman" w:cs="Times New Roman"/>
        </w:rPr>
        <w:tab/>
      </w:r>
      <w:r w:rsidRPr="0089711B">
        <w:rPr>
          <w:rFonts w:ascii="Times New Roman" w:hAnsi="Times New Roman" w:cs="Times New Roman"/>
        </w:rPr>
        <w:tab/>
      </w:r>
      <w:r w:rsidRPr="0089711B">
        <w:rPr>
          <w:rFonts w:ascii="Times New Roman" w:hAnsi="Times New Roman" w:cs="Times New Roman"/>
        </w:rPr>
        <w:tab/>
        <w:t>(20)</w:t>
      </w:r>
    </w:p>
    <w:p w14:paraId="71402D1B" w14:textId="77777777" w:rsidR="00824340" w:rsidRPr="0089711B" w:rsidDel="00B66E2C" w:rsidRDefault="00824340" w:rsidP="00824340">
      <w:pPr>
        <w:spacing w:after="240"/>
        <w:rPr>
          <w:del w:id="998" w:author="John Peate" w:date="2024-06-11T14:54:00Z"/>
          <w:rFonts w:ascii="Times New Roman" w:hAnsi="Times New Roman" w:cs="Times New Roman"/>
        </w:rPr>
      </w:pPr>
      <w:r w:rsidRPr="0089711B">
        <w:rPr>
          <w:rFonts w:ascii="Times New Roman" w:hAnsi="Times New Roman" w:cs="Times New Roman"/>
        </w:rPr>
        <w:t xml:space="preserve">respectively, where </w:t>
      </w:r>
      <m:oMath>
        <m:r>
          <m:rPr>
            <m:sty m:val="p"/>
          </m:rPr>
          <w:rPr>
            <w:rFonts w:ascii="Cambria Math" w:hAnsi="Cambria Math" w:cs="Times New Roman"/>
          </w:rPr>
          <m:t>Tr⁡(⋅)</m:t>
        </m:r>
      </m:oMath>
      <w:r w:rsidRPr="0089711B">
        <w:rPr>
          <w:rFonts w:ascii="Times New Roman" w:hAnsi="Times New Roman" w:cs="Times New Roman"/>
        </w:rPr>
        <w:t xml:space="preserve"> in Eq. (16) is the trace operator.</w:t>
      </w:r>
    </w:p>
    <w:p w14:paraId="3ED03269" w14:textId="77777777" w:rsidR="00F43357" w:rsidRDefault="00F43357" w:rsidP="00B66E2C">
      <w:pPr>
        <w:spacing w:after="240"/>
        <w:rPr>
          <w:ins w:id="999" w:author="John Peate" w:date="2024-06-11T12:36:00Z"/>
          <w:rFonts w:asciiTheme="majorBidi" w:hAnsiTheme="majorBidi" w:cstheme="majorBidi"/>
        </w:rPr>
        <w:pPrChange w:id="1000" w:author="John Peate" w:date="2024-06-11T14:54:00Z">
          <w:pPr>
            <w:spacing w:line="360" w:lineRule="auto"/>
            <w:jc w:val="both"/>
          </w:pPr>
        </w:pPrChange>
      </w:pPr>
    </w:p>
    <w:p w14:paraId="721A543F" w14:textId="7D72F93A" w:rsidR="00824340" w:rsidRPr="0029290B" w:rsidRDefault="004F43E9" w:rsidP="00824340">
      <w:pPr>
        <w:spacing w:line="360" w:lineRule="auto"/>
        <w:jc w:val="both"/>
        <w:rPr>
          <w:rFonts w:asciiTheme="majorBidi" w:hAnsiTheme="majorBidi" w:cstheme="majorBidi"/>
          <w:rPrChange w:id="1001" w:author="John Peate" w:date="2024-06-10T11:24:00Z">
            <w:rPr>
              <w:rFonts w:asciiTheme="majorBidi" w:hAnsiTheme="majorBidi" w:cstheme="majorBidi"/>
              <w:b/>
              <w:bCs/>
            </w:rPr>
          </w:rPrChange>
        </w:rPr>
      </w:pPr>
      <w:r w:rsidRPr="0029290B">
        <w:rPr>
          <w:rFonts w:asciiTheme="majorBidi" w:hAnsiTheme="majorBidi" w:cstheme="majorBidi"/>
          <w:rPrChange w:id="1002" w:author="John Peate" w:date="2024-06-10T11:24:00Z">
            <w:rPr>
              <w:rFonts w:asciiTheme="majorBidi" w:hAnsiTheme="majorBidi" w:cstheme="majorBidi"/>
              <w:b/>
              <w:bCs/>
            </w:rPr>
          </w:rPrChange>
        </w:rPr>
        <w:t>3.2. Minimum connectedness portfolios method</w:t>
      </w:r>
    </w:p>
    <w:p w14:paraId="3233BC8B" w14:textId="238B6735" w:rsidR="004F43E9" w:rsidRDefault="004F43E9" w:rsidP="00A307C3">
      <w:pPr>
        <w:spacing w:line="360" w:lineRule="auto"/>
        <w:jc w:val="both"/>
        <w:rPr>
          <w:rFonts w:asciiTheme="majorBidi" w:hAnsiTheme="majorBidi" w:cstheme="majorBidi"/>
        </w:rPr>
      </w:pPr>
      <w:r>
        <w:rPr>
          <w:rFonts w:asciiTheme="majorBidi" w:hAnsiTheme="majorBidi" w:cstheme="majorBidi"/>
        </w:rPr>
        <w:t>After estimating the spillover between AI and I</w:t>
      </w:r>
      <w:ins w:id="1003" w:author="John Peate" w:date="2024-06-11T12:16:00Z">
        <w:r w:rsidR="00070B2E">
          <w:rPr>
            <w:rFonts w:asciiTheme="majorBidi" w:hAnsiTheme="majorBidi" w:cstheme="majorBidi"/>
          </w:rPr>
          <w:t>o</w:t>
        </w:r>
      </w:ins>
      <w:del w:id="1004" w:author="John Peate" w:date="2024-06-11T12:16:00Z">
        <w:r w:rsidDel="00070B2E">
          <w:rPr>
            <w:rFonts w:asciiTheme="majorBidi" w:hAnsiTheme="majorBidi" w:cstheme="majorBidi"/>
          </w:rPr>
          <w:delText>O</w:delText>
        </w:r>
      </w:del>
      <w:r>
        <w:rPr>
          <w:rFonts w:asciiTheme="majorBidi" w:hAnsiTheme="majorBidi" w:cstheme="majorBidi"/>
        </w:rPr>
        <w:t xml:space="preserve">T tokens, this study further extends the analysis by computing multivariate portfolio weights, following </w:t>
      </w:r>
      <w:r>
        <w:rPr>
          <w:rFonts w:asciiTheme="majorBidi" w:hAnsiTheme="majorBidi" w:cstheme="majorBidi"/>
        </w:rPr>
        <w:fldChar w:fldCharType="begin"/>
      </w:r>
      <w:r>
        <w:rPr>
          <w:rFonts w:asciiTheme="majorBidi" w:hAnsiTheme="majorBidi" w:cstheme="majorBidi"/>
        </w:rPr>
        <w:instrText xml:space="preserve"> ADDIN EN.CITE &lt;EndNote&gt;&lt;Cite&gt;&lt;Author&gt;Broadstock&lt;/Author&gt;&lt;Year&gt;2022&lt;/Year&gt;&lt;RecNum&gt;96&lt;/RecNum&gt;&lt;DisplayText&gt;(Broadstock et al., 2022)&lt;/DisplayText&gt;&lt;record&gt;&lt;rec-number&gt;96&lt;/rec-number&gt;&lt;foreign-keys&gt;&lt;key app="EN" db-id="szf25szt9a02avev0tix95x7z5ds2fwdxf0e" timestamp="1675877668"&gt;96&lt;/key&gt;&lt;/foreign-keys&gt;&lt;ref-type name="Book Section"&gt;5&lt;/ref-type&gt;&lt;contributors&gt;&lt;authors&gt;&lt;author&gt;Broadstock, David C&lt;/author&gt;&lt;author&gt;Chatziantoniou, Ioannis&lt;/author&gt;&lt;author&gt;Gabauer, David&lt;/author&gt;&lt;/authors&gt;&lt;/contributors&gt;&lt;titles&gt;&lt;title&gt;Minimum connectedness portfolios and the market for green bonds: Advocating socially responsible investment (SRI) activity&lt;/title&gt;&lt;secondary-title&gt;Applications in Energy Finance: The Energy Sector, Economic Activity, Financial Markets and the Environment&lt;/secondary-title&gt;&lt;/titles&gt;&lt;pages&gt;217-253&lt;/pages&gt;&lt;dates&gt;&lt;year&gt;2022&lt;/year&gt;&lt;/dates&gt;&lt;publisher&gt;Springer&lt;/publisher&gt;&lt;urls&gt;&lt;/urls&gt;&lt;/record&gt;&lt;/Cite&gt;&lt;/EndNote&gt;</w:instrText>
      </w:r>
      <w:r>
        <w:rPr>
          <w:rFonts w:asciiTheme="majorBidi" w:hAnsiTheme="majorBidi" w:cstheme="majorBidi"/>
        </w:rPr>
        <w:fldChar w:fldCharType="separate"/>
      </w:r>
      <w:del w:id="1005" w:author="John Peate" w:date="2024-06-10T11:24:00Z">
        <w:r w:rsidDel="0029290B">
          <w:rPr>
            <w:rFonts w:asciiTheme="majorBidi" w:hAnsiTheme="majorBidi" w:cstheme="majorBidi"/>
            <w:noProof/>
          </w:rPr>
          <w:delText>(</w:delText>
        </w:r>
      </w:del>
      <w:r>
        <w:rPr>
          <w:rFonts w:asciiTheme="majorBidi" w:hAnsiTheme="majorBidi" w:cstheme="majorBidi"/>
          <w:noProof/>
        </w:rPr>
        <w:t>Broadstock et al.</w:t>
      </w:r>
      <w:del w:id="1006" w:author="John Peate" w:date="2024-06-10T11:25:00Z">
        <w:r w:rsidDel="0029290B">
          <w:rPr>
            <w:rFonts w:asciiTheme="majorBidi" w:hAnsiTheme="majorBidi" w:cstheme="majorBidi"/>
            <w:noProof/>
          </w:rPr>
          <w:delText>,</w:delText>
        </w:r>
      </w:del>
      <w:r>
        <w:rPr>
          <w:rFonts w:asciiTheme="majorBidi" w:hAnsiTheme="majorBidi" w:cstheme="majorBidi"/>
          <w:noProof/>
        </w:rPr>
        <w:t xml:space="preserve"> </w:t>
      </w:r>
      <w:ins w:id="1007" w:author="John Peate" w:date="2024-06-10T11:24:00Z">
        <w:r w:rsidR="0029290B">
          <w:rPr>
            <w:rFonts w:asciiTheme="majorBidi" w:hAnsiTheme="majorBidi" w:cstheme="majorBidi"/>
            <w:noProof/>
          </w:rPr>
          <w:t>(</w:t>
        </w:r>
      </w:ins>
      <w:r>
        <w:rPr>
          <w:rFonts w:asciiTheme="majorBidi" w:hAnsiTheme="majorBidi" w:cstheme="majorBidi"/>
          <w:noProof/>
        </w:rPr>
        <w:t>2022)</w:t>
      </w:r>
      <w:r>
        <w:rPr>
          <w:rFonts w:asciiTheme="majorBidi" w:hAnsiTheme="majorBidi" w:cstheme="majorBidi"/>
        </w:rPr>
        <w:fldChar w:fldCharType="end"/>
      </w:r>
      <w:r>
        <w:rPr>
          <w:rFonts w:asciiTheme="majorBidi" w:hAnsiTheme="majorBidi" w:cstheme="majorBidi"/>
        </w:rPr>
        <w:t xml:space="preserve">. </w:t>
      </w:r>
      <w:r w:rsidRPr="004F43E9">
        <w:rPr>
          <w:rFonts w:asciiTheme="majorBidi" w:hAnsiTheme="majorBidi" w:cstheme="majorBidi"/>
        </w:rPr>
        <w:t>This method minimizes the pairwise</w:t>
      </w:r>
      <w:r>
        <w:rPr>
          <w:rFonts w:asciiTheme="majorBidi" w:hAnsiTheme="majorBidi" w:cstheme="majorBidi"/>
        </w:rPr>
        <w:t xml:space="preserve"> </w:t>
      </w:r>
      <w:r w:rsidRPr="004F43E9">
        <w:rPr>
          <w:rFonts w:asciiTheme="majorBidi" w:hAnsiTheme="majorBidi" w:cstheme="majorBidi"/>
        </w:rPr>
        <w:t>connectedness of clean energy with technology, substitutes, and raw</w:t>
      </w:r>
      <w:r>
        <w:rPr>
          <w:rFonts w:asciiTheme="majorBidi" w:hAnsiTheme="majorBidi" w:cstheme="majorBidi"/>
        </w:rPr>
        <w:t xml:space="preserve"> </w:t>
      </w:r>
      <w:r w:rsidRPr="004F43E9">
        <w:rPr>
          <w:rFonts w:asciiTheme="majorBidi" w:hAnsiTheme="majorBidi" w:cstheme="majorBidi"/>
        </w:rPr>
        <w:t>materials by adopting the pairwise connectedness index (PCI) matrix.</w:t>
      </w:r>
      <w:r>
        <w:rPr>
          <w:rFonts w:asciiTheme="majorBidi" w:hAnsiTheme="majorBidi" w:cstheme="majorBidi"/>
        </w:rPr>
        <w:t xml:space="preserve"> Thus, assets with lower/weak pairwise spillover will have higher portfolio weight, which is computed as:</w:t>
      </w:r>
      <w:del w:id="1008" w:author="John Peate" w:date="2024-06-11T12:33:00Z">
        <w:r w:rsidDel="000A6CAC">
          <w:rPr>
            <w:rFonts w:asciiTheme="majorBidi" w:hAnsiTheme="majorBidi" w:cstheme="majorBidi"/>
          </w:rPr>
          <w:delText xml:space="preserve"> </w:delText>
        </w:r>
      </w:del>
    </w:p>
    <w:p w14:paraId="6799727F" w14:textId="2261087F" w:rsidR="004F43E9" w:rsidRDefault="00000000" w:rsidP="00B21D2C">
      <w:pPr>
        <w:spacing w:line="360" w:lineRule="auto"/>
        <w:jc w:val="right"/>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Rt</m:t>
            </m:r>
          </m:sub>
        </m:sSub>
        <m:r>
          <w:rPr>
            <w:rFonts w:ascii="Cambria Math" w:hAnsi="Cambria Math" w:cstheme="majorBidi"/>
          </w:rPr>
          <m:t>=</m:t>
        </m:r>
        <m:f>
          <m:fPr>
            <m:ctrlPr>
              <w:rPr>
                <w:rFonts w:ascii="Cambria Math" w:hAnsi="Cambria Math" w:cstheme="majorBidi"/>
                <w:i/>
              </w:rPr>
            </m:ctrlPr>
          </m:fPr>
          <m:num>
            <m:sSubSup>
              <m:sSubSupPr>
                <m:ctrlPr>
                  <w:rPr>
                    <w:rFonts w:ascii="Cambria Math" w:hAnsi="Cambria Math" w:cstheme="majorBidi"/>
                    <w:i/>
                  </w:rPr>
                </m:ctrlPr>
              </m:sSubSupPr>
              <m:e>
                <m:r>
                  <w:rPr>
                    <w:rFonts w:ascii="Cambria Math" w:hAnsi="Cambria Math" w:cstheme="majorBidi"/>
                  </w:rPr>
                  <m:t>PCI</m:t>
                </m:r>
              </m:e>
              <m:sub>
                <m:r>
                  <w:rPr>
                    <w:rFonts w:ascii="Cambria Math" w:hAnsi="Cambria Math" w:cstheme="majorBidi"/>
                  </w:rPr>
                  <m:t>t</m:t>
                </m:r>
              </m:sub>
              <m:sup>
                <m:r>
                  <w:rPr>
                    <w:rFonts w:ascii="Cambria Math" w:hAnsi="Cambria Math" w:cstheme="majorBidi"/>
                  </w:rPr>
                  <m:t>-1</m:t>
                </m:r>
              </m:sup>
            </m:sSubSup>
            <m:r>
              <w:rPr>
                <w:rFonts w:ascii="Cambria Math" w:hAnsi="Cambria Math" w:cstheme="majorBidi"/>
              </w:rPr>
              <m:t>I</m:t>
            </m:r>
          </m:num>
          <m:den>
            <m:sSubSup>
              <m:sSubSupPr>
                <m:ctrlPr>
                  <w:rPr>
                    <w:rFonts w:ascii="Cambria Math" w:hAnsi="Cambria Math" w:cstheme="majorBidi"/>
                    <w:i/>
                  </w:rPr>
                </m:ctrlPr>
              </m:sSubSupPr>
              <m:e>
                <m:r>
                  <w:rPr>
                    <w:rFonts w:ascii="Cambria Math" w:hAnsi="Cambria Math" w:cstheme="majorBidi"/>
                  </w:rPr>
                  <m:t>IPCI</m:t>
                </m:r>
              </m:e>
              <m:sub>
                <m:r>
                  <w:rPr>
                    <w:rFonts w:ascii="Cambria Math" w:hAnsi="Cambria Math" w:cstheme="majorBidi"/>
                  </w:rPr>
                  <m:t>t</m:t>
                </m:r>
              </m:sub>
              <m:sup>
                <m:r>
                  <w:rPr>
                    <w:rFonts w:ascii="Cambria Math" w:hAnsi="Cambria Math" w:cstheme="majorBidi"/>
                  </w:rPr>
                  <m:t>-1</m:t>
                </m:r>
              </m:sup>
            </m:sSubSup>
            <m:r>
              <w:rPr>
                <w:rFonts w:ascii="Cambria Math" w:hAnsi="Cambria Math" w:cstheme="majorBidi"/>
              </w:rPr>
              <m:t>I</m:t>
            </m:r>
          </m:den>
        </m:f>
      </m:oMath>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r>
      <w:r w:rsidR="00B21D2C">
        <w:rPr>
          <w:rFonts w:asciiTheme="majorBidi" w:hAnsiTheme="majorBidi" w:cstheme="majorBidi"/>
        </w:rPr>
        <w:tab/>
        <w:t>(21)</w:t>
      </w:r>
    </w:p>
    <w:p w14:paraId="4816A695" w14:textId="7011EA6B" w:rsidR="00B21D2C" w:rsidRDefault="00B21D2C" w:rsidP="00B21D2C">
      <w:pPr>
        <w:spacing w:line="360" w:lineRule="auto"/>
        <w:jc w:val="both"/>
        <w:rPr>
          <w:rFonts w:asciiTheme="majorBidi" w:hAnsiTheme="majorBidi" w:cstheme="majorBidi"/>
        </w:rPr>
      </w:pPr>
      <w:r>
        <w:rPr>
          <w:rFonts w:asciiTheme="majorBidi" w:hAnsiTheme="majorBidi" w:cstheme="majorBidi"/>
        </w:rPr>
        <w:t xml:space="preserve">Here, </w:t>
      </w:r>
      <m:oMath>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Rt</m:t>
            </m:r>
          </m:sub>
        </m:sSub>
      </m:oMath>
      <w:r>
        <w:rPr>
          <w:rFonts w:asciiTheme="majorBidi" w:hAnsiTheme="majorBidi" w:cstheme="majorBidi"/>
        </w:rPr>
        <w:t xml:space="preserve"> is the weight of asset in portfolio, </w:t>
      </w:r>
      <m:oMath>
        <m:r>
          <w:rPr>
            <w:rFonts w:ascii="Cambria Math" w:hAnsi="Cambria Math" w:cstheme="majorBidi"/>
          </w:rPr>
          <m:t>I</m:t>
        </m:r>
      </m:oMath>
      <w:r>
        <w:rPr>
          <w:rFonts w:asciiTheme="majorBidi" w:hAnsiTheme="majorBidi" w:cstheme="majorBidi"/>
        </w:rPr>
        <w:t xml:space="preserve"> is the identity matrix.</w:t>
      </w:r>
    </w:p>
    <w:p w14:paraId="0F8E630E" w14:textId="2E53534E" w:rsidR="00B21D2C" w:rsidRDefault="00B21D2C" w:rsidP="00B21D2C">
      <w:pPr>
        <w:spacing w:line="360" w:lineRule="auto"/>
        <w:jc w:val="both"/>
        <w:rPr>
          <w:rFonts w:asciiTheme="majorBidi" w:hAnsiTheme="majorBidi" w:cstheme="majorBidi"/>
        </w:rPr>
      </w:pPr>
      <w:r>
        <w:rPr>
          <w:rFonts w:asciiTheme="majorBidi" w:hAnsiTheme="majorBidi" w:cstheme="majorBidi"/>
        </w:rPr>
        <w:t xml:space="preserve">Finally, the portfolio performance is evaluated using the hedging effectiveness </w:t>
      </w:r>
      <w:ins w:id="1009" w:author="John Peate" w:date="2024-06-10T11:25:00Z">
        <w:r w:rsidR="0029290B">
          <w:rPr>
            <w:rFonts w:asciiTheme="majorBidi" w:hAnsiTheme="majorBidi" w:cstheme="majorBidi"/>
          </w:rPr>
          <w:t xml:space="preserve">measure </w:t>
        </w:r>
      </w:ins>
      <w:del w:id="1010" w:author="John Peate" w:date="2024-06-10T11:25:00Z">
        <w:r w:rsidDel="0029290B">
          <w:rPr>
            <w:rFonts w:asciiTheme="majorBidi" w:hAnsiTheme="majorBidi" w:cstheme="majorBidi"/>
          </w:rPr>
          <w:delText xml:space="preserve">of </w:delText>
        </w:r>
      </w:del>
      <w:ins w:id="1011" w:author="John Peate" w:date="2024-06-10T11:25:00Z">
        <w:r w:rsidR="0029290B">
          <w:rPr>
            <w:rFonts w:asciiTheme="majorBidi" w:hAnsiTheme="majorBidi" w:cstheme="majorBidi"/>
          </w:rPr>
          <w:t>in</w:t>
        </w:r>
        <w:r w:rsidR="0029290B">
          <w:rPr>
            <w:rFonts w:asciiTheme="majorBidi" w:hAnsiTheme="majorBidi" w:cstheme="majorBidi"/>
          </w:rPr>
          <w:t xml:space="preserve"> </w:t>
        </w:r>
      </w:ins>
      <w:del w:id="1012" w:author="John Peate" w:date="2024-06-10T11:25:00Z">
        <w:r w:rsidDel="0029290B">
          <w:rPr>
            <w:rFonts w:asciiTheme="majorBidi" w:hAnsiTheme="majorBidi" w:cstheme="majorBidi"/>
          </w:rPr>
          <w:fldChar w:fldCharType="begin"/>
        </w:r>
        <w:r w:rsidDel="0029290B">
          <w:rPr>
            <w:rFonts w:asciiTheme="majorBidi" w:hAnsiTheme="majorBidi" w:cstheme="majorBidi"/>
          </w:rPr>
          <w:delInstrText xml:space="preserve"> ADDIN EN.CITE &lt;EndNote&gt;&lt;Cite AuthorYear="1"&gt;&lt;Author&gt;Ederington&lt;/Author&gt;&lt;Year&gt;1979&lt;/Year&gt;&lt;RecNum&gt;531&lt;/RecNum&gt;&lt;DisplayText&gt;Ederington (1979)&lt;/DisplayText&gt;&lt;record&gt;&lt;rec-number&gt;531&lt;/rec-number&gt;&lt;foreign-keys&gt;&lt;key app="EN" db-id="szf25szt9a02avev0tix95x7z5ds2fwdxf0e" timestamp="1716740268"&gt;531&lt;/key&gt;&lt;/foreign-keys&gt;&lt;ref-type name="Journal Article"&gt;17&lt;/ref-type&gt;&lt;contributors&gt;&lt;authors&gt;&lt;author&gt;Ederington, Louis H&lt;/author&gt;&lt;/authors&gt;&lt;/contributors&gt;&lt;titles&gt;&lt;title&gt;The hedging performance of the new futures markets&lt;/title&gt;&lt;secondary-title&gt;The journal of finance&lt;/secondary-title&gt;&lt;/titles&gt;&lt;periodical&gt;&lt;full-title&gt;The journal of finance&lt;/full-title&gt;&lt;/periodical&gt;&lt;pages&gt;157-170&lt;/pages&gt;&lt;volume&gt;34&lt;/volume&gt;&lt;number&gt;1&lt;/number&gt;&lt;dates&gt;&lt;year&gt;1979&lt;/year&gt;&lt;/dates&gt;&lt;isbn&gt;0022-1082&lt;/isbn&gt;&lt;urls&gt;&lt;/urls&gt;&lt;/record&gt;&lt;/Cite&gt;&lt;/EndNote&gt;</w:delInstrText>
        </w:r>
        <w:r w:rsidDel="0029290B">
          <w:rPr>
            <w:rFonts w:asciiTheme="majorBidi" w:hAnsiTheme="majorBidi" w:cstheme="majorBidi"/>
          </w:rPr>
          <w:fldChar w:fldCharType="separate"/>
        </w:r>
        <w:r w:rsidDel="0029290B">
          <w:rPr>
            <w:rFonts w:asciiTheme="majorBidi" w:hAnsiTheme="majorBidi" w:cstheme="majorBidi"/>
            <w:noProof/>
          </w:rPr>
          <w:delText>Ederington (1979)</w:delText>
        </w:r>
        <w:r w:rsidDel="0029290B">
          <w:rPr>
            <w:rFonts w:asciiTheme="majorBidi" w:hAnsiTheme="majorBidi" w:cstheme="majorBidi"/>
          </w:rPr>
          <w:fldChar w:fldCharType="end"/>
        </w:r>
        <w:r w:rsidDel="0029290B">
          <w:rPr>
            <w:rFonts w:asciiTheme="majorBidi" w:hAnsiTheme="majorBidi" w:cstheme="majorBidi"/>
          </w:rPr>
          <w:delText xml:space="preserve">. </w:delText>
        </w:r>
      </w:del>
      <w:ins w:id="1013" w:author="John Peate" w:date="2024-06-10T11:25:00Z">
        <w:r w:rsidR="0029290B">
          <w:rPr>
            <w:rFonts w:asciiTheme="majorBidi" w:hAnsiTheme="majorBidi" w:cstheme="majorBidi"/>
          </w:rPr>
          <w:fldChar w:fldCharType="begin"/>
        </w:r>
        <w:r w:rsidR="0029290B">
          <w:rPr>
            <w:rFonts w:asciiTheme="majorBidi" w:hAnsiTheme="majorBidi" w:cstheme="majorBidi"/>
          </w:rPr>
          <w:instrText xml:space="preserve"> ADDIN EN.CITE &lt;EndNote&gt;&lt;Cite AuthorYear="1"&gt;&lt;Author&gt;Ederington&lt;/Author&gt;&lt;Year&gt;1979&lt;/Year&gt;&lt;RecNum&gt;531&lt;/RecNum&gt;&lt;DisplayText&gt;Ederington (1979)&lt;/DisplayText&gt;&lt;record&gt;&lt;rec-number&gt;531&lt;/rec-number&gt;&lt;foreign-keys&gt;&lt;key app="EN" db-id="szf25szt9a02avev0tix95x7z5ds2fwdxf0e" timestamp="1716740268"&gt;531&lt;/key&gt;&lt;/foreign-keys&gt;&lt;ref-type name="Journal Article"&gt;17&lt;/ref-type&gt;&lt;contributors&gt;&lt;authors&gt;&lt;author&gt;Ederington, Louis H&lt;/author&gt;&lt;/authors&gt;&lt;/contributors&gt;&lt;titles&gt;&lt;title&gt;The hedging performance of the new futures markets&lt;/title&gt;&lt;secondary-title&gt;The journal of finance&lt;/secondary-title&gt;&lt;/titles&gt;&lt;periodical&gt;&lt;full-title&gt;The journal of finance&lt;/full-title&gt;&lt;/periodical&gt;&lt;pages&gt;157-170&lt;/pages&gt;&lt;volume&gt;34&lt;/volume&gt;&lt;number&gt;1&lt;/number&gt;&lt;dates&gt;&lt;year&gt;1979&lt;/year&gt;&lt;/dates&gt;&lt;isbn&gt;0022-1082&lt;/isbn&gt;&lt;urls&gt;&lt;/urls&gt;&lt;/record&gt;&lt;/Cite&gt;&lt;/EndNote&gt;</w:instrText>
        </w:r>
        <w:r w:rsidR="0029290B">
          <w:rPr>
            <w:rFonts w:asciiTheme="majorBidi" w:hAnsiTheme="majorBidi" w:cstheme="majorBidi"/>
          </w:rPr>
          <w:fldChar w:fldCharType="separate"/>
        </w:r>
        <w:r w:rsidR="0029290B">
          <w:rPr>
            <w:rFonts w:asciiTheme="majorBidi" w:hAnsiTheme="majorBidi" w:cstheme="majorBidi"/>
            <w:noProof/>
          </w:rPr>
          <w:t>Ederington (1979)</w:t>
        </w:r>
        <w:r w:rsidR="0029290B">
          <w:rPr>
            <w:rFonts w:asciiTheme="majorBidi" w:hAnsiTheme="majorBidi" w:cstheme="majorBidi"/>
          </w:rPr>
          <w:fldChar w:fldCharType="end"/>
        </w:r>
        <w:r w:rsidR="0029290B">
          <w:rPr>
            <w:rFonts w:asciiTheme="majorBidi" w:hAnsiTheme="majorBidi" w:cstheme="majorBidi"/>
          </w:rPr>
          <w:t>,</w:t>
        </w:r>
        <w:r w:rsidR="0029290B">
          <w:rPr>
            <w:rFonts w:asciiTheme="majorBidi" w:hAnsiTheme="majorBidi" w:cstheme="majorBidi"/>
          </w:rPr>
          <w:t xml:space="preserve"> </w:t>
        </w:r>
      </w:ins>
      <w:ins w:id="1014" w:author="John Peate" w:date="2024-06-10T11:26:00Z">
        <w:r w:rsidR="0029290B">
          <w:rPr>
            <w:rFonts w:asciiTheme="majorBidi" w:hAnsiTheme="majorBidi" w:cstheme="majorBidi"/>
          </w:rPr>
          <w:t xml:space="preserve">which is </w:t>
        </w:r>
      </w:ins>
      <w:del w:id="1015" w:author="John Peate" w:date="2024-06-10T11:25:00Z">
        <w:r w:rsidDel="0029290B">
          <w:rPr>
            <w:rFonts w:asciiTheme="majorBidi" w:hAnsiTheme="majorBidi" w:cstheme="majorBidi"/>
          </w:rPr>
          <w:delText xml:space="preserve">Which is </w:delText>
        </w:r>
      </w:del>
      <w:r>
        <w:rPr>
          <w:rFonts w:asciiTheme="majorBidi" w:hAnsiTheme="majorBidi" w:cstheme="majorBidi"/>
        </w:rPr>
        <w:t>as follows:</w:t>
      </w:r>
    </w:p>
    <w:p w14:paraId="13759F50" w14:textId="5CA3E43F" w:rsidR="00B21D2C" w:rsidRDefault="00B21D2C" w:rsidP="00B21D2C">
      <w:pPr>
        <w:spacing w:line="360" w:lineRule="auto"/>
        <w:jc w:val="right"/>
        <w:rPr>
          <w:rFonts w:asciiTheme="majorBidi" w:hAnsiTheme="majorBidi" w:cstheme="majorBidi"/>
        </w:rPr>
      </w:pPr>
      <m:oMath>
        <m:r>
          <w:rPr>
            <w:rFonts w:ascii="Cambria Math" w:hAnsi="Cambria Math" w:cstheme="majorBidi"/>
          </w:rPr>
          <m:t>HE=1-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p</m:t>
                    </m:r>
                  </m:sub>
                </m:sSub>
                <m:r>
                  <w:rPr>
                    <w:rFonts w:ascii="Cambria Math" w:hAnsi="Cambria Math" w:cstheme="majorBidi"/>
                  </w:rPr>
                  <m:t>)</m:t>
                </m:r>
              </m:sub>
            </m:sSub>
          </m:num>
          <m:den>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u</m:t>
                    </m:r>
                  </m:sub>
                </m:sSub>
                <m:r>
                  <w:rPr>
                    <w:rFonts w:ascii="Cambria Math" w:hAnsi="Cambria Math" w:cstheme="majorBidi"/>
                  </w:rPr>
                  <m:t>)</m:t>
                </m:r>
              </m:sub>
            </m:sSub>
          </m:den>
        </m:f>
      </m:oMath>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(22)</w:t>
      </w:r>
    </w:p>
    <w:p w14:paraId="320B0DB4" w14:textId="3D79984F" w:rsidR="00984140" w:rsidRDefault="00B21D2C" w:rsidP="00A307C3">
      <w:pPr>
        <w:spacing w:line="360" w:lineRule="auto"/>
        <w:jc w:val="both"/>
        <w:rPr>
          <w:rFonts w:asciiTheme="majorBidi" w:hAnsiTheme="majorBidi" w:cstheme="majorBidi"/>
          <w:b/>
          <w:bCs/>
        </w:rPr>
      </w:pPr>
      <w:r w:rsidRPr="00B21D2C">
        <w:rPr>
          <w:rFonts w:asciiTheme="majorBidi"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p</m:t>
                </m:r>
              </m:sub>
            </m:sSub>
            <m:r>
              <w:rPr>
                <w:rFonts w:ascii="Cambria Math" w:hAnsi="Cambria Math" w:cstheme="majorBidi"/>
              </w:rPr>
              <m:t>)</m:t>
            </m:r>
          </m:sub>
        </m:sSub>
      </m:oMath>
      <w:r w:rsidRPr="00B21D2C">
        <w:rPr>
          <w:rFonts w:asciiTheme="majorBidi" w:hAnsiTheme="majorBidi" w:cstheme="majorBidi"/>
        </w:rPr>
        <w:t xml:space="preserve"> stands for the variance of the portfolio returns, and</w:t>
      </w:r>
      <w:r>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u</m:t>
                </m:r>
              </m:sub>
            </m:sSub>
            <m:r>
              <w:rPr>
                <w:rFonts w:ascii="Cambria Math" w:hAnsi="Cambria Math" w:cstheme="majorBidi"/>
              </w:rPr>
              <m:t>)</m:t>
            </m:r>
          </m:sub>
        </m:sSub>
        <m:r>
          <w:rPr>
            <w:rFonts w:ascii="Cambria Math" w:hAnsi="Cambria Math" w:cstheme="majorBidi"/>
          </w:rPr>
          <m:t xml:space="preserve"> </m:t>
        </m:r>
      </m:oMath>
      <w:r w:rsidRPr="00B21D2C">
        <w:rPr>
          <w:rFonts w:asciiTheme="majorBidi" w:hAnsiTheme="majorBidi" w:cstheme="majorBidi"/>
        </w:rPr>
        <w:t>denotes the variance of the unhedged asset. The higher the</w:t>
      </w:r>
      <w:r>
        <w:rPr>
          <w:rFonts w:asciiTheme="majorBidi" w:hAnsiTheme="majorBidi" w:cstheme="majorBidi"/>
        </w:rPr>
        <w:t xml:space="preserve"> </w:t>
      </w:r>
      <w:r w:rsidRPr="00B21D2C">
        <w:rPr>
          <w:rFonts w:asciiTheme="majorBidi" w:hAnsiTheme="majorBidi" w:cstheme="majorBidi"/>
        </w:rPr>
        <w:t>hedge effectiveness is, the larger is the risk reduction, and vice versa.</w:t>
      </w:r>
    </w:p>
    <w:p w14:paraId="04543115" w14:textId="77777777" w:rsidR="00984140" w:rsidRDefault="00984140" w:rsidP="00984140">
      <w:pPr>
        <w:pStyle w:val="ListParagraph"/>
        <w:spacing w:line="360" w:lineRule="auto"/>
        <w:ind w:left="284"/>
        <w:jc w:val="both"/>
        <w:rPr>
          <w:rFonts w:asciiTheme="majorBidi" w:hAnsiTheme="majorBidi" w:cstheme="majorBidi"/>
          <w:b/>
          <w:bCs/>
        </w:rPr>
      </w:pPr>
    </w:p>
    <w:p w14:paraId="6F58DA4E" w14:textId="2DE7F21F" w:rsidR="00FC7706" w:rsidRDefault="00984140" w:rsidP="00FC7706">
      <w:pPr>
        <w:pStyle w:val="ListParagraph"/>
        <w:numPr>
          <w:ilvl w:val="0"/>
          <w:numId w:val="5"/>
        </w:numPr>
        <w:spacing w:line="360" w:lineRule="auto"/>
        <w:ind w:left="284" w:hanging="284"/>
        <w:jc w:val="both"/>
        <w:rPr>
          <w:ins w:id="1016" w:author="John Peate" w:date="2024-06-11T10:30:00Z"/>
          <w:rFonts w:asciiTheme="majorBidi" w:hAnsiTheme="majorBidi" w:cstheme="majorBidi"/>
          <w:b/>
          <w:bCs/>
        </w:rPr>
      </w:pPr>
      <w:r>
        <w:rPr>
          <w:rFonts w:asciiTheme="majorBidi" w:hAnsiTheme="majorBidi" w:cstheme="majorBidi"/>
          <w:b/>
          <w:bCs/>
        </w:rPr>
        <w:t>Results</w:t>
      </w:r>
    </w:p>
    <w:p w14:paraId="66554A2A" w14:textId="77777777" w:rsidR="00FC7706" w:rsidRPr="00FC7706" w:rsidRDefault="00FC7706" w:rsidP="00FC7706">
      <w:pPr>
        <w:pStyle w:val="ListParagraph"/>
        <w:spacing w:line="360" w:lineRule="auto"/>
        <w:ind w:left="284"/>
        <w:jc w:val="both"/>
        <w:rPr>
          <w:rFonts w:asciiTheme="majorBidi" w:hAnsiTheme="majorBidi" w:cstheme="majorBidi"/>
          <w:b/>
          <w:bCs/>
          <w:rPrChange w:id="1017" w:author="John Peate" w:date="2024-06-11T10:30:00Z">
            <w:rPr/>
          </w:rPrChange>
        </w:rPr>
        <w:pPrChange w:id="1018" w:author="John Peate" w:date="2024-06-11T10:30:00Z">
          <w:pPr>
            <w:pStyle w:val="ListParagraph"/>
            <w:numPr>
              <w:numId w:val="5"/>
            </w:numPr>
            <w:spacing w:line="360" w:lineRule="auto"/>
            <w:ind w:left="284" w:hanging="284"/>
            <w:jc w:val="both"/>
          </w:pPr>
        </w:pPrChange>
      </w:pPr>
    </w:p>
    <w:p w14:paraId="546FF455" w14:textId="12AEEF0C" w:rsidR="00F75305" w:rsidRPr="0029290B" w:rsidDel="00B66E2C" w:rsidRDefault="00F75305" w:rsidP="00A307C3">
      <w:pPr>
        <w:pStyle w:val="ListParagraph"/>
        <w:numPr>
          <w:ilvl w:val="1"/>
          <w:numId w:val="26"/>
        </w:numPr>
        <w:spacing w:line="360" w:lineRule="auto"/>
        <w:jc w:val="both"/>
        <w:rPr>
          <w:del w:id="1019" w:author="John Peate" w:date="2024-06-11T14:54:00Z"/>
          <w:rFonts w:asciiTheme="majorBidi" w:hAnsiTheme="majorBidi" w:cstheme="majorBidi"/>
          <w:rPrChange w:id="1020" w:author="John Peate" w:date="2024-06-10T11:26:00Z">
            <w:rPr>
              <w:del w:id="1021" w:author="John Peate" w:date="2024-06-11T14:54:00Z"/>
              <w:rFonts w:asciiTheme="majorBidi" w:hAnsiTheme="majorBidi" w:cstheme="majorBidi"/>
              <w:b/>
              <w:bCs/>
            </w:rPr>
          </w:rPrChange>
        </w:rPr>
      </w:pPr>
      <w:r w:rsidRPr="0029290B">
        <w:rPr>
          <w:rFonts w:asciiTheme="majorBidi" w:hAnsiTheme="majorBidi" w:cstheme="majorBidi"/>
          <w:rPrChange w:id="1022" w:author="John Peate" w:date="2024-06-10T11:26:00Z">
            <w:rPr>
              <w:rFonts w:asciiTheme="majorBidi" w:hAnsiTheme="majorBidi" w:cstheme="majorBidi"/>
              <w:b/>
              <w:bCs/>
            </w:rPr>
          </w:rPrChange>
        </w:rPr>
        <w:t xml:space="preserve">Descriptive </w:t>
      </w:r>
      <w:ins w:id="1023" w:author="John Peate" w:date="2024-06-10T11:26:00Z">
        <w:r w:rsidR="0029290B">
          <w:rPr>
            <w:rFonts w:asciiTheme="majorBidi" w:hAnsiTheme="majorBidi" w:cstheme="majorBidi"/>
          </w:rPr>
          <w:t>s</w:t>
        </w:r>
      </w:ins>
      <w:del w:id="1024" w:author="John Peate" w:date="2024-06-10T11:26:00Z">
        <w:r w:rsidRPr="0029290B" w:rsidDel="0029290B">
          <w:rPr>
            <w:rFonts w:asciiTheme="majorBidi" w:hAnsiTheme="majorBidi" w:cstheme="majorBidi"/>
            <w:rPrChange w:id="1025" w:author="John Peate" w:date="2024-06-10T11:26:00Z">
              <w:rPr>
                <w:rFonts w:asciiTheme="majorBidi" w:hAnsiTheme="majorBidi" w:cstheme="majorBidi"/>
                <w:b/>
                <w:bCs/>
              </w:rPr>
            </w:rPrChange>
          </w:rPr>
          <w:delText>S</w:delText>
        </w:r>
      </w:del>
      <w:r w:rsidRPr="0029290B">
        <w:rPr>
          <w:rFonts w:asciiTheme="majorBidi" w:hAnsiTheme="majorBidi" w:cstheme="majorBidi"/>
          <w:rPrChange w:id="1026" w:author="John Peate" w:date="2024-06-10T11:26:00Z">
            <w:rPr>
              <w:rFonts w:asciiTheme="majorBidi" w:hAnsiTheme="majorBidi" w:cstheme="majorBidi"/>
              <w:b/>
              <w:bCs/>
            </w:rPr>
          </w:rPrChange>
        </w:rPr>
        <w:t>tatistics</w:t>
      </w:r>
    </w:p>
    <w:p w14:paraId="03D2B67B" w14:textId="77777777" w:rsidR="00FC6DB6" w:rsidRPr="00B66E2C" w:rsidRDefault="00FC6DB6" w:rsidP="00B66E2C">
      <w:pPr>
        <w:pStyle w:val="ListParagraph"/>
        <w:numPr>
          <w:ilvl w:val="1"/>
          <w:numId w:val="26"/>
        </w:numPr>
        <w:spacing w:line="360" w:lineRule="auto"/>
        <w:jc w:val="both"/>
        <w:rPr>
          <w:ins w:id="1027" w:author="John Peate" w:date="2024-06-10T11:26:00Z"/>
          <w:rFonts w:asciiTheme="majorBidi" w:hAnsiTheme="majorBidi" w:cstheme="majorBidi"/>
          <w:b/>
          <w:bCs/>
        </w:rPr>
        <w:pPrChange w:id="1028" w:author="John Peate" w:date="2024-06-11T14:54:00Z">
          <w:pPr>
            <w:pStyle w:val="ListParagraph"/>
            <w:spacing w:line="360" w:lineRule="auto"/>
            <w:ind w:left="0"/>
            <w:jc w:val="both"/>
          </w:pPr>
        </w:pPrChange>
      </w:pPr>
    </w:p>
    <w:p w14:paraId="5B3CA9E7" w14:textId="5F404F72" w:rsidR="00F75305" w:rsidRDefault="00F75305" w:rsidP="0029290B">
      <w:pPr>
        <w:pStyle w:val="ListParagraph"/>
        <w:spacing w:line="360" w:lineRule="auto"/>
        <w:ind w:left="0"/>
        <w:jc w:val="both"/>
        <w:rPr>
          <w:rFonts w:asciiTheme="majorBidi" w:hAnsiTheme="majorBidi" w:cstheme="majorBidi"/>
        </w:rPr>
        <w:pPrChange w:id="1029" w:author="John Peate" w:date="2024-06-10T11:26:00Z">
          <w:pPr>
            <w:pStyle w:val="ListParagraph"/>
            <w:spacing w:line="360" w:lineRule="auto"/>
            <w:ind w:left="0" w:firstLine="284"/>
            <w:jc w:val="both"/>
          </w:pPr>
        </w:pPrChange>
      </w:pPr>
      <w:r w:rsidRPr="00F75305">
        <w:rPr>
          <w:rFonts w:asciiTheme="majorBidi" w:hAnsiTheme="majorBidi" w:cstheme="majorBidi"/>
          <w:b/>
          <w:bCs/>
        </w:rPr>
        <w:t>Table 1</w:t>
      </w:r>
      <w:r>
        <w:rPr>
          <w:rFonts w:asciiTheme="majorBidi" w:hAnsiTheme="majorBidi" w:cstheme="majorBidi"/>
        </w:rPr>
        <w:t xml:space="preserve"> presents the full descriptive analysis conducted for the key variables of our study. As can be seen from </w:t>
      </w:r>
      <w:r w:rsidRPr="00F75305">
        <w:rPr>
          <w:rFonts w:asciiTheme="majorBidi" w:hAnsiTheme="majorBidi" w:cstheme="majorBidi"/>
          <w:b/>
          <w:bCs/>
        </w:rPr>
        <w:t>Table 1</w:t>
      </w:r>
      <w:r>
        <w:rPr>
          <w:rFonts w:asciiTheme="majorBidi" w:hAnsiTheme="majorBidi" w:cstheme="majorBidi"/>
        </w:rPr>
        <w:t xml:space="preserve">, there is a considerable variation in the daily return series, with </w:t>
      </w:r>
      <w:r w:rsidR="001E05F9">
        <w:rPr>
          <w:rFonts w:asciiTheme="majorBidi" w:hAnsiTheme="majorBidi" w:cstheme="majorBidi"/>
        </w:rPr>
        <w:t>RNDR</w:t>
      </w:r>
      <w:r w:rsidR="00652C9F">
        <w:rPr>
          <w:rFonts w:asciiTheme="majorBidi" w:hAnsiTheme="majorBidi" w:cstheme="majorBidi"/>
        </w:rPr>
        <w:t xml:space="preserve"> (+0.378)</w:t>
      </w:r>
      <w:r w:rsidR="001E05F9">
        <w:rPr>
          <w:rFonts w:asciiTheme="majorBidi" w:hAnsiTheme="majorBidi" w:cstheme="majorBidi"/>
        </w:rPr>
        <w:t xml:space="preserve"> and FET</w:t>
      </w:r>
      <w:r w:rsidR="00652C9F">
        <w:rPr>
          <w:rFonts w:asciiTheme="majorBidi" w:hAnsiTheme="majorBidi" w:cstheme="majorBidi"/>
        </w:rPr>
        <w:t xml:space="preserve"> (+0.218)</w:t>
      </w:r>
      <w:r w:rsidR="001E05F9">
        <w:rPr>
          <w:rFonts w:asciiTheme="majorBidi" w:hAnsiTheme="majorBidi" w:cstheme="majorBidi"/>
        </w:rPr>
        <w:t xml:space="preserve"> </w:t>
      </w:r>
      <w:r>
        <w:rPr>
          <w:rFonts w:asciiTheme="majorBidi" w:hAnsiTheme="majorBidi" w:cstheme="majorBidi"/>
        </w:rPr>
        <w:t>having the highest mean return, whereas</w:t>
      </w:r>
      <w:r w:rsidR="001E05F9">
        <w:rPr>
          <w:rFonts w:asciiTheme="majorBidi" w:hAnsiTheme="majorBidi" w:cstheme="majorBidi"/>
        </w:rPr>
        <w:t xml:space="preserve"> GRAPH </w:t>
      </w:r>
      <w:r w:rsidR="00652C9F">
        <w:rPr>
          <w:rFonts w:asciiTheme="majorBidi" w:hAnsiTheme="majorBidi" w:cstheme="majorBidi"/>
        </w:rPr>
        <w:t xml:space="preserve">(-0.142) </w:t>
      </w:r>
      <w:r w:rsidR="001E05F9">
        <w:rPr>
          <w:rFonts w:asciiTheme="majorBidi" w:hAnsiTheme="majorBidi" w:cstheme="majorBidi"/>
        </w:rPr>
        <w:t>and JASMY</w:t>
      </w:r>
      <w:r w:rsidR="00652C9F">
        <w:rPr>
          <w:rFonts w:asciiTheme="majorBidi" w:hAnsiTheme="majorBidi" w:cstheme="majorBidi"/>
        </w:rPr>
        <w:t xml:space="preserve"> (-0.373)</w:t>
      </w:r>
      <w:r>
        <w:rPr>
          <w:rFonts w:asciiTheme="majorBidi" w:hAnsiTheme="majorBidi" w:cstheme="majorBidi"/>
        </w:rPr>
        <w:t xml:space="preserve"> are associated with</w:t>
      </w:r>
      <w:r w:rsidR="001E05F9" w:rsidRPr="001E05F9">
        <w:rPr>
          <w:rFonts w:asciiTheme="majorBidi" w:hAnsiTheme="majorBidi" w:cstheme="majorBidi"/>
        </w:rPr>
        <w:t xml:space="preserve"> </w:t>
      </w:r>
      <w:r w:rsidR="001E05F9">
        <w:rPr>
          <w:rFonts w:asciiTheme="majorBidi" w:hAnsiTheme="majorBidi" w:cstheme="majorBidi"/>
        </w:rPr>
        <w:t>negative and</w:t>
      </w:r>
      <w:r>
        <w:rPr>
          <w:rFonts w:asciiTheme="majorBidi" w:hAnsiTheme="majorBidi" w:cstheme="majorBidi"/>
        </w:rPr>
        <w:t xml:space="preserve"> the lowest</w:t>
      </w:r>
      <w:r w:rsidR="001E05F9">
        <w:rPr>
          <w:rFonts w:asciiTheme="majorBidi" w:hAnsiTheme="majorBidi" w:cstheme="majorBidi"/>
        </w:rPr>
        <w:t xml:space="preserve"> </w:t>
      </w:r>
      <w:r>
        <w:rPr>
          <w:rFonts w:asciiTheme="majorBidi" w:hAnsiTheme="majorBidi" w:cstheme="majorBidi"/>
        </w:rPr>
        <w:t xml:space="preserve">average returns across time. Moreover, examination of the dispersion statistics shows that all </w:t>
      </w:r>
      <w:r w:rsidR="00652C9F">
        <w:rPr>
          <w:rFonts w:asciiTheme="majorBidi" w:hAnsiTheme="majorBidi" w:cstheme="majorBidi"/>
        </w:rPr>
        <w:t>tokens</w:t>
      </w:r>
      <w:r>
        <w:rPr>
          <w:rFonts w:asciiTheme="majorBidi" w:hAnsiTheme="majorBidi" w:cstheme="majorBidi"/>
        </w:rPr>
        <w:t xml:space="preserve"> </w:t>
      </w:r>
      <w:del w:id="1030" w:author="John Peate" w:date="2024-06-10T11:27:00Z">
        <w:r w:rsidDel="00FC6DB6">
          <w:rPr>
            <w:rFonts w:asciiTheme="majorBidi" w:hAnsiTheme="majorBidi" w:cstheme="majorBidi"/>
          </w:rPr>
          <w:delText xml:space="preserve">are </w:delText>
        </w:r>
        <w:r w:rsidR="00652C9F" w:rsidDel="00FC6DB6">
          <w:rPr>
            <w:rFonts w:asciiTheme="majorBidi" w:hAnsiTheme="majorBidi" w:cstheme="majorBidi"/>
          </w:rPr>
          <w:delText>hold</w:delText>
        </w:r>
      </w:del>
      <w:ins w:id="1031" w:author="John Peate" w:date="2024-06-10T11:27:00Z">
        <w:r w:rsidR="00FC6DB6">
          <w:rPr>
            <w:rFonts w:asciiTheme="majorBidi" w:hAnsiTheme="majorBidi" w:cstheme="majorBidi"/>
          </w:rPr>
          <w:t>exh</w:t>
        </w:r>
      </w:ins>
      <w:ins w:id="1032" w:author="John Peate" w:date="2024-06-10T11:28:00Z">
        <w:r w:rsidR="00FC6DB6">
          <w:rPr>
            <w:rFonts w:asciiTheme="majorBidi" w:hAnsiTheme="majorBidi" w:cstheme="majorBidi"/>
          </w:rPr>
          <w:t>ibit</w:t>
        </w:r>
      </w:ins>
      <w:r>
        <w:rPr>
          <w:rFonts w:asciiTheme="majorBidi" w:hAnsiTheme="majorBidi" w:cstheme="majorBidi"/>
        </w:rPr>
        <w:t xml:space="preserve"> a substantial degree of volatility. </w:t>
      </w:r>
      <w:del w:id="1033" w:author="John Peate" w:date="2024-06-10T11:28:00Z">
        <w:r w:rsidDel="00FC6DB6">
          <w:rPr>
            <w:rFonts w:asciiTheme="majorBidi" w:hAnsiTheme="majorBidi" w:cstheme="majorBidi"/>
          </w:rPr>
          <w:delText>Specifically, t</w:delText>
        </w:r>
      </w:del>
      <w:ins w:id="1034" w:author="John Peate" w:date="2024-06-10T11:28:00Z">
        <w:r w:rsidR="00FC6DB6">
          <w:rPr>
            <w:rFonts w:asciiTheme="majorBidi" w:hAnsiTheme="majorBidi" w:cstheme="majorBidi"/>
          </w:rPr>
          <w:t>T</w:t>
        </w:r>
      </w:ins>
      <w:r>
        <w:rPr>
          <w:rFonts w:asciiTheme="majorBidi" w:hAnsiTheme="majorBidi" w:cstheme="majorBidi"/>
        </w:rPr>
        <w:t xml:space="preserve">he </w:t>
      </w:r>
      <w:r w:rsidR="001E05F9">
        <w:rPr>
          <w:rFonts w:asciiTheme="majorBidi" w:hAnsiTheme="majorBidi" w:cstheme="majorBidi"/>
        </w:rPr>
        <w:t xml:space="preserve">AI </w:t>
      </w:r>
      <w:r w:rsidR="00EC58BA">
        <w:rPr>
          <w:rFonts w:asciiTheme="majorBidi" w:hAnsiTheme="majorBidi" w:cstheme="majorBidi"/>
        </w:rPr>
        <w:t>RNDR</w:t>
      </w:r>
      <w:r w:rsidR="001E05F9">
        <w:rPr>
          <w:rFonts w:asciiTheme="majorBidi" w:hAnsiTheme="majorBidi" w:cstheme="majorBidi"/>
        </w:rPr>
        <w:t xml:space="preserve"> token</w:t>
      </w:r>
      <w:r w:rsidR="00652C9F">
        <w:rPr>
          <w:rFonts w:asciiTheme="majorBidi" w:hAnsiTheme="majorBidi" w:cstheme="majorBidi"/>
        </w:rPr>
        <w:t xml:space="preserve"> (8.500)</w:t>
      </w:r>
      <w:r>
        <w:rPr>
          <w:rFonts w:asciiTheme="majorBidi" w:hAnsiTheme="majorBidi" w:cstheme="majorBidi"/>
        </w:rPr>
        <w:t xml:space="preserve"> and</w:t>
      </w:r>
      <w:r w:rsidR="001E05F9">
        <w:rPr>
          <w:rFonts w:asciiTheme="majorBidi" w:hAnsiTheme="majorBidi" w:cstheme="majorBidi"/>
        </w:rPr>
        <w:t xml:space="preserve"> I</w:t>
      </w:r>
      <w:ins w:id="1035" w:author="John Peate" w:date="2024-06-11T12:16:00Z">
        <w:r w:rsidR="00070B2E">
          <w:rPr>
            <w:rFonts w:asciiTheme="majorBidi" w:hAnsiTheme="majorBidi" w:cstheme="majorBidi"/>
          </w:rPr>
          <w:t>o</w:t>
        </w:r>
      </w:ins>
      <w:del w:id="1036" w:author="John Peate" w:date="2024-06-11T12:16:00Z">
        <w:r w:rsidR="001E05F9" w:rsidDel="00070B2E">
          <w:rPr>
            <w:rFonts w:asciiTheme="majorBidi" w:hAnsiTheme="majorBidi" w:cstheme="majorBidi"/>
          </w:rPr>
          <w:delText>O</w:delText>
        </w:r>
      </w:del>
      <w:r w:rsidR="001E05F9">
        <w:rPr>
          <w:rFonts w:asciiTheme="majorBidi" w:hAnsiTheme="majorBidi" w:cstheme="majorBidi"/>
        </w:rPr>
        <w:t>T</w:t>
      </w:r>
      <w:r>
        <w:rPr>
          <w:rFonts w:asciiTheme="majorBidi" w:hAnsiTheme="majorBidi" w:cstheme="majorBidi"/>
        </w:rPr>
        <w:t xml:space="preserve"> </w:t>
      </w:r>
      <w:r w:rsidR="00EC58BA">
        <w:rPr>
          <w:rFonts w:asciiTheme="majorBidi" w:hAnsiTheme="majorBidi" w:cstheme="majorBidi"/>
        </w:rPr>
        <w:t>JASMY</w:t>
      </w:r>
      <w:r>
        <w:rPr>
          <w:rFonts w:asciiTheme="majorBidi" w:hAnsiTheme="majorBidi" w:cstheme="majorBidi"/>
        </w:rPr>
        <w:t xml:space="preserve"> </w:t>
      </w:r>
      <w:r w:rsidR="001E05F9">
        <w:rPr>
          <w:rFonts w:asciiTheme="majorBidi" w:hAnsiTheme="majorBidi" w:cstheme="majorBidi"/>
        </w:rPr>
        <w:t>token</w:t>
      </w:r>
      <w:r w:rsidR="00652C9F">
        <w:rPr>
          <w:rFonts w:asciiTheme="majorBidi" w:hAnsiTheme="majorBidi" w:cstheme="majorBidi"/>
        </w:rPr>
        <w:t xml:space="preserve"> (11.190)</w:t>
      </w:r>
      <w:r w:rsidR="001E05F9">
        <w:rPr>
          <w:rFonts w:asciiTheme="majorBidi" w:hAnsiTheme="majorBidi" w:cstheme="majorBidi"/>
        </w:rPr>
        <w:t xml:space="preserve"> </w:t>
      </w:r>
      <w:r>
        <w:rPr>
          <w:rFonts w:asciiTheme="majorBidi" w:hAnsiTheme="majorBidi" w:cstheme="majorBidi"/>
        </w:rPr>
        <w:t xml:space="preserve">are </w:t>
      </w:r>
      <w:del w:id="1037" w:author="John Peate" w:date="2024-06-10T11:28:00Z">
        <w:r w:rsidDel="00FC6DB6">
          <w:rPr>
            <w:rFonts w:asciiTheme="majorBidi" w:hAnsiTheme="majorBidi" w:cstheme="majorBidi"/>
          </w:rPr>
          <w:delText xml:space="preserve">associated with </w:delText>
        </w:r>
      </w:del>
      <w:r>
        <w:rPr>
          <w:rFonts w:asciiTheme="majorBidi" w:hAnsiTheme="majorBidi" w:cstheme="majorBidi"/>
        </w:rPr>
        <w:t xml:space="preserve">the most volatile </w:t>
      </w:r>
      <w:del w:id="1038" w:author="John Peate" w:date="2024-06-10T11:29:00Z">
        <w:r w:rsidDel="00FC6DB6">
          <w:rPr>
            <w:rFonts w:asciiTheme="majorBidi" w:hAnsiTheme="majorBidi" w:cstheme="majorBidi"/>
          </w:rPr>
          <w:delText>behavior</w:delText>
        </w:r>
      </w:del>
      <w:del w:id="1039" w:author="John Peate" w:date="2024-06-10T11:28:00Z">
        <w:r w:rsidDel="00FC6DB6">
          <w:rPr>
            <w:rFonts w:asciiTheme="majorBidi" w:hAnsiTheme="majorBidi" w:cstheme="majorBidi"/>
          </w:rPr>
          <w:delText xml:space="preserve">. </w:delText>
        </w:r>
      </w:del>
      <w:ins w:id="1040" w:author="John Peate" w:date="2024-06-10T11:28:00Z">
        <w:r w:rsidR="00FC6DB6">
          <w:rPr>
            <w:rFonts w:asciiTheme="majorBidi" w:hAnsiTheme="majorBidi" w:cstheme="majorBidi"/>
          </w:rPr>
          <w:t>and</w:t>
        </w:r>
      </w:ins>
      <w:del w:id="1041" w:author="John Peate" w:date="2024-06-10T11:28:00Z">
        <w:r w:rsidDel="00FC6DB6">
          <w:rPr>
            <w:rFonts w:asciiTheme="majorBidi" w:hAnsiTheme="majorBidi" w:cstheme="majorBidi"/>
          </w:rPr>
          <w:delText>On the other hand,</w:delText>
        </w:r>
      </w:del>
      <w:r>
        <w:rPr>
          <w:rFonts w:asciiTheme="majorBidi" w:hAnsiTheme="majorBidi" w:cstheme="majorBidi"/>
        </w:rPr>
        <w:t xml:space="preserve"> </w:t>
      </w:r>
      <w:r w:rsidR="001E05F9">
        <w:rPr>
          <w:rFonts w:asciiTheme="majorBidi" w:hAnsiTheme="majorBidi" w:cstheme="majorBidi"/>
        </w:rPr>
        <w:t>THETA</w:t>
      </w:r>
      <w:r w:rsidR="0003074E">
        <w:rPr>
          <w:rFonts w:asciiTheme="majorBidi" w:hAnsiTheme="majorBidi" w:cstheme="majorBidi"/>
        </w:rPr>
        <w:t xml:space="preserve"> (5.857)</w:t>
      </w:r>
      <w:r>
        <w:rPr>
          <w:rFonts w:asciiTheme="majorBidi" w:hAnsiTheme="majorBidi" w:cstheme="majorBidi"/>
        </w:rPr>
        <w:t xml:space="preserve"> and </w:t>
      </w:r>
      <w:r w:rsidR="001E05F9">
        <w:rPr>
          <w:rFonts w:asciiTheme="majorBidi" w:hAnsiTheme="majorBidi" w:cstheme="majorBidi"/>
        </w:rPr>
        <w:t>VET</w:t>
      </w:r>
      <w:r>
        <w:rPr>
          <w:rFonts w:asciiTheme="majorBidi" w:hAnsiTheme="majorBidi" w:cstheme="majorBidi"/>
        </w:rPr>
        <w:t xml:space="preserve"> </w:t>
      </w:r>
      <w:r w:rsidR="0003074E">
        <w:rPr>
          <w:rFonts w:asciiTheme="majorBidi" w:hAnsiTheme="majorBidi" w:cstheme="majorBidi"/>
        </w:rPr>
        <w:t xml:space="preserve">(5.5852) </w:t>
      </w:r>
      <w:del w:id="1042" w:author="John Peate" w:date="2024-06-10T11:29:00Z">
        <w:r w:rsidDel="00FC6DB6">
          <w:rPr>
            <w:rFonts w:asciiTheme="majorBidi" w:hAnsiTheme="majorBidi" w:cstheme="majorBidi"/>
          </w:rPr>
          <w:delText xml:space="preserve">are </w:delText>
        </w:r>
      </w:del>
      <w:r>
        <w:rPr>
          <w:rFonts w:asciiTheme="majorBidi" w:hAnsiTheme="majorBidi" w:cstheme="majorBidi"/>
        </w:rPr>
        <w:t xml:space="preserve">the least volatile </w:t>
      </w:r>
      <w:r w:rsidR="001E05F9">
        <w:rPr>
          <w:rFonts w:asciiTheme="majorBidi" w:hAnsiTheme="majorBidi" w:cstheme="majorBidi"/>
        </w:rPr>
        <w:t>tokens</w:t>
      </w:r>
      <w:r>
        <w:rPr>
          <w:rFonts w:asciiTheme="majorBidi" w:hAnsiTheme="majorBidi" w:cstheme="majorBidi"/>
        </w:rPr>
        <w:t xml:space="preserve">. </w:t>
      </w:r>
      <w:del w:id="1043" w:author="John Peate" w:date="2024-06-10T11:29:00Z">
        <w:r w:rsidR="0003074E" w:rsidDel="00FC6DB6">
          <w:rPr>
            <w:rFonts w:asciiTheme="majorBidi" w:hAnsiTheme="majorBidi" w:cstheme="majorBidi"/>
          </w:rPr>
          <w:delText>Observing</w:delText>
        </w:r>
        <w:r w:rsidDel="00FC6DB6">
          <w:rPr>
            <w:rFonts w:asciiTheme="majorBidi" w:hAnsiTheme="majorBidi" w:cstheme="majorBidi"/>
          </w:rPr>
          <w:delText xml:space="preserve"> </w:delText>
        </w:r>
      </w:del>
      <w:ins w:id="1044" w:author="John Peate" w:date="2024-06-10T11:29:00Z">
        <w:r w:rsidR="00FC6DB6">
          <w:rPr>
            <w:rFonts w:asciiTheme="majorBidi" w:hAnsiTheme="majorBidi" w:cstheme="majorBidi"/>
          </w:rPr>
          <w:t>Observ</w:t>
        </w:r>
        <w:r w:rsidR="00FC6DB6">
          <w:rPr>
            <w:rFonts w:asciiTheme="majorBidi" w:hAnsiTheme="majorBidi" w:cstheme="majorBidi"/>
          </w:rPr>
          <w:t>ations from</w:t>
        </w:r>
        <w:r w:rsidR="00FC6DB6">
          <w:rPr>
            <w:rFonts w:asciiTheme="majorBidi" w:hAnsiTheme="majorBidi" w:cstheme="majorBidi"/>
          </w:rPr>
          <w:t xml:space="preserve"> </w:t>
        </w:r>
      </w:ins>
      <w:r>
        <w:rPr>
          <w:rFonts w:asciiTheme="majorBidi" w:hAnsiTheme="majorBidi" w:cstheme="majorBidi"/>
        </w:rPr>
        <w:t>the third and fourth moments of the return distribution</w:t>
      </w:r>
      <w:del w:id="1045" w:author="John Peate" w:date="2024-06-10T11:29:00Z">
        <w:r w:rsidDel="00FC6DB6">
          <w:rPr>
            <w:rFonts w:asciiTheme="majorBidi" w:hAnsiTheme="majorBidi" w:cstheme="majorBidi"/>
          </w:rPr>
          <w:delText xml:space="preserve">, </w:delText>
        </w:r>
      </w:del>
      <w:ins w:id="1046" w:author="John Peate" w:date="2024-06-10T11:29:00Z">
        <w:r w:rsidR="00FC6DB6">
          <w:rPr>
            <w:rFonts w:asciiTheme="majorBidi" w:hAnsiTheme="majorBidi" w:cstheme="majorBidi"/>
          </w:rPr>
          <w:t>—</w:t>
        </w:r>
      </w:ins>
      <w:r>
        <w:rPr>
          <w:rFonts w:asciiTheme="majorBidi" w:hAnsiTheme="majorBidi" w:cstheme="majorBidi"/>
        </w:rPr>
        <w:t>namely, the skewness and kurtosis</w:t>
      </w:r>
      <w:r w:rsidR="0003074E">
        <w:rPr>
          <w:rFonts w:asciiTheme="majorBidi" w:hAnsiTheme="majorBidi" w:cstheme="majorBidi"/>
        </w:rPr>
        <w:t xml:space="preserve"> of the sample distributions</w:t>
      </w:r>
      <w:del w:id="1047" w:author="John Peate" w:date="2024-06-10T11:29:00Z">
        <w:r w:rsidDel="00FC6DB6">
          <w:rPr>
            <w:rFonts w:asciiTheme="majorBidi" w:hAnsiTheme="majorBidi" w:cstheme="majorBidi"/>
          </w:rPr>
          <w:delText xml:space="preserve">, </w:delText>
        </w:r>
      </w:del>
      <w:ins w:id="1048" w:author="John Peate" w:date="2024-06-10T11:29:00Z">
        <w:r w:rsidR="00FC6DB6">
          <w:rPr>
            <w:rFonts w:asciiTheme="majorBidi" w:hAnsiTheme="majorBidi" w:cstheme="majorBidi"/>
          </w:rPr>
          <w:t>—</w:t>
        </w:r>
      </w:ins>
      <w:r>
        <w:rPr>
          <w:rFonts w:asciiTheme="majorBidi" w:hAnsiTheme="majorBidi" w:cstheme="majorBidi"/>
        </w:rPr>
        <w:t>imply that all series depart from normality with excess kurtosis</w:t>
      </w:r>
      <w:r w:rsidR="00675F10">
        <w:rPr>
          <w:rFonts w:asciiTheme="majorBidi" w:hAnsiTheme="majorBidi" w:cstheme="majorBidi"/>
        </w:rPr>
        <w:t xml:space="preserve"> (leptokurtic)</w:t>
      </w:r>
      <w:r>
        <w:rPr>
          <w:rFonts w:asciiTheme="majorBidi" w:hAnsiTheme="majorBidi" w:cstheme="majorBidi"/>
        </w:rPr>
        <w:t xml:space="preserve"> and skewness. </w:t>
      </w:r>
      <w:del w:id="1049" w:author="John Peate" w:date="2024-06-10T11:31:00Z">
        <w:r w:rsidDel="00FC6DB6">
          <w:rPr>
            <w:rFonts w:asciiTheme="majorBidi" w:hAnsiTheme="majorBidi" w:cstheme="majorBidi"/>
          </w:rPr>
          <w:delText xml:space="preserve">For </w:delText>
        </w:r>
        <w:r w:rsidR="0003074E" w:rsidDel="00FC6DB6">
          <w:rPr>
            <w:rFonts w:asciiTheme="majorBidi" w:hAnsiTheme="majorBidi" w:cstheme="majorBidi"/>
          </w:rPr>
          <w:delText>some</w:delText>
        </w:r>
        <w:r w:rsidDel="00FC6DB6">
          <w:rPr>
            <w:rFonts w:asciiTheme="majorBidi" w:hAnsiTheme="majorBidi" w:cstheme="majorBidi"/>
          </w:rPr>
          <w:delText xml:space="preserve"> of </w:delText>
        </w:r>
        <w:r w:rsidR="0003074E" w:rsidDel="00FC6DB6">
          <w:rPr>
            <w:rFonts w:asciiTheme="majorBidi" w:hAnsiTheme="majorBidi" w:cstheme="majorBidi"/>
          </w:rPr>
          <w:delText xml:space="preserve">AI </w:delText>
        </w:r>
        <w:r w:rsidDel="00FC6DB6">
          <w:rPr>
            <w:rFonts w:asciiTheme="majorBidi" w:hAnsiTheme="majorBidi" w:cstheme="majorBidi"/>
          </w:rPr>
          <w:delText>tokens examined, t</w:delText>
        </w:r>
      </w:del>
      <w:ins w:id="1050" w:author="John Peate" w:date="2024-06-10T11:31:00Z">
        <w:r w:rsidR="00FC6DB6">
          <w:rPr>
            <w:rFonts w:asciiTheme="majorBidi" w:hAnsiTheme="majorBidi" w:cstheme="majorBidi"/>
          </w:rPr>
          <w:t>T</w:t>
        </w:r>
      </w:ins>
      <w:r>
        <w:rPr>
          <w:rFonts w:asciiTheme="majorBidi" w:hAnsiTheme="majorBidi" w:cstheme="majorBidi"/>
        </w:rPr>
        <w:t xml:space="preserve">he shape of the distribution </w:t>
      </w:r>
      <w:ins w:id="1051" w:author="John Peate" w:date="2024-06-10T11:31:00Z">
        <w:r w:rsidR="00FC6DB6">
          <w:rPr>
            <w:rFonts w:asciiTheme="majorBidi" w:hAnsiTheme="majorBidi" w:cstheme="majorBidi"/>
          </w:rPr>
          <w:t>some</w:t>
        </w:r>
        <w:r w:rsidR="00FC6DB6">
          <w:rPr>
            <w:rFonts w:asciiTheme="majorBidi" w:hAnsiTheme="majorBidi" w:cstheme="majorBidi"/>
          </w:rPr>
          <w:t xml:space="preserve"> </w:t>
        </w:r>
        <w:r w:rsidR="00FC6DB6">
          <w:rPr>
            <w:rFonts w:asciiTheme="majorBidi" w:hAnsiTheme="majorBidi" w:cstheme="majorBidi"/>
          </w:rPr>
          <w:t xml:space="preserve">of </w:t>
        </w:r>
        <w:r w:rsidR="00FC6DB6">
          <w:rPr>
            <w:rFonts w:asciiTheme="majorBidi" w:hAnsiTheme="majorBidi" w:cstheme="majorBidi"/>
          </w:rPr>
          <w:t xml:space="preserve">the </w:t>
        </w:r>
        <w:r w:rsidR="00FC6DB6">
          <w:rPr>
            <w:rFonts w:asciiTheme="majorBidi" w:hAnsiTheme="majorBidi" w:cstheme="majorBidi"/>
          </w:rPr>
          <w:t>AI tokens examined</w:t>
        </w:r>
        <w:r w:rsidR="00FC6DB6">
          <w:rPr>
            <w:rFonts w:asciiTheme="majorBidi" w:hAnsiTheme="majorBidi" w:cstheme="majorBidi"/>
          </w:rPr>
          <w:t xml:space="preserve"> </w:t>
        </w:r>
      </w:ins>
      <w:r>
        <w:rPr>
          <w:rFonts w:asciiTheme="majorBidi" w:hAnsiTheme="majorBidi" w:cstheme="majorBidi"/>
        </w:rPr>
        <w:t xml:space="preserve">is </w:t>
      </w:r>
      <w:r w:rsidR="0003074E">
        <w:rPr>
          <w:rFonts w:asciiTheme="majorBidi" w:hAnsiTheme="majorBidi" w:cstheme="majorBidi"/>
        </w:rPr>
        <w:t>left-tailed (GRA</w:t>
      </w:r>
      <w:ins w:id="1052" w:author="John Peate" w:date="2024-06-11T12:34:00Z">
        <w:r w:rsidR="00F43357">
          <w:rPr>
            <w:rFonts w:asciiTheme="majorBidi" w:hAnsiTheme="majorBidi" w:cstheme="majorBidi"/>
          </w:rPr>
          <w:t>P</w:t>
        </w:r>
      </w:ins>
      <w:r w:rsidR="0003074E">
        <w:rPr>
          <w:rFonts w:asciiTheme="majorBidi" w:hAnsiTheme="majorBidi" w:cstheme="majorBidi"/>
        </w:rPr>
        <w:t xml:space="preserve">H, INJ, THETA) while </w:t>
      </w:r>
      <w:ins w:id="1053" w:author="John Peate" w:date="2024-06-10T11:32:00Z">
        <w:r w:rsidR="00FC6DB6">
          <w:rPr>
            <w:rFonts w:asciiTheme="majorBidi" w:hAnsiTheme="majorBidi" w:cstheme="majorBidi"/>
          </w:rPr>
          <w:t>right-tailed</w:t>
        </w:r>
        <w:r w:rsidR="00FC6DB6">
          <w:rPr>
            <w:rFonts w:asciiTheme="majorBidi" w:hAnsiTheme="majorBidi" w:cstheme="majorBidi"/>
          </w:rPr>
          <w:t xml:space="preserve"> </w:t>
        </w:r>
      </w:ins>
      <w:r w:rsidR="0003074E">
        <w:rPr>
          <w:rFonts w:asciiTheme="majorBidi" w:hAnsiTheme="majorBidi" w:cstheme="majorBidi"/>
        </w:rPr>
        <w:t xml:space="preserve">for </w:t>
      </w:r>
      <w:del w:id="1054" w:author="John Peate" w:date="2024-06-10T11:32:00Z">
        <w:r w:rsidR="0003074E" w:rsidDel="00FC6DB6">
          <w:rPr>
            <w:rFonts w:asciiTheme="majorBidi" w:hAnsiTheme="majorBidi" w:cstheme="majorBidi"/>
          </w:rPr>
          <w:delText xml:space="preserve">remaining </w:delText>
        </w:r>
      </w:del>
      <w:ins w:id="1055" w:author="John Peate" w:date="2024-06-10T11:32:00Z">
        <w:r w:rsidR="00FC6DB6">
          <w:rPr>
            <w:rFonts w:asciiTheme="majorBidi" w:hAnsiTheme="majorBidi" w:cstheme="majorBidi"/>
          </w:rPr>
          <w:t>the</w:t>
        </w:r>
        <w:r w:rsidR="00FC6DB6">
          <w:rPr>
            <w:rFonts w:asciiTheme="majorBidi" w:hAnsiTheme="majorBidi" w:cstheme="majorBidi"/>
          </w:rPr>
          <w:t xml:space="preserve"> </w:t>
        </w:r>
      </w:ins>
      <w:r w:rsidR="0003074E">
        <w:rPr>
          <w:rFonts w:asciiTheme="majorBidi" w:hAnsiTheme="majorBidi" w:cstheme="majorBidi"/>
        </w:rPr>
        <w:t>others (NEAR, RNDR)</w:t>
      </w:r>
      <w:del w:id="1056" w:author="John Peate" w:date="2024-06-10T11:32:00Z">
        <w:r w:rsidR="0003074E" w:rsidDel="00FC6DB6">
          <w:rPr>
            <w:rFonts w:asciiTheme="majorBidi" w:hAnsiTheme="majorBidi" w:cstheme="majorBidi"/>
          </w:rPr>
          <w:delText xml:space="preserve"> it is right-tailed</w:delText>
        </w:r>
      </w:del>
      <w:r w:rsidR="0003074E">
        <w:rPr>
          <w:rFonts w:asciiTheme="majorBidi" w:hAnsiTheme="majorBidi" w:cstheme="majorBidi"/>
        </w:rPr>
        <w:t xml:space="preserve">. </w:t>
      </w:r>
      <w:del w:id="1057" w:author="John Peate" w:date="2024-06-10T11:32:00Z">
        <w:r w:rsidR="0003074E" w:rsidDel="00FC6DB6">
          <w:rPr>
            <w:rFonts w:asciiTheme="majorBidi" w:hAnsiTheme="majorBidi" w:cstheme="majorBidi"/>
          </w:rPr>
          <w:delText>However,</w:delText>
        </w:r>
        <w:r w:rsidDel="00FC6DB6">
          <w:rPr>
            <w:rFonts w:asciiTheme="majorBidi" w:hAnsiTheme="majorBidi" w:cstheme="majorBidi"/>
          </w:rPr>
          <w:delText xml:space="preserve"> </w:delText>
        </w:r>
        <w:r w:rsidR="0003074E" w:rsidDel="00FC6DB6">
          <w:rPr>
            <w:rFonts w:asciiTheme="majorBidi" w:hAnsiTheme="majorBidi" w:cstheme="majorBidi"/>
          </w:rPr>
          <w:delText>a</w:delText>
        </w:r>
      </w:del>
      <w:ins w:id="1058" w:author="John Peate" w:date="2024-06-10T11:32:00Z">
        <w:r w:rsidR="00FC6DB6">
          <w:rPr>
            <w:rFonts w:asciiTheme="majorBidi" w:hAnsiTheme="majorBidi" w:cstheme="majorBidi"/>
          </w:rPr>
          <w:t>A</w:t>
        </w:r>
      </w:ins>
      <w:r w:rsidR="0003074E">
        <w:rPr>
          <w:rFonts w:asciiTheme="majorBidi" w:hAnsiTheme="majorBidi" w:cstheme="majorBidi"/>
        </w:rPr>
        <w:t xml:space="preserve">ll </w:t>
      </w:r>
      <w:ins w:id="1059" w:author="John Peate" w:date="2024-06-10T11:32:00Z">
        <w:r w:rsidR="00FC6DB6">
          <w:rPr>
            <w:rFonts w:asciiTheme="majorBidi" w:hAnsiTheme="majorBidi" w:cstheme="majorBidi"/>
          </w:rPr>
          <w:t xml:space="preserve">of the </w:t>
        </w:r>
      </w:ins>
      <w:r w:rsidR="0003074E">
        <w:rPr>
          <w:rFonts w:asciiTheme="majorBidi" w:hAnsiTheme="majorBidi" w:cstheme="majorBidi"/>
        </w:rPr>
        <w:t>AI tokens are characterized by</w:t>
      </w:r>
      <w:r>
        <w:rPr>
          <w:rFonts w:asciiTheme="majorBidi" w:hAnsiTheme="majorBidi" w:cstheme="majorBidi"/>
        </w:rPr>
        <w:t xml:space="preserve"> fat-tail</w:t>
      </w:r>
      <w:r w:rsidR="0003074E">
        <w:rPr>
          <w:rFonts w:asciiTheme="majorBidi" w:hAnsiTheme="majorBidi" w:cstheme="majorBidi"/>
        </w:rPr>
        <w:t>s as indicated by the kurtosis values</w:t>
      </w:r>
      <w:r>
        <w:rPr>
          <w:rFonts w:asciiTheme="majorBidi" w:hAnsiTheme="majorBidi" w:cstheme="majorBidi"/>
        </w:rPr>
        <w:t xml:space="preserve">, meaning that the </w:t>
      </w:r>
      <w:r w:rsidR="008038FE">
        <w:rPr>
          <w:rFonts w:asciiTheme="majorBidi" w:hAnsiTheme="majorBidi" w:cstheme="majorBidi"/>
        </w:rPr>
        <w:t>probability</w:t>
      </w:r>
      <w:r w:rsidR="003C4FCB">
        <w:rPr>
          <w:rFonts w:asciiTheme="majorBidi" w:hAnsiTheme="majorBidi" w:cstheme="majorBidi"/>
        </w:rPr>
        <w:t xml:space="preserve"> for extreme </w:t>
      </w:r>
      <w:r w:rsidR="008038FE">
        <w:rPr>
          <w:rFonts w:asciiTheme="majorBidi" w:hAnsiTheme="majorBidi" w:cstheme="majorBidi"/>
        </w:rPr>
        <w:t>cases</w:t>
      </w:r>
      <w:r w:rsidR="003C4FCB">
        <w:rPr>
          <w:rFonts w:asciiTheme="majorBidi" w:hAnsiTheme="majorBidi" w:cstheme="majorBidi"/>
        </w:rPr>
        <w:t xml:space="preserve"> is </w:t>
      </w:r>
      <w:r w:rsidR="008038FE">
        <w:rPr>
          <w:rFonts w:asciiTheme="majorBidi" w:hAnsiTheme="majorBidi" w:cstheme="majorBidi"/>
        </w:rPr>
        <w:t xml:space="preserve">higher </w:t>
      </w:r>
      <w:r w:rsidR="005473BB">
        <w:rPr>
          <w:rFonts w:asciiTheme="majorBidi" w:hAnsiTheme="majorBidi" w:cstheme="majorBidi"/>
        </w:rPr>
        <w:t>than if on</w:t>
      </w:r>
      <w:del w:id="1060" w:author="John Peate" w:date="2024-06-10T11:32:00Z">
        <w:r w:rsidR="005473BB" w:rsidDel="00FC6DB6">
          <w:rPr>
            <w:rFonts w:asciiTheme="majorBidi" w:hAnsiTheme="majorBidi" w:cstheme="majorBidi"/>
          </w:rPr>
          <w:delText>c</w:delText>
        </w:r>
      </w:del>
      <w:r w:rsidR="005473BB">
        <w:rPr>
          <w:rFonts w:asciiTheme="majorBidi" w:hAnsiTheme="majorBidi" w:cstheme="majorBidi"/>
        </w:rPr>
        <w:t xml:space="preserve">e uses </w:t>
      </w:r>
      <w:del w:id="1061" w:author="John Peate" w:date="2024-06-10T11:33:00Z">
        <w:r w:rsidR="008038FE" w:rsidDel="00FC6DB6">
          <w:rPr>
            <w:rFonts w:asciiTheme="majorBidi" w:hAnsiTheme="majorBidi" w:cstheme="majorBidi"/>
          </w:rPr>
          <w:delText xml:space="preserve">the </w:delText>
        </w:r>
      </w:del>
      <w:del w:id="1062" w:author="John Peate" w:date="2024-06-10T11:32:00Z">
        <w:r w:rsidR="008038FE" w:rsidDel="00FC6DB6">
          <w:rPr>
            <w:rFonts w:asciiTheme="majorBidi" w:hAnsiTheme="majorBidi" w:cstheme="majorBidi"/>
          </w:rPr>
          <w:delText xml:space="preserve">assumption </w:delText>
        </w:r>
      </w:del>
      <w:del w:id="1063" w:author="John Peate" w:date="2024-06-10T11:33:00Z">
        <w:r w:rsidR="008038FE" w:rsidDel="00FC6DB6">
          <w:rPr>
            <w:rFonts w:asciiTheme="majorBidi" w:hAnsiTheme="majorBidi" w:cstheme="majorBidi"/>
          </w:rPr>
          <w:delText>of</w:delText>
        </w:r>
      </w:del>
      <w:ins w:id="1064" w:author="John Peate" w:date="2024-06-10T11:33:00Z">
        <w:r w:rsidR="00FC6DB6">
          <w:rPr>
            <w:rFonts w:asciiTheme="majorBidi" w:hAnsiTheme="majorBidi" w:cstheme="majorBidi"/>
          </w:rPr>
          <w:t>an</w:t>
        </w:r>
      </w:ins>
      <w:r w:rsidR="008038FE">
        <w:rPr>
          <w:rFonts w:asciiTheme="majorBidi" w:hAnsiTheme="majorBidi" w:cstheme="majorBidi"/>
        </w:rPr>
        <w:t xml:space="preserve"> </w:t>
      </w:r>
      <w:ins w:id="1065" w:author="John Peate" w:date="2024-06-10T11:33:00Z">
        <w:r w:rsidR="00FC6DB6">
          <w:rPr>
            <w:rFonts w:asciiTheme="majorBidi" w:hAnsiTheme="majorBidi" w:cstheme="majorBidi"/>
          </w:rPr>
          <w:t>assumption</w:t>
        </w:r>
        <w:r w:rsidR="00FC6DB6">
          <w:rPr>
            <w:rFonts w:asciiTheme="majorBidi" w:hAnsiTheme="majorBidi" w:cstheme="majorBidi"/>
          </w:rPr>
          <w:t xml:space="preserve"> of </w:t>
        </w:r>
      </w:ins>
      <w:r w:rsidR="008038FE">
        <w:rPr>
          <w:rFonts w:asciiTheme="majorBidi" w:hAnsiTheme="majorBidi" w:cstheme="majorBidi"/>
        </w:rPr>
        <w:t>normal distribution.</w:t>
      </w:r>
      <w:r>
        <w:rPr>
          <w:rFonts w:asciiTheme="majorBidi" w:hAnsiTheme="majorBidi" w:cstheme="majorBidi"/>
        </w:rPr>
        <w:t xml:space="preserve"> </w:t>
      </w:r>
      <w:del w:id="1066" w:author="John Peate" w:date="2024-06-10T11:34:00Z">
        <w:r w:rsidR="0003074E" w:rsidDel="00FC6DB6">
          <w:rPr>
            <w:rFonts w:asciiTheme="majorBidi" w:hAnsiTheme="majorBidi" w:cstheme="majorBidi"/>
          </w:rPr>
          <w:delText xml:space="preserve">On the other hand, for the </w:delText>
        </w:r>
      </w:del>
      <w:del w:id="1067" w:author="John Peate" w:date="2024-06-10T11:33:00Z">
        <w:r w:rsidR="0003074E" w:rsidDel="00FC6DB6">
          <w:rPr>
            <w:rFonts w:asciiTheme="majorBidi" w:hAnsiTheme="majorBidi" w:cstheme="majorBidi"/>
          </w:rPr>
          <w:delText xml:space="preserve">IOT </w:delText>
        </w:r>
      </w:del>
      <w:del w:id="1068" w:author="John Peate" w:date="2024-06-10T11:34:00Z">
        <w:r w:rsidR="0003074E" w:rsidDel="00FC6DB6">
          <w:rPr>
            <w:rFonts w:asciiTheme="majorBidi" w:hAnsiTheme="majorBidi" w:cstheme="majorBidi"/>
          </w:rPr>
          <w:delText>tokens, m</w:delText>
        </w:r>
      </w:del>
      <w:ins w:id="1069" w:author="John Peate" w:date="2024-06-10T11:34:00Z">
        <w:r w:rsidR="00FC6DB6">
          <w:rPr>
            <w:rFonts w:asciiTheme="majorBidi" w:hAnsiTheme="majorBidi" w:cstheme="majorBidi"/>
          </w:rPr>
          <w:t>All</w:t>
        </w:r>
      </w:ins>
      <w:del w:id="1070" w:author="John Peate" w:date="2024-06-10T11:34:00Z">
        <w:r w:rsidR="0003074E" w:rsidDel="00FC6DB6">
          <w:rPr>
            <w:rFonts w:asciiTheme="majorBidi" w:hAnsiTheme="majorBidi" w:cstheme="majorBidi"/>
          </w:rPr>
          <w:delText>ost</w:delText>
        </w:r>
      </w:del>
      <w:r w:rsidR="0003074E">
        <w:rPr>
          <w:rFonts w:asciiTheme="majorBidi" w:hAnsiTheme="majorBidi" w:cstheme="majorBidi"/>
        </w:rPr>
        <w:t xml:space="preserve"> of the </w:t>
      </w:r>
      <w:ins w:id="1071" w:author="John Peate" w:date="2024-06-10T11:33:00Z">
        <w:r w:rsidR="00FC6DB6">
          <w:rPr>
            <w:rFonts w:asciiTheme="majorBidi" w:hAnsiTheme="majorBidi" w:cstheme="majorBidi"/>
          </w:rPr>
          <w:t>I</w:t>
        </w:r>
      </w:ins>
      <w:ins w:id="1072" w:author="John Peate" w:date="2024-06-11T12:16:00Z">
        <w:r w:rsidR="00070B2E">
          <w:rPr>
            <w:rFonts w:asciiTheme="majorBidi" w:hAnsiTheme="majorBidi" w:cstheme="majorBidi"/>
          </w:rPr>
          <w:t>o</w:t>
        </w:r>
      </w:ins>
      <w:ins w:id="1073" w:author="John Peate" w:date="2024-06-10T11:33:00Z">
        <w:r w:rsidR="00FC6DB6">
          <w:rPr>
            <w:rFonts w:asciiTheme="majorBidi" w:hAnsiTheme="majorBidi" w:cstheme="majorBidi"/>
          </w:rPr>
          <w:t>T</w:t>
        </w:r>
        <w:r w:rsidR="00FC6DB6">
          <w:rPr>
            <w:rFonts w:asciiTheme="majorBidi" w:hAnsiTheme="majorBidi" w:cstheme="majorBidi"/>
          </w:rPr>
          <w:t xml:space="preserve"> </w:t>
        </w:r>
      </w:ins>
      <w:r w:rsidR="0003074E">
        <w:rPr>
          <w:rFonts w:asciiTheme="majorBidi" w:hAnsiTheme="majorBidi" w:cstheme="majorBidi"/>
        </w:rPr>
        <w:t xml:space="preserve">tokens examined are </w:t>
      </w:r>
      <w:r w:rsidR="00A307C3">
        <w:rPr>
          <w:rFonts w:asciiTheme="majorBidi" w:hAnsiTheme="majorBidi" w:cstheme="majorBidi"/>
        </w:rPr>
        <w:t>right</w:t>
      </w:r>
      <w:ins w:id="1074" w:author="John Peate" w:date="2024-06-10T11:34:00Z">
        <w:r w:rsidR="00FC6DB6">
          <w:rPr>
            <w:rFonts w:asciiTheme="majorBidi" w:hAnsiTheme="majorBidi" w:cstheme="majorBidi"/>
          </w:rPr>
          <w:t>-</w:t>
        </w:r>
      </w:ins>
      <w:del w:id="1075" w:author="John Peate" w:date="2024-06-10T11:34:00Z">
        <w:r w:rsidR="00A307C3" w:rsidDel="00FC6DB6">
          <w:rPr>
            <w:rFonts w:asciiTheme="majorBidi" w:hAnsiTheme="majorBidi" w:cstheme="majorBidi"/>
          </w:rPr>
          <w:delText xml:space="preserve"> </w:delText>
        </w:r>
      </w:del>
      <w:r w:rsidR="00A307C3">
        <w:rPr>
          <w:rFonts w:asciiTheme="majorBidi" w:hAnsiTheme="majorBidi" w:cstheme="majorBidi"/>
        </w:rPr>
        <w:t>tailed</w:t>
      </w:r>
      <w:del w:id="1076" w:author="John Peate" w:date="2024-06-10T11:34:00Z">
        <w:r w:rsidR="0003074E" w:rsidDel="00FC6DB6">
          <w:rPr>
            <w:rFonts w:asciiTheme="majorBidi" w:hAnsiTheme="majorBidi" w:cstheme="majorBidi"/>
          </w:rPr>
          <w:delText>, with the single</w:delText>
        </w:r>
      </w:del>
      <w:r w:rsidR="0003074E">
        <w:rPr>
          <w:rFonts w:asciiTheme="majorBidi" w:hAnsiTheme="majorBidi" w:cstheme="majorBidi"/>
        </w:rPr>
        <w:t xml:space="preserve"> except</w:t>
      </w:r>
      <w:ins w:id="1077" w:author="John Peate" w:date="2024-06-10T11:34:00Z">
        <w:r w:rsidR="00FC6DB6">
          <w:rPr>
            <w:rFonts w:asciiTheme="majorBidi" w:hAnsiTheme="majorBidi" w:cstheme="majorBidi"/>
          </w:rPr>
          <w:t xml:space="preserve"> for</w:t>
        </w:r>
      </w:ins>
      <w:del w:id="1078" w:author="John Peate" w:date="2024-06-10T11:34:00Z">
        <w:r w:rsidR="0003074E" w:rsidDel="00FC6DB6">
          <w:rPr>
            <w:rFonts w:asciiTheme="majorBidi" w:hAnsiTheme="majorBidi" w:cstheme="majorBidi"/>
          </w:rPr>
          <w:delText>ion</w:delText>
        </w:r>
      </w:del>
      <w:r w:rsidR="0003074E">
        <w:rPr>
          <w:rFonts w:asciiTheme="majorBidi" w:hAnsiTheme="majorBidi" w:cstheme="majorBidi"/>
        </w:rPr>
        <w:t xml:space="preserve"> </w:t>
      </w:r>
      <w:del w:id="1079" w:author="John Peate" w:date="2024-06-10T11:34:00Z">
        <w:r w:rsidR="0003074E" w:rsidDel="00FC6DB6">
          <w:rPr>
            <w:rFonts w:asciiTheme="majorBidi" w:hAnsiTheme="majorBidi" w:cstheme="majorBidi"/>
          </w:rPr>
          <w:delText xml:space="preserve">of </w:delText>
        </w:r>
      </w:del>
      <w:r w:rsidR="0003074E">
        <w:rPr>
          <w:rFonts w:asciiTheme="majorBidi" w:hAnsiTheme="majorBidi" w:cstheme="majorBidi"/>
        </w:rPr>
        <w:t xml:space="preserve">VET having </w:t>
      </w:r>
      <w:r w:rsidR="00BB1C19">
        <w:rPr>
          <w:rFonts w:asciiTheme="majorBidi" w:hAnsiTheme="majorBidi" w:cstheme="majorBidi"/>
        </w:rPr>
        <w:t xml:space="preserve">asymmetry to the left. </w:t>
      </w:r>
      <w:del w:id="1080" w:author="John Peate" w:date="2024-06-10T11:35:00Z">
        <w:r w:rsidR="00BB1C19" w:rsidDel="00FC6DB6">
          <w:rPr>
            <w:rFonts w:asciiTheme="majorBidi" w:hAnsiTheme="majorBidi" w:cstheme="majorBidi"/>
          </w:rPr>
          <w:delText>Similarly to</w:delText>
        </w:r>
      </w:del>
      <w:ins w:id="1081" w:author="John Peate" w:date="2024-06-10T11:35:00Z">
        <w:r w:rsidR="00FC6DB6">
          <w:rPr>
            <w:rFonts w:asciiTheme="majorBidi" w:hAnsiTheme="majorBidi" w:cstheme="majorBidi"/>
          </w:rPr>
          <w:t>Like</w:t>
        </w:r>
      </w:ins>
      <w:r w:rsidR="00BB1C19">
        <w:rPr>
          <w:rFonts w:asciiTheme="majorBidi" w:hAnsiTheme="majorBidi" w:cstheme="majorBidi"/>
        </w:rPr>
        <w:t xml:space="preserve"> the AI tokens, </w:t>
      </w:r>
      <w:ins w:id="1082" w:author="John Peate" w:date="2024-06-10T11:35:00Z">
        <w:r w:rsidR="00FC6DB6">
          <w:rPr>
            <w:rFonts w:asciiTheme="majorBidi" w:hAnsiTheme="majorBidi" w:cstheme="majorBidi"/>
          </w:rPr>
          <w:t xml:space="preserve">the </w:t>
        </w:r>
      </w:ins>
      <w:r w:rsidR="00BB1C19">
        <w:rPr>
          <w:rFonts w:asciiTheme="majorBidi" w:hAnsiTheme="majorBidi" w:cstheme="majorBidi"/>
        </w:rPr>
        <w:t>I</w:t>
      </w:r>
      <w:ins w:id="1083" w:author="John Peate" w:date="2024-06-11T12:16:00Z">
        <w:r w:rsidR="00070B2E">
          <w:rPr>
            <w:rFonts w:asciiTheme="majorBidi" w:hAnsiTheme="majorBidi" w:cstheme="majorBidi"/>
          </w:rPr>
          <w:t>o</w:t>
        </w:r>
      </w:ins>
      <w:del w:id="1084" w:author="John Peate" w:date="2024-06-11T12:16:00Z">
        <w:r w:rsidR="00BB1C19" w:rsidDel="00070B2E">
          <w:rPr>
            <w:rFonts w:asciiTheme="majorBidi" w:hAnsiTheme="majorBidi" w:cstheme="majorBidi"/>
          </w:rPr>
          <w:delText>O</w:delText>
        </w:r>
      </w:del>
      <w:r w:rsidR="00BB1C19">
        <w:rPr>
          <w:rFonts w:asciiTheme="majorBidi" w:hAnsiTheme="majorBidi" w:cstheme="majorBidi"/>
        </w:rPr>
        <w:t xml:space="preserve">T tokens are </w:t>
      </w:r>
      <w:del w:id="1085" w:author="John Peate" w:date="2024-06-10T11:35:00Z">
        <w:r w:rsidR="00BB1C19" w:rsidDel="00FC6DB6">
          <w:rPr>
            <w:rFonts w:asciiTheme="majorBidi" w:hAnsiTheme="majorBidi" w:cstheme="majorBidi"/>
          </w:rPr>
          <w:delText xml:space="preserve">also </w:delText>
        </w:r>
      </w:del>
      <w:r w:rsidR="00BB1C19">
        <w:rPr>
          <w:rFonts w:asciiTheme="majorBidi" w:hAnsiTheme="majorBidi" w:cstheme="majorBidi"/>
        </w:rPr>
        <w:t xml:space="preserve">leptokurtic. </w:t>
      </w:r>
      <w:del w:id="1086" w:author="John Peate" w:date="2024-06-10T11:37:00Z">
        <w:r w:rsidR="00BB1C19" w:rsidDel="00755313">
          <w:rPr>
            <w:rFonts w:asciiTheme="majorBidi" w:hAnsiTheme="majorBidi" w:cstheme="majorBidi"/>
          </w:rPr>
          <w:delText>The</w:delText>
        </w:r>
        <w:r w:rsidDel="00755313">
          <w:rPr>
            <w:rFonts w:asciiTheme="majorBidi" w:hAnsiTheme="majorBidi" w:cstheme="majorBidi"/>
          </w:rPr>
          <w:delText xml:space="preserve"> </w:delText>
        </w:r>
      </w:del>
      <w:ins w:id="1087" w:author="John Peate" w:date="2024-06-10T11:37:00Z">
        <w:r w:rsidR="00755313">
          <w:rPr>
            <w:rFonts w:asciiTheme="majorBidi" w:hAnsiTheme="majorBidi" w:cstheme="majorBidi"/>
          </w:rPr>
          <w:t>A</w:t>
        </w:r>
        <w:r w:rsidR="00755313">
          <w:rPr>
            <w:rFonts w:asciiTheme="majorBidi" w:hAnsiTheme="majorBidi" w:cstheme="majorBidi"/>
          </w:rPr>
          <w:t xml:space="preserve"> </w:t>
        </w:r>
      </w:ins>
      <w:r>
        <w:rPr>
          <w:rFonts w:asciiTheme="majorBidi" w:hAnsiTheme="majorBidi" w:cstheme="majorBidi"/>
        </w:rPr>
        <w:t>Jarque-Ber</w:t>
      </w:r>
      <w:del w:id="1088" w:author="John Peate" w:date="2024-06-10T11:37:00Z">
        <w:r w:rsidDel="00755313">
          <w:rPr>
            <w:rFonts w:asciiTheme="majorBidi" w:hAnsiTheme="majorBidi" w:cstheme="majorBidi"/>
          </w:rPr>
          <w:delText>r</w:delText>
        </w:r>
      </w:del>
      <w:r>
        <w:rPr>
          <w:rFonts w:asciiTheme="majorBidi" w:hAnsiTheme="majorBidi" w:cstheme="majorBidi"/>
        </w:rPr>
        <w:t xml:space="preserve">a </w:t>
      </w:r>
      <w:del w:id="1089" w:author="John Peate" w:date="2024-06-10T11:39:00Z">
        <w:r w:rsidDel="00755313">
          <w:rPr>
            <w:rFonts w:asciiTheme="majorBidi" w:hAnsiTheme="majorBidi" w:cstheme="majorBidi"/>
          </w:rPr>
          <w:delText xml:space="preserve">test </w:delText>
        </w:r>
      </w:del>
      <w:ins w:id="1090" w:author="John Peate" w:date="2024-06-10T11:43:00Z">
        <w:r w:rsidR="00755313">
          <w:rPr>
            <w:rFonts w:asciiTheme="majorBidi" w:hAnsiTheme="majorBidi" w:cstheme="majorBidi"/>
          </w:rPr>
          <w:t>t</w:t>
        </w:r>
      </w:ins>
      <w:ins w:id="1091" w:author="John Peate" w:date="2024-06-10T11:39:00Z">
        <w:r w:rsidR="00755313">
          <w:rPr>
            <w:rFonts w:asciiTheme="majorBidi" w:hAnsiTheme="majorBidi" w:cstheme="majorBidi"/>
          </w:rPr>
          <w:t xml:space="preserve">est </w:t>
        </w:r>
      </w:ins>
      <w:r>
        <w:rPr>
          <w:rFonts w:asciiTheme="majorBidi" w:hAnsiTheme="majorBidi" w:cstheme="majorBidi"/>
        </w:rPr>
        <w:t>confirm</w:t>
      </w:r>
      <w:ins w:id="1092" w:author="John Peate" w:date="2024-06-10T11:37:00Z">
        <w:r w:rsidR="00755313">
          <w:rPr>
            <w:rFonts w:asciiTheme="majorBidi" w:hAnsiTheme="majorBidi" w:cstheme="majorBidi"/>
          </w:rPr>
          <w:t>ed</w:t>
        </w:r>
      </w:ins>
      <w:r>
        <w:rPr>
          <w:rFonts w:asciiTheme="majorBidi" w:hAnsiTheme="majorBidi" w:cstheme="majorBidi"/>
        </w:rPr>
        <w:t xml:space="preserve"> </w:t>
      </w:r>
      <w:r w:rsidR="00BB1C19">
        <w:rPr>
          <w:rFonts w:asciiTheme="majorBidi" w:hAnsiTheme="majorBidi" w:cstheme="majorBidi"/>
        </w:rPr>
        <w:t>that the samples distribution departs from the assumption of normal distribution, which aligns with the former indication of asymmetry and leptokurtic shape</w:t>
      </w:r>
      <w:r>
        <w:rPr>
          <w:rFonts w:asciiTheme="majorBidi" w:hAnsiTheme="majorBidi" w:cstheme="majorBidi"/>
        </w:rPr>
        <w:t xml:space="preserve">, </w:t>
      </w:r>
      <w:del w:id="1093" w:author="John Peate" w:date="2024-06-10T11:38:00Z">
        <w:r w:rsidDel="00755313">
          <w:rPr>
            <w:rFonts w:asciiTheme="majorBidi" w:hAnsiTheme="majorBidi" w:cstheme="majorBidi"/>
          </w:rPr>
          <w:delText xml:space="preserve">as </w:delText>
        </w:r>
      </w:del>
      <w:ins w:id="1094" w:author="John Peate" w:date="2024-06-10T11:38:00Z">
        <w:r w:rsidR="00755313">
          <w:rPr>
            <w:rFonts w:asciiTheme="majorBidi" w:hAnsiTheme="majorBidi" w:cstheme="majorBidi"/>
          </w:rPr>
          <w:t>since</w:t>
        </w:r>
        <w:r w:rsidR="00755313">
          <w:rPr>
            <w:rFonts w:asciiTheme="majorBidi" w:hAnsiTheme="majorBidi" w:cstheme="majorBidi"/>
          </w:rPr>
          <w:t xml:space="preserve"> </w:t>
        </w:r>
      </w:ins>
      <w:r>
        <w:rPr>
          <w:rFonts w:asciiTheme="majorBidi" w:hAnsiTheme="majorBidi" w:cstheme="majorBidi"/>
        </w:rPr>
        <w:t>we reject</w:t>
      </w:r>
      <w:ins w:id="1095" w:author="John Peate" w:date="2024-06-10T11:38:00Z">
        <w:r w:rsidR="00755313">
          <w:rPr>
            <w:rFonts w:asciiTheme="majorBidi" w:hAnsiTheme="majorBidi" w:cstheme="majorBidi"/>
          </w:rPr>
          <w:t>ed</w:t>
        </w:r>
      </w:ins>
      <w:r>
        <w:rPr>
          <w:rFonts w:asciiTheme="majorBidi" w:hAnsiTheme="majorBidi" w:cstheme="majorBidi"/>
        </w:rPr>
        <w:t xml:space="preserve"> the null hypothesis in all </w:t>
      </w:r>
      <w:r w:rsidR="00BB1C19">
        <w:rPr>
          <w:rFonts w:asciiTheme="majorBidi" w:hAnsiTheme="majorBidi" w:cstheme="majorBidi"/>
        </w:rPr>
        <w:t>tokens series</w:t>
      </w:r>
      <w:r>
        <w:rPr>
          <w:rFonts w:asciiTheme="majorBidi" w:hAnsiTheme="majorBidi" w:cstheme="majorBidi"/>
        </w:rPr>
        <w:t>.</w:t>
      </w:r>
      <w:del w:id="1096" w:author="John Peate" w:date="2024-06-11T12:33:00Z">
        <w:r w:rsidR="0036395B" w:rsidDel="000A6CAC">
          <w:rPr>
            <w:rFonts w:asciiTheme="majorBidi" w:hAnsiTheme="majorBidi" w:cstheme="majorBidi"/>
          </w:rPr>
          <w:delText xml:space="preserve"> </w:delText>
        </w:r>
      </w:del>
    </w:p>
    <w:p w14:paraId="1FAD52B2" w14:textId="77777777" w:rsidR="00755313" w:rsidRDefault="00755313" w:rsidP="009B713A">
      <w:pPr>
        <w:pStyle w:val="ListParagraph"/>
        <w:spacing w:line="360" w:lineRule="auto"/>
        <w:ind w:left="0"/>
        <w:jc w:val="both"/>
        <w:rPr>
          <w:ins w:id="1097" w:author="John Peate" w:date="2024-06-10T11:38:00Z"/>
          <w:rFonts w:asciiTheme="majorBidi" w:hAnsiTheme="majorBidi" w:cstheme="majorBidi"/>
        </w:rPr>
      </w:pPr>
    </w:p>
    <w:p w14:paraId="77521E9E" w14:textId="3EF62CD0" w:rsidR="006B2132" w:rsidDel="00755313" w:rsidRDefault="00F6682F" w:rsidP="002F5F97">
      <w:pPr>
        <w:pStyle w:val="ListParagraph"/>
        <w:spacing w:line="360" w:lineRule="auto"/>
        <w:ind w:left="0"/>
        <w:jc w:val="both"/>
        <w:rPr>
          <w:del w:id="1098" w:author="John Peate" w:date="2024-06-10T11:43:00Z"/>
          <w:rFonts w:asciiTheme="majorBidi" w:hAnsiTheme="majorBidi" w:cstheme="majorBidi"/>
        </w:rPr>
        <w:pPrChange w:id="1099" w:author="John Peate" w:date="2024-06-11T12:30:00Z">
          <w:pPr>
            <w:pStyle w:val="ListParagraph"/>
            <w:spacing w:line="360" w:lineRule="auto"/>
            <w:ind w:left="0"/>
            <w:jc w:val="both"/>
          </w:pPr>
        </w:pPrChange>
      </w:pPr>
      <w:r>
        <w:rPr>
          <w:rFonts w:asciiTheme="majorBidi" w:hAnsiTheme="majorBidi" w:cstheme="majorBidi"/>
        </w:rPr>
        <w:t xml:space="preserve">We also used </w:t>
      </w:r>
      <w:del w:id="1100" w:author="John Peate" w:date="2024-06-10T11:39:00Z">
        <w:r w:rsidDel="00755313">
          <w:rPr>
            <w:rFonts w:asciiTheme="majorBidi" w:hAnsiTheme="majorBidi" w:cstheme="majorBidi"/>
          </w:rPr>
          <w:delText>t</w:delText>
        </w:r>
        <w:r w:rsidRPr="00F6682F" w:rsidDel="00755313">
          <w:rPr>
            <w:rFonts w:asciiTheme="majorBidi" w:hAnsiTheme="majorBidi" w:cstheme="majorBidi"/>
          </w:rPr>
          <w:delText xml:space="preserve">he </w:delText>
        </w:r>
      </w:del>
      <w:ins w:id="1101" w:author="John Peate" w:date="2024-06-10T11:39:00Z">
        <w:r w:rsidR="00755313">
          <w:rPr>
            <w:rFonts w:asciiTheme="majorBidi" w:hAnsiTheme="majorBidi" w:cstheme="majorBidi"/>
          </w:rPr>
          <w:t>a</w:t>
        </w:r>
      </w:ins>
      <w:ins w:id="1102" w:author="John Peate" w:date="2024-06-11T14:55:00Z">
        <w:r w:rsidR="00B66E2C">
          <w:rPr>
            <w:rFonts w:asciiTheme="majorBidi" w:hAnsiTheme="majorBidi" w:cstheme="majorBidi"/>
          </w:rPr>
          <w:t>n</w:t>
        </w:r>
      </w:ins>
      <w:ins w:id="1103" w:author="John Peate" w:date="2024-06-10T11:39:00Z">
        <w:r w:rsidR="00755313" w:rsidRPr="00F6682F">
          <w:rPr>
            <w:rFonts w:asciiTheme="majorBidi" w:hAnsiTheme="majorBidi" w:cstheme="majorBidi"/>
          </w:rPr>
          <w:t xml:space="preserve"> </w:t>
        </w:r>
      </w:ins>
      <w:r w:rsidRPr="00F6682F">
        <w:rPr>
          <w:rFonts w:asciiTheme="majorBidi" w:hAnsiTheme="majorBidi" w:cstheme="majorBidi"/>
        </w:rPr>
        <w:t xml:space="preserve">ARCH-LM </w:t>
      </w:r>
      <w:del w:id="1104" w:author="John Peate" w:date="2024-06-10T11:39:00Z">
        <w:r w:rsidRPr="00F6682F" w:rsidDel="00755313">
          <w:rPr>
            <w:rFonts w:asciiTheme="majorBidi" w:hAnsiTheme="majorBidi" w:cstheme="majorBidi"/>
          </w:rPr>
          <w:delText>test</w:delText>
        </w:r>
      </w:del>
      <w:ins w:id="1105" w:author="John Peate" w:date="2024-06-10T11:43:00Z">
        <w:r w:rsidR="00755313">
          <w:rPr>
            <w:rFonts w:asciiTheme="majorBidi" w:hAnsiTheme="majorBidi" w:cstheme="majorBidi"/>
          </w:rPr>
          <w:t>t</w:t>
        </w:r>
      </w:ins>
      <w:ins w:id="1106" w:author="John Peate" w:date="2024-06-10T11:39:00Z">
        <w:r w:rsidR="00755313" w:rsidRPr="00F6682F">
          <w:rPr>
            <w:rFonts w:asciiTheme="majorBidi" w:hAnsiTheme="majorBidi" w:cstheme="majorBidi"/>
          </w:rPr>
          <w:t>est</w:t>
        </w:r>
      </w:ins>
      <w:r w:rsidRPr="00F6682F">
        <w:rPr>
          <w:rFonts w:asciiTheme="majorBidi" w:hAnsiTheme="majorBidi" w:cstheme="majorBidi"/>
        </w:rPr>
        <w:t xml:space="preserve">, also known as the Lagrange Multiplier </w:t>
      </w:r>
      <w:del w:id="1107" w:author="John Peate" w:date="2024-06-10T11:38:00Z">
        <w:r w:rsidRPr="00F6682F" w:rsidDel="00755313">
          <w:rPr>
            <w:rFonts w:asciiTheme="majorBidi" w:hAnsiTheme="majorBidi" w:cstheme="majorBidi"/>
          </w:rPr>
          <w:delText xml:space="preserve">test </w:delText>
        </w:r>
      </w:del>
      <w:ins w:id="1108" w:author="John Peate" w:date="2024-06-10T11:38:00Z">
        <w:r w:rsidR="00755313">
          <w:rPr>
            <w:rFonts w:asciiTheme="majorBidi" w:hAnsiTheme="majorBidi" w:cstheme="majorBidi"/>
          </w:rPr>
          <w:t>T</w:t>
        </w:r>
        <w:r w:rsidR="00755313" w:rsidRPr="00F6682F">
          <w:rPr>
            <w:rFonts w:asciiTheme="majorBidi" w:hAnsiTheme="majorBidi" w:cstheme="majorBidi"/>
          </w:rPr>
          <w:t xml:space="preserve">est </w:t>
        </w:r>
      </w:ins>
      <w:r w:rsidRPr="00F6682F">
        <w:rPr>
          <w:rFonts w:asciiTheme="majorBidi" w:hAnsiTheme="majorBidi" w:cstheme="majorBidi"/>
        </w:rPr>
        <w:t xml:space="preserve">for Autoregressive Conditional Heteroscedasticity (ARCH), to assess </w:t>
      </w:r>
      <w:del w:id="1109" w:author="John Peate" w:date="2024-06-10T11:39:00Z">
        <w:r w:rsidRPr="00F6682F" w:rsidDel="00755313">
          <w:rPr>
            <w:rFonts w:asciiTheme="majorBidi" w:hAnsiTheme="majorBidi" w:cstheme="majorBidi"/>
          </w:rPr>
          <w:delText>whether there is</w:delText>
        </w:r>
      </w:del>
      <w:ins w:id="1110" w:author="John Peate" w:date="2024-06-10T11:39:00Z">
        <w:r w:rsidR="00755313">
          <w:rPr>
            <w:rFonts w:asciiTheme="majorBidi" w:hAnsiTheme="majorBidi" w:cstheme="majorBidi"/>
          </w:rPr>
          <w:t>any</w:t>
        </w:r>
      </w:ins>
      <w:r w:rsidRPr="00F6682F">
        <w:rPr>
          <w:rFonts w:asciiTheme="majorBidi" w:hAnsiTheme="majorBidi" w:cstheme="majorBidi"/>
        </w:rPr>
        <w:t xml:space="preserve"> evidence of conditional heteroscedasticity</w:t>
      </w:r>
      <w:r>
        <w:rPr>
          <w:rFonts w:asciiTheme="majorBidi" w:hAnsiTheme="majorBidi" w:cstheme="majorBidi"/>
        </w:rPr>
        <w:t xml:space="preserve">. </w:t>
      </w:r>
      <w:r w:rsidR="00532F04">
        <w:rPr>
          <w:rFonts w:asciiTheme="majorBidi" w:hAnsiTheme="majorBidi" w:cstheme="majorBidi"/>
        </w:rPr>
        <w:t>We test</w:t>
      </w:r>
      <w:ins w:id="1111" w:author="John Peate" w:date="2024-06-10T11:43:00Z">
        <w:r w:rsidR="00755313">
          <w:rPr>
            <w:rFonts w:asciiTheme="majorBidi" w:hAnsiTheme="majorBidi" w:cstheme="majorBidi"/>
          </w:rPr>
          <w:t>ed</w:t>
        </w:r>
      </w:ins>
      <w:r w:rsidR="00532F04">
        <w:rPr>
          <w:rFonts w:asciiTheme="majorBidi" w:hAnsiTheme="majorBidi" w:cstheme="majorBidi"/>
        </w:rPr>
        <w:t xml:space="preserve"> </w:t>
      </w:r>
      <w:commentRangeStart w:id="1112"/>
      <w:r w:rsidR="00532F04">
        <w:rPr>
          <w:rFonts w:asciiTheme="majorBidi" w:hAnsiTheme="majorBidi" w:cstheme="majorBidi"/>
        </w:rPr>
        <w:t>u</w:t>
      </w:r>
      <w:r w:rsidR="00532F04" w:rsidRPr="00532F04">
        <w:rPr>
          <w:rFonts w:asciiTheme="majorBidi" w:hAnsiTheme="majorBidi" w:cstheme="majorBidi"/>
        </w:rPr>
        <w:t xml:space="preserve">p to </w:t>
      </w:r>
      <w:del w:id="1113" w:author="John Peate" w:date="2024-06-11T14:55:00Z">
        <w:r w:rsidR="00532F04" w:rsidRPr="00532F04" w:rsidDel="00B66E2C">
          <w:rPr>
            <w:rFonts w:asciiTheme="majorBidi" w:hAnsiTheme="majorBidi" w:cstheme="majorBidi"/>
          </w:rPr>
          <w:delText xml:space="preserve">10 </w:delText>
        </w:r>
        <w:commentRangeEnd w:id="1112"/>
        <w:r w:rsidR="00755313" w:rsidDel="00B66E2C">
          <w:rPr>
            <w:rStyle w:val="CommentReference"/>
          </w:rPr>
          <w:commentReference w:id="1112"/>
        </w:r>
      </w:del>
      <w:ins w:id="1114" w:author="John Peate" w:date="2024-06-11T14:55:00Z">
        <w:r w:rsidR="00B66E2C">
          <w:rPr>
            <w:rFonts w:asciiTheme="majorBidi" w:hAnsiTheme="majorBidi" w:cstheme="majorBidi"/>
          </w:rPr>
          <w:t xml:space="preserve">ten </w:t>
        </w:r>
      </w:ins>
      <w:r w:rsidR="00532F04" w:rsidRPr="00532F04">
        <w:rPr>
          <w:rFonts w:asciiTheme="majorBidi" w:hAnsiTheme="majorBidi" w:cstheme="majorBidi"/>
        </w:rPr>
        <w:t>lagged squared residuals</w:t>
      </w:r>
      <w:r w:rsidR="00532F04">
        <w:rPr>
          <w:rFonts w:asciiTheme="majorBidi" w:hAnsiTheme="majorBidi" w:cstheme="majorBidi"/>
        </w:rPr>
        <w:t xml:space="preserve">. </w:t>
      </w:r>
      <w:r>
        <w:rPr>
          <w:rFonts w:asciiTheme="majorBidi" w:hAnsiTheme="majorBidi" w:cstheme="majorBidi"/>
        </w:rPr>
        <w:t xml:space="preserve">As can be seen, </w:t>
      </w:r>
      <w:del w:id="1115" w:author="John Peate" w:date="2024-06-10T11:42:00Z">
        <w:r w:rsidDel="00755313">
          <w:rPr>
            <w:rFonts w:asciiTheme="majorBidi" w:hAnsiTheme="majorBidi" w:cstheme="majorBidi"/>
          </w:rPr>
          <w:delText xml:space="preserve">apart from HNT IOT token, </w:delText>
        </w:r>
      </w:del>
      <w:r>
        <w:rPr>
          <w:rFonts w:asciiTheme="majorBidi" w:hAnsiTheme="majorBidi" w:cstheme="majorBidi"/>
        </w:rPr>
        <w:t>we reject the null hypothesis</w:t>
      </w:r>
      <w:ins w:id="1116" w:author="John Peate" w:date="2024-06-10T11:42:00Z">
        <w:r w:rsidR="00755313" w:rsidRPr="00755313">
          <w:rPr>
            <w:rFonts w:asciiTheme="majorBidi" w:hAnsiTheme="majorBidi" w:cstheme="majorBidi"/>
          </w:rPr>
          <w:t xml:space="preserve"> </w:t>
        </w:r>
        <w:r w:rsidR="00755313">
          <w:rPr>
            <w:rFonts w:asciiTheme="majorBidi" w:hAnsiTheme="majorBidi" w:cstheme="majorBidi"/>
          </w:rPr>
          <w:t xml:space="preserve">apart from </w:t>
        </w:r>
        <w:r w:rsidR="00755313">
          <w:rPr>
            <w:rFonts w:asciiTheme="majorBidi" w:hAnsiTheme="majorBidi" w:cstheme="majorBidi"/>
          </w:rPr>
          <w:t xml:space="preserve">in relation to the </w:t>
        </w:r>
        <w:r w:rsidR="00755313">
          <w:rPr>
            <w:rFonts w:asciiTheme="majorBidi" w:hAnsiTheme="majorBidi" w:cstheme="majorBidi"/>
          </w:rPr>
          <w:t>HNT I</w:t>
        </w:r>
      </w:ins>
      <w:ins w:id="1117" w:author="John Peate" w:date="2024-06-11T12:16:00Z">
        <w:r w:rsidR="00070B2E">
          <w:rPr>
            <w:rFonts w:asciiTheme="majorBidi" w:hAnsiTheme="majorBidi" w:cstheme="majorBidi"/>
          </w:rPr>
          <w:t>o</w:t>
        </w:r>
      </w:ins>
      <w:ins w:id="1118" w:author="John Peate" w:date="2024-06-10T11:42:00Z">
        <w:r w:rsidR="00755313">
          <w:rPr>
            <w:rFonts w:asciiTheme="majorBidi" w:hAnsiTheme="majorBidi" w:cstheme="majorBidi"/>
          </w:rPr>
          <w:t>T token</w:t>
        </w:r>
      </w:ins>
      <w:r w:rsidR="009A6A44">
        <w:rPr>
          <w:rFonts w:asciiTheme="majorBidi" w:hAnsiTheme="majorBidi" w:cstheme="majorBidi"/>
        </w:rPr>
        <w:t>, i</w:t>
      </w:r>
      <w:r w:rsidR="009A6A44" w:rsidRPr="009A6A44">
        <w:rPr>
          <w:rFonts w:asciiTheme="majorBidi" w:hAnsiTheme="majorBidi" w:cstheme="majorBidi"/>
        </w:rPr>
        <w:t>ndicating that the variance of the error term is not constant over time</w:t>
      </w:r>
      <w:del w:id="1119" w:author="John Peate" w:date="2024-06-10T11:41:00Z">
        <w:r w:rsidR="009A6A44" w:rsidDel="00755313">
          <w:rPr>
            <w:rFonts w:asciiTheme="majorBidi" w:hAnsiTheme="majorBidi" w:cstheme="majorBidi"/>
          </w:rPr>
          <w:delText>,</w:delText>
        </w:r>
      </w:del>
      <w:r w:rsidR="009A6A44">
        <w:rPr>
          <w:rFonts w:asciiTheme="majorBidi" w:hAnsiTheme="majorBidi" w:cstheme="majorBidi"/>
        </w:rPr>
        <w:t xml:space="preserve"> and the presence of </w:t>
      </w:r>
      <w:r w:rsidR="009A6A44" w:rsidRPr="00F6682F">
        <w:rPr>
          <w:rFonts w:asciiTheme="majorBidi" w:hAnsiTheme="majorBidi" w:cstheme="majorBidi"/>
        </w:rPr>
        <w:t>heteroscedasticity</w:t>
      </w:r>
      <w:del w:id="1120" w:author="John Peate" w:date="2024-06-10T11:41:00Z">
        <w:r w:rsidR="009A6A44" w:rsidDel="00755313">
          <w:rPr>
            <w:rFonts w:asciiTheme="majorBidi" w:hAnsiTheme="majorBidi" w:cstheme="majorBidi"/>
          </w:rPr>
          <w:delText>,</w:delText>
        </w:r>
      </w:del>
      <w:r w:rsidR="009A6A44">
        <w:rPr>
          <w:rFonts w:asciiTheme="majorBidi" w:hAnsiTheme="majorBidi" w:cstheme="majorBidi"/>
        </w:rPr>
        <w:t xml:space="preserve"> or volatility clustering.</w:t>
      </w:r>
      <w:r w:rsidR="009A6A44" w:rsidRPr="009A6A44">
        <w:rPr>
          <w:rFonts w:asciiTheme="majorBidi" w:hAnsiTheme="majorBidi" w:cstheme="majorBidi"/>
        </w:rPr>
        <w:t xml:space="preserve"> </w:t>
      </w:r>
      <w:r w:rsidR="00DD48ED">
        <w:rPr>
          <w:rFonts w:asciiTheme="majorBidi" w:hAnsiTheme="majorBidi" w:cstheme="majorBidi"/>
        </w:rPr>
        <w:t>In addition, we used two forms of t</w:t>
      </w:r>
      <w:r w:rsidR="00DD48ED" w:rsidRPr="00DD48ED">
        <w:rPr>
          <w:rFonts w:asciiTheme="majorBidi" w:hAnsiTheme="majorBidi" w:cstheme="majorBidi"/>
        </w:rPr>
        <w:t xml:space="preserve">he </w:t>
      </w:r>
      <w:proofErr w:type="spellStart"/>
      <w:r w:rsidR="00DD48ED" w:rsidRPr="00DD48ED">
        <w:rPr>
          <w:rFonts w:asciiTheme="majorBidi" w:hAnsiTheme="majorBidi" w:cstheme="majorBidi"/>
        </w:rPr>
        <w:t>Ljung</w:t>
      </w:r>
      <w:proofErr w:type="spellEnd"/>
      <w:r w:rsidR="00DD48ED" w:rsidRPr="00DD48ED">
        <w:rPr>
          <w:rFonts w:asciiTheme="majorBidi" w:hAnsiTheme="majorBidi" w:cstheme="majorBidi"/>
        </w:rPr>
        <w:t xml:space="preserve">-Box </w:t>
      </w:r>
      <w:ins w:id="1121" w:author="John Peate" w:date="2024-06-10T11:42:00Z">
        <w:r w:rsidR="00755313">
          <w:rPr>
            <w:rFonts w:asciiTheme="majorBidi" w:hAnsiTheme="majorBidi" w:cstheme="majorBidi"/>
          </w:rPr>
          <w:t>te</w:t>
        </w:r>
      </w:ins>
      <w:ins w:id="1122" w:author="John Peate" w:date="2024-06-10T11:43:00Z">
        <w:r w:rsidR="00755313">
          <w:rPr>
            <w:rFonts w:asciiTheme="majorBidi" w:hAnsiTheme="majorBidi" w:cstheme="majorBidi"/>
          </w:rPr>
          <w:t xml:space="preserve">st </w:t>
        </w:r>
      </w:ins>
      <w:r w:rsidR="00DD48ED" w:rsidRPr="00DD48ED">
        <w:rPr>
          <w:rFonts w:asciiTheme="majorBidi" w:hAnsiTheme="majorBidi" w:cstheme="majorBidi"/>
        </w:rPr>
        <w:t>(L-B</w:t>
      </w:r>
      <w:r w:rsidR="00532F04">
        <w:rPr>
          <w:rFonts w:asciiTheme="majorBidi" w:hAnsiTheme="majorBidi" w:cstheme="majorBidi"/>
        </w:rPr>
        <w:t xml:space="preserve"> and L-B^2</w:t>
      </w:r>
      <w:r w:rsidR="00DD48ED" w:rsidRPr="00DD48ED">
        <w:rPr>
          <w:rFonts w:asciiTheme="majorBidi" w:hAnsiTheme="majorBidi" w:cstheme="majorBidi"/>
        </w:rPr>
        <w:t xml:space="preserve">) </w:t>
      </w:r>
      <w:del w:id="1123" w:author="John Peate" w:date="2024-06-10T11:43:00Z">
        <w:r w:rsidR="00DD48ED" w:rsidRPr="00DD48ED" w:rsidDel="00755313">
          <w:rPr>
            <w:rFonts w:asciiTheme="majorBidi" w:hAnsiTheme="majorBidi" w:cstheme="majorBidi"/>
          </w:rPr>
          <w:delText>test</w:delText>
        </w:r>
        <w:r w:rsidR="00DD48ED" w:rsidDel="00755313">
          <w:rPr>
            <w:rFonts w:asciiTheme="majorBidi" w:hAnsiTheme="majorBidi" w:cstheme="majorBidi"/>
          </w:rPr>
          <w:delText xml:space="preserve"> </w:delText>
        </w:r>
      </w:del>
      <w:r w:rsidR="00DD48ED">
        <w:rPr>
          <w:rFonts w:asciiTheme="majorBidi" w:hAnsiTheme="majorBidi" w:cstheme="majorBidi"/>
        </w:rPr>
        <w:t xml:space="preserve">to </w:t>
      </w:r>
      <w:del w:id="1124" w:author="John Peate" w:date="2024-06-10T11:44:00Z">
        <w:r w:rsidR="00DD48ED" w:rsidDel="00755313">
          <w:rPr>
            <w:rFonts w:asciiTheme="majorBidi" w:hAnsiTheme="majorBidi" w:cstheme="majorBidi"/>
          </w:rPr>
          <w:delText xml:space="preserve">examine </w:delText>
        </w:r>
      </w:del>
      <w:ins w:id="1125" w:author="John Peate" w:date="2024-06-10T11:44:00Z">
        <w:r w:rsidR="00755313">
          <w:rPr>
            <w:rFonts w:asciiTheme="majorBidi" w:hAnsiTheme="majorBidi" w:cstheme="majorBidi"/>
          </w:rPr>
          <w:t>determ</w:t>
        </w:r>
        <w:r w:rsidR="00755313">
          <w:rPr>
            <w:rFonts w:asciiTheme="majorBidi" w:hAnsiTheme="majorBidi" w:cstheme="majorBidi"/>
          </w:rPr>
          <w:t xml:space="preserve">ine </w:t>
        </w:r>
      </w:ins>
      <w:r w:rsidR="00DD48ED">
        <w:rPr>
          <w:rFonts w:asciiTheme="majorBidi" w:hAnsiTheme="majorBidi" w:cstheme="majorBidi"/>
        </w:rPr>
        <w:t xml:space="preserve">the existence of </w:t>
      </w:r>
      <w:ins w:id="1126" w:author="John Peate" w:date="2024-06-10T11:44:00Z">
        <w:r w:rsidR="00755313">
          <w:rPr>
            <w:rFonts w:asciiTheme="majorBidi" w:hAnsiTheme="majorBidi" w:cstheme="majorBidi"/>
          </w:rPr>
          <w:t xml:space="preserve">any </w:t>
        </w:r>
      </w:ins>
      <w:r w:rsidR="00DD48ED">
        <w:rPr>
          <w:rFonts w:asciiTheme="majorBidi" w:hAnsiTheme="majorBidi" w:cstheme="majorBidi"/>
        </w:rPr>
        <w:t>autocorrelation in the tokens</w:t>
      </w:r>
      <w:ins w:id="1127" w:author="John Peate" w:date="2024-06-10T11:44:00Z">
        <w:r w:rsidR="00755313">
          <w:rPr>
            <w:rFonts w:asciiTheme="majorBidi" w:hAnsiTheme="majorBidi" w:cstheme="majorBidi"/>
          </w:rPr>
          <w:t>’</w:t>
        </w:r>
      </w:ins>
      <w:r w:rsidR="00DD48ED">
        <w:rPr>
          <w:rFonts w:asciiTheme="majorBidi" w:hAnsiTheme="majorBidi" w:cstheme="majorBidi"/>
        </w:rPr>
        <w:t xml:space="preserve"> time series. Most of the results </w:t>
      </w:r>
      <w:del w:id="1128" w:author="John Peate" w:date="2024-06-10T11:44:00Z">
        <w:r w:rsidR="00DD48ED" w:rsidDel="00755313">
          <w:rPr>
            <w:rFonts w:asciiTheme="majorBidi" w:hAnsiTheme="majorBidi" w:cstheme="majorBidi"/>
          </w:rPr>
          <w:delText>hint on</w:delText>
        </w:r>
      </w:del>
      <w:ins w:id="1129" w:author="John Peate" w:date="2024-06-10T11:44:00Z">
        <w:r w:rsidR="00755313">
          <w:rPr>
            <w:rFonts w:asciiTheme="majorBidi" w:hAnsiTheme="majorBidi" w:cstheme="majorBidi"/>
          </w:rPr>
          <w:t>suggested</w:t>
        </w:r>
      </w:ins>
      <w:r w:rsidR="00DD48ED">
        <w:rPr>
          <w:rFonts w:asciiTheme="majorBidi" w:hAnsiTheme="majorBidi" w:cstheme="majorBidi"/>
        </w:rPr>
        <w:t xml:space="preserve"> </w:t>
      </w:r>
      <w:del w:id="1130" w:author="John Peate" w:date="2024-06-10T11:44:00Z">
        <w:r w:rsidR="00DD48ED" w:rsidDel="00755313">
          <w:rPr>
            <w:rFonts w:asciiTheme="majorBidi" w:hAnsiTheme="majorBidi" w:cstheme="majorBidi"/>
          </w:rPr>
          <w:delText xml:space="preserve">rejecting </w:delText>
        </w:r>
      </w:del>
      <w:ins w:id="1131" w:author="John Peate" w:date="2024-06-10T11:44:00Z">
        <w:r w:rsidR="00755313">
          <w:rPr>
            <w:rFonts w:asciiTheme="majorBidi" w:hAnsiTheme="majorBidi" w:cstheme="majorBidi"/>
          </w:rPr>
          <w:t>rejecti</w:t>
        </w:r>
        <w:r w:rsidR="00755313">
          <w:rPr>
            <w:rFonts w:asciiTheme="majorBidi" w:hAnsiTheme="majorBidi" w:cstheme="majorBidi"/>
          </w:rPr>
          <w:t>on of</w:t>
        </w:r>
        <w:r w:rsidR="00755313">
          <w:rPr>
            <w:rFonts w:asciiTheme="majorBidi" w:hAnsiTheme="majorBidi" w:cstheme="majorBidi"/>
          </w:rPr>
          <w:t xml:space="preserve"> </w:t>
        </w:r>
      </w:ins>
      <w:r w:rsidR="00DD48ED">
        <w:rPr>
          <w:rFonts w:asciiTheme="majorBidi" w:hAnsiTheme="majorBidi" w:cstheme="majorBidi"/>
        </w:rPr>
        <w:t>the null hypothesis.</w:t>
      </w:r>
      <w:ins w:id="1132" w:author="John Peate" w:date="2024-06-11T12:30:00Z">
        <w:r w:rsidR="002F5F97">
          <w:rPr>
            <w:rFonts w:asciiTheme="majorBidi" w:hAnsiTheme="majorBidi" w:cstheme="majorBidi"/>
          </w:rPr>
          <w:t xml:space="preserve"> </w:t>
        </w:r>
      </w:ins>
      <w:commentRangeStart w:id="1133"/>
      <w:del w:id="1134" w:author="John Peate" w:date="2024-06-10T11:45:00Z">
        <w:r w:rsidR="006B2132" w:rsidDel="00755313">
          <w:rPr>
            <w:rFonts w:asciiTheme="majorBidi" w:hAnsiTheme="majorBidi" w:cstheme="majorBidi"/>
          </w:rPr>
          <w:delText xml:space="preserve"> </w:delText>
        </w:r>
      </w:del>
      <w:r w:rsidR="006B2132">
        <w:rPr>
          <w:rFonts w:asciiTheme="majorBidi" w:hAnsiTheme="majorBidi" w:cstheme="majorBidi"/>
        </w:rPr>
        <w:t xml:space="preserve">Therefore, </w:t>
      </w:r>
      <w:ins w:id="1135" w:author="John Peate" w:date="2024-06-10T11:45:00Z">
        <w:r w:rsidR="00755313">
          <w:rPr>
            <w:rFonts w:asciiTheme="majorBidi" w:hAnsiTheme="majorBidi" w:cstheme="majorBidi"/>
          </w:rPr>
          <w:t xml:space="preserve">the </w:t>
        </w:r>
      </w:ins>
      <w:r w:rsidR="006B2132">
        <w:rPr>
          <w:rFonts w:asciiTheme="majorBidi" w:hAnsiTheme="majorBidi" w:cstheme="majorBidi"/>
        </w:rPr>
        <w:t xml:space="preserve">quantile connectedness approach </w:t>
      </w:r>
      <w:del w:id="1136" w:author="John Peate" w:date="2024-06-10T11:46:00Z">
        <w:r w:rsidR="006B2132" w:rsidDel="00755313">
          <w:rPr>
            <w:rFonts w:asciiTheme="majorBidi" w:hAnsiTheme="majorBidi" w:cstheme="majorBidi"/>
          </w:rPr>
          <w:delText>could be</w:delText>
        </w:r>
      </w:del>
      <w:ins w:id="1137" w:author="John Peate" w:date="2024-06-10T11:46:00Z">
        <w:r w:rsidR="00755313">
          <w:rPr>
            <w:rFonts w:asciiTheme="majorBidi" w:hAnsiTheme="majorBidi" w:cstheme="majorBidi"/>
          </w:rPr>
          <w:t>provides</w:t>
        </w:r>
      </w:ins>
      <w:r w:rsidR="006B2132" w:rsidRPr="006B2132">
        <w:rPr>
          <w:rFonts w:asciiTheme="majorBidi" w:hAnsiTheme="majorBidi" w:cstheme="majorBidi"/>
        </w:rPr>
        <w:t xml:space="preserve"> valuable </w:t>
      </w:r>
      <w:ins w:id="1138" w:author="John Peate" w:date="2024-06-10T11:46:00Z">
        <w:r w:rsidR="00755313">
          <w:rPr>
            <w:rFonts w:asciiTheme="majorBidi" w:hAnsiTheme="majorBidi" w:cstheme="majorBidi"/>
          </w:rPr>
          <w:t xml:space="preserve">insights </w:t>
        </w:r>
      </w:ins>
      <w:del w:id="1139" w:author="John Peate" w:date="2024-06-10T11:45:00Z">
        <w:r w:rsidR="006B2132" w:rsidRPr="006B2132" w:rsidDel="00755313">
          <w:rPr>
            <w:rFonts w:asciiTheme="majorBidi" w:hAnsiTheme="majorBidi" w:cstheme="majorBidi"/>
          </w:rPr>
          <w:delText>in the presence o</w:delText>
        </w:r>
      </w:del>
      <w:ins w:id="1140" w:author="John Peate" w:date="2024-06-10T11:45:00Z">
        <w:r w:rsidR="00755313">
          <w:rPr>
            <w:rFonts w:asciiTheme="majorBidi" w:hAnsiTheme="majorBidi" w:cstheme="majorBidi"/>
          </w:rPr>
          <w:t>i</w:t>
        </w:r>
      </w:ins>
      <w:r w:rsidR="006B2132" w:rsidRPr="006B2132">
        <w:rPr>
          <w:rFonts w:asciiTheme="majorBidi" w:hAnsiTheme="majorBidi" w:cstheme="majorBidi"/>
        </w:rPr>
        <w:t>f autocorrelation</w:t>
      </w:r>
      <w:del w:id="1141" w:author="John Peate" w:date="2024-06-10T11:45:00Z">
        <w:r w:rsidR="006B2132" w:rsidRPr="006B2132" w:rsidDel="00755313">
          <w:rPr>
            <w:rFonts w:asciiTheme="majorBidi" w:hAnsiTheme="majorBidi" w:cstheme="majorBidi"/>
          </w:rPr>
          <w:delText>,</w:delText>
        </w:r>
      </w:del>
      <w:r w:rsidR="006B2132">
        <w:rPr>
          <w:rFonts w:asciiTheme="majorBidi" w:hAnsiTheme="majorBidi" w:cstheme="majorBidi"/>
        </w:rPr>
        <w:t xml:space="preserve"> and</w:t>
      </w:r>
      <w:ins w:id="1142" w:author="John Peate" w:date="2024-06-10T11:46:00Z">
        <w:r w:rsidR="00755313">
          <w:rPr>
            <w:rFonts w:asciiTheme="majorBidi" w:hAnsiTheme="majorBidi" w:cstheme="majorBidi"/>
          </w:rPr>
          <w:t>/or</w:t>
        </w:r>
      </w:ins>
      <w:r w:rsidR="006B2132">
        <w:rPr>
          <w:rFonts w:asciiTheme="majorBidi" w:hAnsiTheme="majorBidi" w:cstheme="majorBidi"/>
        </w:rPr>
        <w:t xml:space="preserve"> h</w:t>
      </w:r>
      <w:r w:rsidR="006B2132" w:rsidRPr="00F6682F">
        <w:rPr>
          <w:rFonts w:asciiTheme="majorBidi" w:hAnsiTheme="majorBidi" w:cstheme="majorBidi"/>
        </w:rPr>
        <w:t>eteroscedasticity</w:t>
      </w:r>
      <w:ins w:id="1143" w:author="John Peate" w:date="2024-06-10T11:45:00Z">
        <w:r w:rsidR="00755313">
          <w:rPr>
            <w:rFonts w:asciiTheme="majorBidi" w:hAnsiTheme="majorBidi" w:cstheme="majorBidi"/>
          </w:rPr>
          <w:t xml:space="preserve"> are present</w:t>
        </w:r>
      </w:ins>
      <w:r w:rsidR="006B2132">
        <w:rPr>
          <w:rFonts w:asciiTheme="majorBidi" w:hAnsiTheme="majorBidi" w:cstheme="majorBidi"/>
        </w:rPr>
        <w:t>,</w:t>
      </w:r>
      <w:r w:rsidR="006B2132" w:rsidRPr="00F6682F">
        <w:rPr>
          <w:rFonts w:asciiTheme="majorBidi" w:hAnsiTheme="majorBidi" w:cstheme="majorBidi"/>
        </w:rPr>
        <w:t xml:space="preserve"> </w:t>
      </w:r>
      <w:r w:rsidR="006B2132" w:rsidRPr="006B2132">
        <w:rPr>
          <w:rFonts w:asciiTheme="majorBidi" w:hAnsiTheme="majorBidi" w:cstheme="majorBidi"/>
        </w:rPr>
        <w:t>especially in</w:t>
      </w:r>
      <w:commentRangeEnd w:id="1133"/>
      <w:r w:rsidR="00755313">
        <w:rPr>
          <w:rStyle w:val="CommentReference"/>
        </w:rPr>
        <w:commentReference w:id="1133"/>
      </w:r>
      <w:r w:rsidR="006B2132" w:rsidRPr="006B2132">
        <w:rPr>
          <w:rFonts w:asciiTheme="majorBidi" w:hAnsiTheme="majorBidi" w:cstheme="majorBidi"/>
        </w:rPr>
        <w:t xml:space="preserve"> situations where the distribution of the data or the relationship between </w:t>
      </w:r>
      <w:r w:rsidR="006B2132">
        <w:rPr>
          <w:rFonts w:asciiTheme="majorBidi" w:hAnsiTheme="majorBidi" w:cstheme="majorBidi"/>
        </w:rPr>
        <w:t>tokens</w:t>
      </w:r>
      <w:r w:rsidR="006B2132" w:rsidRPr="006B2132">
        <w:rPr>
          <w:rFonts w:asciiTheme="majorBidi" w:hAnsiTheme="majorBidi" w:cstheme="majorBidi"/>
        </w:rPr>
        <w:t xml:space="preserve"> may vary across different quantiles. </w:t>
      </w:r>
      <w:del w:id="1144" w:author="John Peate" w:date="2024-06-10T11:47:00Z">
        <w:r w:rsidR="006B2132" w:rsidDel="00755313">
          <w:rPr>
            <w:rFonts w:asciiTheme="majorBidi" w:hAnsiTheme="majorBidi" w:cstheme="majorBidi"/>
          </w:rPr>
          <w:delText>To summarize, t</w:delText>
        </w:r>
      </w:del>
      <w:ins w:id="1145" w:author="John Peate" w:date="2024-06-10T11:47:00Z">
        <w:r w:rsidR="00755313">
          <w:rPr>
            <w:rFonts w:asciiTheme="majorBidi" w:hAnsiTheme="majorBidi" w:cstheme="majorBidi"/>
          </w:rPr>
          <w:t>T</w:t>
        </w:r>
      </w:ins>
      <w:r w:rsidR="006B2132">
        <w:rPr>
          <w:rFonts w:asciiTheme="majorBidi" w:hAnsiTheme="majorBidi" w:cstheme="majorBidi"/>
        </w:rPr>
        <w:t xml:space="preserve">hese initial indications further </w:t>
      </w:r>
      <w:del w:id="1146" w:author="John Peate" w:date="2024-06-10T11:47:00Z">
        <w:r w:rsidR="006B2132" w:rsidDel="00755313">
          <w:rPr>
            <w:rFonts w:asciiTheme="majorBidi" w:hAnsiTheme="majorBidi" w:cstheme="majorBidi"/>
          </w:rPr>
          <w:delText xml:space="preserve">convince </w:delText>
        </w:r>
      </w:del>
      <w:ins w:id="1147" w:author="John Peate" w:date="2024-06-10T11:47:00Z">
        <w:r w:rsidR="00755313">
          <w:rPr>
            <w:rFonts w:asciiTheme="majorBidi" w:hAnsiTheme="majorBidi" w:cstheme="majorBidi"/>
          </w:rPr>
          <w:t>suggest to</w:t>
        </w:r>
        <w:r w:rsidR="00755313">
          <w:rPr>
            <w:rFonts w:asciiTheme="majorBidi" w:hAnsiTheme="majorBidi" w:cstheme="majorBidi"/>
          </w:rPr>
          <w:t xml:space="preserve"> </w:t>
        </w:r>
      </w:ins>
      <w:r w:rsidR="006B2132">
        <w:rPr>
          <w:rFonts w:asciiTheme="majorBidi" w:hAnsiTheme="majorBidi" w:cstheme="majorBidi"/>
        </w:rPr>
        <w:t xml:space="preserve">us that </w:t>
      </w:r>
      <w:del w:id="1148" w:author="John Peate" w:date="2024-06-10T11:47:00Z">
        <w:r w:rsidR="006B2132" w:rsidRPr="005C1032" w:rsidDel="001E6150">
          <w:rPr>
            <w:rFonts w:asciiTheme="majorBidi" w:hAnsiTheme="majorBidi" w:cstheme="majorBidi"/>
          </w:rPr>
          <w:delText xml:space="preserve">that </w:delText>
        </w:r>
      </w:del>
      <w:r w:rsidR="006B2132" w:rsidRPr="005C1032">
        <w:rPr>
          <w:rFonts w:asciiTheme="majorBidi" w:hAnsiTheme="majorBidi" w:cstheme="majorBidi"/>
        </w:rPr>
        <w:t xml:space="preserve">there </w:t>
      </w:r>
      <w:del w:id="1149" w:author="John Peate" w:date="2024-06-10T11:47:00Z">
        <w:r w:rsidR="006B2132" w:rsidRPr="005C1032" w:rsidDel="001E6150">
          <w:rPr>
            <w:rFonts w:asciiTheme="majorBidi" w:hAnsiTheme="majorBidi" w:cstheme="majorBidi"/>
          </w:rPr>
          <w:delText>could be</w:delText>
        </w:r>
      </w:del>
      <w:ins w:id="1150" w:author="John Peate" w:date="2024-06-10T11:47:00Z">
        <w:r w:rsidR="001E6150">
          <w:rPr>
            <w:rFonts w:asciiTheme="majorBidi" w:hAnsiTheme="majorBidi" w:cstheme="majorBidi"/>
          </w:rPr>
          <w:t>are</w:t>
        </w:r>
      </w:ins>
      <w:r w:rsidR="006B2132" w:rsidRPr="005C1032">
        <w:rPr>
          <w:rFonts w:asciiTheme="majorBidi" w:hAnsiTheme="majorBidi" w:cstheme="majorBidi"/>
        </w:rPr>
        <w:t xml:space="preserve"> </w:t>
      </w:r>
      <w:r w:rsidR="006B2132">
        <w:rPr>
          <w:rFonts w:asciiTheme="majorBidi" w:hAnsiTheme="majorBidi" w:cstheme="majorBidi"/>
        </w:rPr>
        <w:t>interesting and important</w:t>
      </w:r>
      <w:r w:rsidR="006B2132" w:rsidRPr="005C1032">
        <w:rPr>
          <w:rFonts w:asciiTheme="majorBidi" w:hAnsiTheme="majorBidi" w:cstheme="majorBidi"/>
        </w:rPr>
        <w:t xml:space="preserve"> insights</w:t>
      </w:r>
      <w:ins w:id="1151" w:author="John Peate" w:date="2024-06-10T11:47:00Z">
        <w:r w:rsidR="001E6150">
          <w:rPr>
            <w:rFonts w:asciiTheme="majorBidi" w:hAnsiTheme="majorBidi" w:cstheme="majorBidi"/>
          </w:rPr>
          <w:t xml:space="preserve"> </w:t>
        </w:r>
      </w:ins>
      <w:ins w:id="1152" w:author="John Peate" w:date="2024-06-10T11:48:00Z">
        <w:r w:rsidR="001E6150">
          <w:rPr>
            <w:rFonts w:asciiTheme="majorBidi" w:hAnsiTheme="majorBidi" w:cstheme="majorBidi"/>
          </w:rPr>
          <w:t>to be gained from examining</w:t>
        </w:r>
      </w:ins>
      <w:r w:rsidR="006B2132" w:rsidRPr="005C1032">
        <w:rPr>
          <w:rFonts w:asciiTheme="majorBidi" w:hAnsiTheme="majorBidi" w:cstheme="majorBidi"/>
        </w:rPr>
        <w:t xml:space="preserve"> </w:t>
      </w:r>
      <w:del w:id="1153" w:author="John Peate" w:date="2024-06-10T11:48:00Z">
        <w:r w:rsidR="006B2132" w:rsidDel="001E6150">
          <w:rPr>
            <w:rFonts w:asciiTheme="majorBidi" w:hAnsiTheme="majorBidi" w:cstheme="majorBidi"/>
          </w:rPr>
          <w:delText xml:space="preserve">in </w:delText>
        </w:r>
      </w:del>
      <w:r w:rsidR="006B2132">
        <w:rPr>
          <w:rFonts w:asciiTheme="majorBidi" w:hAnsiTheme="majorBidi" w:cstheme="majorBidi"/>
        </w:rPr>
        <w:t>the</w:t>
      </w:r>
      <w:r w:rsidR="006B2132" w:rsidRPr="005C1032">
        <w:rPr>
          <w:rFonts w:asciiTheme="majorBidi" w:hAnsiTheme="majorBidi" w:cstheme="majorBidi"/>
        </w:rPr>
        <w:t xml:space="preserve"> tail</w:t>
      </w:r>
      <w:r w:rsidR="006B2132">
        <w:rPr>
          <w:rFonts w:asciiTheme="majorBidi" w:hAnsiTheme="majorBidi" w:cstheme="majorBidi"/>
        </w:rPr>
        <w:t>s</w:t>
      </w:r>
      <w:r w:rsidR="006B2132" w:rsidRPr="005C1032">
        <w:rPr>
          <w:rFonts w:asciiTheme="majorBidi" w:hAnsiTheme="majorBidi" w:cstheme="majorBidi"/>
        </w:rPr>
        <w:t>,</w:t>
      </w:r>
      <w:r w:rsidR="006B2132">
        <w:rPr>
          <w:rFonts w:asciiTheme="majorBidi" w:hAnsiTheme="majorBidi" w:cstheme="majorBidi"/>
        </w:rPr>
        <w:t xml:space="preserve"> </w:t>
      </w:r>
      <w:r w:rsidR="006B2132">
        <w:rPr>
          <w:rFonts w:asciiTheme="majorBidi" w:hAnsiTheme="majorBidi" w:cstheme="majorBidi"/>
        </w:rPr>
        <w:lastRenderedPageBreak/>
        <w:t>representing different periods or market conditions,</w:t>
      </w:r>
      <w:r w:rsidR="006B2132" w:rsidRPr="005C1032">
        <w:rPr>
          <w:rFonts w:asciiTheme="majorBidi" w:hAnsiTheme="majorBidi" w:cstheme="majorBidi"/>
        </w:rPr>
        <w:t xml:space="preserve"> thus </w:t>
      </w:r>
      <w:r w:rsidR="006B2132">
        <w:rPr>
          <w:rFonts w:asciiTheme="majorBidi" w:hAnsiTheme="majorBidi" w:cstheme="majorBidi"/>
        </w:rPr>
        <w:t>calling for</w:t>
      </w:r>
      <w:r w:rsidR="006B2132" w:rsidRPr="005C1032">
        <w:rPr>
          <w:rFonts w:asciiTheme="majorBidi" w:hAnsiTheme="majorBidi" w:cstheme="majorBidi"/>
        </w:rPr>
        <w:t xml:space="preserve"> </w:t>
      </w:r>
      <w:ins w:id="1154" w:author="John Peate" w:date="2024-06-10T11:48:00Z">
        <w:r w:rsidR="001E6150">
          <w:rPr>
            <w:rFonts w:asciiTheme="majorBidi" w:hAnsiTheme="majorBidi" w:cstheme="majorBidi"/>
          </w:rPr>
          <w:t xml:space="preserve">the </w:t>
        </w:r>
      </w:ins>
      <w:r w:rsidR="006B2132" w:rsidRPr="005C1032">
        <w:rPr>
          <w:rFonts w:asciiTheme="majorBidi" w:hAnsiTheme="majorBidi" w:cstheme="majorBidi"/>
        </w:rPr>
        <w:t xml:space="preserve">examination of extreme </w:t>
      </w:r>
      <w:r w:rsidR="006B2132">
        <w:rPr>
          <w:rFonts w:asciiTheme="majorBidi" w:hAnsiTheme="majorBidi" w:cstheme="majorBidi"/>
        </w:rPr>
        <w:t>behavior.</w:t>
      </w:r>
      <w:ins w:id="1155" w:author="John Peate" w:date="2024-06-10T11:43:00Z">
        <w:r w:rsidR="00755313">
          <w:rPr>
            <w:rFonts w:asciiTheme="majorBidi" w:hAnsiTheme="majorBidi" w:cstheme="majorBidi"/>
          </w:rPr>
          <w:t xml:space="preserve"> </w:t>
        </w:r>
      </w:ins>
    </w:p>
    <w:p w14:paraId="6A249AF2" w14:textId="560A1B48" w:rsidR="009A6A44" w:rsidRDefault="009A6A44" w:rsidP="00755313">
      <w:pPr>
        <w:pStyle w:val="ListParagraph"/>
        <w:spacing w:line="360" w:lineRule="auto"/>
        <w:ind w:left="0"/>
        <w:jc w:val="both"/>
        <w:rPr>
          <w:rFonts w:asciiTheme="majorBidi" w:hAnsiTheme="majorBidi" w:cstheme="majorBidi"/>
        </w:rPr>
      </w:pPr>
      <w:r>
        <w:rPr>
          <w:rFonts w:asciiTheme="majorBidi" w:hAnsiTheme="majorBidi" w:cstheme="majorBidi"/>
        </w:rPr>
        <w:t>Finally, we conduct</w:t>
      </w:r>
      <w:ins w:id="1156" w:author="John Peate" w:date="2024-06-10T11:43:00Z">
        <w:r w:rsidR="00755313">
          <w:rPr>
            <w:rFonts w:asciiTheme="majorBidi" w:hAnsiTheme="majorBidi" w:cstheme="majorBidi"/>
          </w:rPr>
          <w:t>ed</w:t>
        </w:r>
      </w:ins>
      <w:r>
        <w:rPr>
          <w:rFonts w:asciiTheme="majorBidi" w:hAnsiTheme="majorBidi" w:cstheme="majorBidi"/>
        </w:rPr>
        <w:t xml:space="preserve"> </w:t>
      </w:r>
      <w:del w:id="1157" w:author="John Peate" w:date="2024-06-10T11:43:00Z">
        <w:r w:rsidR="00390416" w:rsidDel="00755313">
          <w:rPr>
            <w:rFonts w:asciiTheme="majorBidi" w:hAnsiTheme="majorBidi" w:cstheme="majorBidi"/>
          </w:rPr>
          <w:delText xml:space="preserve">the </w:delText>
        </w:r>
      </w:del>
      <w:ins w:id="1158" w:author="John Peate" w:date="2024-06-10T11:43:00Z">
        <w:r w:rsidR="00755313">
          <w:rPr>
            <w:rFonts w:asciiTheme="majorBidi" w:hAnsiTheme="majorBidi" w:cstheme="majorBidi"/>
          </w:rPr>
          <w:t>an</w:t>
        </w:r>
        <w:r w:rsidR="00755313">
          <w:rPr>
            <w:rFonts w:asciiTheme="majorBidi" w:hAnsiTheme="majorBidi" w:cstheme="majorBidi"/>
          </w:rPr>
          <w:t xml:space="preserve"> </w:t>
        </w:r>
      </w:ins>
      <w:ins w:id="1159" w:author="John Peate" w:date="2024-06-11T12:20:00Z">
        <w:r w:rsidR="00BD1570">
          <w:rPr>
            <w:rFonts w:asciiTheme="majorBidi" w:hAnsiTheme="majorBidi" w:cstheme="majorBidi"/>
          </w:rPr>
          <w:t>Augmented Dickey-Fuller (</w:t>
        </w:r>
      </w:ins>
      <w:r w:rsidR="00390416">
        <w:rPr>
          <w:rFonts w:asciiTheme="majorBidi" w:hAnsiTheme="majorBidi" w:cstheme="majorBidi"/>
        </w:rPr>
        <w:t>ADF</w:t>
      </w:r>
      <w:ins w:id="1160" w:author="John Peate" w:date="2024-06-11T12:20:00Z">
        <w:r w:rsidR="00BD1570">
          <w:rPr>
            <w:rFonts w:asciiTheme="majorBidi" w:hAnsiTheme="majorBidi" w:cstheme="majorBidi"/>
          </w:rPr>
          <w:t>)</w:t>
        </w:r>
      </w:ins>
      <w:r>
        <w:rPr>
          <w:rFonts w:asciiTheme="majorBidi" w:hAnsiTheme="majorBidi" w:cstheme="majorBidi"/>
        </w:rPr>
        <w:t xml:space="preserve"> test to confirm stationarity. As can be verified, the ADF </w:t>
      </w:r>
      <w:ins w:id="1161" w:author="John Peate" w:date="2024-06-10T11:49:00Z">
        <w:r w:rsidR="001E6150">
          <w:rPr>
            <w:rFonts w:asciiTheme="majorBidi" w:hAnsiTheme="majorBidi" w:cstheme="majorBidi"/>
          </w:rPr>
          <w:t xml:space="preserve">test </w:t>
        </w:r>
      </w:ins>
      <w:r>
        <w:rPr>
          <w:rFonts w:asciiTheme="majorBidi" w:hAnsiTheme="majorBidi" w:cstheme="majorBidi"/>
        </w:rPr>
        <w:t xml:space="preserve">we utilized on the </w:t>
      </w:r>
      <w:r w:rsidR="00390416">
        <w:rPr>
          <w:rFonts w:asciiTheme="majorBidi" w:hAnsiTheme="majorBidi" w:cstheme="majorBidi"/>
        </w:rPr>
        <w:t xml:space="preserve">log </w:t>
      </w:r>
      <w:r>
        <w:rPr>
          <w:rFonts w:asciiTheme="majorBidi" w:hAnsiTheme="majorBidi" w:cstheme="majorBidi"/>
        </w:rPr>
        <w:t xml:space="preserve">return series </w:t>
      </w:r>
      <w:del w:id="1162" w:author="John Peate" w:date="2024-06-10T11:49:00Z">
        <w:r w:rsidDel="001E6150">
          <w:rPr>
            <w:rFonts w:asciiTheme="majorBidi" w:hAnsiTheme="majorBidi" w:cstheme="majorBidi"/>
          </w:rPr>
          <w:delText>hint on</w:delText>
        </w:r>
      </w:del>
      <w:ins w:id="1163" w:author="John Peate" w:date="2024-06-10T11:49:00Z">
        <w:r w:rsidR="001E6150">
          <w:rPr>
            <w:rFonts w:asciiTheme="majorBidi" w:hAnsiTheme="majorBidi" w:cstheme="majorBidi"/>
          </w:rPr>
          <w:t>suggests</w:t>
        </w:r>
      </w:ins>
      <w:r>
        <w:rPr>
          <w:rFonts w:asciiTheme="majorBidi" w:hAnsiTheme="majorBidi" w:cstheme="majorBidi"/>
        </w:rPr>
        <w:t xml:space="preserve"> a stationary process</w:t>
      </w:r>
      <w:del w:id="1164" w:author="John Peate" w:date="2024-06-10T11:49:00Z">
        <w:r w:rsidDel="001E6150">
          <w:rPr>
            <w:rFonts w:asciiTheme="majorBidi" w:hAnsiTheme="majorBidi" w:cstheme="majorBidi"/>
          </w:rPr>
          <w:delText>,</w:delText>
        </w:r>
      </w:del>
      <w:r>
        <w:rPr>
          <w:rFonts w:asciiTheme="majorBidi" w:hAnsiTheme="majorBidi" w:cstheme="majorBidi"/>
        </w:rPr>
        <w:t xml:space="preserve"> and the absence of a unit root.</w:t>
      </w:r>
    </w:p>
    <w:p w14:paraId="69858FC9" w14:textId="77777777" w:rsidR="00755313" w:rsidRDefault="00755313" w:rsidP="009B713A">
      <w:pPr>
        <w:pStyle w:val="ListParagraph"/>
        <w:spacing w:line="360" w:lineRule="auto"/>
        <w:ind w:left="0"/>
        <w:jc w:val="both"/>
        <w:rPr>
          <w:ins w:id="1165" w:author="John Peate" w:date="2024-06-10T11:43:00Z"/>
          <w:rFonts w:asciiTheme="majorBidi" w:hAnsiTheme="majorBidi" w:cstheme="majorBidi"/>
          <w:b/>
          <w:bCs/>
        </w:rPr>
      </w:pPr>
    </w:p>
    <w:p w14:paraId="45AA6ABE" w14:textId="40E6E30D" w:rsidR="00437363" w:rsidRDefault="008038FE" w:rsidP="009B713A">
      <w:pPr>
        <w:pStyle w:val="ListParagraph"/>
        <w:spacing w:line="360" w:lineRule="auto"/>
        <w:ind w:left="0"/>
        <w:jc w:val="both"/>
        <w:rPr>
          <w:rFonts w:asciiTheme="majorBidi" w:hAnsiTheme="majorBidi" w:cstheme="majorBidi"/>
        </w:rPr>
      </w:pPr>
      <w:r>
        <w:rPr>
          <w:rFonts w:asciiTheme="majorBidi" w:hAnsiTheme="majorBidi" w:cstheme="majorBidi"/>
          <w:b/>
          <w:bCs/>
        </w:rPr>
        <w:t xml:space="preserve">Figure 1 </w:t>
      </w:r>
      <w:r>
        <w:rPr>
          <w:rFonts w:asciiTheme="majorBidi" w:hAnsiTheme="majorBidi" w:cstheme="majorBidi"/>
        </w:rPr>
        <w:t xml:space="preserve">tracks the trend of the raw series and returns across time. As can be seen, there are several phases in which tokens have experienced a sharp rise, and conversely some points in time are associated with rapid decline in prices. Another insight which can be derived from Figure is a well stylized fact of volatility </w:t>
      </w:r>
      <w:r w:rsidR="00BA6F66">
        <w:rPr>
          <w:rFonts w:asciiTheme="majorBidi" w:hAnsiTheme="majorBidi" w:cstheme="majorBidi"/>
        </w:rPr>
        <w:t>clustering</w:t>
      </w:r>
      <w:r>
        <w:rPr>
          <w:rFonts w:asciiTheme="majorBidi" w:hAnsiTheme="majorBidi" w:cstheme="majorBidi"/>
        </w:rPr>
        <w:t>.</w:t>
      </w:r>
      <w:r w:rsidR="00F7589C">
        <w:rPr>
          <w:rFonts w:asciiTheme="majorBidi" w:hAnsiTheme="majorBidi" w:cstheme="majorBidi"/>
        </w:rPr>
        <w:t xml:space="preserve"> These indicators </w:t>
      </w:r>
      <w:r w:rsidR="005473BB">
        <w:rPr>
          <w:rFonts w:asciiTheme="majorBidi" w:hAnsiTheme="majorBidi" w:cstheme="majorBidi"/>
        </w:rPr>
        <w:t xml:space="preserve">and the possible structural breaks which are far from </w:t>
      </w:r>
      <w:del w:id="1166" w:author="John Peate" w:date="2024-06-10T11:51:00Z">
        <w:r w:rsidR="005473BB" w:rsidDel="006A5D3A">
          <w:rPr>
            <w:rFonts w:asciiTheme="majorBidi" w:hAnsiTheme="majorBidi" w:cstheme="majorBidi"/>
          </w:rPr>
          <w:delText xml:space="preserve">being </w:delText>
        </w:r>
      </w:del>
      <w:r w:rsidR="005473BB">
        <w:rPr>
          <w:rFonts w:asciiTheme="majorBidi" w:hAnsiTheme="majorBidi" w:cstheme="majorBidi"/>
        </w:rPr>
        <w:t xml:space="preserve">uncommon in the cryptocurrency markets </w:t>
      </w:r>
      <w:r w:rsidR="00F7589C">
        <w:rPr>
          <w:rFonts w:asciiTheme="majorBidi" w:hAnsiTheme="majorBidi" w:cstheme="majorBidi"/>
        </w:rPr>
        <w:t xml:space="preserve">are </w:t>
      </w:r>
      <w:r w:rsidR="009A6A44">
        <w:rPr>
          <w:rFonts w:asciiTheme="majorBidi" w:hAnsiTheme="majorBidi" w:cstheme="majorBidi"/>
        </w:rPr>
        <w:t xml:space="preserve">again </w:t>
      </w:r>
      <w:r w:rsidR="00F7589C">
        <w:rPr>
          <w:rFonts w:asciiTheme="majorBidi" w:hAnsiTheme="majorBidi" w:cstheme="majorBidi"/>
        </w:rPr>
        <w:t xml:space="preserve">convincing </w:t>
      </w:r>
      <w:del w:id="1167" w:author="John Peate" w:date="2024-06-10T11:51:00Z">
        <w:r w:rsidR="00F7589C" w:rsidDel="006A5D3A">
          <w:rPr>
            <w:rFonts w:asciiTheme="majorBidi" w:hAnsiTheme="majorBidi" w:cstheme="majorBidi"/>
          </w:rPr>
          <w:delText>prerequisites for</w:delText>
        </w:r>
      </w:del>
      <w:ins w:id="1168" w:author="John Peate" w:date="2024-06-10T11:51:00Z">
        <w:r w:rsidR="006A5D3A">
          <w:rPr>
            <w:rFonts w:asciiTheme="majorBidi" w:hAnsiTheme="majorBidi" w:cstheme="majorBidi"/>
          </w:rPr>
          <w:t>prompts to</w:t>
        </w:r>
      </w:ins>
      <w:r w:rsidR="00F7589C">
        <w:rPr>
          <w:rFonts w:asciiTheme="majorBidi" w:hAnsiTheme="majorBidi" w:cstheme="majorBidi"/>
        </w:rPr>
        <w:t xml:space="preserve"> </w:t>
      </w:r>
      <w:del w:id="1169" w:author="John Peate" w:date="2024-06-10T11:51:00Z">
        <w:r w:rsidR="00F7589C" w:rsidDel="006A5D3A">
          <w:rPr>
            <w:rFonts w:asciiTheme="majorBidi" w:hAnsiTheme="majorBidi" w:cstheme="majorBidi"/>
          </w:rPr>
          <w:delText xml:space="preserve">exploring </w:delText>
        </w:r>
      </w:del>
      <w:ins w:id="1170" w:author="John Peate" w:date="2024-06-10T11:51:00Z">
        <w:r w:rsidR="006A5D3A">
          <w:rPr>
            <w:rFonts w:asciiTheme="majorBidi" w:hAnsiTheme="majorBidi" w:cstheme="majorBidi"/>
          </w:rPr>
          <w:t>explor</w:t>
        </w:r>
        <w:r w:rsidR="006A5D3A">
          <w:rPr>
            <w:rFonts w:asciiTheme="majorBidi" w:hAnsiTheme="majorBidi" w:cstheme="majorBidi"/>
          </w:rPr>
          <w:t>e</w:t>
        </w:r>
        <w:r w:rsidR="006A5D3A">
          <w:rPr>
            <w:rFonts w:asciiTheme="majorBidi" w:hAnsiTheme="majorBidi" w:cstheme="majorBidi"/>
          </w:rPr>
          <w:t xml:space="preserve"> </w:t>
        </w:r>
      </w:ins>
      <w:r w:rsidR="00F7589C">
        <w:rPr>
          <w:rFonts w:asciiTheme="majorBidi" w:hAnsiTheme="majorBidi" w:cstheme="majorBidi"/>
        </w:rPr>
        <w:t xml:space="preserve">the connectedness between </w:t>
      </w:r>
      <w:del w:id="1171" w:author="John Peate" w:date="2024-06-10T11:51:00Z">
        <w:r w:rsidR="00F7589C" w:rsidDel="006A5D3A">
          <w:rPr>
            <w:rFonts w:asciiTheme="majorBidi" w:hAnsiTheme="majorBidi" w:cstheme="majorBidi"/>
          </w:rPr>
          <w:delText xml:space="preserve">the </w:delText>
        </w:r>
      </w:del>
      <w:r w:rsidR="00F7589C">
        <w:rPr>
          <w:rFonts w:asciiTheme="majorBidi" w:hAnsiTheme="majorBidi" w:cstheme="majorBidi"/>
        </w:rPr>
        <w:t>AI and I</w:t>
      </w:r>
      <w:ins w:id="1172" w:author="John Peate" w:date="2024-06-11T12:16:00Z">
        <w:r w:rsidR="00070B2E">
          <w:rPr>
            <w:rFonts w:asciiTheme="majorBidi" w:hAnsiTheme="majorBidi" w:cstheme="majorBidi"/>
          </w:rPr>
          <w:t>o</w:t>
        </w:r>
      </w:ins>
      <w:del w:id="1173" w:author="John Peate" w:date="2024-06-11T12:16:00Z">
        <w:r w:rsidR="00F7589C" w:rsidDel="00070B2E">
          <w:rPr>
            <w:rFonts w:asciiTheme="majorBidi" w:hAnsiTheme="majorBidi" w:cstheme="majorBidi"/>
          </w:rPr>
          <w:delText>O</w:delText>
        </w:r>
      </w:del>
      <w:r w:rsidR="00F7589C">
        <w:rPr>
          <w:rFonts w:asciiTheme="majorBidi" w:hAnsiTheme="majorBidi" w:cstheme="majorBidi"/>
        </w:rPr>
        <w:t>T tokens</w:t>
      </w:r>
      <w:r w:rsidR="005473BB">
        <w:rPr>
          <w:rFonts w:asciiTheme="majorBidi" w:hAnsiTheme="majorBidi" w:cstheme="majorBidi"/>
        </w:rPr>
        <w:t xml:space="preserve"> using </w:t>
      </w:r>
      <w:ins w:id="1174" w:author="John Peate" w:date="2024-06-10T11:52:00Z">
        <w:r w:rsidR="006A5D3A">
          <w:rPr>
            <w:rFonts w:asciiTheme="majorBidi" w:hAnsiTheme="majorBidi" w:cstheme="majorBidi"/>
          </w:rPr>
          <w:t xml:space="preserve">the </w:t>
        </w:r>
      </w:ins>
      <w:r w:rsidR="005473BB">
        <w:rPr>
          <w:rFonts w:asciiTheme="majorBidi" w:hAnsiTheme="majorBidi" w:cstheme="majorBidi"/>
        </w:rPr>
        <w:t xml:space="preserve">quantile connectedness approach. </w:t>
      </w:r>
      <w:del w:id="1175" w:author="John Peate" w:date="2024-06-10T11:52:00Z">
        <w:r w:rsidR="005B67A4" w:rsidDel="006A5D3A">
          <w:rPr>
            <w:rFonts w:asciiTheme="majorBidi" w:hAnsiTheme="majorBidi" w:cstheme="majorBidi"/>
          </w:rPr>
          <w:delText>Recently</w:delText>
        </w:r>
        <w:r w:rsidR="00437363" w:rsidDel="006A5D3A">
          <w:rPr>
            <w:rFonts w:asciiTheme="majorBidi" w:hAnsiTheme="majorBidi" w:cstheme="majorBidi"/>
          </w:rPr>
          <w:delText xml:space="preserve">, </w:delText>
        </w:r>
      </w:del>
      <w:proofErr w:type="spellStart"/>
      <w:r w:rsidR="00437363">
        <w:rPr>
          <w:rFonts w:asciiTheme="majorBidi" w:hAnsiTheme="majorBidi" w:cstheme="majorBidi"/>
        </w:rPr>
        <w:t>Aharon</w:t>
      </w:r>
      <w:proofErr w:type="spellEnd"/>
      <w:r w:rsidR="00437363">
        <w:rPr>
          <w:rFonts w:asciiTheme="majorBidi" w:hAnsiTheme="majorBidi" w:cstheme="majorBidi"/>
        </w:rPr>
        <w:t xml:space="preserve"> et al. (2023) </w:t>
      </w:r>
      <w:del w:id="1176" w:author="John Peate" w:date="2024-06-10T11:52:00Z">
        <w:r w:rsidR="00437363" w:rsidDel="006A5D3A">
          <w:rPr>
            <w:rFonts w:asciiTheme="majorBidi" w:hAnsiTheme="majorBidi" w:cstheme="majorBidi"/>
          </w:rPr>
          <w:delText xml:space="preserve">has </w:delText>
        </w:r>
      </w:del>
      <w:del w:id="1177" w:author="John Peate" w:date="2024-06-10T12:01:00Z">
        <w:r w:rsidR="00437363" w:rsidDel="00FE1DC8">
          <w:rPr>
            <w:rFonts w:asciiTheme="majorBidi" w:hAnsiTheme="majorBidi" w:cstheme="majorBidi"/>
          </w:rPr>
          <w:delText>show</w:delText>
        </w:r>
      </w:del>
      <w:ins w:id="1178" w:author="John Peate" w:date="2024-06-10T12:01:00Z">
        <w:r w:rsidR="00FE1DC8">
          <w:rPr>
            <w:rFonts w:asciiTheme="majorBidi" w:hAnsiTheme="majorBidi" w:cstheme="majorBidi"/>
          </w:rPr>
          <w:t>demonstrate</w:t>
        </w:r>
      </w:ins>
      <w:del w:id="1179" w:author="John Peate" w:date="2024-06-10T11:52:00Z">
        <w:r w:rsidR="00437363" w:rsidDel="006A5D3A">
          <w:rPr>
            <w:rFonts w:asciiTheme="majorBidi" w:hAnsiTheme="majorBidi" w:cstheme="majorBidi"/>
          </w:rPr>
          <w:delText>n</w:delText>
        </w:r>
      </w:del>
      <w:r w:rsidR="00437363">
        <w:rPr>
          <w:rFonts w:asciiTheme="majorBidi" w:hAnsiTheme="majorBidi" w:cstheme="majorBidi"/>
        </w:rPr>
        <w:t xml:space="preserve"> the </w:t>
      </w:r>
      <w:del w:id="1180" w:author="John Peate" w:date="2024-06-10T11:56:00Z">
        <w:r w:rsidR="00437363" w:rsidDel="006A5D3A">
          <w:rPr>
            <w:rFonts w:asciiTheme="majorBidi" w:hAnsiTheme="majorBidi" w:cstheme="majorBidi"/>
          </w:rPr>
          <w:delText xml:space="preserve">significance </w:delText>
        </w:r>
      </w:del>
      <w:ins w:id="1181" w:author="John Peate" w:date="2024-06-10T11:56:00Z">
        <w:r w:rsidR="006A5D3A">
          <w:rPr>
            <w:rFonts w:asciiTheme="majorBidi" w:hAnsiTheme="majorBidi" w:cstheme="majorBidi"/>
          </w:rPr>
          <w:t>import</w:t>
        </w:r>
        <w:r w:rsidR="006A5D3A">
          <w:rPr>
            <w:rFonts w:asciiTheme="majorBidi" w:hAnsiTheme="majorBidi" w:cstheme="majorBidi"/>
          </w:rPr>
          <w:t xml:space="preserve">ance </w:t>
        </w:r>
      </w:ins>
      <w:r w:rsidR="00437363">
        <w:rPr>
          <w:rFonts w:asciiTheme="majorBidi" w:hAnsiTheme="majorBidi" w:cstheme="majorBidi"/>
        </w:rPr>
        <w:t xml:space="preserve">of taking </w:t>
      </w:r>
      <w:del w:id="1182" w:author="John Peate" w:date="2024-06-10T11:52:00Z">
        <w:r w:rsidR="005B67A4" w:rsidDel="006A5D3A">
          <w:rPr>
            <w:rFonts w:asciiTheme="majorBidi" w:hAnsiTheme="majorBidi" w:cstheme="majorBidi"/>
          </w:rPr>
          <w:delText>into</w:delText>
        </w:r>
        <w:r w:rsidR="00437363" w:rsidDel="006A5D3A">
          <w:rPr>
            <w:rFonts w:asciiTheme="majorBidi" w:hAnsiTheme="majorBidi" w:cstheme="majorBidi"/>
          </w:rPr>
          <w:delText xml:space="preserve"> </w:delText>
        </w:r>
        <w:r w:rsidR="005B67A4" w:rsidDel="006A5D3A">
          <w:rPr>
            <w:rFonts w:asciiTheme="majorBidi" w:hAnsiTheme="majorBidi" w:cstheme="majorBidi"/>
          </w:rPr>
          <w:delText>consideration</w:delText>
        </w:r>
        <w:r w:rsidR="00437363" w:rsidDel="006A5D3A">
          <w:rPr>
            <w:rFonts w:asciiTheme="majorBidi" w:hAnsiTheme="majorBidi" w:cstheme="majorBidi"/>
          </w:rPr>
          <w:delText xml:space="preserve"> </w:delText>
        </w:r>
      </w:del>
      <w:del w:id="1183" w:author="John Peate" w:date="2024-06-10T11:56:00Z">
        <w:r w:rsidR="00437363" w:rsidDel="006A5D3A">
          <w:rPr>
            <w:rFonts w:asciiTheme="majorBidi" w:hAnsiTheme="majorBidi" w:cstheme="majorBidi"/>
          </w:rPr>
          <w:delText xml:space="preserve">the </w:delText>
        </w:r>
      </w:del>
      <w:r w:rsidR="00437363">
        <w:rPr>
          <w:rFonts w:asciiTheme="majorBidi" w:hAnsiTheme="majorBidi" w:cstheme="majorBidi"/>
        </w:rPr>
        <w:t>possib</w:t>
      </w:r>
      <w:del w:id="1184" w:author="John Peate" w:date="2024-06-10T11:56:00Z">
        <w:r w:rsidR="00437363" w:rsidDel="006A5D3A">
          <w:rPr>
            <w:rFonts w:asciiTheme="majorBidi" w:hAnsiTheme="majorBidi" w:cstheme="majorBidi"/>
          </w:rPr>
          <w:delText>ility</w:delText>
        </w:r>
      </w:del>
      <w:ins w:id="1185" w:author="John Peate" w:date="2024-06-10T11:56:00Z">
        <w:r w:rsidR="006A5D3A">
          <w:rPr>
            <w:rFonts w:asciiTheme="majorBidi" w:hAnsiTheme="majorBidi" w:cstheme="majorBidi"/>
          </w:rPr>
          <w:t>le</w:t>
        </w:r>
      </w:ins>
      <w:r w:rsidR="00437363">
        <w:rPr>
          <w:rFonts w:asciiTheme="majorBidi" w:hAnsiTheme="majorBidi" w:cstheme="majorBidi"/>
        </w:rPr>
        <w:t xml:space="preserve"> </w:t>
      </w:r>
      <w:del w:id="1186" w:author="John Peate" w:date="2024-06-10T11:56:00Z">
        <w:r w:rsidR="00437363" w:rsidDel="006A5D3A">
          <w:rPr>
            <w:rFonts w:asciiTheme="majorBidi" w:hAnsiTheme="majorBidi" w:cstheme="majorBidi"/>
          </w:rPr>
          <w:delText xml:space="preserve">of </w:delText>
        </w:r>
      </w:del>
      <w:r w:rsidR="00437363">
        <w:rPr>
          <w:rFonts w:asciiTheme="majorBidi" w:hAnsiTheme="majorBidi" w:cstheme="majorBidi"/>
        </w:rPr>
        <w:t>structural breaks in major crypto</w:t>
      </w:r>
      <w:del w:id="1187" w:author="John Peate" w:date="2024-06-10T11:52:00Z">
        <w:r w:rsidR="00437363" w:rsidDel="006A5D3A">
          <w:rPr>
            <w:rFonts w:asciiTheme="majorBidi" w:hAnsiTheme="majorBidi" w:cstheme="majorBidi"/>
          </w:rPr>
          <w:delText xml:space="preserve"> </w:delText>
        </w:r>
      </w:del>
      <w:r w:rsidR="00437363">
        <w:rPr>
          <w:rFonts w:asciiTheme="majorBidi" w:hAnsiTheme="majorBidi" w:cstheme="majorBidi"/>
        </w:rPr>
        <w:t>currencies</w:t>
      </w:r>
      <w:ins w:id="1188" w:author="John Peate" w:date="2024-06-10T11:52:00Z">
        <w:r w:rsidR="006A5D3A" w:rsidRPr="006A5D3A">
          <w:rPr>
            <w:rFonts w:asciiTheme="majorBidi" w:hAnsiTheme="majorBidi" w:cstheme="majorBidi"/>
          </w:rPr>
          <w:t xml:space="preserve"> </w:t>
        </w:r>
        <w:r w:rsidR="006A5D3A">
          <w:rPr>
            <w:rFonts w:asciiTheme="majorBidi" w:hAnsiTheme="majorBidi" w:cstheme="majorBidi"/>
          </w:rPr>
          <w:t>into consideration</w:t>
        </w:r>
      </w:ins>
      <w:del w:id="1189" w:author="John Peate" w:date="2024-06-10T11:53:00Z">
        <w:r w:rsidR="00437363" w:rsidDel="006A5D3A">
          <w:rPr>
            <w:rFonts w:asciiTheme="majorBidi" w:hAnsiTheme="majorBidi" w:cstheme="majorBidi"/>
          </w:rPr>
          <w:delText xml:space="preserve">, </w:delText>
        </w:r>
      </w:del>
      <w:ins w:id="1190" w:author="John Peate" w:date="2024-06-10T11:53:00Z">
        <w:r w:rsidR="006A5D3A">
          <w:rPr>
            <w:rFonts w:asciiTheme="majorBidi" w:hAnsiTheme="majorBidi" w:cstheme="majorBidi"/>
          </w:rPr>
          <w:t>.</w:t>
        </w:r>
        <w:r w:rsidR="006A5D3A">
          <w:rPr>
            <w:rFonts w:asciiTheme="majorBidi" w:hAnsiTheme="majorBidi" w:cstheme="majorBidi"/>
          </w:rPr>
          <w:t xml:space="preserve"> </w:t>
        </w:r>
      </w:ins>
      <w:ins w:id="1191" w:author="John Peate" w:date="2024-06-10T11:55:00Z">
        <w:r w:rsidR="006A5D3A">
          <w:rPr>
            <w:rFonts w:asciiTheme="majorBidi" w:hAnsiTheme="majorBidi" w:cstheme="majorBidi"/>
          </w:rPr>
          <w:t xml:space="preserve">They show that </w:t>
        </w:r>
      </w:ins>
      <w:del w:id="1192" w:author="John Peate" w:date="2024-06-10T11:53:00Z">
        <w:r w:rsidR="00437363" w:rsidDel="006A5D3A">
          <w:rPr>
            <w:rFonts w:asciiTheme="majorBidi" w:hAnsiTheme="majorBidi" w:cstheme="majorBidi"/>
          </w:rPr>
          <w:delText>and that i</w:delText>
        </w:r>
      </w:del>
      <w:ins w:id="1193" w:author="John Peate" w:date="2024-06-10T11:55:00Z">
        <w:r w:rsidR="006A5D3A">
          <w:rPr>
            <w:rFonts w:asciiTheme="majorBidi" w:hAnsiTheme="majorBidi" w:cstheme="majorBidi"/>
          </w:rPr>
          <w:t>i</w:t>
        </w:r>
      </w:ins>
      <w:r w:rsidR="00437363">
        <w:rPr>
          <w:rFonts w:asciiTheme="majorBidi" w:hAnsiTheme="majorBidi" w:cstheme="majorBidi"/>
        </w:rPr>
        <w:t>gnoring them may lead to</w:t>
      </w:r>
      <w:r w:rsidR="005B67A4">
        <w:rPr>
          <w:rFonts w:asciiTheme="majorBidi" w:hAnsiTheme="majorBidi" w:cstheme="majorBidi"/>
        </w:rPr>
        <w:t xml:space="preserve"> an </w:t>
      </w:r>
      <w:r w:rsidR="005B67A4" w:rsidRPr="005B67A4">
        <w:rPr>
          <w:rFonts w:asciiTheme="majorBidi" w:hAnsiTheme="majorBidi" w:cstheme="majorBidi"/>
        </w:rPr>
        <w:t>underestimat</w:t>
      </w:r>
      <w:r w:rsidR="005B67A4">
        <w:rPr>
          <w:rFonts w:asciiTheme="majorBidi" w:hAnsiTheme="majorBidi" w:cstheme="majorBidi"/>
        </w:rPr>
        <w:t>ion of</w:t>
      </w:r>
      <w:r w:rsidR="005B67A4" w:rsidRPr="005B67A4">
        <w:rPr>
          <w:rFonts w:asciiTheme="majorBidi" w:hAnsiTheme="majorBidi" w:cstheme="majorBidi"/>
        </w:rPr>
        <w:t xml:space="preserve"> </w:t>
      </w:r>
      <w:del w:id="1194" w:author="John Peate" w:date="2024-06-10T11:54:00Z">
        <w:r w:rsidR="005B67A4" w:rsidRPr="005B67A4" w:rsidDel="006A5D3A">
          <w:rPr>
            <w:rFonts w:asciiTheme="majorBidi" w:hAnsiTheme="majorBidi" w:cstheme="majorBidi"/>
          </w:rPr>
          <w:delText xml:space="preserve">the </w:delText>
        </w:r>
      </w:del>
      <w:r w:rsidR="005B67A4" w:rsidRPr="005B67A4">
        <w:rPr>
          <w:rFonts w:asciiTheme="majorBidi" w:hAnsiTheme="majorBidi" w:cstheme="majorBidi"/>
        </w:rPr>
        <w:t>un</w:t>
      </w:r>
      <w:del w:id="1195" w:author="John Peate" w:date="2024-06-10T11:56:00Z">
        <w:r w:rsidR="005B67A4" w:rsidRPr="005B67A4" w:rsidDel="006A5D3A">
          <w:rPr>
            <w:rFonts w:asciiTheme="majorBidi" w:hAnsiTheme="majorBidi" w:cstheme="majorBidi"/>
          </w:rPr>
          <w:delText>expect</w:delText>
        </w:r>
      </w:del>
      <w:ins w:id="1196" w:author="John Peate" w:date="2024-06-10T11:56:00Z">
        <w:r w:rsidR="006A5D3A">
          <w:rPr>
            <w:rFonts w:asciiTheme="majorBidi" w:hAnsiTheme="majorBidi" w:cstheme="majorBidi"/>
          </w:rPr>
          <w:t>predict</w:t>
        </w:r>
      </w:ins>
      <w:r w:rsidR="005B67A4" w:rsidRPr="005B67A4">
        <w:rPr>
          <w:rFonts w:asciiTheme="majorBidi" w:hAnsiTheme="majorBidi" w:cstheme="majorBidi"/>
        </w:rPr>
        <w:t xml:space="preserve">ed news on price volatility </w:t>
      </w:r>
      <w:del w:id="1197" w:author="John Peate" w:date="2024-06-10T11:57:00Z">
        <w:r w:rsidR="005B67A4" w:rsidRPr="005B67A4" w:rsidDel="007A777C">
          <w:rPr>
            <w:rFonts w:asciiTheme="majorBidi" w:hAnsiTheme="majorBidi" w:cstheme="majorBidi"/>
          </w:rPr>
          <w:delText>in cryptocurrency markets</w:delText>
        </w:r>
      </w:del>
      <w:del w:id="1198" w:author="John Peate" w:date="2024-06-10T11:56:00Z">
        <w:r w:rsidR="005B67A4" w:rsidDel="006A5D3A">
          <w:rPr>
            <w:rFonts w:asciiTheme="majorBidi" w:hAnsiTheme="majorBidi" w:cstheme="majorBidi"/>
          </w:rPr>
          <w:delText>. They also highlight that ignoring structural breaks</w:delText>
        </w:r>
      </w:del>
      <w:ins w:id="1199" w:author="John Peate" w:date="2024-06-10T11:57:00Z">
        <w:r w:rsidR="006A5D3A">
          <w:rPr>
            <w:rFonts w:asciiTheme="majorBidi" w:hAnsiTheme="majorBidi" w:cstheme="majorBidi"/>
          </w:rPr>
          <w:t>and</w:t>
        </w:r>
      </w:ins>
      <w:r w:rsidR="005B67A4">
        <w:rPr>
          <w:rFonts w:asciiTheme="majorBidi" w:hAnsiTheme="majorBidi" w:cstheme="majorBidi"/>
        </w:rPr>
        <w:t xml:space="preserve"> may </w:t>
      </w:r>
      <w:r w:rsidR="005B67A4" w:rsidRPr="005B67A4">
        <w:rPr>
          <w:rFonts w:asciiTheme="majorBidi" w:hAnsiTheme="majorBidi" w:cstheme="majorBidi"/>
        </w:rPr>
        <w:t>adversely affect hedging strategies</w:t>
      </w:r>
      <w:ins w:id="1200" w:author="John Peate" w:date="2024-06-10T11:57:00Z">
        <w:r w:rsidR="006A5D3A">
          <w:rPr>
            <w:rFonts w:asciiTheme="majorBidi" w:hAnsiTheme="majorBidi" w:cstheme="majorBidi"/>
          </w:rPr>
          <w:t>,</w:t>
        </w:r>
      </w:ins>
      <w:r w:rsidR="005B67A4">
        <w:rPr>
          <w:rFonts w:asciiTheme="majorBidi" w:hAnsiTheme="majorBidi" w:cstheme="majorBidi"/>
        </w:rPr>
        <w:t xml:space="preserve"> including</w:t>
      </w:r>
      <w:r w:rsidR="005B67A4" w:rsidRPr="005B67A4">
        <w:rPr>
          <w:rFonts w:asciiTheme="majorBidi" w:hAnsiTheme="majorBidi" w:cstheme="majorBidi"/>
        </w:rPr>
        <w:t xml:space="preserve"> derivatives valuations</w:t>
      </w:r>
      <w:del w:id="1201" w:author="John Peate" w:date="2024-06-10T11:57:00Z">
        <w:r w:rsidR="005B67A4" w:rsidRPr="005B67A4" w:rsidDel="006A5D3A">
          <w:rPr>
            <w:rFonts w:asciiTheme="majorBidi" w:hAnsiTheme="majorBidi" w:cstheme="majorBidi"/>
          </w:rPr>
          <w:delText>,</w:delText>
        </w:r>
      </w:del>
      <w:r w:rsidR="005B67A4" w:rsidRPr="005B67A4">
        <w:rPr>
          <w:rFonts w:asciiTheme="majorBidi" w:hAnsiTheme="majorBidi" w:cstheme="majorBidi"/>
        </w:rPr>
        <w:t xml:space="preserve"> and </w:t>
      </w:r>
      <w:ins w:id="1202" w:author="John Peate" w:date="2024-06-10T11:57:00Z">
        <w:r w:rsidR="006A5D3A" w:rsidRPr="005B67A4">
          <w:rPr>
            <w:rFonts w:asciiTheme="majorBidi" w:hAnsiTheme="majorBidi" w:cstheme="majorBidi"/>
          </w:rPr>
          <w:t>measurement of investors</w:t>
        </w:r>
        <w:r w:rsidR="006A5D3A">
          <w:rPr>
            <w:rFonts w:asciiTheme="majorBidi" w:hAnsiTheme="majorBidi" w:cstheme="majorBidi"/>
          </w:rPr>
          <w:t>’</w:t>
        </w:r>
        <w:r w:rsidR="006A5D3A" w:rsidRPr="005B67A4">
          <w:rPr>
            <w:rFonts w:asciiTheme="majorBidi" w:hAnsiTheme="majorBidi" w:cstheme="majorBidi"/>
          </w:rPr>
          <w:t xml:space="preserve"> </w:t>
        </w:r>
      </w:ins>
      <w:r w:rsidR="005B67A4" w:rsidRPr="005B67A4">
        <w:rPr>
          <w:rFonts w:asciiTheme="majorBidi" w:hAnsiTheme="majorBidi" w:cstheme="majorBidi"/>
        </w:rPr>
        <w:t xml:space="preserve">risk exposure </w:t>
      </w:r>
      <w:del w:id="1203" w:author="John Peate" w:date="2024-06-10T11:57:00Z">
        <w:r w:rsidR="005B67A4" w:rsidRPr="005B67A4" w:rsidDel="006A5D3A">
          <w:rPr>
            <w:rFonts w:asciiTheme="majorBidi" w:hAnsiTheme="majorBidi" w:cstheme="majorBidi"/>
          </w:rPr>
          <w:delText xml:space="preserve">measurement of investors </w:delText>
        </w:r>
      </w:del>
      <w:r w:rsidR="005B67A4" w:rsidRPr="005B67A4">
        <w:rPr>
          <w:rFonts w:asciiTheme="majorBidi" w:hAnsiTheme="majorBidi" w:cstheme="majorBidi"/>
        </w:rPr>
        <w:t xml:space="preserve">in cryptocurrency markets. </w:t>
      </w:r>
      <w:del w:id="1204" w:author="John Peate" w:date="2024-06-10T11:59:00Z">
        <w:r w:rsidR="005B67A4" w:rsidDel="007A777C">
          <w:rPr>
            <w:rFonts w:asciiTheme="majorBidi" w:hAnsiTheme="majorBidi" w:cstheme="majorBidi"/>
          </w:rPr>
          <w:delText>Thus, u</w:delText>
        </w:r>
      </w:del>
      <w:ins w:id="1205" w:author="John Peate" w:date="2024-06-10T11:59:00Z">
        <w:r w:rsidR="007A777C">
          <w:rPr>
            <w:rFonts w:asciiTheme="majorBidi" w:hAnsiTheme="majorBidi" w:cstheme="majorBidi"/>
          </w:rPr>
          <w:t>U</w:t>
        </w:r>
      </w:ins>
      <w:r w:rsidR="005B67A4">
        <w:rPr>
          <w:rFonts w:asciiTheme="majorBidi" w:hAnsiTheme="majorBidi" w:cstheme="majorBidi"/>
        </w:rPr>
        <w:t xml:space="preserve">sing </w:t>
      </w:r>
      <w:ins w:id="1206" w:author="John Peate" w:date="2024-06-10T11:59:00Z">
        <w:r w:rsidR="007A777C">
          <w:rPr>
            <w:rFonts w:asciiTheme="majorBidi" w:hAnsiTheme="majorBidi" w:cstheme="majorBidi"/>
          </w:rPr>
          <w:t xml:space="preserve">the </w:t>
        </w:r>
      </w:ins>
      <w:r w:rsidR="005B67A4">
        <w:rPr>
          <w:rFonts w:asciiTheme="majorBidi" w:hAnsiTheme="majorBidi" w:cstheme="majorBidi"/>
        </w:rPr>
        <w:t xml:space="preserve">quantile connectedness approach </w:t>
      </w:r>
      <w:del w:id="1207" w:author="John Peate" w:date="2024-06-10T11:59:00Z">
        <w:r w:rsidR="005B67A4" w:rsidDel="007A777C">
          <w:rPr>
            <w:rFonts w:asciiTheme="majorBidi" w:hAnsiTheme="majorBidi" w:cstheme="majorBidi"/>
          </w:rPr>
          <w:delText xml:space="preserve">could </w:delText>
        </w:r>
      </w:del>
      <w:r w:rsidR="005B67A4">
        <w:rPr>
          <w:rFonts w:asciiTheme="majorBidi" w:hAnsiTheme="majorBidi" w:cstheme="majorBidi"/>
        </w:rPr>
        <w:t>identif</w:t>
      </w:r>
      <w:del w:id="1208" w:author="John Peate" w:date="2024-06-10T11:59:00Z">
        <w:r w:rsidR="005B67A4" w:rsidDel="007A777C">
          <w:rPr>
            <w:rFonts w:asciiTheme="majorBidi" w:hAnsiTheme="majorBidi" w:cstheme="majorBidi"/>
          </w:rPr>
          <w:delText>y</w:delText>
        </w:r>
      </w:del>
      <w:ins w:id="1209" w:author="John Peate" w:date="2024-06-10T11:59:00Z">
        <w:r w:rsidR="007A777C">
          <w:rPr>
            <w:rFonts w:asciiTheme="majorBidi" w:hAnsiTheme="majorBidi" w:cstheme="majorBidi"/>
          </w:rPr>
          <w:t>ies</w:t>
        </w:r>
      </w:ins>
      <w:r w:rsidR="005B67A4">
        <w:rPr>
          <w:rFonts w:asciiTheme="majorBidi" w:hAnsiTheme="majorBidi" w:cstheme="majorBidi"/>
        </w:rPr>
        <w:t xml:space="preserve"> shifts in the behavior of the tokens under extreme conditions and for different quantiles and time horizons, which were possibly </w:t>
      </w:r>
      <w:del w:id="1210" w:author="John Peate" w:date="2024-06-10T12:00:00Z">
        <w:r w:rsidR="005B67A4" w:rsidDel="007A777C">
          <w:rPr>
            <w:rFonts w:asciiTheme="majorBidi" w:hAnsiTheme="majorBidi" w:cstheme="majorBidi"/>
          </w:rPr>
          <w:delText xml:space="preserve">induces </w:delText>
        </w:r>
      </w:del>
      <w:ins w:id="1211" w:author="John Peate" w:date="2024-06-10T12:00:00Z">
        <w:r w:rsidR="007A777C">
          <w:rPr>
            <w:rFonts w:asciiTheme="majorBidi" w:hAnsiTheme="majorBidi" w:cstheme="majorBidi"/>
          </w:rPr>
          <w:t>induce</w:t>
        </w:r>
        <w:r w:rsidR="007A777C">
          <w:rPr>
            <w:rFonts w:asciiTheme="majorBidi" w:hAnsiTheme="majorBidi" w:cstheme="majorBidi"/>
          </w:rPr>
          <w:t>d</w:t>
        </w:r>
        <w:r w:rsidR="007A777C">
          <w:rPr>
            <w:rFonts w:asciiTheme="majorBidi" w:hAnsiTheme="majorBidi" w:cstheme="majorBidi"/>
          </w:rPr>
          <w:t xml:space="preserve"> </w:t>
        </w:r>
      </w:ins>
      <w:r w:rsidR="005B67A4">
        <w:rPr>
          <w:rFonts w:asciiTheme="majorBidi" w:hAnsiTheme="majorBidi" w:cstheme="majorBidi"/>
        </w:rPr>
        <w:t>by structural breaks.</w:t>
      </w:r>
    </w:p>
    <w:p w14:paraId="5780BAA9" w14:textId="77777777" w:rsidR="00C874F6" w:rsidRDefault="00C874F6" w:rsidP="009B713A">
      <w:pPr>
        <w:pStyle w:val="ListParagraph"/>
        <w:spacing w:line="360" w:lineRule="auto"/>
        <w:ind w:left="0"/>
        <w:jc w:val="both"/>
        <w:rPr>
          <w:ins w:id="1212" w:author="John Peate" w:date="2024-06-10T11:50:00Z"/>
          <w:rFonts w:asciiTheme="majorBidi" w:hAnsiTheme="majorBidi" w:cstheme="majorBidi"/>
        </w:rPr>
      </w:pPr>
    </w:p>
    <w:p w14:paraId="7D588DDC" w14:textId="11FFD6AD" w:rsidR="008038FE" w:rsidRDefault="00F7589C" w:rsidP="009B713A">
      <w:pPr>
        <w:pStyle w:val="ListParagraph"/>
        <w:spacing w:line="360" w:lineRule="auto"/>
        <w:ind w:left="0"/>
        <w:jc w:val="both"/>
        <w:rPr>
          <w:rFonts w:asciiTheme="majorBidi" w:hAnsiTheme="majorBidi" w:cstheme="majorBidi"/>
        </w:rPr>
      </w:pPr>
      <w:del w:id="1213" w:author="John Peate" w:date="2024-06-10T11:50:00Z">
        <w:r w:rsidDel="00C874F6">
          <w:rPr>
            <w:rFonts w:asciiTheme="majorBidi" w:hAnsiTheme="majorBidi" w:cstheme="majorBidi"/>
          </w:rPr>
          <w:delText xml:space="preserve">Moreover, </w:delText>
        </w:r>
      </w:del>
      <w:r w:rsidRPr="00F7589C">
        <w:rPr>
          <w:rFonts w:asciiTheme="majorBidi" w:hAnsiTheme="majorBidi" w:cstheme="majorBidi"/>
          <w:b/>
          <w:bCs/>
        </w:rPr>
        <w:t>Figure 2</w:t>
      </w:r>
      <w:r>
        <w:rPr>
          <w:rFonts w:asciiTheme="majorBidi" w:hAnsiTheme="majorBidi" w:cstheme="majorBidi"/>
          <w:b/>
          <w:bCs/>
        </w:rPr>
        <w:t xml:space="preserve"> </w:t>
      </w:r>
      <w:r>
        <w:rPr>
          <w:rFonts w:asciiTheme="majorBidi" w:hAnsiTheme="majorBidi" w:cstheme="majorBidi"/>
        </w:rPr>
        <w:t>reports the unconditional correlation matrix between AI and I</w:t>
      </w:r>
      <w:ins w:id="1214" w:author="John Peate" w:date="2024-06-11T12:16:00Z">
        <w:r w:rsidR="00070B2E">
          <w:rPr>
            <w:rFonts w:asciiTheme="majorBidi" w:hAnsiTheme="majorBidi" w:cstheme="majorBidi"/>
          </w:rPr>
          <w:t>o</w:t>
        </w:r>
      </w:ins>
      <w:del w:id="1215" w:author="John Peate" w:date="2024-06-11T12:16:00Z">
        <w:r w:rsidDel="00070B2E">
          <w:rPr>
            <w:rFonts w:asciiTheme="majorBidi" w:hAnsiTheme="majorBidi" w:cstheme="majorBidi"/>
          </w:rPr>
          <w:delText>O</w:delText>
        </w:r>
      </w:del>
      <w:r>
        <w:rPr>
          <w:rFonts w:asciiTheme="majorBidi" w:hAnsiTheme="majorBidi" w:cstheme="majorBidi"/>
        </w:rPr>
        <w:t xml:space="preserve">T tokens, with </w:t>
      </w:r>
      <w:r w:rsidR="00951A73">
        <w:rPr>
          <w:rFonts w:asciiTheme="majorBidi" w:hAnsiTheme="majorBidi" w:cstheme="majorBidi"/>
        </w:rPr>
        <w:t>some</w:t>
      </w:r>
      <w:r>
        <w:rPr>
          <w:rFonts w:asciiTheme="majorBidi" w:hAnsiTheme="majorBidi" w:cstheme="majorBidi"/>
        </w:rPr>
        <w:t xml:space="preserve"> correlations</w:t>
      </w:r>
      <w:r w:rsidR="00951A73">
        <w:rPr>
          <w:rFonts w:asciiTheme="majorBidi" w:hAnsiTheme="majorBidi" w:cstheme="majorBidi"/>
        </w:rPr>
        <w:t xml:space="preserve"> exceeding the value of +0.5</w:t>
      </w:r>
      <w:r>
        <w:rPr>
          <w:rFonts w:asciiTheme="majorBidi" w:hAnsiTheme="majorBidi" w:cstheme="majorBidi"/>
        </w:rPr>
        <w:t xml:space="preserve"> </w:t>
      </w:r>
      <w:del w:id="1216" w:author="John Peate" w:date="2024-06-10T12:01:00Z">
        <w:r w:rsidDel="00FE1DC8">
          <w:rPr>
            <w:rFonts w:asciiTheme="majorBidi" w:hAnsiTheme="majorBidi" w:cstheme="majorBidi"/>
          </w:rPr>
          <w:delText>and in some cases,</w:delText>
        </w:r>
      </w:del>
      <w:ins w:id="1217" w:author="John Peate" w:date="2024-06-10T12:01:00Z">
        <w:r w:rsidR="00FE1DC8">
          <w:rPr>
            <w:rFonts w:asciiTheme="majorBidi" w:hAnsiTheme="majorBidi" w:cstheme="majorBidi"/>
          </w:rPr>
          <w:t>but some exhibiting</w:t>
        </w:r>
      </w:ins>
      <w:r>
        <w:rPr>
          <w:rFonts w:asciiTheme="majorBidi" w:hAnsiTheme="majorBidi" w:cstheme="majorBidi"/>
        </w:rPr>
        <w:t xml:space="preserve"> relatively weak correlations</w:t>
      </w:r>
      <w:del w:id="1218" w:author="John Peate" w:date="2024-06-10T12:01:00Z">
        <w:r w:rsidDel="00FE1DC8">
          <w:rPr>
            <w:rFonts w:asciiTheme="majorBidi" w:hAnsiTheme="majorBidi" w:cstheme="majorBidi"/>
          </w:rPr>
          <w:delText xml:space="preserve"> are observed</w:delText>
        </w:r>
      </w:del>
      <w:r>
        <w:rPr>
          <w:rFonts w:asciiTheme="majorBidi" w:hAnsiTheme="majorBidi" w:cstheme="majorBidi"/>
        </w:rPr>
        <w:t>. JASMY, for example</w:t>
      </w:r>
      <w:ins w:id="1219" w:author="John Peate" w:date="2024-06-10T12:02:00Z">
        <w:r w:rsidR="00FE1DC8">
          <w:rPr>
            <w:rFonts w:asciiTheme="majorBidi" w:hAnsiTheme="majorBidi" w:cstheme="majorBidi"/>
          </w:rPr>
          <w:t>,</w:t>
        </w:r>
      </w:ins>
      <w:r>
        <w:rPr>
          <w:rFonts w:asciiTheme="majorBidi" w:hAnsiTheme="majorBidi" w:cstheme="majorBidi"/>
        </w:rPr>
        <w:t xml:space="preserve"> is associated consistently with weak correlations</w:t>
      </w:r>
      <w:r w:rsidR="002F35A9">
        <w:rPr>
          <w:rFonts w:asciiTheme="majorBidi" w:hAnsiTheme="majorBidi" w:cstheme="majorBidi"/>
        </w:rPr>
        <w:t xml:space="preserve"> in the range </w:t>
      </w:r>
      <w:r w:rsidR="00786058">
        <w:rPr>
          <w:rFonts w:asciiTheme="majorBidi" w:hAnsiTheme="majorBidi" w:cstheme="majorBidi"/>
        </w:rPr>
        <w:t xml:space="preserve">of </w:t>
      </w:r>
      <w:commentRangeStart w:id="1220"/>
      <w:r w:rsidR="00786058">
        <w:rPr>
          <w:rFonts w:asciiTheme="majorBidi" w:hAnsiTheme="majorBidi" w:cstheme="majorBidi"/>
        </w:rPr>
        <w:t>0.17</w:t>
      </w:r>
      <w:del w:id="1221" w:author="John Peate" w:date="2024-06-10T12:02:00Z">
        <w:r w:rsidR="00786058" w:rsidDel="00FE1DC8">
          <w:rPr>
            <w:rFonts w:asciiTheme="majorBidi" w:hAnsiTheme="majorBidi" w:cstheme="majorBidi"/>
          </w:rPr>
          <w:delText>0-</w:delText>
        </w:r>
      </w:del>
      <w:ins w:id="1222" w:author="John Peate" w:date="2024-06-10T12:02:00Z">
        <w:r w:rsidR="00FE1DC8">
          <w:rPr>
            <w:rFonts w:asciiTheme="majorBidi" w:hAnsiTheme="majorBidi" w:cstheme="majorBidi"/>
          </w:rPr>
          <w:t>–</w:t>
        </w:r>
      </w:ins>
      <w:r w:rsidR="00786058">
        <w:rPr>
          <w:rFonts w:asciiTheme="majorBidi" w:hAnsiTheme="majorBidi" w:cstheme="majorBidi"/>
        </w:rPr>
        <w:t>0.30</w:t>
      </w:r>
      <w:commentRangeEnd w:id="1220"/>
      <w:r w:rsidR="00FE1DC8">
        <w:rPr>
          <w:rStyle w:val="CommentReference"/>
        </w:rPr>
        <w:commentReference w:id="1220"/>
      </w:r>
      <w:del w:id="1223" w:author="John Peate" w:date="2024-06-10T12:02:00Z">
        <w:r w:rsidR="00786058" w:rsidDel="00FE1DC8">
          <w:rPr>
            <w:rFonts w:asciiTheme="majorBidi" w:hAnsiTheme="majorBidi" w:cstheme="majorBidi"/>
          </w:rPr>
          <w:delText>,</w:delText>
        </w:r>
      </w:del>
      <w:r w:rsidR="00786058">
        <w:rPr>
          <w:rFonts w:asciiTheme="majorBidi" w:hAnsiTheme="majorBidi" w:cstheme="majorBidi"/>
        </w:rPr>
        <w:t xml:space="preserve"> </w:t>
      </w:r>
      <w:r>
        <w:rPr>
          <w:rFonts w:asciiTheme="majorBidi" w:hAnsiTheme="majorBidi" w:cstheme="majorBidi"/>
        </w:rPr>
        <w:t xml:space="preserve">with </w:t>
      </w:r>
      <w:del w:id="1224" w:author="John Peate" w:date="2024-06-10T12:02:00Z">
        <w:r w:rsidDel="00FE1DC8">
          <w:rPr>
            <w:rFonts w:asciiTheme="majorBidi" w:hAnsiTheme="majorBidi" w:cstheme="majorBidi"/>
          </w:rPr>
          <w:delText xml:space="preserve">either </w:delText>
        </w:r>
      </w:del>
      <w:ins w:id="1225" w:author="John Peate" w:date="2024-06-10T12:02:00Z">
        <w:r w:rsidR="00FE1DC8">
          <w:rPr>
            <w:rFonts w:asciiTheme="majorBidi" w:hAnsiTheme="majorBidi" w:cstheme="majorBidi"/>
          </w:rPr>
          <w:t>both</w:t>
        </w:r>
        <w:r w:rsidR="00FE1DC8">
          <w:rPr>
            <w:rFonts w:asciiTheme="majorBidi" w:hAnsiTheme="majorBidi" w:cstheme="majorBidi"/>
          </w:rPr>
          <w:t xml:space="preserve"> </w:t>
        </w:r>
      </w:ins>
      <w:r w:rsidR="002F35A9">
        <w:rPr>
          <w:rFonts w:asciiTheme="majorBidi" w:hAnsiTheme="majorBidi" w:cstheme="majorBidi"/>
        </w:rPr>
        <w:t>I</w:t>
      </w:r>
      <w:ins w:id="1226" w:author="John Peate" w:date="2024-06-11T12:16:00Z">
        <w:r w:rsidR="00070B2E">
          <w:rPr>
            <w:rFonts w:asciiTheme="majorBidi" w:hAnsiTheme="majorBidi" w:cstheme="majorBidi"/>
          </w:rPr>
          <w:t>o</w:t>
        </w:r>
      </w:ins>
      <w:del w:id="1227" w:author="John Peate" w:date="2024-06-11T12:16:00Z">
        <w:r w:rsidR="002F35A9" w:rsidDel="00070B2E">
          <w:rPr>
            <w:rFonts w:asciiTheme="majorBidi" w:hAnsiTheme="majorBidi" w:cstheme="majorBidi"/>
          </w:rPr>
          <w:delText>O</w:delText>
        </w:r>
      </w:del>
      <w:r w:rsidR="002F35A9">
        <w:rPr>
          <w:rFonts w:asciiTheme="majorBidi" w:hAnsiTheme="majorBidi" w:cstheme="majorBidi"/>
        </w:rPr>
        <w:t xml:space="preserve">T </w:t>
      </w:r>
      <w:del w:id="1228" w:author="John Peate" w:date="2024-06-10T12:02:00Z">
        <w:r w:rsidR="002F35A9" w:rsidDel="00FE1DC8">
          <w:rPr>
            <w:rFonts w:asciiTheme="majorBidi" w:hAnsiTheme="majorBidi" w:cstheme="majorBidi"/>
          </w:rPr>
          <w:delText xml:space="preserve">or </w:delText>
        </w:r>
      </w:del>
      <w:ins w:id="1229" w:author="John Peate" w:date="2024-06-10T12:02:00Z">
        <w:r w:rsidR="00FE1DC8">
          <w:rPr>
            <w:rFonts w:asciiTheme="majorBidi" w:hAnsiTheme="majorBidi" w:cstheme="majorBidi"/>
          </w:rPr>
          <w:t>and</w:t>
        </w:r>
        <w:r w:rsidR="00FE1DC8">
          <w:rPr>
            <w:rFonts w:asciiTheme="majorBidi" w:hAnsiTheme="majorBidi" w:cstheme="majorBidi"/>
          </w:rPr>
          <w:t xml:space="preserve"> </w:t>
        </w:r>
      </w:ins>
      <w:r w:rsidR="002F35A9">
        <w:rPr>
          <w:rFonts w:asciiTheme="majorBidi" w:hAnsiTheme="majorBidi" w:cstheme="majorBidi"/>
        </w:rPr>
        <w:t>AI tokens</w:t>
      </w:r>
      <w:r w:rsidR="00786058">
        <w:rPr>
          <w:rFonts w:asciiTheme="majorBidi" w:hAnsiTheme="majorBidi" w:cstheme="majorBidi"/>
        </w:rPr>
        <w:t xml:space="preserve">. </w:t>
      </w:r>
      <w:del w:id="1230" w:author="John Peate" w:date="2024-06-10T12:03:00Z">
        <w:r w:rsidDel="00FE1DC8">
          <w:rPr>
            <w:rFonts w:asciiTheme="majorBidi" w:hAnsiTheme="majorBidi" w:cstheme="majorBidi"/>
          </w:rPr>
          <w:delText>In such</w:delText>
        </w:r>
      </w:del>
      <w:ins w:id="1231" w:author="John Peate" w:date="2024-06-10T12:03:00Z">
        <w:r w:rsidR="00FE1DC8">
          <w:rPr>
            <w:rFonts w:asciiTheme="majorBidi" w:hAnsiTheme="majorBidi" w:cstheme="majorBidi"/>
          </w:rPr>
          <w:t>These</w:t>
        </w:r>
      </w:ins>
      <w:r>
        <w:rPr>
          <w:rFonts w:asciiTheme="majorBidi" w:hAnsiTheme="majorBidi" w:cstheme="majorBidi"/>
        </w:rPr>
        <w:t xml:space="preserve"> cases </w:t>
      </w:r>
      <w:del w:id="1232" w:author="John Peate" w:date="2024-06-10T12:03:00Z">
        <w:r w:rsidDel="00FE1DC8">
          <w:rPr>
            <w:rFonts w:asciiTheme="majorBidi" w:hAnsiTheme="majorBidi" w:cstheme="majorBidi"/>
          </w:rPr>
          <w:delText xml:space="preserve">it </w:delText>
        </w:r>
      </w:del>
      <w:r>
        <w:rPr>
          <w:rFonts w:asciiTheme="majorBidi" w:hAnsiTheme="majorBidi" w:cstheme="majorBidi"/>
        </w:rPr>
        <w:t xml:space="preserve">may </w:t>
      </w:r>
      <w:del w:id="1233" w:author="John Peate" w:date="2024-06-10T12:03:00Z">
        <w:r w:rsidDel="00FE1DC8">
          <w:rPr>
            <w:rFonts w:asciiTheme="majorBidi" w:hAnsiTheme="majorBidi" w:cstheme="majorBidi"/>
          </w:rPr>
          <w:delText>hint on</w:delText>
        </w:r>
      </w:del>
      <w:ins w:id="1234" w:author="John Peate" w:date="2024-06-10T12:03:00Z">
        <w:r w:rsidR="00FE1DC8">
          <w:rPr>
            <w:rFonts w:asciiTheme="majorBidi" w:hAnsiTheme="majorBidi" w:cstheme="majorBidi"/>
          </w:rPr>
          <w:t>suggest</w:t>
        </w:r>
      </w:ins>
      <w:r>
        <w:rPr>
          <w:rFonts w:asciiTheme="majorBidi" w:hAnsiTheme="majorBidi" w:cstheme="majorBidi"/>
        </w:rPr>
        <w:t xml:space="preserve"> potential diversification benefits. </w:t>
      </w:r>
      <w:r w:rsidR="00951A73">
        <w:rPr>
          <w:rFonts w:asciiTheme="majorBidi" w:hAnsiTheme="majorBidi" w:cstheme="majorBidi"/>
        </w:rPr>
        <w:t>All correlations, however, are found to be positive,</w:t>
      </w:r>
      <w:r w:rsidR="00951A73" w:rsidRPr="00951A73">
        <w:rPr>
          <w:rFonts w:asciiTheme="majorBidi" w:hAnsiTheme="majorBidi" w:cstheme="majorBidi"/>
        </w:rPr>
        <w:t xml:space="preserve"> </w:t>
      </w:r>
      <w:r w:rsidR="00951A73">
        <w:rPr>
          <w:rFonts w:asciiTheme="majorBidi" w:hAnsiTheme="majorBidi" w:cstheme="majorBidi"/>
        </w:rPr>
        <w:t>which are also significant at the 1% level.</w:t>
      </w:r>
    </w:p>
    <w:p w14:paraId="3AA3DAC3" w14:textId="77777777" w:rsidR="00FE1DC8" w:rsidRDefault="00FE1DC8" w:rsidP="009B713A">
      <w:pPr>
        <w:pStyle w:val="ListParagraph"/>
        <w:spacing w:line="360" w:lineRule="auto"/>
        <w:ind w:left="0"/>
        <w:jc w:val="both"/>
        <w:rPr>
          <w:ins w:id="1235" w:author="John Peate" w:date="2024-06-10T12:03:00Z"/>
          <w:rFonts w:asciiTheme="majorBidi" w:hAnsiTheme="majorBidi" w:cstheme="majorBidi"/>
        </w:rPr>
      </w:pPr>
    </w:p>
    <w:p w14:paraId="59A8AF10" w14:textId="72216A9B" w:rsidR="004F4E77" w:rsidRDefault="004F4E77" w:rsidP="009B713A">
      <w:pPr>
        <w:pStyle w:val="ListParagraph"/>
        <w:spacing w:line="360" w:lineRule="auto"/>
        <w:ind w:left="0"/>
        <w:jc w:val="both"/>
        <w:rPr>
          <w:rFonts w:asciiTheme="majorBidi" w:hAnsiTheme="majorBidi" w:cstheme="majorBidi"/>
        </w:rPr>
      </w:pPr>
      <w:r>
        <w:rPr>
          <w:rFonts w:asciiTheme="majorBidi" w:hAnsiTheme="majorBidi" w:cstheme="majorBidi"/>
        </w:rPr>
        <w:t xml:space="preserve">Following the </w:t>
      </w:r>
      <w:r w:rsidR="00FC47D5" w:rsidRPr="00FC47D5">
        <w:rPr>
          <w:rFonts w:asciiTheme="majorBidi" w:hAnsiTheme="majorBidi" w:cstheme="majorBidi"/>
        </w:rPr>
        <w:t xml:space="preserve">Akaike Information Criteria </w:t>
      </w:r>
      <w:r w:rsidR="00FC47D5">
        <w:rPr>
          <w:rFonts w:asciiTheme="majorBidi" w:hAnsiTheme="majorBidi" w:cstheme="majorBidi"/>
        </w:rPr>
        <w:t>(</w:t>
      </w:r>
      <w:r w:rsidR="00717DB5">
        <w:rPr>
          <w:rFonts w:asciiTheme="majorBidi" w:hAnsiTheme="majorBidi" w:cstheme="majorBidi"/>
        </w:rPr>
        <w:t>AIC</w:t>
      </w:r>
      <w:r w:rsidR="00FC47D5">
        <w:rPr>
          <w:rFonts w:asciiTheme="majorBidi" w:hAnsiTheme="majorBidi" w:cstheme="majorBidi"/>
        </w:rPr>
        <w:t>)</w:t>
      </w:r>
      <w:r w:rsidRPr="004F4E77">
        <w:rPr>
          <w:rFonts w:asciiTheme="majorBidi" w:hAnsiTheme="majorBidi" w:cstheme="majorBidi"/>
        </w:rPr>
        <w:t xml:space="preserve"> criterion</w:t>
      </w:r>
      <w:ins w:id="1236" w:author="John Peate" w:date="2024-06-10T12:31:00Z">
        <w:r w:rsidR="00136690">
          <w:rPr>
            <w:rFonts w:asciiTheme="majorBidi" w:hAnsiTheme="majorBidi" w:cstheme="majorBidi"/>
          </w:rPr>
          <w:t>,</w:t>
        </w:r>
      </w:ins>
      <w:r>
        <w:rPr>
          <w:rFonts w:asciiTheme="majorBidi" w:hAnsiTheme="majorBidi" w:cstheme="majorBidi"/>
        </w:rPr>
        <w:t xml:space="preserve"> we use</w:t>
      </w:r>
      <w:ins w:id="1237" w:author="John Peate" w:date="2024-06-10T12:31:00Z">
        <w:r w:rsidR="00136690">
          <w:rPr>
            <w:rFonts w:asciiTheme="majorBidi" w:hAnsiTheme="majorBidi" w:cstheme="majorBidi"/>
          </w:rPr>
          <w:t>d</w:t>
        </w:r>
      </w:ins>
      <w:r w:rsidRPr="004F4E77">
        <w:rPr>
          <w:rFonts w:asciiTheme="majorBidi" w:hAnsiTheme="majorBidi" w:cstheme="majorBidi"/>
        </w:rPr>
        <w:t xml:space="preserve"> a </w:t>
      </w:r>
      <w:r w:rsidR="00F10B8F" w:rsidRPr="004F4E77">
        <w:rPr>
          <w:rFonts w:asciiTheme="majorBidi" w:hAnsiTheme="majorBidi" w:cstheme="majorBidi"/>
        </w:rPr>
        <w:t>QVAR (</w:t>
      </w:r>
      <w:r w:rsidRPr="004F4E77">
        <w:rPr>
          <w:rFonts w:asciiTheme="majorBidi" w:hAnsiTheme="majorBidi" w:cstheme="majorBidi"/>
        </w:rPr>
        <w:t>1) model</w:t>
      </w:r>
      <w:del w:id="1238" w:author="John Peate" w:date="2024-06-10T12:31:00Z">
        <w:r w:rsidDel="00136690">
          <w:rPr>
            <w:rFonts w:asciiTheme="majorBidi" w:hAnsiTheme="majorBidi" w:cstheme="majorBidi"/>
          </w:rPr>
          <w:delText>,</w:delText>
        </w:r>
      </w:del>
      <w:r>
        <w:rPr>
          <w:rFonts w:asciiTheme="majorBidi" w:hAnsiTheme="majorBidi" w:cstheme="majorBidi"/>
        </w:rPr>
        <w:t xml:space="preserve"> and three quantiles </w:t>
      </w:r>
      <w:r w:rsidR="00F10B8F">
        <w:rPr>
          <w:rFonts w:asciiTheme="majorBidi" w:hAnsiTheme="majorBidi" w:cstheme="majorBidi"/>
        </w:rPr>
        <w:t xml:space="preserve">representing </w:t>
      </w:r>
      <w:r w:rsidR="00F10B8F" w:rsidRPr="004F4E77">
        <w:rPr>
          <w:rFonts w:asciiTheme="majorBidi" w:hAnsiTheme="majorBidi" w:cstheme="majorBidi"/>
        </w:rPr>
        <w:t>typical</w:t>
      </w:r>
      <w:r w:rsidRPr="004F4E77">
        <w:rPr>
          <w:rFonts w:asciiTheme="majorBidi" w:hAnsiTheme="majorBidi" w:cstheme="majorBidi"/>
        </w:rPr>
        <w:t xml:space="preserve"> </w:t>
      </w:r>
      <w:r w:rsidR="00F10B8F">
        <w:rPr>
          <w:rFonts w:asciiTheme="majorBidi" w:hAnsiTheme="majorBidi" w:cstheme="majorBidi"/>
        </w:rPr>
        <w:t xml:space="preserve">or ordinary </w:t>
      </w:r>
      <w:r w:rsidRPr="004F4E77">
        <w:rPr>
          <w:rFonts w:asciiTheme="majorBidi" w:hAnsiTheme="majorBidi" w:cstheme="majorBidi"/>
        </w:rPr>
        <w:t>market condition</w:t>
      </w:r>
      <w:ins w:id="1239" w:author="John Peate" w:date="2024-06-10T12:32:00Z">
        <w:r w:rsidR="00136690">
          <w:rPr>
            <w:rFonts w:asciiTheme="majorBidi" w:hAnsiTheme="majorBidi" w:cstheme="majorBidi"/>
          </w:rPr>
          <w:t>s</w:t>
        </w:r>
      </w:ins>
      <w:r w:rsidRPr="004F4E77">
        <w:rPr>
          <w:rFonts w:asciiTheme="majorBidi" w:hAnsiTheme="majorBidi" w:cstheme="majorBidi"/>
        </w:rPr>
        <w:t xml:space="preserve"> (τ = 0.5)</w:t>
      </w:r>
      <w:r>
        <w:rPr>
          <w:rFonts w:asciiTheme="majorBidi" w:hAnsiTheme="majorBidi" w:cstheme="majorBidi"/>
        </w:rPr>
        <w:t>, bull market condition</w:t>
      </w:r>
      <w:ins w:id="1240" w:author="John Peate" w:date="2024-06-10T12:32:00Z">
        <w:r w:rsidR="00136690">
          <w:rPr>
            <w:rFonts w:asciiTheme="majorBidi" w:hAnsiTheme="majorBidi" w:cstheme="majorBidi"/>
          </w:rPr>
          <w:t>s</w:t>
        </w:r>
      </w:ins>
      <w:r>
        <w:rPr>
          <w:rFonts w:asciiTheme="majorBidi" w:hAnsiTheme="majorBidi" w:cstheme="majorBidi"/>
        </w:rPr>
        <w:t xml:space="preserve"> (</w:t>
      </w:r>
      <w:r w:rsidRPr="004F4E77">
        <w:rPr>
          <w:rFonts w:asciiTheme="majorBidi" w:hAnsiTheme="majorBidi" w:cstheme="majorBidi"/>
        </w:rPr>
        <w:t>τ = 0.</w:t>
      </w:r>
      <w:r>
        <w:rPr>
          <w:rFonts w:asciiTheme="majorBidi" w:hAnsiTheme="majorBidi" w:cstheme="majorBidi"/>
        </w:rPr>
        <w:t>9</w:t>
      </w:r>
      <w:r w:rsidRPr="004F4E77">
        <w:rPr>
          <w:rFonts w:asciiTheme="majorBidi" w:hAnsiTheme="majorBidi" w:cstheme="majorBidi"/>
        </w:rPr>
        <w:t>5)</w:t>
      </w:r>
      <w:r>
        <w:rPr>
          <w:rFonts w:asciiTheme="majorBidi" w:hAnsiTheme="majorBidi" w:cstheme="majorBidi"/>
        </w:rPr>
        <w:t>, and bear market condition</w:t>
      </w:r>
      <w:ins w:id="1241" w:author="John Peate" w:date="2024-06-10T12:32:00Z">
        <w:r w:rsidR="00136690">
          <w:rPr>
            <w:rFonts w:asciiTheme="majorBidi" w:hAnsiTheme="majorBidi" w:cstheme="majorBidi"/>
          </w:rPr>
          <w:t>s</w:t>
        </w:r>
      </w:ins>
      <w:r>
        <w:rPr>
          <w:rFonts w:asciiTheme="majorBidi" w:hAnsiTheme="majorBidi" w:cstheme="majorBidi"/>
        </w:rPr>
        <w:t xml:space="preserve"> (</w:t>
      </w:r>
      <w:r w:rsidRPr="004F4E77">
        <w:rPr>
          <w:rFonts w:asciiTheme="majorBidi" w:hAnsiTheme="majorBidi" w:cstheme="majorBidi"/>
        </w:rPr>
        <w:t>τ = 0.</w:t>
      </w:r>
      <w:r>
        <w:rPr>
          <w:rFonts w:asciiTheme="majorBidi" w:hAnsiTheme="majorBidi" w:cstheme="majorBidi"/>
        </w:rPr>
        <w:t>9</w:t>
      </w:r>
      <w:r w:rsidRPr="004F4E77">
        <w:rPr>
          <w:rFonts w:asciiTheme="majorBidi" w:hAnsiTheme="majorBidi" w:cstheme="majorBidi"/>
        </w:rPr>
        <w:t>5)</w:t>
      </w:r>
      <w:r>
        <w:rPr>
          <w:rFonts w:asciiTheme="majorBidi" w:hAnsiTheme="majorBidi" w:cstheme="majorBidi"/>
        </w:rPr>
        <w:t xml:space="preserve">, with a rolling window </w:t>
      </w:r>
      <w:r w:rsidR="001C2E9A">
        <w:rPr>
          <w:rFonts w:asciiTheme="majorBidi" w:hAnsiTheme="majorBidi" w:cstheme="majorBidi"/>
        </w:rPr>
        <w:t>of 100</w:t>
      </w:r>
      <w:r>
        <w:rPr>
          <w:rFonts w:asciiTheme="majorBidi" w:hAnsiTheme="majorBidi" w:cstheme="majorBidi"/>
        </w:rPr>
        <w:t xml:space="preserve"> days and 20 days as </w:t>
      </w:r>
      <w:ins w:id="1242" w:author="John Peate" w:date="2024-06-10T12:32:00Z">
        <w:r w:rsidR="00136690">
          <w:rPr>
            <w:rFonts w:asciiTheme="majorBidi" w:hAnsiTheme="majorBidi" w:cstheme="majorBidi"/>
          </w:rPr>
          <w:t xml:space="preserve">the </w:t>
        </w:r>
      </w:ins>
      <w:r w:rsidRPr="004F4E77">
        <w:rPr>
          <w:rFonts w:asciiTheme="majorBidi" w:hAnsiTheme="majorBidi" w:cstheme="majorBidi"/>
        </w:rPr>
        <w:t xml:space="preserve">forecasting horizon. </w:t>
      </w:r>
      <w:del w:id="1243" w:author="John Peate" w:date="2024-06-10T12:32:00Z">
        <w:r w:rsidRPr="004F4E77" w:rsidDel="00136690">
          <w:rPr>
            <w:rFonts w:asciiTheme="majorBidi" w:hAnsiTheme="majorBidi" w:cstheme="majorBidi"/>
          </w:rPr>
          <w:delText>Additionally, w</w:delText>
        </w:r>
      </w:del>
      <w:ins w:id="1244" w:author="John Peate" w:date="2024-06-10T12:32:00Z">
        <w:r w:rsidR="00136690">
          <w:rPr>
            <w:rFonts w:asciiTheme="majorBidi" w:hAnsiTheme="majorBidi" w:cstheme="majorBidi"/>
          </w:rPr>
          <w:t>W</w:t>
        </w:r>
      </w:ins>
      <w:r w:rsidRPr="004F4E77">
        <w:rPr>
          <w:rFonts w:asciiTheme="majorBidi" w:hAnsiTheme="majorBidi" w:cstheme="majorBidi"/>
        </w:rPr>
        <w:t xml:space="preserve">e </w:t>
      </w:r>
      <w:r w:rsidR="00717DB5">
        <w:rPr>
          <w:rFonts w:asciiTheme="majorBidi" w:hAnsiTheme="majorBidi" w:cstheme="majorBidi"/>
        </w:rPr>
        <w:t>define</w:t>
      </w:r>
      <w:ins w:id="1245" w:author="John Peate" w:date="2024-06-10T12:32:00Z">
        <w:r w:rsidR="00136690">
          <w:rPr>
            <w:rFonts w:asciiTheme="majorBidi" w:hAnsiTheme="majorBidi" w:cstheme="majorBidi"/>
          </w:rPr>
          <w:t>d</w:t>
        </w:r>
      </w:ins>
      <w:r w:rsidRPr="004F4E77">
        <w:rPr>
          <w:rFonts w:asciiTheme="majorBidi" w:hAnsiTheme="majorBidi" w:cstheme="majorBidi"/>
        </w:rPr>
        <w:t xml:space="preserve"> </w:t>
      </w:r>
      <w:r w:rsidR="00717DB5">
        <w:rPr>
          <w:rFonts w:asciiTheme="majorBidi" w:hAnsiTheme="majorBidi" w:cstheme="majorBidi"/>
        </w:rPr>
        <w:t>three</w:t>
      </w:r>
      <w:r w:rsidRPr="004F4E77">
        <w:rPr>
          <w:rFonts w:asciiTheme="majorBidi" w:hAnsiTheme="majorBidi" w:cstheme="majorBidi"/>
        </w:rPr>
        <w:t xml:space="preserve"> frequency domains</w:t>
      </w:r>
      <w:del w:id="1246" w:author="John Peate" w:date="2024-06-10T12:32:00Z">
        <w:r w:rsidRPr="004F4E77" w:rsidDel="00136690">
          <w:rPr>
            <w:rFonts w:asciiTheme="majorBidi" w:hAnsiTheme="majorBidi" w:cstheme="majorBidi"/>
          </w:rPr>
          <w:delText xml:space="preserve">: </w:delText>
        </w:r>
      </w:del>
      <w:ins w:id="1247" w:author="John Peate" w:date="2024-06-10T12:32:00Z">
        <w:r w:rsidR="00136690">
          <w:rPr>
            <w:rFonts w:asciiTheme="majorBidi" w:hAnsiTheme="majorBidi" w:cstheme="majorBidi"/>
          </w:rPr>
          <w:t>—</w:t>
        </w:r>
      </w:ins>
      <w:r w:rsidR="00287720">
        <w:rPr>
          <w:rFonts w:asciiTheme="majorBidi" w:hAnsiTheme="majorBidi" w:cstheme="majorBidi"/>
        </w:rPr>
        <w:t>1</w:t>
      </w:r>
      <w:r w:rsidRPr="004F4E77">
        <w:rPr>
          <w:rFonts w:asciiTheme="majorBidi" w:hAnsiTheme="majorBidi" w:cstheme="majorBidi"/>
        </w:rPr>
        <w:t xml:space="preserve"> to </w:t>
      </w:r>
      <w:r w:rsidR="00287720">
        <w:rPr>
          <w:rFonts w:asciiTheme="majorBidi" w:hAnsiTheme="majorBidi" w:cstheme="majorBidi"/>
        </w:rPr>
        <w:t>5</w:t>
      </w:r>
      <w:r w:rsidRPr="004F4E77">
        <w:rPr>
          <w:rFonts w:asciiTheme="majorBidi" w:hAnsiTheme="majorBidi" w:cstheme="majorBidi"/>
        </w:rPr>
        <w:t xml:space="preserve"> days (short-term)</w:t>
      </w:r>
      <w:r>
        <w:rPr>
          <w:rFonts w:asciiTheme="majorBidi" w:hAnsiTheme="majorBidi" w:cstheme="majorBidi"/>
        </w:rPr>
        <w:t>, 5</w:t>
      </w:r>
      <w:r w:rsidRPr="004F4E77">
        <w:rPr>
          <w:rFonts w:asciiTheme="majorBidi" w:hAnsiTheme="majorBidi" w:cstheme="majorBidi"/>
        </w:rPr>
        <w:t xml:space="preserve"> to </w:t>
      </w:r>
      <w:r w:rsidR="00287720">
        <w:rPr>
          <w:rFonts w:asciiTheme="majorBidi" w:hAnsiTheme="majorBidi" w:cstheme="majorBidi"/>
        </w:rPr>
        <w:t>22</w:t>
      </w:r>
      <w:r w:rsidRPr="004F4E77">
        <w:rPr>
          <w:rFonts w:asciiTheme="majorBidi" w:hAnsiTheme="majorBidi" w:cstheme="majorBidi"/>
        </w:rPr>
        <w:t xml:space="preserve"> days (</w:t>
      </w:r>
      <w:del w:id="1248" w:author="John Peate" w:date="2024-06-10T12:31:00Z">
        <w:r w:rsidDel="00136690">
          <w:rPr>
            <w:rFonts w:asciiTheme="majorBidi" w:hAnsiTheme="majorBidi" w:cstheme="majorBidi"/>
          </w:rPr>
          <w:delText>Medium</w:delText>
        </w:r>
      </w:del>
      <w:ins w:id="1249" w:author="John Peate" w:date="2024-06-10T12:31:00Z">
        <w:r w:rsidR="00136690">
          <w:rPr>
            <w:rFonts w:asciiTheme="majorBidi" w:hAnsiTheme="majorBidi" w:cstheme="majorBidi"/>
          </w:rPr>
          <w:t>m</w:t>
        </w:r>
        <w:r w:rsidR="00136690">
          <w:rPr>
            <w:rFonts w:asciiTheme="majorBidi" w:hAnsiTheme="majorBidi" w:cstheme="majorBidi"/>
          </w:rPr>
          <w:t>edium</w:t>
        </w:r>
        <w:r w:rsidR="00136690">
          <w:rPr>
            <w:rFonts w:asciiTheme="majorBidi" w:hAnsiTheme="majorBidi" w:cstheme="majorBidi"/>
          </w:rPr>
          <w:t xml:space="preserve"> </w:t>
        </w:r>
      </w:ins>
      <w:del w:id="1250" w:author="John Peate" w:date="2024-06-10T12:31:00Z">
        <w:r w:rsidRPr="004F4E77" w:rsidDel="00136690">
          <w:rPr>
            <w:rFonts w:asciiTheme="majorBidi" w:hAnsiTheme="majorBidi" w:cstheme="majorBidi"/>
          </w:rPr>
          <w:delText>-</w:delText>
        </w:r>
      </w:del>
      <w:r w:rsidRPr="004F4E77">
        <w:rPr>
          <w:rFonts w:asciiTheme="majorBidi" w:hAnsiTheme="majorBidi" w:cstheme="majorBidi"/>
        </w:rPr>
        <w:t xml:space="preserve">term) and </w:t>
      </w:r>
      <w:r>
        <w:rPr>
          <w:rFonts w:asciiTheme="majorBidi" w:hAnsiTheme="majorBidi" w:cstheme="majorBidi"/>
        </w:rPr>
        <w:t>22</w:t>
      </w:r>
      <w:r w:rsidRPr="004F4E77">
        <w:rPr>
          <w:rFonts w:asciiTheme="majorBidi" w:hAnsiTheme="majorBidi" w:cstheme="majorBidi"/>
        </w:rPr>
        <w:t xml:space="preserve"> </w:t>
      </w:r>
      <w:r>
        <w:rPr>
          <w:rFonts w:asciiTheme="majorBidi" w:hAnsiTheme="majorBidi" w:cstheme="majorBidi"/>
        </w:rPr>
        <w:t>onwards</w:t>
      </w:r>
      <w:r w:rsidRPr="004F4E77">
        <w:rPr>
          <w:rFonts w:asciiTheme="majorBidi" w:hAnsiTheme="majorBidi" w:cstheme="majorBidi"/>
        </w:rPr>
        <w:t xml:space="preserve"> (long</w:t>
      </w:r>
      <w:ins w:id="1251" w:author="John Peate" w:date="2024-06-10T12:31:00Z">
        <w:r w:rsidR="00136690">
          <w:rPr>
            <w:rFonts w:asciiTheme="majorBidi" w:hAnsiTheme="majorBidi" w:cstheme="majorBidi"/>
          </w:rPr>
          <w:t xml:space="preserve"> </w:t>
        </w:r>
      </w:ins>
      <w:del w:id="1252" w:author="John Peate" w:date="2024-06-10T12:31:00Z">
        <w:r w:rsidRPr="004F4E77" w:rsidDel="00136690">
          <w:rPr>
            <w:rFonts w:asciiTheme="majorBidi" w:hAnsiTheme="majorBidi" w:cstheme="majorBidi"/>
          </w:rPr>
          <w:delText>-</w:delText>
        </w:r>
      </w:del>
      <w:r w:rsidRPr="004F4E77">
        <w:rPr>
          <w:rFonts w:asciiTheme="majorBidi" w:hAnsiTheme="majorBidi" w:cstheme="majorBidi"/>
        </w:rPr>
        <w:t>term</w:t>
      </w:r>
      <w:del w:id="1253" w:author="John Peate" w:date="2024-06-10T12:32:00Z">
        <w:r w:rsidRPr="004F4E77" w:rsidDel="00136690">
          <w:rPr>
            <w:rFonts w:asciiTheme="majorBidi" w:hAnsiTheme="majorBidi" w:cstheme="majorBidi"/>
          </w:rPr>
          <w:delText xml:space="preserve">), </w:delText>
        </w:r>
      </w:del>
      <w:ins w:id="1254" w:author="John Peate" w:date="2024-06-10T12:32:00Z">
        <w:r w:rsidR="00136690" w:rsidRPr="004F4E77">
          <w:rPr>
            <w:rFonts w:asciiTheme="majorBidi" w:hAnsiTheme="majorBidi" w:cstheme="majorBidi"/>
          </w:rPr>
          <w:t>)</w:t>
        </w:r>
        <w:r w:rsidR="00136690">
          <w:rPr>
            <w:rFonts w:asciiTheme="majorBidi" w:hAnsiTheme="majorBidi" w:cstheme="majorBidi"/>
          </w:rPr>
          <w:t>—</w:t>
        </w:r>
      </w:ins>
      <w:r w:rsidRPr="004F4E77">
        <w:rPr>
          <w:rFonts w:asciiTheme="majorBidi" w:hAnsiTheme="majorBidi" w:cstheme="majorBidi"/>
        </w:rPr>
        <w:t xml:space="preserve">corresponding to </w:t>
      </w:r>
      <w:del w:id="1255" w:author="John Peate" w:date="2024-06-10T12:33:00Z">
        <w:r w:rsidDel="00136690">
          <w:rPr>
            <w:rFonts w:asciiTheme="majorBidi" w:hAnsiTheme="majorBidi" w:cstheme="majorBidi"/>
          </w:rPr>
          <w:delText>different</w:delText>
        </w:r>
        <w:r w:rsidRPr="004F4E77" w:rsidDel="00136690">
          <w:rPr>
            <w:rFonts w:asciiTheme="majorBidi" w:hAnsiTheme="majorBidi" w:cstheme="majorBidi"/>
          </w:rPr>
          <w:delText xml:space="preserve"> </w:delText>
        </w:r>
      </w:del>
      <w:ins w:id="1256" w:author="John Peate" w:date="2024-06-10T12:33:00Z">
        <w:r w:rsidR="00136690">
          <w:rPr>
            <w:rFonts w:asciiTheme="majorBidi" w:hAnsiTheme="majorBidi" w:cstheme="majorBidi"/>
          </w:rPr>
          <w:t>the respective</w:t>
        </w:r>
        <w:r w:rsidR="00136690" w:rsidRPr="004F4E77">
          <w:rPr>
            <w:rFonts w:asciiTheme="majorBidi" w:hAnsiTheme="majorBidi" w:cstheme="majorBidi"/>
          </w:rPr>
          <w:t xml:space="preserve"> </w:t>
        </w:r>
      </w:ins>
      <w:r w:rsidRPr="004F4E77">
        <w:rPr>
          <w:rFonts w:asciiTheme="majorBidi" w:hAnsiTheme="majorBidi" w:cstheme="majorBidi"/>
        </w:rPr>
        <w:t>investment timeframes</w:t>
      </w:r>
      <w:del w:id="1257" w:author="John Peate" w:date="2024-06-10T12:33:00Z">
        <w:r w:rsidRPr="004F4E77" w:rsidDel="00136690">
          <w:rPr>
            <w:rFonts w:asciiTheme="majorBidi" w:hAnsiTheme="majorBidi" w:cstheme="majorBidi"/>
          </w:rPr>
          <w:delText>, respectively</w:delText>
        </w:r>
      </w:del>
      <w:r w:rsidRPr="004F4E77">
        <w:rPr>
          <w:rFonts w:asciiTheme="majorBidi" w:hAnsiTheme="majorBidi" w:cstheme="majorBidi"/>
        </w:rPr>
        <w:t>.</w:t>
      </w:r>
      <w:del w:id="1258" w:author="John Peate" w:date="2024-06-11T12:33:00Z">
        <w:r w:rsidRPr="004F4E77" w:rsidDel="000A6CAC">
          <w:rPr>
            <w:rFonts w:asciiTheme="majorBidi" w:hAnsiTheme="majorBidi" w:cstheme="majorBidi"/>
          </w:rPr>
          <w:delText xml:space="preserve"> </w:delText>
        </w:r>
      </w:del>
    </w:p>
    <w:p w14:paraId="13F6BA25" w14:textId="77777777" w:rsidR="006A7B72" w:rsidRDefault="006A7B72" w:rsidP="009B713A">
      <w:pPr>
        <w:pStyle w:val="ListParagraph"/>
        <w:spacing w:line="360" w:lineRule="auto"/>
        <w:ind w:left="0"/>
        <w:jc w:val="both"/>
        <w:rPr>
          <w:rFonts w:asciiTheme="majorBidi" w:hAnsiTheme="majorBidi" w:cstheme="majorBidi"/>
        </w:rPr>
      </w:pPr>
    </w:p>
    <w:p w14:paraId="616DC78C" w14:textId="70B89695" w:rsidR="006A7B72" w:rsidRPr="00136690" w:rsidRDefault="006A7B72" w:rsidP="00A307C3">
      <w:pPr>
        <w:pStyle w:val="ListParagraph"/>
        <w:numPr>
          <w:ilvl w:val="1"/>
          <w:numId w:val="26"/>
        </w:numPr>
        <w:spacing w:line="360" w:lineRule="auto"/>
        <w:jc w:val="both"/>
        <w:rPr>
          <w:rFonts w:asciiTheme="majorBidi" w:hAnsiTheme="majorBidi" w:cstheme="majorBidi"/>
          <w:rPrChange w:id="1259" w:author="John Peate" w:date="2024-06-10T12:31:00Z">
            <w:rPr>
              <w:rFonts w:asciiTheme="majorBidi" w:hAnsiTheme="majorBidi" w:cstheme="majorBidi"/>
              <w:b/>
              <w:bCs/>
            </w:rPr>
          </w:rPrChange>
        </w:rPr>
      </w:pPr>
      <w:r w:rsidRPr="00136690">
        <w:rPr>
          <w:rFonts w:asciiTheme="majorBidi" w:hAnsiTheme="majorBidi" w:cstheme="majorBidi"/>
          <w:rPrChange w:id="1260" w:author="John Peate" w:date="2024-06-10T12:31:00Z">
            <w:rPr>
              <w:rFonts w:asciiTheme="majorBidi" w:hAnsiTheme="majorBidi" w:cstheme="majorBidi"/>
              <w:b/>
              <w:bCs/>
            </w:rPr>
          </w:rPrChange>
        </w:rPr>
        <w:t xml:space="preserve">Static </w:t>
      </w:r>
      <w:del w:id="1261" w:author="John Peate" w:date="2024-06-10T12:33:00Z">
        <w:r w:rsidRPr="00136690" w:rsidDel="00136690">
          <w:rPr>
            <w:rFonts w:asciiTheme="majorBidi" w:hAnsiTheme="majorBidi" w:cstheme="majorBidi"/>
            <w:rPrChange w:id="1262" w:author="John Peate" w:date="2024-06-10T12:31:00Z">
              <w:rPr>
                <w:rFonts w:asciiTheme="majorBidi" w:hAnsiTheme="majorBidi" w:cstheme="majorBidi"/>
                <w:b/>
                <w:bCs/>
              </w:rPr>
            </w:rPrChange>
          </w:rPr>
          <w:delText>Short</w:delText>
        </w:r>
      </w:del>
      <w:ins w:id="1263" w:author="John Peate" w:date="2024-06-10T12:33:00Z">
        <w:r w:rsidR="00136690">
          <w:rPr>
            <w:rFonts w:asciiTheme="majorBidi" w:hAnsiTheme="majorBidi" w:cstheme="majorBidi"/>
          </w:rPr>
          <w:t>s</w:t>
        </w:r>
        <w:r w:rsidR="00136690" w:rsidRPr="00136690">
          <w:rPr>
            <w:rFonts w:asciiTheme="majorBidi" w:hAnsiTheme="majorBidi" w:cstheme="majorBidi"/>
            <w:rPrChange w:id="1264" w:author="John Peate" w:date="2024-06-10T12:31:00Z">
              <w:rPr>
                <w:rFonts w:asciiTheme="majorBidi" w:hAnsiTheme="majorBidi" w:cstheme="majorBidi"/>
                <w:b/>
                <w:bCs/>
              </w:rPr>
            </w:rPrChange>
          </w:rPr>
          <w:t>hort</w:t>
        </w:r>
      </w:ins>
      <w:r w:rsidRPr="00136690">
        <w:rPr>
          <w:rFonts w:asciiTheme="majorBidi" w:hAnsiTheme="majorBidi" w:cstheme="majorBidi"/>
          <w:rPrChange w:id="1265" w:author="John Peate" w:date="2024-06-10T12:31:00Z">
            <w:rPr>
              <w:rFonts w:asciiTheme="majorBidi" w:hAnsiTheme="majorBidi" w:cstheme="majorBidi"/>
              <w:b/>
              <w:bCs/>
            </w:rPr>
          </w:rPrChange>
        </w:rPr>
        <w:t>-term connectedness</w:t>
      </w:r>
    </w:p>
    <w:p w14:paraId="64874B8D" w14:textId="0859DB1E" w:rsidR="00984140" w:rsidRDefault="00325FCA" w:rsidP="009B713A">
      <w:pPr>
        <w:pStyle w:val="ListParagraph"/>
        <w:spacing w:line="360" w:lineRule="auto"/>
        <w:ind w:left="0"/>
        <w:jc w:val="both"/>
        <w:rPr>
          <w:rFonts w:asciiTheme="majorBidi" w:hAnsiTheme="majorBidi" w:cstheme="majorBidi"/>
        </w:rPr>
      </w:pPr>
      <w:r w:rsidRPr="007C7524">
        <w:rPr>
          <w:rFonts w:asciiTheme="majorBidi" w:hAnsiTheme="majorBidi" w:cstheme="majorBidi"/>
          <w:b/>
          <w:bCs/>
        </w:rPr>
        <w:lastRenderedPageBreak/>
        <w:t>Table 2</w:t>
      </w:r>
      <w:r>
        <w:rPr>
          <w:rFonts w:asciiTheme="majorBidi" w:hAnsiTheme="majorBidi" w:cstheme="majorBidi"/>
        </w:rPr>
        <w:t xml:space="preserve"> summarizes </w:t>
      </w:r>
      <w:del w:id="1266" w:author="John Peate" w:date="2024-06-10T13:02:00Z">
        <w:r w:rsidDel="002C540B">
          <w:rPr>
            <w:rFonts w:asciiTheme="majorBidi" w:hAnsiTheme="majorBidi" w:cstheme="majorBidi"/>
          </w:rPr>
          <w:delText xml:space="preserve">and reports </w:delText>
        </w:r>
      </w:del>
      <w:r>
        <w:rPr>
          <w:rFonts w:asciiTheme="majorBidi" w:hAnsiTheme="majorBidi" w:cstheme="majorBidi"/>
        </w:rPr>
        <w:t>the results of the</w:t>
      </w:r>
      <w:r w:rsidRPr="00325FCA">
        <w:rPr>
          <w:rFonts w:asciiTheme="majorBidi" w:hAnsiTheme="majorBidi" w:cstheme="majorBidi"/>
        </w:rPr>
        <w:t xml:space="preserve"> </w:t>
      </w:r>
      <w:del w:id="1267" w:author="John Peate" w:date="2024-06-10T13:02:00Z">
        <w:r w:rsidRPr="00325FCA" w:rsidDel="002C540B">
          <w:rPr>
            <w:rFonts w:asciiTheme="majorBidi" w:hAnsiTheme="majorBidi" w:cstheme="majorBidi"/>
          </w:rPr>
          <w:delText xml:space="preserve">Static </w:delText>
        </w:r>
      </w:del>
      <w:ins w:id="1268" w:author="John Peate" w:date="2024-06-10T13:02:00Z">
        <w:r w:rsidR="002C540B">
          <w:rPr>
            <w:rFonts w:asciiTheme="majorBidi" w:hAnsiTheme="majorBidi" w:cstheme="majorBidi"/>
          </w:rPr>
          <w:t>s</w:t>
        </w:r>
        <w:r w:rsidR="002C540B" w:rsidRPr="00325FCA">
          <w:rPr>
            <w:rFonts w:asciiTheme="majorBidi" w:hAnsiTheme="majorBidi" w:cstheme="majorBidi"/>
          </w:rPr>
          <w:t xml:space="preserve">tatic </w:t>
        </w:r>
      </w:ins>
      <w:del w:id="1269" w:author="John Peate" w:date="2024-06-10T13:02:00Z">
        <w:r w:rsidRPr="00325FCA" w:rsidDel="002C540B">
          <w:rPr>
            <w:rFonts w:asciiTheme="majorBidi" w:hAnsiTheme="majorBidi" w:cstheme="majorBidi"/>
          </w:rPr>
          <w:delText>Short</w:delText>
        </w:r>
      </w:del>
      <w:ins w:id="1270" w:author="John Peate" w:date="2024-06-10T13:02:00Z">
        <w:r w:rsidR="002C540B">
          <w:rPr>
            <w:rFonts w:asciiTheme="majorBidi" w:hAnsiTheme="majorBidi" w:cstheme="majorBidi"/>
          </w:rPr>
          <w:t>s</w:t>
        </w:r>
        <w:r w:rsidR="002C540B" w:rsidRPr="00325FCA">
          <w:rPr>
            <w:rFonts w:asciiTheme="majorBidi" w:hAnsiTheme="majorBidi" w:cstheme="majorBidi"/>
          </w:rPr>
          <w:t>hort</w:t>
        </w:r>
      </w:ins>
      <w:r w:rsidRPr="00325FCA">
        <w:rPr>
          <w:rFonts w:asciiTheme="majorBidi" w:hAnsiTheme="majorBidi" w:cstheme="majorBidi"/>
        </w:rPr>
        <w:t xml:space="preserve">-term connectedness at </w:t>
      </w:r>
      <w:r>
        <w:rPr>
          <w:rFonts w:asciiTheme="majorBidi" w:hAnsiTheme="majorBidi" w:cstheme="majorBidi"/>
        </w:rPr>
        <w:t xml:space="preserve">the </w:t>
      </w:r>
      <w:r w:rsidRPr="00325FCA">
        <w:rPr>
          <w:rFonts w:asciiTheme="majorBidi" w:hAnsiTheme="majorBidi" w:cstheme="majorBidi"/>
        </w:rPr>
        <w:t>middle, upper</w:t>
      </w:r>
      <w:ins w:id="1271" w:author="John Peate" w:date="2024-06-10T13:02:00Z">
        <w:r w:rsidR="002C540B">
          <w:rPr>
            <w:rFonts w:asciiTheme="majorBidi" w:hAnsiTheme="majorBidi" w:cstheme="majorBidi"/>
          </w:rPr>
          <w:t>,</w:t>
        </w:r>
      </w:ins>
      <w:r w:rsidRPr="00325FCA">
        <w:rPr>
          <w:rFonts w:asciiTheme="majorBidi" w:hAnsiTheme="majorBidi" w:cstheme="majorBidi"/>
        </w:rPr>
        <w:t xml:space="preserve"> and lower quantile</w:t>
      </w:r>
      <w:r>
        <w:rPr>
          <w:rFonts w:asciiTheme="majorBidi" w:hAnsiTheme="majorBidi" w:cstheme="majorBidi"/>
        </w:rPr>
        <w:t>s. As can be seen, the total connectedness index (TCI) is quite high, regardless of the quantile examined. Specifically, the TCI</w:t>
      </w:r>
      <w:r>
        <w:rPr>
          <w:rFonts w:asciiTheme="majorBidi" w:hAnsiTheme="majorBidi" w:cstheme="majorBidi"/>
          <w:b/>
          <w:bCs/>
        </w:rPr>
        <w:t xml:space="preserve"> </w:t>
      </w:r>
      <w:r>
        <w:rPr>
          <w:rFonts w:asciiTheme="majorBidi" w:hAnsiTheme="majorBidi" w:cstheme="majorBidi"/>
        </w:rPr>
        <w:t xml:space="preserve">equals </w:t>
      </w:r>
      <w:r w:rsidR="006A61D8">
        <w:rPr>
          <w:rFonts w:asciiTheme="majorBidi" w:hAnsiTheme="majorBidi" w:cstheme="majorBidi"/>
        </w:rPr>
        <w:t xml:space="preserve">61.43%, </w:t>
      </w:r>
      <w:r>
        <w:rPr>
          <w:rFonts w:asciiTheme="majorBidi" w:hAnsiTheme="majorBidi" w:cstheme="majorBidi"/>
        </w:rPr>
        <w:t>64.16%</w:t>
      </w:r>
      <w:r w:rsidR="006A61D8">
        <w:rPr>
          <w:rFonts w:asciiTheme="majorBidi" w:hAnsiTheme="majorBidi" w:cstheme="majorBidi"/>
        </w:rPr>
        <w:t xml:space="preserve"> and</w:t>
      </w:r>
      <w:r>
        <w:rPr>
          <w:rFonts w:asciiTheme="majorBidi" w:hAnsiTheme="majorBidi" w:cstheme="majorBidi"/>
        </w:rPr>
        <w:t xml:space="preserve"> 69.58%</w:t>
      </w:r>
      <w:r w:rsidR="006A61D8">
        <w:rPr>
          <w:rFonts w:asciiTheme="majorBidi" w:hAnsiTheme="majorBidi" w:cstheme="majorBidi"/>
        </w:rPr>
        <w:t>, for the middle, upper</w:t>
      </w:r>
      <w:ins w:id="1272" w:author="John Peate" w:date="2024-06-10T13:03:00Z">
        <w:r w:rsidR="002C540B">
          <w:rPr>
            <w:rFonts w:asciiTheme="majorBidi" w:hAnsiTheme="majorBidi" w:cstheme="majorBidi"/>
          </w:rPr>
          <w:t>,</w:t>
        </w:r>
      </w:ins>
      <w:r w:rsidR="006A61D8">
        <w:rPr>
          <w:rFonts w:asciiTheme="majorBidi" w:hAnsiTheme="majorBidi" w:cstheme="majorBidi"/>
        </w:rPr>
        <w:t xml:space="preserve"> and lower quantiles</w:t>
      </w:r>
      <w:del w:id="1273" w:author="John Peate" w:date="2024-06-10T13:03:00Z">
        <w:r w:rsidR="006A61D8" w:rsidDel="002C540B">
          <w:rPr>
            <w:rFonts w:asciiTheme="majorBidi" w:hAnsiTheme="majorBidi" w:cstheme="majorBidi"/>
          </w:rPr>
          <w:delText>,</w:delText>
        </w:r>
      </w:del>
      <w:r w:rsidR="006A61D8">
        <w:rPr>
          <w:rFonts w:asciiTheme="majorBidi" w:hAnsiTheme="majorBidi" w:cstheme="majorBidi"/>
        </w:rPr>
        <w:t xml:space="preserve"> respectively. It seems that the </w:t>
      </w:r>
      <w:commentRangeStart w:id="1274"/>
      <w:r w:rsidR="006A61D8">
        <w:rPr>
          <w:rFonts w:asciiTheme="majorBidi" w:hAnsiTheme="majorBidi" w:cstheme="majorBidi"/>
        </w:rPr>
        <w:t xml:space="preserve">dependence of the tokens </w:t>
      </w:r>
      <w:commentRangeEnd w:id="1274"/>
      <w:r w:rsidR="002C540B">
        <w:rPr>
          <w:rStyle w:val="CommentReference"/>
        </w:rPr>
        <w:commentReference w:id="1274"/>
      </w:r>
      <w:r w:rsidR="006A61D8">
        <w:rPr>
          <w:rFonts w:asciiTheme="majorBidi" w:hAnsiTheme="majorBidi" w:cstheme="majorBidi"/>
        </w:rPr>
        <w:t>is naturally high in each market state. Indeed, the diagonal values in each market condition</w:t>
      </w:r>
      <w:del w:id="1275" w:author="John Peate" w:date="2024-06-10T13:04:00Z">
        <w:r w:rsidR="006A61D8" w:rsidDel="002C540B">
          <w:rPr>
            <w:rFonts w:asciiTheme="majorBidi" w:hAnsiTheme="majorBidi" w:cstheme="majorBidi"/>
          </w:rPr>
          <w:delText>,</w:delText>
        </w:r>
      </w:del>
      <w:r w:rsidR="006A61D8">
        <w:rPr>
          <w:rFonts w:asciiTheme="majorBidi" w:hAnsiTheme="majorBidi" w:cstheme="majorBidi"/>
        </w:rPr>
        <w:t xml:space="preserve"> are quite low, which means that only a small portion of the tokens</w:t>
      </w:r>
      <w:ins w:id="1276" w:author="John Peate" w:date="2024-06-10T13:04:00Z">
        <w:r w:rsidR="002C540B">
          <w:rPr>
            <w:rFonts w:asciiTheme="majorBidi" w:hAnsiTheme="majorBidi" w:cstheme="majorBidi"/>
          </w:rPr>
          <w:t>’</w:t>
        </w:r>
      </w:ins>
      <w:r w:rsidR="006A61D8">
        <w:rPr>
          <w:rFonts w:asciiTheme="majorBidi" w:hAnsiTheme="majorBidi" w:cstheme="majorBidi"/>
        </w:rPr>
        <w:t xml:space="preserve"> variation</w:t>
      </w:r>
      <w:ins w:id="1277" w:author="John Peate" w:date="2024-06-10T13:05:00Z">
        <w:r w:rsidR="002C540B">
          <w:rPr>
            <w:rFonts w:asciiTheme="majorBidi" w:hAnsiTheme="majorBidi" w:cstheme="majorBidi"/>
          </w:rPr>
          <w:t>s</w:t>
        </w:r>
      </w:ins>
      <w:r w:rsidR="006A61D8">
        <w:rPr>
          <w:rFonts w:asciiTheme="majorBidi" w:hAnsiTheme="majorBidi" w:cstheme="majorBidi"/>
        </w:rPr>
        <w:t xml:space="preserve"> </w:t>
      </w:r>
      <w:del w:id="1278" w:author="John Peate" w:date="2024-06-10T13:05:00Z">
        <w:r w:rsidR="006A61D8" w:rsidDel="002C540B">
          <w:rPr>
            <w:rFonts w:asciiTheme="majorBidi" w:hAnsiTheme="majorBidi" w:cstheme="majorBidi"/>
          </w:rPr>
          <w:delText xml:space="preserve">is </w:delText>
        </w:r>
      </w:del>
      <w:ins w:id="1279" w:author="John Peate" w:date="2024-06-10T13:05:00Z">
        <w:r w:rsidR="002C540B">
          <w:rPr>
            <w:rFonts w:asciiTheme="majorBidi" w:hAnsiTheme="majorBidi" w:cstheme="majorBidi"/>
          </w:rPr>
          <w:t>are</w:t>
        </w:r>
        <w:r w:rsidR="002C540B">
          <w:rPr>
            <w:rFonts w:asciiTheme="majorBidi" w:hAnsiTheme="majorBidi" w:cstheme="majorBidi"/>
          </w:rPr>
          <w:t xml:space="preserve"> </w:t>
        </w:r>
      </w:ins>
      <w:r w:rsidR="006A61D8">
        <w:rPr>
          <w:rFonts w:asciiTheme="majorBidi" w:hAnsiTheme="majorBidi" w:cstheme="majorBidi"/>
        </w:rPr>
        <w:t xml:space="preserve">determined by their own innovations, </w:t>
      </w:r>
      <w:del w:id="1280" w:author="John Peate" w:date="2024-06-10T13:05:00Z">
        <w:r w:rsidR="006A61D8" w:rsidDel="002C540B">
          <w:rPr>
            <w:rFonts w:asciiTheme="majorBidi" w:hAnsiTheme="majorBidi" w:cstheme="majorBidi"/>
          </w:rPr>
          <w:delText>and the majority</w:delText>
        </w:r>
      </w:del>
      <w:ins w:id="1281" w:author="John Peate" w:date="2024-06-10T13:05:00Z">
        <w:r w:rsidR="002C540B">
          <w:rPr>
            <w:rFonts w:asciiTheme="majorBidi" w:hAnsiTheme="majorBidi" w:cstheme="majorBidi"/>
          </w:rPr>
          <w:t>while most</w:t>
        </w:r>
      </w:ins>
      <w:r w:rsidR="006A61D8">
        <w:rPr>
          <w:rFonts w:asciiTheme="majorBidi" w:hAnsiTheme="majorBidi" w:cstheme="majorBidi"/>
        </w:rPr>
        <w:t xml:space="preserve"> of it</w:t>
      </w:r>
      <w:del w:id="1282" w:author="John Peate" w:date="2024-06-10T13:05:00Z">
        <w:r w:rsidR="006A61D8" w:rsidDel="002C540B">
          <w:rPr>
            <w:rFonts w:asciiTheme="majorBidi" w:hAnsiTheme="majorBidi" w:cstheme="majorBidi"/>
          </w:rPr>
          <w:delText>,</w:delText>
        </w:r>
      </w:del>
      <w:r w:rsidR="006A61D8">
        <w:rPr>
          <w:rFonts w:asciiTheme="majorBidi" w:hAnsiTheme="majorBidi" w:cstheme="majorBidi"/>
        </w:rPr>
        <w:t xml:space="preserve"> is determined by the movements of the rest of the tokens in the system. However, the diagonal values are much lower under bull or bear market conditions, </w:t>
      </w:r>
      <w:del w:id="1283" w:author="John Peate" w:date="2024-06-10T13:06:00Z">
        <w:r w:rsidR="006A61D8" w:rsidDel="002C540B">
          <w:rPr>
            <w:rFonts w:asciiTheme="majorBidi" w:hAnsiTheme="majorBidi" w:cstheme="majorBidi"/>
          </w:rPr>
          <w:delText>represented by</w:delText>
        </w:r>
      </w:del>
      <w:ins w:id="1284" w:author="John Peate" w:date="2024-06-10T13:06:00Z">
        <w:r w:rsidR="002C540B">
          <w:rPr>
            <w:rFonts w:asciiTheme="majorBidi" w:hAnsiTheme="majorBidi" w:cstheme="majorBidi"/>
          </w:rPr>
          <w:t>corresponding to</w:t>
        </w:r>
      </w:ins>
      <w:r w:rsidR="006A61D8">
        <w:rPr>
          <w:rFonts w:asciiTheme="majorBidi" w:hAnsiTheme="majorBidi" w:cstheme="majorBidi"/>
        </w:rPr>
        <w:t xml:space="preserve"> the upper and lower quantiles</w:t>
      </w:r>
      <w:ins w:id="1285" w:author="John Peate" w:date="2024-06-10T13:06:00Z">
        <w:r w:rsidR="002C540B">
          <w:rPr>
            <w:rFonts w:asciiTheme="majorBidi" w:hAnsiTheme="majorBidi" w:cstheme="majorBidi"/>
          </w:rPr>
          <w:t xml:space="preserve"> respectively</w:t>
        </w:r>
      </w:ins>
      <w:r w:rsidR="006A61D8">
        <w:rPr>
          <w:rFonts w:asciiTheme="majorBidi" w:hAnsiTheme="majorBidi" w:cstheme="majorBidi"/>
        </w:rPr>
        <w:t>, than the corresponding values under the ordinary market condition</w:t>
      </w:r>
      <w:ins w:id="1286" w:author="John Peate" w:date="2024-06-10T13:06:00Z">
        <w:r w:rsidR="002C540B">
          <w:rPr>
            <w:rFonts w:asciiTheme="majorBidi" w:hAnsiTheme="majorBidi" w:cstheme="majorBidi"/>
          </w:rPr>
          <w:t>s</w:t>
        </w:r>
      </w:ins>
      <w:r w:rsidR="006A61D8">
        <w:rPr>
          <w:rFonts w:asciiTheme="majorBidi" w:hAnsiTheme="majorBidi" w:cstheme="majorBidi"/>
        </w:rPr>
        <w:t xml:space="preserve"> </w:t>
      </w:r>
      <w:del w:id="1287" w:author="John Peate" w:date="2024-06-10T13:06:00Z">
        <w:r w:rsidR="006A61D8" w:rsidDel="002C540B">
          <w:rPr>
            <w:rFonts w:asciiTheme="majorBidi" w:hAnsiTheme="majorBidi" w:cstheme="majorBidi"/>
          </w:rPr>
          <w:delText>defined by</w:delText>
        </w:r>
      </w:del>
      <w:ins w:id="1288" w:author="John Peate" w:date="2024-06-10T13:06:00Z">
        <w:r w:rsidR="002C540B">
          <w:rPr>
            <w:rFonts w:asciiTheme="majorBidi" w:hAnsiTheme="majorBidi" w:cstheme="majorBidi"/>
          </w:rPr>
          <w:t>corresponding to</w:t>
        </w:r>
      </w:ins>
      <w:r w:rsidR="006A61D8">
        <w:rPr>
          <w:rFonts w:asciiTheme="majorBidi" w:hAnsiTheme="majorBidi" w:cstheme="majorBidi"/>
        </w:rPr>
        <w:t xml:space="preserve"> the median quantile.</w:t>
      </w:r>
      <w:r w:rsidR="007C7524">
        <w:rPr>
          <w:rFonts w:asciiTheme="majorBidi" w:hAnsiTheme="majorBidi" w:cstheme="majorBidi"/>
        </w:rPr>
        <w:t xml:space="preserve"> As for the roles of each token</w:t>
      </w:r>
      <w:r w:rsidR="0050790F">
        <w:rPr>
          <w:rFonts w:asciiTheme="majorBidi" w:hAnsiTheme="majorBidi" w:cstheme="majorBidi"/>
        </w:rPr>
        <w:t>, we can observe that for the AI tokens, NEAR, GR</w:t>
      </w:r>
      <w:del w:id="1289" w:author="John Peate" w:date="2024-06-11T12:19:00Z">
        <w:r w:rsidR="0050790F" w:rsidDel="00BD1570">
          <w:rPr>
            <w:rFonts w:asciiTheme="majorBidi" w:hAnsiTheme="majorBidi" w:cstheme="majorBidi"/>
          </w:rPr>
          <w:delText>P</w:delText>
        </w:r>
      </w:del>
      <w:r w:rsidR="0050790F">
        <w:rPr>
          <w:rFonts w:asciiTheme="majorBidi" w:hAnsiTheme="majorBidi" w:cstheme="majorBidi"/>
        </w:rPr>
        <w:t>A</w:t>
      </w:r>
      <w:ins w:id="1290" w:author="John Peate" w:date="2024-06-11T12:19:00Z">
        <w:r w:rsidR="00BD1570">
          <w:rPr>
            <w:rFonts w:asciiTheme="majorBidi" w:hAnsiTheme="majorBidi" w:cstheme="majorBidi"/>
          </w:rPr>
          <w:t>P</w:t>
        </w:r>
      </w:ins>
      <w:r w:rsidR="0050790F">
        <w:rPr>
          <w:rFonts w:asciiTheme="majorBidi" w:hAnsiTheme="majorBidi" w:cstheme="majorBidi"/>
        </w:rPr>
        <w:t xml:space="preserve">H and THETA are consistent transmitters of shocks regardless of </w:t>
      </w:r>
      <w:del w:id="1291" w:author="John Peate" w:date="2024-06-10T13:08:00Z">
        <w:r w:rsidR="0050790F" w:rsidDel="002C540B">
          <w:rPr>
            <w:rFonts w:asciiTheme="majorBidi" w:hAnsiTheme="majorBidi" w:cstheme="majorBidi"/>
          </w:rPr>
          <w:delText xml:space="preserve">the </w:delText>
        </w:r>
      </w:del>
      <w:ins w:id="1292" w:author="John Peate" w:date="2024-06-10T13:08:00Z">
        <w:r w:rsidR="002C540B">
          <w:rPr>
            <w:rFonts w:asciiTheme="majorBidi" w:hAnsiTheme="majorBidi" w:cstheme="majorBidi"/>
          </w:rPr>
          <w:t>the</w:t>
        </w:r>
        <w:r w:rsidR="002C540B">
          <w:rPr>
            <w:rFonts w:asciiTheme="majorBidi" w:hAnsiTheme="majorBidi" w:cstheme="majorBidi"/>
          </w:rPr>
          <w:t xml:space="preserve"> </w:t>
        </w:r>
      </w:ins>
      <w:r w:rsidR="0050790F">
        <w:rPr>
          <w:rFonts w:asciiTheme="majorBidi" w:hAnsiTheme="majorBidi" w:cstheme="majorBidi"/>
        </w:rPr>
        <w:t>quantile under investigation, whereas RNDR is a consistent net recipient of return shocks. On the other hand, the IoT tokens results show that VET and FET</w:t>
      </w:r>
      <w:r w:rsidR="0050790F" w:rsidRPr="0050790F">
        <w:rPr>
          <w:rFonts w:asciiTheme="majorBidi" w:hAnsiTheme="majorBidi" w:cstheme="majorBidi"/>
        </w:rPr>
        <w:t xml:space="preserve"> </w:t>
      </w:r>
      <w:r w:rsidR="0050790F">
        <w:rPr>
          <w:rFonts w:asciiTheme="majorBidi" w:hAnsiTheme="majorBidi" w:cstheme="majorBidi"/>
        </w:rPr>
        <w:t xml:space="preserve">are consistent transmitters of shocks regardless of the market condition </w:t>
      </w:r>
      <w:del w:id="1293" w:author="John Peate" w:date="2024-06-10T13:08:00Z">
        <w:r w:rsidR="0050790F" w:rsidDel="002C540B">
          <w:rPr>
            <w:rFonts w:asciiTheme="majorBidi" w:hAnsiTheme="majorBidi" w:cstheme="majorBidi"/>
          </w:rPr>
          <w:delText xml:space="preserve">(i.e., normal, bull or bear market condition), </w:delText>
        </w:r>
      </w:del>
      <w:r w:rsidR="0050790F">
        <w:rPr>
          <w:rFonts w:asciiTheme="majorBidi" w:hAnsiTheme="majorBidi" w:cstheme="majorBidi"/>
        </w:rPr>
        <w:t>and HNT, JASMY and IOTX are consistent net recipients of shocks.</w:t>
      </w:r>
    </w:p>
    <w:p w14:paraId="7519FE2D" w14:textId="77777777" w:rsidR="00136690" w:rsidRDefault="00136690" w:rsidP="009B713A">
      <w:pPr>
        <w:pStyle w:val="ListParagraph"/>
        <w:spacing w:line="360" w:lineRule="auto"/>
        <w:ind w:left="0"/>
        <w:jc w:val="both"/>
        <w:rPr>
          <w:ins w:id="1294" w:author="John Peate" w:date="2024-06-10T12:31:00Z"/>
          <w:rFonts w:asciiTheme="majorBidi" w:hAnsiTheme="majorBidi" w:cstheme="majorBidi"/>
          <w:b/>
          <w:bCs/>
        </w:rPr>
      </w:pPr>
    </w:p>
    <w:p w14:paraId="3E81DB9A" w14:textId="173F17DD" w:rsidR="00AC6485" w:rsidRDefault="00AC6485" w:rsidP="009B713A">
      <w:pPr>
        <w:pStyle w:val="ListParagraph"/>
        <w:spacing w:line="360" w:lineRule="auto"/>
        <w:ind w:left="0"/>
        <w:jc w:val="both"/>
        <w:rPr>
          <w:rFonts w:asciiTheme="majorBidi" w:hAnsiTheme="majorBidi" w:cstheme="majorBidi"/>
        </w:rPr>
      </w:pPr>
      <w:r w:rsidRPr="00AC6485">
        <w:rPr>
          <w:rFonts w:asciiTheme="majorBidi" w:hAnsiTheme="majorBidi" w:cstheme="majorBidi"/>
          <w:b/>
          <w:bCs/>
        </w:rPr>
        <w:t xml:space="preserve">Figure </w:t>
      </w:r>
      <w:r w:rsidR="008848FD">
        <w:rPr>
          <w:rFonts w:asciiTheme="majorBidi" w:hAnsiTheme="majorBidi" w:cstheme="majorBidi"/>
          <w:b/>
          <w:bCs/>
        </w:rPr>
        <w:t>3</w:t>
      </w:r>
      <w:r w:rsidRPr="00AC6485">
        <w:rPr>
          <w:rFonts w:asciiTheme="majorBidi" w:hAnsiTheme="majorBidi" w:cstheme="majorBidi"/>
        </w:rPr>
        <w:t xml:space="preserve"> </w:t>
      </w:r>
      <w:del w:id="1295" w:author="John Peate" w:date="2024-06-10T13:09:00Z">
        <w:r w:rsidRPr="00AC6485" w:rsidDel="000B0B36">
          <w:rPr>
            <w:rFonts w:asciiTheme="majorBidi" w:hAnsiTheme="majorBidi" w:cstheme="majorBidi"/>
          </w:rPr>
          <w:delText xml:space="preserve">provides </w:delText>
        </w:r>
      </w:del>
      <w:ins w:id="1296" w:author="John Peate" w:date="2024-06-10T13:09:00Z">
        <w:r w:rsidR="000B0B36">
          <w:rPr>
            <w:rFonts w:asciiTheme="majorBidi" w:hAnsiTheme="majorBidi" w:cstheme="majorBidi"/>
          </w:rPr>
          <w:t>i</w:t>
        </w:r>
        <w:r w:rsidR="000B0B36" w:rsidRPr="00AC6485">
          <w:rPr>
            <w:rFonts w:asciiTheme="majorBidi" w:hAnsiTheme="majorBidi" w:cstheme="majorBidi"/>
          </w:rPr>
          <w:t xml:space="preserve">s </w:t>
        </w:r>
      </w:ins>
      <w:r w:rsidRPr="00AC6485">
        <w:rPr>
          <w:rFonts w:asciiTheme="majorBidi" w:hAnsiTheme="majorBidi" w:cstheme="majorBidi"/>
        </w:rPr>
        <w:t xml:space="preserve">a graphical </w:t>
      </w:r>
      <w:r>
        <w:rPr>
          <w:rFonts w:asciiTheme="majorBidi" w:hAnsiTheme="majorBidi" w:cstheme="majorBidi"/>
        </w:rPr>
        <w:t>illustration</w:t>
      </w:r>
      <w:r w:rsidRPr="00AC6485">
        <w:rPr>
          <w:rFonts w:asciiTheme="majorBidi" w:hAnsiTheme="majorBidi" w:cstheme="majorBidi"/>
        </w:rPr>
        <w:t xml:space="preserve"> of the connectedness reported in </w:t>
      </w:r>
      <w:r w:rsidRPr="00A36B80">
        <w:rPr>
          <w:rFonts w:asciiTheme="majorBidi" w:hAnsiTheme="majorBidi" w:cstheme="majorBidi"/>
          <w:b/>
          <w:bCs/>
        </w:rPr>
        <w:t>Table 2</w:t>
      </w:r>
      <w:r>
        <w:rPr>
          <w:rFonts w:asciiTheme="majorBidi" w:hAnsiTheme="majorBidi" w:cstheme="majorBidi"/>
        </w:rPr>
        <w:t>.</w:t>
      </w:r>
      <w:r w:rsidR="009B713A">
        <w:rPr>
          <w:rFonts w:asciiTheme="majorBidi" w:hAnsiTheme="majorBidi" w:cstheme="majorBidi"/>
        </w:rPr>
        <w:t xml:space="preserve"> </w:t>
      </w:r>
      <w:r w:rsidR="009B713A" w:rsidRPr="009B713A">
        <w:rPr>
          <w:rFonts w:asciiTheme="majorBidi" w:hAnsiTheme="majorBidi" w:cstheme="majorBidi"/>
        </w:rPr>
        <w:t xml:space="preserve">The </w:t>
      </w:r>
      <w:r w:rsidR="008848FD">
        <w:rPr>
          <w:rFonts w:asciiTheme="majorBidi" w:hAnsiTheme="majorBidi" w:cstheme="majorBidi"/>
        </w:rPr>
        <w:t>arrow</w:t>
      </w:r>
      <w:r w:rsidR="009B713A" w:rsidRPr="009B713A">
        <w:rPr>
          <w:rFonts w:asciiTheme="majorBidi" w:hAnsiTheme="majorBidi" w:cstheme="majorBidi"/>
        </w:rPr>
        <w:t xml:space="preserve"> </w:t>
      </w:r>
      <w:r w:rsidR="008848FD">
        <w:rPr>
          <w:rFonts w:asciiTheme="majorBidi" w:hAnsiTheme="majorBidi" w:cstheme="majorBidi"/>
        </w:rPr>
        <w:t>thickness</w:t>
      </w:r>
      <w:r w:rsidR="009B713A" w:rsidRPr="009B713A">
        <w:rPr>
          <w:rFonts w:asciiTheme="majorBidi" w:hAnsiTheme="majorBidi" w:cstheme="majorBidi"/>
        </w:rPr>
        <w:t xml:space="preserve"> </w:t>
      </w:r>
      <w:del w:id="1297" w:author="John Peate" w:date="2024-06-10T13:09:00Z">
        <w:r w:rsidR="009B713A" w:rsidRPr="009B713A" w:rsidDel="000B0B36">
          <w:rPr>
            <w:rFonts w:asciiTheme="majorBidi" w:hAnsiTheme="majorBidi" w:cstheme="majorBidi"/>
          </w:rPr>
          <w:delText xml:space="preserve">reflects </w:delText>
        </w:r>
      </w:del>
      <w:ins w:id="1298" w:author="John Peate" w:date="2024-06-10T13:09:00Z">
        <w:r w:rsidR="000B0B36" w:rsidRPr="009B713A">
          <w:rPr>
            <w:rFonts w:asciiTheme="majorBidi" w:hAnsiTheme="majorBidi" w:cstheme="majorBidi"/>
          </w:rPr>
          <w:t>re</w:t>
        </w:r>
        <w:r w:rsidR="000B0B36">
          <w:rPr>
            <w:rFonts w:asciiTheme="majorBidi" w:hAnsiTheme="majorBidi" w:cstheme="majorBidi"/>
          </w:rPr>
          <w:t>presen</w:t>
        </w:r>
        <w:r w:rsidR="000B0B36" w:rsidRPr="009B713A">
          <w:rPr>
            <w:rFonts w:asciiTheme="majorBidi" w:hAnsiTheme="majorBidi" w:cstheme="majorBidi"/>
          </w:rPr>
          <w:t xml:space="preserve">ts </w:t>
        </w:r>
      </w:ins>
      <w:r w:rsidR="009B713A" w:rsidRPr="009B713A">
        <w:rPr>
          <w:rFonts w:asciiTheme="majorBidi" w:hAnsiTheme="majorBidi" w:cstheme="majorBidi"/>
        </w:rPr>
        <w:t xml:space="preserve">the overall </w:t>
      </w:r>
      <w:ins w:id="1299" w:author="John Peate" w:date="2024-06-10T13:09:00Z">
        <w:r w:rsidR="000B0B36">
          <w:rPr>
            <w:rFonts w:asciiTheme="majorBidi" w:hAnsiTheme="majorBidi" w:cstheme="majorBidi"/>
          </w:rPr>
          <w:t xml:space="preserve">degree of </w:t>
        </w:r>
      </w:ins>
      <w:r w:rsidR="009B713A" w:rsidRPr="009B713A">
        <w:rPr>
          <w:rFonts w:asciiTheme="majorBidi" w:hAnsiTheme="majorBidi" w:cstheme="majorBidi"/>
        </w:rPr>
        <w:t xml:space="preserve">magnitude of transmission/reception for each </w:t>
      </w:r>
      <w:r w:rsidR="008848FD">
        <w:rPr>
          <w:rFonts w:asciiTheme="majorBidi" w:hAnsiTheme="majorBidi" w:cstheme="majorBidi"/>
        </w:rPr>
        <w:t>network variable</w:t>
      </w:r>
      <w:r w:rsidR="009B713A" w:rsidRPr="009B713A">
        <w:rPr>
          <w:rFonts w:asciiTheme="majorBidi" w:hAnsiTheme="majorBidi" w:cstheme="majorBidi"/>
        </w:rPr>
        <w:t>.</w:t>
      </w:r>
      <w:r w:rsidR="008848FD">
        <w:rPr>
          <w:rFonts w:asciiTheme="majorBidi" w:hAnsiTheme="majorBidi" w:cstheme="majorBidi"/>
        </w:rPr>
        <w:t xml:space="preserve"> </w:t>
      </w:r>
      <w:del w:id="1300" w:author="John Peate" w:date="2024-06-10T13:09:00Z">
        <w:r w:rsidR="008848FD" w:rsidDel="000B0B36">
          <w:rPr>
            <w:rFonts w:asciiTheme="majorBidi" w:hAnsiTheme="majorBidi" w:cstheme="majorBidi"/>
          </w:rPr>
          <w:delText>As can be seen from the figure, and i</w:delText>
        </w:r>
      </w:del>
      <w:ins w:id="1301" w:author="John Peate" w:date="2024-06-10T13:09:00Z">
        <w:r w:rsidR="000B0B36">
          <w:rPr>
            <w:rFonts w:asciiTheme="majorBidi" w:hAnsiTheme="majorBidi" w:cstheme="majorBidi"/>
          </w:rPr>
          <w:t>I</w:t>
        </w:r>
      </w:ins>
      <w:r w:rsidR="008848FD">
        <w:rPr>
          <w:rFonts w:asciiTheme="majorBidi" w:hAnsiTheme="majorBidi" w:cstheme="majorBidi"/>
        </w:rPr>
        <w:t xml:space="preserve">n line with the results summarized in </w:t>
      </w:r>
      <w:r w:rsidR="008848FD" w:rsidRPr="00A36B80">
        <w:rPr>
          <w:rFonts w:asciiTheme="majorBidi" w:hAnsiTheme="majorBidi" w:cstheme="majorBidi"/>
          <w:b/>
          <w:bCs/>
        </w:rPr>
        <w:t>Table 2</w:t>
      </w:r>
      <w:r w:rsidR="008848FD">
        <w:rPr>
          <w:rFonts w:asciiTheme="majorBidi" w:hAnsiTheme="majorBidi" w:cstheme="majorBidi"/>
        </w:rPr>
        <w:t xml:space="preserve">, HNT is the main absorber of return shocks from the either AI or IoT tokens in the system, and </w:t>
      </w:r>
      <w:del w:id="1302" w:author="John Peate" w:date="2024-06-10T13:09:00Z">
        <w:r w:rsidR="008848FD" w:rsidDel="000B0B36">
          <w:rPr>
            <w:rFonts w:asciiTheme="majorBidi" w:hAnsiTheme="majorBidi" w:cstheme="majorBidi"/>
          </w:rPr>
          <w:delText xml:space="preserve">HNT's </w:delText>
        </w:r>
      </w:del>
      <w:ins w:id="1303" w:author="John Peate" w:date="2024-06-10T13:09:00Z">
        <w:r w:rsidR="000B0B36">
          <w:rPr>
            <w:rFonts w:asciiTheme="majorBidi" w:hAnsiTheme="majorBidi" w:cstheme="majorBidi"/>
          </w:rPr>
          <w:t>HNT</w:t>
        </w:r>
        <w:r w:rsidR="000B0B36">
          <w:rPr>
            <w:rFonts w:asciiTheme="majorBidi" w:hAnsiTheme="majorBidi" w:cstheme="majorBidi"/>
          </w:rPr>
          <w:t>’</w:t>
        </w:r>
        <w:r w:rsidR="000B0B36">
          <w:rPr>
            <w:rFonts w:asciiTheme="majorBidi" w:hAnsiTheme="majorBidi" w:cstheme="majorBidi"/>
          </w:rPr>
          <w:t xml:space="preserve">s </w:t>
        </w:r>
      </w:ins>
      <w:r w:rsidR="008848FD">
        <w:rPr>
          <w:rFonts w:asciiTheme="majorBidi" w:hAnsiTheme="majorBidi" w:cstheme="majorBidi"/>
        </w:rPr>
        <w:t xml:space="preserve">role is </w:t>
      </w:r>
      <w:ins w:id="1304" w:author="John Peate" w:date="2024-06-10T13:10:00Z">
        <w:r w:rsidR="000B0B36">
          <w:rPr>
            <w:rFonts w:asciiTheme="majorBidi" w:hAnsiTheme="majorBidi" w:cstheme="majorBidi"/>
          </w:rPr>
          <w:t xml:space="preserve">a </w:t>
        </w:r>
      </w:ins>
      <w:r w:rsidR="008848FD">
        <w:rPr>
          <w:rFonts w:asciiTheme="majorBidi" w:hAnsiTheme="majorBidi" w:cstheme="majorBidi"/>
        </w:rPr>
        <w:t xml:space="preserve">consistent </w:t>
      </w:r>
      <w:ins w:id="1305" w:author="John Peate" w:date="2024-06-10T13:10:00Z">
        <w:r w:rsidR="000B0B36">
          <w:rPr>
            <w:rFonts w:asciiTheme="majorBidi" w:hAnsiTheme="majorBidi" w:cstheme="majorBidi"/>
          </w:rPr>
          <w:t xml:space="preserve">one </w:t>
        </w:r>
      </w:ins>
      <w:del w:id="1306" w:author="John Peate" w:date="2024-06-10T13:10:00Z">
        <w:r w:rsidR="008848FD" w:rsidDel="000B0B36">
          <w:rPr>
            <w:rFonts w:asciiTheme="majorBidi" w:hAnsiTheme="majorBidi" w:cstheme="majorBidi"/>
          </w:rPr>
          <w:delText>whether under normal, bear or bull</w:delText>
        </w:r>
      </w:del>
      <w:ins w:id="1307" w:author="John Peate" w:date="2024-06-10T13:10:00Z">
        <w:r w:rsidR="000B0B36">
          <w:rPr>
            <w:rFonts w:asciiTheme="majorBidi" w:hAnsiTheme="majorBidi" w:cstheme="majorBidi"/>
          </w:rPr>
          <w:t>in all</w:t>
        </w:r>
      </w:ins>
      <w:r w:rsidR="008848FD">
        <w:rPr>
          <w:rFonts w:asciiTheme="majorBidi" w:hAnsiTheme="majorBidi" w:cstheme="majorBidi"/>
        </w:rPr>
        <w:t xml:space="preserve"> market conditions. Moreover, JASMY and IOTX </w:t>
      </w:r>
      <w:del w:id="1308" w:author="John Peate" w:date="2024-06-10T13:10:00Z">
        <w:r w:rsidR="008848FD" w:rsidDel="000B0B36">
          <w:rPr>
            <w:rFonts w:asciiTheme="majorBidi" w:hAnsiTheme="majorBidi" w:cstheme="majorBidi"/>
          </w:rPr>
          <w:delText xml:space="preserve">exhibit </w:delText>
        </w:r>
      </w:del>
      <w:ins w:id="1309" w:author="John Peate" w:date="2024-06-10T13:10:00Z">
        <w:r w:rsidR="000B0B36">
          <w:rPr>
            <w:rFonts w:asciiTheme="majorBidi" w:hAnsiTheme="majorBidi" w:cstheme="majorBidi"/>
          </w:rPr>
          <w:t>play a</w:t>
        </w:r>
        <w:r w:rsidR="000B0B36">
          <w:rPr>
            <w:rFonts w:asciiTheme="majorBidi" w:hAnsiTheme="majorBidi" w:cstheme="majorBidi"/>
          </w:rPr>
          <w:t xml:space="preserve"> </w:t>
        </w:r>
      </w:ins>
      <w:r w:rsidR="008848FD">
        <w:rPr>
          <w:rFonts w:asciiTheme="majorBidi" w:hAnsiTheme="majorBidi" w:cstheme="majorBidi"/>
        </w:rPr>
        <w:t>similar role to HNT</w:t>
      </w:r>
      <w:del w:id="1310" w:author="John Peate" w:date="2024-06-10T13:10:00Z">
        <w:r w:rsidR="008848FD" w:rsidDel="000B0B36">
          <w:rPr>
            <w:rFonts w:asciiTheme="majorBidi" w:hAnsiTheme="majorBidi" w:cstheme="majorBidi"/>
          </w:rPr>
          <w:delText>,</w:delText>
        </w:r>
      </w:del>
      <w:r w:rsidR="008848FD">
        <w:rPr>
          <w:rFonts w:asciiTheme="majorBidi" w:hAnsiTheme="majorBidi" w:cstheme="majorBidi"/>
        </w:rPr>
        <w:t xml:space="preserve"> and receive </w:t>
      </w:r>
      <w:del w:id="1311" w:author="John Peate" w:date="2024-06-10T13:10:00Z">
        <w:r w:rsidR="008848FD" w:rsidDel="000B0B36">
          <w:rPr>
            <w:rFonts w:asciiTheme="majorBidi" w:hAnsiTheme="majorBidi" w:cstheme="majorBidi"/>
          </w:rPr>
          <w:delText xml:space="preserve">much </w:delText>
        </w:r>
      </w:del>
      <w:ins w:id="1312" w:author="John Peate" w:date="2024-06-10T13:10:00Z">
        <w:r w:rsidR="000B0B36">
          <w:rPr>
            <w:rFonts w:asciiTheme="majorBidi" w:hAnsiTheme="majorBidi" w:cstheme="majorBidi"/>
          </w:rPr>
          <w:t>most</w:t>
        </w:r>
        <w:r w:rsidR="000B0B36">
          <w:rPr>
            <w:rFonts w:asciiTheme="majorBidi" w:hAnsiTheme="majorBidi" w:cstheme="majorBidi"/>
          </w:rPr>
          <w:t xml:space="preserve"> </w:t>
        </w:r>
      </w:ins>
      <w:r w:rsidR="008848FD">
        <w:rPr>
          <w:rFonts w:asciiTheme="majorBidi" w:hAnsiTheme="majorBidi" w:cstheme="majorBidi"/>
        </w:rPr>
        <w:t>of the return shocks from the entire system. It seems that the magnitude of this impact strength</w:t>
      </w:r>
      <w:ins w:id="1313" w:author="John Peate" w:date="2024-06-10T13:11:00Z">
        <w:r w:rsidR="000B0B36">
          <w:rPr>
            <w:rFonts w:asciiTheme="majorBidi" w:hAnsiTheme="majorBidi" w:cstheme="majorBidi"/>
          </w:rPr>
          <w:t>en</w:t>
        </w:r>
      </w:ins>
      <w:r w:rsidR="008848FD">
        <w:rPr>
          <w:rFonts w:asciiTheme="majorBidi" w:hAnsiTheme="majorBidi" w:cstheme="majorBidi"/>
        </w:rPr>
        <w:t xml:space="preserve">s </w:t>
      </w:r>
      <w:ins w:id="1314" w:author="John Peate" w:date="2024-06-10T13:12:00Z">
        <w:r w:rsidR="008304EA">
          <w:rPr>
            <w:rFonts w:asciiTheme="majorBidi" w:hAnsiTheme="majorBidi" w:cstheme="majorBidi"/>
          </w:rPr>
          <w:t xml:space="preserve">moving </w:t>
        </w:r>
      </w:ins>
      <w:del w:id="1315" w:author="John Peate" w:date="2024-06-10T13:11:00Z">
        <w:r w:rsidR="008848FD" w:rsidDel="008304EA">
          <w:rPr>
            <w:rFonts w:asciiTheme="majorBidi" w:hAnsiTheme="majorBidi" w:cstheme="majorBidi"/>
          </w:rPr>
          <w:delText>as we deviate</w:delText>
        </w:r>
      </w:del>
      <w:ins w:id="1316" w:author="John Peate" w:date="2024-06-10T13:11:00Z">
        <w:r w:rsidR="008304EA">
          <w:rPr>
            <w:rFonts w:asciiTheme="majorBidi" w:hAnsiTheme="majorBidi" w:cstheme="majorBidi"/>
          </w:rPr>
          <w:t>away</w:t>
        </w:r>
      </w:ins>
      <w:r w:rsidR="008848FD">
        <w:rPr>
          <w:rFonts w:asciiTheme="majorBidi" w:hAnsiTheme="majorBidi" w:cstheme="majorBidi"/>
        </w:rPr>
        <w:t xml:space="preserve"> from the center toward</w:t>
      </w:r>
      <w:del w:id="1317" w:author="John Peate" w:date="2024-06-10T13:11:00Z">
        <w:r w:rsidR="008848FD" w:rsidDel="008304EA">
          <w:rPr>
            <w:rFonts w:asciiTheme="majorBidi" w:hAnsiTheme="majorBidi" w:cstheme="majorBidi"/>
          </w:rPr>
          <w:delText>s</w:delText>
        </w:r>
      </w:del>
      <w:r w:rsidR="008848FD">
        <w:rPr>
          <w:rFonts w:asciiTheme="majorBidi" w:hAnsiTheme="majorBidi" w:cstheme="majorBidi"/>
        </w:rPr>
        <w:t xml:space="preserve"> the ends of the return distributions</w:t>
      </w:r>
      <w:del w:id="1318" w:author="John Peate" w:date="2024-06-10T13:12:00Z">
        <w:r w:rsidR="008848FD" w:rsidDel="008304EA">
          <w:rPr>
            <w:rFonts w:asciiTheme="majorBidi" w:hAnsiTheme="majorBidi" w:cstheme="majorBidi"/>
          </w:rPr>
          <w:delText xml:space="preserve">, </w:delText>
        </w:r>
      </w:del>
      <w:ins w:id="1319" w:author="John Peate" w:date="2024-06-10T13:12:00Z">
        <w:r w:rsidR="008304EA">
          <w:rPr>
            <w:rFonts w:asciiTheme="majorBidi" w:hAnsiTheme="majorBidi" w:cstheme="majorBidi"/>
          </w:rPr>
          <w:t>.</w:t>
        </w:r>
        <w:r w:rsidR="008304EA">
          <w:rPr>
            <w:rFonts w:asciiTheme="majorBidi" w:hAnsiTheme="majorBidi" w:cstheme="majorBidi"/>
          </w:rPr>
          <w:t xml:space="preserve"> </w:t>
        </w:r>
      </w:ins>
      <w:del w:id="1320" w:author="John Peate" w:date="2024-06-10T13:12:00Z">
        <w:r w:rsidR="008848FD" w:rsidDel="008304EA">
          <w:rPr>
            <w:rFonts w:asciiTheme="majorBidi" w:hAnsiTheme="majorBidi" w:cstheme="majorBidi"/>
          </w:rPr>
          <w:delText>which hint</w:delText>
        </w:r>
      </w:del>
      <w:ins w:id="1321" w:author="John Peate" w:date="2024-06-10T13:12:00Z">
        <w:r w:rsidR="008304EA">
          <w:rPr>
            <w:rFonts w:asciiTheme="majorBidi" w:hAnsiTheme="majorBidi" w:cstheme="majorBidi"/>
          </w:rPr>
          <w:t>This suggests</w:t>
        </w:r>
      </w:ins>
      <w:r w:rsidR="008848FD">
        <w:rPr>
          <w:rFonts w:asciiTheme="majorBidi" w:hAnsiTheme="majorBidi" w:cstheme="majorBidi"/>
        </w:rPr>
        <w:t xml:space="preserve"> that </w:t>
      </w:r>
      <w:del w:id="1322" w:author="John Peate" w:date="2024-06-10T13:12:00Z">
        <w:r w:rsidR="008848FD" w:rsidDel="008304EA">
          <w:rPr>
            <w:rFonts w:asciiTheme="majorBidi" w:hAnsiTheme="majorBidi" w:cstheme="majorBidi"/>
          </w:rPr>
          <w:delText xml:space="preserve">a </w:delText>
        </w:r>
      </w:del>
      <w:r w:rsidR="008848FD">
        <w:rPr>
          <w:rFonts w:asciiTheme="majorBidi" w:hAnsiTheme="majorBidi" w:cstheme="majorBidi"/>
        </w:rPr>
        <w:t xml:space="preserve">careful attention should be </w:t>
      </w:r>
      <w:del w:id="1323" w:author="John Peate" w:date="2024-06-10T13:12:00Z">
        <w:r w:rsidR="008848FD" w:rsidDel="008304EA">
          <w:rPr>
            <w:rFonts w:asciiTheme="majorBidi" w:hAnsiTheme="majorBidi" w:cstheme="majorBidi"/>
          </w:rPr>
          <w:delText xml:space="preserve">dedicated </w:delText>
        </w:r>
      </w:del>
      <w:ins w:id="1324" w:author="John Peate" w:date="2024-06-10T13:12:00Z">
        <w:r w:rsidR="008304EA">
          <w:rPr>
            <w:rFonts w:asciiTheme="majorBidi" w:hAnsiTheme="majorBidi" w:cstheme="majorBidi"/>
          </w:rPr>
          <w:t>pai</w:t>
        </w:r>
        <w:r w:rsidR="008304EA">
          <w:rPr>
            <w:rFonts w:asciiTheme="majorBidi" w:hAnsiTheme="majorBidi" w:cstheme="majorBidi"/>
          </w:rPr>
          <w:t xml:space="preserve">d </w:t>
        </w:r>
      </w:ins>
      <w:r w:rsidR="008848FD">
        <w:rPr>
          <w:rFonts w:asciiTheme="majorBidi" w:hAnsiTheme="majorBidi" w:cstheme="majorBidi"/>
        </w:rPr>
        <w:t>to extreme market conditions</w:t>
      </w:r>
      <w:ins w:id="1325" w:author="John Peate" w:date="2024-06-10T13:12:00Z">
        <w:r w:rsidR="008304EA">
          <w:rPr>
            <w:rFonts w:asciiTheme="majorBidi" w:hAnsiTheme="majorBidi" w:cstheme="majorBidi"/>
          </w:rPr>
          <w:t>,</w:t>
        </w:r>
      </w:ins>
      <w:r w:rsidR="008848FD">
        <w:rPr>
          <w:rFonts w:asciiTheme="majorBidi" w:hAnsiTheme="majorBidi" w:cstheme="majorBidi"/>
        </w:rPr>
        <w:t xml:space="preserve"> </w:t>
      </w:r>
      <w:del w:id="1326" w:author="John Peate" w:date="2024-06-10T13:12:00Z">
        <w:r w:rsidR="008848FD" w:rsidDel="008304EA">
          <w:rPr>
            <w:rFonts w:asciiTheme="majorBidi" w:hAnsiTheme="majorBidi" w:cstheme="majorBidi"/>
          </w:rPr>
          <w:delText>rather than relying only on the</w:delText>
        </w:r>
      </w:del>
      <w:ins w:id="1327" w:author="John Peate" w:date="2024-06-10T13:12:00Z">
        <w:r w:rsidR="008304EA">
          <w:rPr>
            <w:rFonts w:asciiTheme="majorBidi" w:hAnsiTheme="majorBidi" w:cstheme="majorBidi"/>
          </w:rPr>
          <w:t>not just</w:t>
        </w:r>
      </w:ins>
      <w:r w:rsidR="008848FD">
        <w:rPr>
          <w:rFonts w:asciiTheme="majorBidi" w:hAnsiTheme="majorBidi" w:cstheme="majorBidi"/>
        </w:rPr>
        <w:t xml:space="preserve"> normal </w:t>
      </w:r>
      <w:del w:id="1328" w:author="John Peate" w:date="2024-06-10T13:12:00Z">
        <w:r w:rsidR="008848FD" w:rsidDel="008304EA">
          <w:rPr>
            <w:rFonts w:asciiTheme="majorBidi" w:hAnsiTheme="majorBidi" w:cstheme="majorBidi"/>
          </w:rPr>
          <w:delText>market condition</w:delText>
        </w:r>
      </w:del>
      <w:ins w:id="1329" w:author="John Peate" w:date="2024-06-10T13:12:00Z">
        <w:r w:rsidR="008304EA">
          <w:rPr>
            <w:rFonts w:asciiTheme="majorBidi" w:hAnsiTheme="majorBidi" w:cstheme="majorBidi"/>
          </w:rPr>
          <w:t>one</w:t>
        </w:r>
      </w:ins>
      <w:r w:rsidR="008848FD">
        <w:rPr>
          <w:rFonts w:asciiTheme="majorBidi" w:hAnsiTheme="majorBidi" w:cstheme="majorBidi"/>
        </w:rPr>
        <w:t xml:space="preserve">s. </w:t>
      </w:r>
      <w:del w:id="1330" w:author="John Peate" w:date="2024-06-10T13:13:00Z">
        <w:r w:rsidR="00D905D0" w:rsidDel="008304EA">
          <w:rPr>
            <w:rFonts w:asciiTheme="majorBidi" w:hAnsiTheme="majorBidi" w:cstheme="majorBidi"/>
          </w:rPr>
          <w:delText>Also, it is worth mentioning that</w:delText>
        </w:r>
      </w:del>
      <w:ins w:id="1331" w:author="John Peate" w:date="2024-06-10T13:13:00Z">
        <w:r w:rsidR="008304EA">
          <w:rPr>
            <w:rFonts w:asciiTheme="majorBidi" w:hAnsiTheme="majorBidi" w:cstheme="majorBidi"/>
          </w:rPr>
          <w:t>The</w:t>
        </w:r>
      </w:ins>
      <w:r w:rsidR="00D905D0">
        <w:rPr>
          <w:rFonts w:asciiTheme="majorBidi" w:hAnsiTheme="majorBidi" w:cstheme="majorBidi"/>
        </w:rPr>
        <w:t xml:space="preserve"> VET exhibit</w:t>
      </w:r>
      <w:ins w:id="1332" w:author="John Peate" w:date="2024-06-10T13:13:00Z">
        <w:r w:rsidR="008304EA">
          <w:rPr>
            <w:rFonts w:asciiTheme="majorBidi" w:hAnsiTheme="majorBidi" w:cstheme="majorBidi"/>
          </w:rPr>
          <w:t>s</w:t>
        </w:r>
      </w:ins>
      <w:r w:rsidR="00D905D0">
        <w:rPr>
          <w:rFonts w:asciiTheme="majorBidi" w:hAnsiTheme="majorBidi" w:cstheme="majorBidi"/>
        </w:rPr>
        <w:t xml:space="preserve"> </w:t>
      </w:r>
      <w:del w:id="1333" w:author="John Peate" w:date="2024-06-10T13:13:00Z">
        <w:r w:rsidR="00D905D0" w:rsidDel="008304EA">
          <w:rPr>
            <w:rFonts w:asciiTheme="majorBidi" w:hAnsiTheme="majorBidi" w:cstheme="majorBidi"/>
          </w:rPr>
          <w:delText xml:space="preserve">a </w:delText>
        </w:r>
      </w:del>
      <w:r w:rsidR="00D905D0">
        <w:rPr>
          <w:rFonts w:asciiTheme="majorBidi" w:hAnsiTheme="majorBidi" w:cstheme="majorBidi"/>
        </w:rPr>
        <w:t>different behavior</w:t>
      </w:r>
      <w:del w:id="1334" w:author="John Peate" w:date="2024-06-10T13:13:00Z">
        <w:r w:rsidR="00D905D0" w:rsidDel="008304EA">
          <w:rPr>
            <w:rFonts w:asciiTheme="majorBidi" w:hAnsiTheme="majorBidi" w:cstheme="majorBidi"/>
          </w:rPr>
          <w:delText>, as</w:delText>
        </w:r>
      </w:del>
      <w:r w:rsidR="00D905D0">
        <w:rPr>
          <w:rFonts w:asciiTheme="majorBidi" w:hAnsiTheme="majorBidi" w:cstheme="majorBidi"/>
        </w:rPr>
        <w:t xml:space="preserve"> in normal </w:t>
      </w:r>
      <w:ins w:id="1335" w:author="John Peate" w:date="2024-06-10T13:13:00Z">
        <w:r w:rsidR="008304EA">
          <w:rPr>
            <w:rFonts w:asciiTheme="majorBidi" w:hAnsiTheme="majorBidi" w:cstheme="majorBidi"/>
          </w:rPr>
          <w:t>(</w:t>
        </w:r>
        <w:r w:rsidR="008304EA">
          <w:rPr>
            <w:rFonts w:asciiTheme="majorBidi" w:hAnsiTheme="majorBidi" w:cstheme="majorBidi"/>
          </w:rPr>
          <w:t>median</w:t>
        </w:r>
        <w:r w:rsidR="008304EA">
          <w:rPr>
            <w:rFonts w:asciiTheme="majorBidi" w:hAnsiTheme="majorBidi" w:cstheme="majorBidi"/>
          </w:rPr>
          <w:t xml:space="preserve"> quantile) </w:t>
        </w:r>
      </w:ins>
      <w:r w:rsidR="00D905D0">
        <w:rPr>
          <w:rFonts w:asciiTheme="majorBidi" w:hAnsiTheme="majorBidi" w:cstheme="majorBidi"/>
        </w:rPr>
        <w:t xml:space="preserve">and bear </w:t>
      </w:r>
      <w:ins w:id="1336" w:author="John Peate" w:date="2024-06-10T13:14:00Z">
        <w:r w:rsidR="008304EA">
          <w:rPr>
            <w:rFonts w:asciiTheme="majorBidi" w:hAnsiTheme="majorBidi" w:cstheme="majorBidi"/>
          </w:rPr>
          <w:t>(</w:t>
        </w:r>
        <w:r w:rsidR="008304EA">
          <w:rPr>
            <w:rFonts w:asciiTheme="majorBidi" w:hAnsiTheme="majorBidi" w:cstheme="majorBidi"/>
          </w:rPr>
          <w:t>lower quantile</w:t>
        </w:r>
        <w:r w:rsidR="008304EA">
          <w:rPr>
            <w:rFonts w:asciiTheme="majorBidi" w:hAnsiTheme="majorBidi" w:cstheme="majorBidi"/>
          </w:rPr>
          <w:t>)</w:t>
        </w:r>
        <w:r w:rsidR="008304EA">
          <w:rPr>
            <w:rFonts w:asciiTheme="majorBidi" w:hAnsiTheme="majorBidi" w:cstheme="majorBidi"/>
          </w:rPr>
          <w:t xml:space="preserve"> </w:t>
        </w:r>
      </w:ins>
      <w:r w:rsidR="00D905D0">
        <w:rPr>
          <w:rFonts w:asciiTheme="majorBidi" w:hAnsiTheme="majorBidi" w:cstheme="majorBidi"/>
        </w:rPr>
        <w:t>market condition</w:t>
      </w:r>
      <w:del w:id="1337" w:author="John Peate" w:date="2024-06-10T13:14:00Z">
        <w:r w:rsidR="00D905D0" w:rsidDel="008304EA">
          <w:rPr>
            <w:rFonts w:asciiTheme="majorBidi" w:hAnsiTheme="majorBidi" w:cstheme="majorBidi"/>
          </w:rPr>
          <w:delText xml:space="preserve">, </w:delText>
        </w:r>
      </w:del>
      <w:ins w:id="1338" w:author="John Peate" w:date="2024-06-10T13:14:00Z">
        <w:r w:rsidR="008304EA">
          <w:rPr>
            <w:rFonts w:asciiTheme="majorBidi" w:hAnsiTheme="majorBidi" w:cstheme="majorBidi"/>
          </w:rPr>
          <w:t>s</w:t>
        </w:r>
        <w:r w:rsidR="008304EA">
          <w:rPr>
            <w:rFonts w:asciiTheme="majorBidi" w:hAnsiTheme="majorBidi" w:cstheme="majorBidi"/>
          </w:rPr>
          <w:t xml:space="preserve"> </w:t>
        </w:r>
      </w:ins>
      <w:del w:id="1339" w:author="John Peate" w:date="2024-06-10T13:14:00Z">
        <w:r w:rsidR="00D905D0" w:rsidDel="008304EA">
          <w:rPr>
            <w:rFonts w:asciiTheme="majorBidi" w:hAnsiTheme="majorBidi" w:cstheme="majorBidi"/>
          </w:rPr>
          <w:delText xml:space="preserve">under the </w:delText>
        </w:r>
      </w:del>
      <w:del w:id="1340" w:author="John Peate" w:date="2024-06-10T13:13:00Z">
        <w:r w:rsidR="00D905D0" w:rsidDel="008304EA">
          <w:rPr>
            <w:rFonts w:asciiTheme="majorBidi" w:hAnsiTheme="majorBidi" w:cstheme="majorBidi"/>
          </w:rPr>
          <w:delText xml:space="preserve">median </w:delText>
        </w:r>
      </w:del>
      <w:del w:id="1341" w:author="John Peate" w:date="2024-06-10T13:14:00Z">
        <w:r w:rsidR="00D905D0" w:rsidDel="008304EA">
          <w:rPr>
            <w:rFonts w:asciiTheme="majorBidi" w:hAnsiTheme="majorBidi" w:cstheme="majorBidi"/>
          </w:rPr>
          <w:delText>and lower quantiles examination, it</w:delText>
        </w:r>
      </w:del>
      <w:ins w:id="1342" w:author="John Peate" w:date="2024-06-10T13:14:00Z">
        <w:r w:rsidR="008304EA">
          <w:rPr>
            <w:rFonts w:asciiTheme="majorBidi" w:hAnsiTheme="majorBidi" w:cstheme="majorBidi"/>
          </w:rPr>
          <w:t>and</w:t>
        </w:r>
      </w:ins>
      <w:r w:rsidR="00D905D0">
        <w:rPr>
          <w:rFonts w:asciiTheme="majorBidi" w:hAnsiTheme="majorBidi" w:cstheme="majorBidi"/>
        </w:rPr>
        <w:t xml:space="preserve"> is the most prominent transmitter of shocks</w:t>
      </w:r>
      <w:del w:id="1343" w:author="John Peate" w:date="2024-06-10T13:14:00Z">
        <w:r w:rsidR="00D905D0" w:rsidDel="008304EA">
          <w:rPr>
            <w:rFonts w:asciiTheme="majorBidi" w:hAnsiTheme="majorBidi" w:cstheme="majorBidi"/>
          </w:rPr>
          <w:delText xml:space="preserve">, </w:delText>
        </w:r>
      </w:del>
      <w:ins w:id="1344" w:author="John Peate" w:date="2024-06-10T13:14:00Z">
        <w:r w:rsidR="008304EA">
          <w:rPr>
            <w:rFonts w:asciiTheme="majorBidi" w:hAnsiTheme="majorBidi" w:cstheme="majorBidi"/>
          </w:rPr>
          <w:t>. However,</w:t>
        </w:r>
        <w:r w:rsidR="008304EA">
          <w:rPr>
            <w:rFonts w:asciiTheme="majorBidi" w:hAnsiTheme="majorBidi" w:cstheme="majorBidi"/>
          </w:rPr>
          <w:t xml:space="preserve"> </w:t>
        </w:r>
      </w:ins>
      <w:del w:id="1345" w:author="John Peate" w:date="2024-06-10T13:15:00Z">
        <w:r w:rsidR="00D905D0" w:rsidDel="008304EA">
          <w:rPr>
            <w:rFonts w:asciiTheme="majorBidi" w:hAnsiTheme="majorBidi" w:cstheme="majorBidi"/>
          </w:rPr>
          <w:delText xml:space="preserve">but under bull market conditions, </w:delText>
        </w:r>
      </w:del>
      <w:r w:rsidR="00D905D0">
        <w:rPr>
          <w:rFonts w:asciiTheme="majorBidi" w:hAnsiTheme="majorBidi" w:cstheme="majorBidi"/>
        </w:rPr>
        <w:t xml:space="preserve">it seems that its </w:t>
      </w:r>
      <w:del w:id="1346" w:author="John Peate" w:date="2024-06-10T13:15:00Z">
        <w:r w:rsidR="00D905D0" w:rsidDel="008304EA">
          <w:rPr>
            <w:rFonts w:asciiTheme="majorBidi" w:hAnsiTheme="majorBidi" w:cstheme="majorBidi"/>
          </w:rPr>
          <w:delText>influence/</w:delText>
        </w:r>
      </w:del>
      <w:r w:rsidR="00D905D0">
        <w:rPr>
          <w:rFonts w:asciiTheme="majorBidi" w:hAnsiTheme="majorBidi" w:cstheme="majorBidi"/>
        </w:rPr>
        <w:t>transmission of shocks is negligible</w:t>
      </w:r>
      <w:ins w:id="1347" w:author="John Peate" w:date="2024-06-10T13:15:00Z">
        <w:r w:rsidR="008304EA" w:rsidRPr="008304EA">
          <w:rPr>
            <w:rFonts w:asciiTheme="majorBidi" w:hAnsiTheme="majorBidi" w:cstheme="majorBidi"/>
          </w:rPr>
          <w:t xml:space="preserve"> </w:t>
        </w:r>
        <w:r w:rsidR="008304EA">
          <w:rPr>
            <w:rFonts w:asciiTheme="majorBidi" w:hAnsiTheme="majorBidi" w:cstheme="majorBidi"/>
          </w:rPr>
          <w:t>in</w:t>
        </w:r>
        <w:r w:rsidR="008304EA">
          <w:rPr>
            <w:rFonts w:asciiTheme="majorBidi" w:hAnsiTheme="majorBidi" w:cstheme="majorBidi"/>
          </w:rPr>
          <w:t xml:space="preserve"> bull market conditions</w:t>
        </w:r>
      </w:ins>
      <w:r w:rsidR="00D905D0">
        <w:rPr>
          <w:rFonts w:asciiTheme="majorBidi" w:hAnsiTheme="majorBidi" w:cstheme="majorBidi"/>
        </w:rPr>
        <w:t>. These findings again signal</w:t>
      </w:r>
      <w:del w:id="1348" w:author="John Peate" w:date="2024-06-10T13:16:00Z">
        <w:r w:rsidR="00D905D0" w:rsidDel="008304EA">
          <w:rPr>
            <w:rFonts w:asciiTheme="majorBidi" w:hAnsiTheme="majorBidi" w:cstheme="majorBidi"/>
          </w:rPr>
          <w:delText>,</w:delText>
        </w:r>
      </w:del>
      <w:r w:rsidR="00D905D0">
        <w:rPr>
          <w:rFonts w:asciiTheme="majorBidi" w:hAnsiTheme="majorBidi" w:cstheme="majorBidi"/>
        </w:rPr>
        <w:t xml:space="preserve"> that the relationship between AI and </w:t>
      </w:r>
      <w:del w:id="1349" w:author="John Peate" w:date="2024-06-11T12:18:00Z">
        <w:r w:rsidR="00D905D0" w:rsidDel="00BD1570">
          <w:rPr>
            <w:rFonts w:asciiTheme="majorBidi" w:hAnsiTheme="majorBidi" w:cstheme="majorBidi"/>
          </w:rPr>
          <w:delText xml:space="preserve">IoI </w:delText>
        </w:r>
      </w:del>
      <w:ins w:id="1350" w:author="John Peate" w:date="2024-06-11T12:18:00Z">
        <w:r w:rsidR="00BD1570">
          <w:rPr>
            <w:rFonts w:asciiTheme="majorBidi" w:hAnsiTheme="majorBidi" w:cstheme="majorBidi"/>
          </w:rPr>
          <w:t>Io</w:t>
        </w:r>
        <w:r w:rsidR="00BD1570">
          <w:rPr>
            <w:rFonts w:asciiTheme="majorBidi" w:hAnsiTheme="majorBidi" w:cstheme="majorBidi"/>
          </w:rPr>
          <w:t>T</w:t>
        </w:r>
        <w:r w:rsidR="00BD1570">
          <w:rPr>
            <w:rFonts w:asciiTheme="majorBidi" w:hAnsiTheme="majorBidi" w:cstheme="majorBidi"/>
          </w:rPr>
          <w:t xml:space="preserve"> </w:t>
        </w:r>
      </w:ins>
      <w:r w:rsidR="00D905D0">
        <w:rPr>
          <w:rFonts w:asciiTheme="majorBidi" w:hAnsiTheme="majorBidi" w:cstheme="majorBidi"/>
        </w:rPr>
        <w:t>tokens deserve</w:t>
      </w:r>
      <w:ins w:id="1351" w:author="John Peate" w:date="2024-06-10T13:16:00Z">
        <w:r w:rsidR="008304EA">
          <w:rPr>
            <w:rFonts w:asciiTheme="majorBidi" w:hAnsiTheme="majorBidi" w:cstheme="majorBidi"/>
          </w:rPr>
          <w:t>s</w:t>
        </w:r>
      </w:ins>
      <w:r w:rsidR="00D905D0">
        <w:rPr>
          <w:rFonts w:asciiTheme="majorBidi" w:hAnsiTheme="majorBidi" w:cstheme="majorBidi"/>
        </w:rPr>
        <w:t xml:space="preserve"> </w:t>
      </w:r>
      <w:del w:id="1352" w:author="John Peate" w:date="2024-06-10T13:16:00Z">
        <w:r w:rsidR="00D905D0" w:rsidDel="008304EA">
          <w:rPr>
            <w:rFonts w:asciiTheme="majorBidi" w:hAnsiTheme="majorBidi" w:cstheme="majorBidi"/>
          </w:rPr>
          <w:delText xml:space="preserve">a </w:delText>
        </w:r>
      </w:del>
      <w:r w:rsidR="00D905D0">
        <w:rPr>
          <w:rFonts w:asciiTheme="majorBidi" w:hAnsiTheme="majorBidi" w:cstheme="majorBidi"/>
        </w:rPr>
        <w:t xml:space="preserve">careful </w:t>
      </w:r>
      <w:del w:id="1353" w:author="John Peate" w:date="2024-06-10T13:16:00Z">
        <w:r w:rsidR="00D905D0" w:rsidDel="008304EA">
          <w:rPr>
            <w:rFonts w:asciiTheme="majorBidi" w:hAnsiTheme="majorBidi" w:cstheme="majorBidi"/>
          </w:rPr>
          <w:delText>examination</w:delText>
        </w:r>
      </w:del>
      <w:ins w:id="1354" w:author="John Peate" w:date="2024-06-10T13:16:00Z">
        <w:r w:rsidR="008304EA">
          <w:rPr>
            <w:rFonts w:asciiTheme="majorBidi" w:hAnsiTheme="majorBidi" w:cstheme="majorBidi"/>
          </w:rPr>
          <w:t>scrutiny</w:t>
        </w:r>
      </w:ins>
      <w:del w:id="1355" w:author="John Peate" w:date="2024-06-10T13:16:00Z">
        <w:r w:rsidR="00D905D0" w:rsidDel="008304EA">
          <w:rPr>
            <w:rFonts w:asciiTheme="majorBidi" w:hAnsiTheme="majorBidi" w:cstheme="majorBidi"/>
          </w:rPr>
          <w:delText>,</w:delText>
        </w:r>
      </w:del>
      <w:r w:rsidR="00D905D0">
        <w:rPr>
          <w:rFonts w:asciiTheme="majorBidi" w:hAnsiTheme="majorBidi" w:cstheme="majorBidi"/>
        </w:rPr>
        <w:t xml:space="preserve"> and it seems that the mutual innovations as well as the magnitude of their impact</w:t>
      </w:r>
      <w:del w:id="1356" w:author="John Peate" w:date="2024-06-10T13:16:00Z">
        <w:r w:rsidR="00D905D0" w:rsidDel="008304EA">
          <w:rPr>
            <w:rFonts w:asciiTheme="majorBidi" w:hAnsiTheme="majorBidi" w:cstheme="majorBidi"/>
          </w:rPr>
          <w:delText>,</w:delText>
        </w:r>
      </w:del>
      <w:r w:rsidR="00D905D0">
        <w:rPr>
          <w:rFonts w:asciiTheme="majorBidi" w:hAnsiTheme="majorBidi" w:cstheme="majorBidi"/>
        </w:rPr>
        <w:t xml:space="preserve"> depend</w:t>
      </w:r>
      <w:del w:id="1357" w:author="John Peate" w:date="2024-06-10T13:16:00Z">
        <w:r w:rsidR="00D905D0" w:rsidDel="008304EA">
          <w:rPr>
            <w:rFonts w:asciiTheme="majorBidi" w:hAnsiTheme="majorBidi" w:cstheme="majorBidi"/>
          </w:rPr>
          <w:delText>s</w:delText>
        </w:r>
      </w:del>
      <w:r w:rsidR="00D905D0">
        <w:rPr>
          <w:rFonts w:asciiTheme="majorBidi" w:hAnsiTheme="majorBidi" w:cstheme="majorBidi"/>
        </w:rPr>
        <w:t xml:space="preserve"> on </w:t>
      </w:r>
      <w:del w:id="1358" w:author="John Peate" w:date="2024-06-10T13:17:00Z">
        <w:r w:rsidR="00D905D0" w:rsidDel="008304EA">
          <w:rPr>
            <w:rFonts w:asciiTheme="majorBidi" w:hAnsiTheme="majorBidi" w:cstheme="majorBidi"/>
          </w:rPr>
          <w:delText xml:space="preserve">the state of the </w:delText>
        </w:r>
      </w:del>
      <w:r w:rsidR="00D905D0">
        <w:rPr>
          <w:rFonts w:asciiTheme="majorBidi" w:hAnsiTheme="majorBidi" w:cstheme="majorBidi"/>
        </w:rPr>
        <w:t>market conditions</w:t>
      </w:r>
      <w:r w:rsidR="00284F2B">
        <w:rPr>
          <w:rFonts w:asciiTheme="majorBidi" w:hAnsiTheme="majorBidi" w:cstheme="majorBidi"/>
        </w:rPr>
        <w:t xml:space="preserve"> and </w:t>
      </w:r>
      <w:ins w:id="1359" w:author="John Peate" w:date="2024-06-10T13:17:00Z">
        <w:r w:rsidR="008304EA">
          <w:rPr>
            <w:rFonts w:asciiTheme="majorBidi" w:hAnsiTheme="majorBidi" w:cstheme="majorBidi"/>
          </w:rPr>
          <w:t xml:space="preserve">their dynamics </w:t>
        </w:r>
      </w:ins>
      <w:del w:id="1360" w:author="John Peate" w:date="2024-06-10T13:17:00Z">
        <w:r w:rsidR="00284F2B" w:rsidDel="008304EA">
          <w:rPr>
            <w:rFonts w:asciiTheme="majorBidi" w:hAnsiTheme="majorBidi" w:cstheme="majorBidi"/>
          </w:rPr>
          <w:delText>may be</w:delText>
        </w:r>
        <w:r w:rsidR="00D905D0" w:rsidDel="008304EA">
          <w:rPr>
            <w:rFonts w:asciiTheme="majorBidi" w:hAnsiTheme="majorBidi" w:cstheme="majorBidi"/>
          </w:rPr>
          <w:delText xml:space="preserve"> calling for a dynamic </w:delText>
        </w:r>
        <w:r w:rsidR="00284F2B" w:rsidDel="008304EA">
          <w:rPr>
            <w:rFonts w:asciiTheme="majorBidi" w:hAnsiTheme="majorBidi" w:cstheme="majorBidi"/>
          </w:rPr>
          <w:delText>examination across time</w:delText>
        </w:r>
      </w:del>
      <w:ins w:id="1361" w:author="John Peate" w:date="2024-06-10T13:17:00Z">
        <w:r w:rsidR="008304EA">
          <w:rPr>
            <w:rFonts w:asciiTheme="majorBidi" w:hAnsiTheme="majorBidi" w:cstheme="majorBidi"/>
          </w:rPr>
          <w:t>demand chron</w:t>
        </w:r>
      </w:ins>
      <w:ins w:id="1362" w:author="John Peate" w:date="2024-06-10T13:18:00Z">
        <w:r w:rsidR="008304EA">
          <w:rPr>
            <w:rFonts w:asciiTheme="majorBidi" w:hAnsiTheme="majorBidi" w:cstheme="majorBidi"/>
          </w:rPr>
          <w:t>ological</w:t>
        </w:r>
      </w:ins>
      <w:ins w:id="1363" w:author="John Peate" w:date="2024-06-10T13:17:00Z">
        <w:r w:rsidR="008304EA">
          <w:rPr>
            <w:rFonts w:asciiTheme="majorBidi" w:hAnsiTheme="majorBidi" w:cstheme="majorBidi"/>
          </w:rPr>
          <w:t xml:space="preserve"> analysis</w:t>
        </w:r>
      </w:ins>
      <w:r w:rsidR="00284F2B">
        <w:rPr>
          <w:rFonts w:asciiTheme="majorBidi" w:hAnsiTheme="majorBidi" w:cstheme="majorBidi"/>
        </w:rPr>
        <w:t>.</w:t>
      </w:r>
    </w:p>
    <w:p w14:paraId="753999B6" w14:textId="77777777" w:rsidR="00136690" w:rsidRDefault="00136690" w:rsidP="00660A64">
      <w:pPr>
        <w:pStyle w:val="ListParagraph"/>
        <w:spacing w:line="360" w:lineRule="auto"/>
        <w:ind w:left="0"/>
        <w:jc w:val="both"/>
        <w:rPr>
          <w:ins w:id="1364" w:author="John Peate" w:date="2024-06-10T12:30:00Z"/>
          <w:rFonts w:asciiTheme="majorBidi" w:hAnsiTheme="majorBidi" w:cstheme="majorBidi"/>
          <w:b/>
          <w:bCs/>
        </w:rPr>
      </w:pPr>
    </w:p>
    <w:p w14:paraId="01685E46" w14:textId="4A66D2CF" w:rsidR="00E25B17" w:rsidRDefault="00284F2B" w:rsidP="00660A64">
      <w:pPr>
        <w:pStyle w:val="ListParagraph"/>
        <w:spacing w:line="360" w:lineRule="auto"/>
        <w:ind w:left="0"/>
        <w:jc w:val="both"/>
        <w:rPr>
          <w:ins w:id="1365" w:author="John Peate" w:date="2024-06-10T13:21:00Z"/>
          <w:rFonts w:asciiTheme="majorBidi" w:hAnsiTheme="majorBidi" w:cstheme="majorBidi"/>
        </w:rPr>
      </w:pPr>
      <w:r w:rsidRPr="00284F2B">
        <w:rPr>
          <w:rFonts w:asciiTheme="majorBidi" w:hAnsiTheme="majorBidi" w:cstheme="majorBidi"/>
          <w:b/>
          <w:bCs/>
        </w:rPr>
        <w:t>Figure 4</w:t>
      </w:r>
      <w:r>
        <w:rPr>
          <w:rFonts w:asciiTheme="majorBidi" w:hAnsiTheme="majorBidi" w:cstheme="majorBidi"/>
          <w:b/>
          <w:bCs/>
        </w:rPr>
        <w:t xml:space="preserve"> </w:t>
      </w:r>
      <w:r>
        <w:rPr>
          <w:rFonts w:asciiTheme="majorBidi" w:hAnsiTheme="majorBidi" w:cstheme="majorBidi"/>
        </w:rPr>
        <w:t xml:space="preserve">depicts the evolution of the </w:t>
      </w:r>
      <w:del w:id="1366" w:author="John Peate" w:date="2024-06-11T12:20:00Z">
        <w:r w:rsidDel="00BD1570">
          <w:rPr>
            <w:rFonts w:asciiTheme="majorBidi" w:hAnsiTheme="majorBidi" w:cstheme="majorBidi"/>
          </w:rPr>
          <w:delText>total connectedness index</w:delText>
        </w:r>
      </w:del>
      <w:ins w:id="1367" w:author="John Peate" w:date="2024-06-11T12:20:00Z">
        <w:r w:rsidR="00BD1570">
          <w:rPr>
            <w:rFonts w:asciiTheme="majorBidi" w:hAnsiTheme="majorBidi" w:cstheme="majorBidi"/>
          </w:rPr>
          <w:t>TCI</w:t>
        </w:r>
      </w:ins>
      <w:r>
        <w:rPr>
          <w:rFonts w:asciiTheme="majorBidi" w:hAnsiTheme="majorBidi" w:cstheme="majorBidi"/>
        </w:rPr>
        <w:t xml:space="preserve"> between AI and IoI tokens across time.</w:t>
      </w:r>
      <w:r w:rsidR="003964C2">
        <w:rPr>
          <w:rFonts w:asciiTheme="majorBidi" w:hAnsiTheme="majorBidi" w:cstheme="majorBidi"/>
        </w:rPr>
        <w:t xml:space="preserve"> All graphs</w:t>
      </w:r>
      <w:del w:id="1368" w:author="John Peate" w:date="2024-06-10T13:18:00Z">
        <w:r w:rsidR="003964C2" w:rsidDel="00AD58A5">
          <w:rPr>
            <w:rFonts w:asciiTheme="majorBidi" w:hAnsiTheme="majorBidi" w:cstheme="majorBidi"/>
          </w:rPr>
          <w:delText>'</w:delText>
        </w:r>
      </w:del>
      <w:r w:rsidR="003964C2">
        <w:rPr>
          <w:rFonts w:asciiTheme="majorBidi" w:hAnsiTheme="majorBidi" w:cstheme="majorBidi"/>
        </w:rPr>
        <w:t xml:space="preserve"> account</w:t>
      </w:r>
      <w:del w:id="1369" w:author="John Peate" w:date="2024-06-10T13:18:00Z">
        <w:r w:rsidR="003964C2" w:rsidDel="00AD58A5">
          <w:rPr>
            <w:rFonts w:asciiTheme="majorBidi" w:hAnsiTheme="majorBidi" w:cstheme="majorBidi"/>
          </w:rPr>
          <w:delText>s</w:delText>
        </w:r>
      </w:del>
      <w:r w:rsidR="003964C2">
        <w:rPr>
          <w:rFonts w:asciiTheme="majorBidi" w:hAnsiTheme="majorBidi" w:cstheme="majorBidi"/>
        </w:rPr>
        <w:t xml:space="preserve"> for the short-term impacts.</w:t>
      </w:r>
      <w:r>
        <w:rPr>
          <w:rFonts w:asciiTheme="majorBidi" w:hAnsiTheme="majorBidi" w:cstheme="majorBidi"/>
        </w:rPr>
        <w:t xml:space="preserve"> The top </w:t>
      </w:r>
      <w:r w:rsidR="003964C2">
        <w:rPr>
          <w:rFonts w:asciiTheme="majorBidi" w:hAnsiTheme="majorBidi" w:cstheme="majorBidi"/>
        </w:rPr>
        <w:t>graph</w:t>
      </w:r>
      <w:r>
        <w:rPr>
          <w:rFonts w:asciiTheme="majorBidi" w:hAnsiTheme="majorBidi" w:cstheme="majorBidi"/>
        </w:rPr>
        <w:t xml:space="preserve"> tracks the degree of the connectedness for the middle quantile, whereas the center and bottom figure reports the </w:t>
      </w:r>
      <w:del w:id="1370" w:author="John Peate" w:date="2024-06-11T12:25:00Z">
        <w:r w:rsidDel="00BD1570">
          <w:rPr>
            <w:rFonts w:asciiTheme="majorBidi" w:hAnsiTheme="majorBidi" w:cstheme="majorBidi"/>
          </w:rPr>
          <w:delText>total connectivity index</w:delText>
        </w:r>
      </w:del>
      <w:ins w:id="1371" w:author="John Peate" w:date="2024-06-11T12:25:00Z">
        <w:r w:rsidR="00BD1570">
          <w:rPr>
            <w:rFonts w:asciiTheme="majorBidi" w:hAnsiTheme="majorBidi" w:cstheme="majorBidi"/>
          </w:rPr>
          <w:t>TCI</w:t>
        </w:r>
      </w:ins>
      <w:r>
        <w:rPr>
          <w:rFonts w:asciiTheme="majorBidi" w:hAnsiTheme="majorBidi" w:cstheme="majorBidi"/>
        </w:rPr>
        <w:t xml:space="preserve"> for the upper and lower </w:t>
      </w:r>
      <w:r>
        <w:rPr>
          <w:rFonts w:asciiTheme="majorBidi" w:hAnsiTheme="majorBidi" w:cstheme="majorBidi"/>
        </w:rPr>
        <w:lastRenderedPageBreak/>
        <w:t>quantiles</w:t>
      </w:r>
      <w:del w:id="1372" w:author="John Peate" w:date="2024-06-10T13:19:00Z">
        <w:r w:rsidDel="00AD58A5">
          <w:rPr>
            <w:rFonts w:asciiTheme="majorBidi" w:hAnsiTheme="majorBidi" w:cstheme="majorBidi"/>
          </w:rPr>
          <w:delText>,</w:delText>
        </w:r>
      </w:del>
      <w:r>
        <w:rPr>
          <w:rFonts w:asciiTheme="majorBidi" w:hAnsiTheme="majorBidi" w:cstheme="majorBidi"/>
        </w:rPr>
        <w:t xml:space="preserve"> respectively.</w:t>
      </w:r>
      <w:r w:rsidR="003964C2">
        <w:rPr>
          <w:rFonts w:asciiTheme="majorBidi" w:hAnsiTheme="majorBidi" w:cstheme="majorBidi"/>
        </w:rPr>
        <w:t xml:space="preserve"> </w:t>
      </w:r>
      <w:del w:id="1373" w:author="John Peate" w:date="2024-06-10T13:19:00Z">
        <w:r w:rsidR="003964C2" w:rsidDel="00AD58A5">
          <w:rPr>
            <w:rFonts w:asciiTheme="majorBidi" w:hAnsiTheme="majorBidi" w:cstheme="majorBidi"/>
          </w:rPr>
          <w:delText>As can be seen, w</w:delText>
        </w:r>
      </w:del>
      <w:ins w:id="1374" w:author="John Peate" w:date="2024-06-10T13:19:00Z">
        <w:r w:rsidR="00AD58A5">
          <w:rPr>
            <w:rFonts w:asciiTheme="majorBidi" w:hAnsiTheme="majorBidi" w:cstheme="majorBidi"/>
          </w:rPr>
          <w:t>W</w:t>
        </w:r>
      </w:ins>
      <w:r w:rsidR="003964C2">
        <w:rPr>
          <w:rFonts w:asciiTheme="majorBidi" w:hAnsiTheme="majorBidi" w:cstheme="majorBidi"/>
        </w:rPr>
        <w:t xml:space="preserve">hile it is apparent that the </w:t>
      </w:r>
      <w:ins w:id="1375" w:author="John Peate" w:date="2024-06-10T13:19:00Z">
        <w:r w:rsidR="00AD58A5">
          <w:rPr>
            <w:rFonts w:asciiTheme="majorBidi" w:hAnsiTheme="majorBidi" w:cstheme="majorBidi"/>
          </w:rPr>
          <w:t>inter</w:t>
        </w:r>
      </w:ins>
      <w:r w:rsidR="003964C2">
        <w:rPr>
          <w:rFonts w:asciiTheme="majorBidi" w:hAnsiTheme="majorBidi" w:cstheme="majorBidi"/>
        </w:rPr>
        <w:t>dependence of</w:t>
      </w:r>
      <w:r w:rsidR="003964C2" w:rsidRPr="003964C2">
        <w:rPr>
          <w:rFonts w:asciiTheme="majorBidi" w:hAnsiTheme="majorBidi" w:cstheme="majorBidi"/>
        </w:rPr>
        <w:t xml:space="preserve"> </w:t>
      </w:r>
      <w:r w:rsidR="003964C2">
        <w:rPr>
          <w:rFonts w:asciiTheme="majorBidi" w:hAnsiTheme="majorBidi" w:cstheme="majorBidi"/>
        </w:rPr>
        <w:t>AI and IoI tokens is quite strong</w:t>
      </w:r>
      <w:del w:id="1376" w:author="John Peate" w:date="2024-06-10T13:20:00Z">
        <w:r w:rsidR="003964C2" w:rsidDel="00AD58A5">
          <w:rPr>
            <w:rFonts w:asciiTheme="majorBidi" w:hAnsiTheme="majorBidi" w:cstheme="majorBidi"/>
          </w:rPr>
          <w:delText xml:space="preserve">, </w:delText>
        </w:r>
      </w:del>
      <w:ins w:id="1377" w:author="John Peate" w:date="2024-06-10T13:20:00Z">
        <w:r w:rsidR="00AD58A5">
          <w:rPr>
            <w:rFonts w:asciiTheme="majorBidi" w:hAnsiTheme="majorBidi" w:cstheme="majorBidi"/>
          </w:rPr>
          <w:t>—</w:t>
        </w:r>
      </w:ins>
      <w:r w:rsidR="003964C2">
        <w:rPr>
          <w:rFonts w:asciiTheme="majorBidi" w:hAnsiTheme="majorBidi" w:cstheme="majorBidi"/>
        </w:rPr>
        <w:t xml:space="preserve">such as </w:t>
      </w:r>
      <w:ins w:id="1378" w:author="John Peate" w:date="2024-06-10T13:19:00Z">
        <w:r w:rsidR="00AD58A5">
          <w:rPr>
            <w:rFonts w:asciiTheme="majorBidi" w:hAnsiTheme="majorBidi" w:cstheme="majorBidi"/>
          </w:rPr>
          <w:t xml:space="preserve">in </w:t>
        </w:r>
      </w:ins>
      <w:r w:rsidR="003964C2">
        <w:rPr>
          <w:rFonts w:asciiTheme="majorBidi" w:hAnsiTheme="majorBidi" w:cstheme="majorBidi"/>
        </w:rPr>
        <w:t>the final phase of the COVID-19 pandemic</w:t>
      </w:r>
      <w:ins w:id="1379" w:author="John Peate" w:date="2024-06-10T13:20:00Z">
        <w:r w:rsidR="00AD58A5">
          <w:rPr>
            <w:rFonts w:asciiTheme="majorBidi" w:hAnsiTheme="majorBidi" w:cstheme="majorBidi"/>
          </w:rPr>
          <w:t>,</w:t>
        </w:r>
      </w:ins>
      <w:r w:rsidR="003964C2">
        <w:rPr>
          <w:rFonts w:asciiTheme="majorBidi" w:hAnsiTheme="majorBidi" w:cstheme="majorBidi"/>
        </w:rPr>
        <w:t xml:space="preserve"> and the early 2021 </w:t>
      </w:r>
      <w:ins w:id="1380" w:author="John Peate" w:date="2024-06-10T13:20:00Z">
        <w:r w:rsidR="00AD58A5">
          <w:rPr>
            <w:rFonts w:asciiTheme="majorBidi" w:hAnsiTheme="majorBidi" w:cstheme="majorBidi"/>
          </w:rPr>
          <w:t xml:space="preserve">boom in the </w:t>
        </w:r>
      </w:ins>
      <w:r w:rsidR="003964C2">
        <w:rPr>
          <w:rFonts w:asciiTheme="majorBidi" w:hAnsiTheme="majorBidi" w:cstheme="majorBidi"/>
        </w:rPr>
        <w:t>crypto market</w:t>
      </w:r>
      <w:del w:id="1381" w:author="John Peate" w:date="2024-06-10T13:20:00Z">
        <w:r w:rsidR="003964C2" w:rsidDel="00AD58A5">
          <w:rPr>
            <w:rFonts w:asciiTheme="majorBidi" w:hAnsiTheme="majorBidi" w:cstheme="majorBidi"/>
          </w:rPr>
          <w:delText xml:space="preserve"> flourishing</w:delText>
        </w:r>
      </w:del>
      <w:r w:rsidR="003964C2">
        <w:rPr>
          <w:rFonts w:asciiTheme="majorBidi" w:hAnsiTheme="majorBidi" w:cstheme="majorBidi"/>
        </w:rPr>
        <w:t>, and the 2022 Russia-Ukraine conflict</w:t>
      </w:r>
      <w:del w:id="1382" w:author="John Peate" w:date="2024-06-10T13:20:00Z">
        <w:r w:rsidR="003964C2" w:rsidDel="00AD58A5">
          <w:rPr>
            <w:rFonts w:asciiTheme="majorBidi" w:hAnsiTheme="majorBidi" w:cstheme="majorBidi"/>
          </w:rPr>
          <w:delText xml:space="preserve">, </w:delText>
        </w:r>
      </w:del>
      <w:ins w:id="1383" w:author="John Peate" w:date="2024-06-10T13:20:00Z">
        <w:r w:rsidR="00AD58A5">
          <w:rPr>
            <w:rFonts w:asciiTheme="majorBidi" w:hAnsiTheme="majorBidi" w:cstheme="majorBidi"/>
          </w:rPr>
          <w:t>—</w:t>
        </w:r>
        <w:r w:rsidR="00AD58A5">
          <w:rPr>
            <w:rFonts w:asciiTheme="majorBidi" w:hAnsiTheme="majorBidi" w:cstheme="majorBidi"/>
          </w:rPr>
          <w:t xml:space="preserve"> </w:t>
        </w:r>
      </w:ins>
      <w:r w:rsidR="003964C2">
        <w:rPr>
          <w:rFonts w:asciiTheme="majorBidi" w:hAnsiTheme="majorBidi" w:cstheme="majorBidi"/>
        </w:rPr>
        <w:t xml:space="preserve">there are also </w:t>
      </w:r>
      <w:del w:id="1384" w:author="John Peate" w:date="2024-06-10T13:20:00Z">
        <w:r w:rsidR="003964C2" w:rsidDel="00AD58A5">
          <w:rPr>
            <w:rFonts w:asciiTheme="majorBidi" w:hAnsiTheme="majorBidi" w:cstheme="majorBidi"/>
          </w:rPr>
          <w:delText xml:space="preserve">short </w:delText>
        </w:r>
      </w:del>
      <w:ins w:id="1385" w:author="John Peate" w:date="2024-06-10T13:20:00Z">
        <w:r w:rsidR="00AD58A5">
          <w:rPr>
            <w:rFonts w:asciiTheme="majorBidi" w:hAnsiTheme="majorBidi" w:cstheme="majorBidi"/>
          </w:rPr>
          <w:t>brief</w:t>
        </w:r>
        <w:r w:rsidR="00AD58A5">
          <w:rPr>
            <w:rFonts w:asciiTheme="majorBidi" w:hAnsiTheme="majorBidi" w:cstheme="majorBidi"/>
          </w:rPr>
          <w:t xml:space="preserve"> </w:t>
        </w:r>
      </w:ins>
      <w:r w:rsidR="003964C2">
        <w:rPr>
          <w:rFonts w:asciiTheme="majorBidi" w:hAnsiTheme="majorBidi" w:cstheme="majorBidi"/>
        </w:rPr>
        <w:t xml:space="preserve">episodes </w:t>
      </w:r>
      <w:del w:id="1386" w:author="John Peate" w:date="2024-06-10T13:20:00Z">
        <w:r w:rsidR="003964C2" w:rsidDel="00AD58A5">
          <w:rPr>
            <w:rFonts w:asciiTheme="majorBidi" w:hAnsiTheme="majorBidi" w:cstheme="majorBidi"/>
          </w:rPr>
          <w:delText xml:space="preserve">of </w:delText>
        </w:r>
      </w:del>
      <w:ins w:id="1387" w:author="John Peate" w:date="2024-06-10T13:20:00Z">
        <w:r w:rsidR="00AD58A5">
          <w:rPr>
            <w:rFonts w:asciiTheme="majorBidi" w:hAnsiTheme="majorBidi" w:cstheme="majorBidi"/>
          </w:rPr>
          <w:t>exhibiting</w:t>
        </w:r>
        <w:r w:rsidR="00AD58A5">
          <w:rPr>
            <w:rFonts w:asciiTheme="majorBidi" w:hAnsiTheme="majorBidi" w:cstheme="majorBidi"/>
          </w:rPr>
          <w:t xml:space="preserve"> </w:t>
        </w:r>
      </w:ins>
      <w:r w:rsidR="003964C2">
        <w:rPr>
          <w:rFonts w:asciiTheme="majorBidi" w:hAnsiTheme="majorBidi" w:cstheme="majorBidi"/>
        </w:rPr>
        <w:t xml:space="preserve">weaker connectedness. </w:t>
      </w:r>
      <w:del w:id="1388" w:author="John Peate" w:date="2024-06-10T13:21:00Z">
        <w:r w:rsidR="003964C2" w:rsidDel="00AD58A5">
          <w:rPr>
            <w:rFonts w:asciiTheme="majorBidi" w:hAnsiTheme="majorBidi" w:cstheme="majorBidi"/>
          </w:rPr>
          <w:delText>Thus, the dynamic</w:delText>
        </w:r>
      </w:del>
      <w:ins w:id="1389" w:author="John Peate" w:date="2024-06-10T13:21:00Z">
        <w:r w:rsidR="00AD58A5">
          <w:rPr>
            <w:rFonts w:asciiTheme="majorBidi" w:hAnsiTheme="majorBidi" w:cstheme="majorBidi"/>
          </w:rPr>
          <w:t>This chronological</w:t>
        </w:r>
      </w:ins>
      <w:r w:rsidR="003964C2">
        <w:rPr>
          <w:rFonts w:asciiTheme="majorBidi" w:hAnsiTheme="majorBidi" w:cstheme="majorBidi"/>
        </w:rPr>
        <w:t xml:space="preserve"> </w:t>
      </w:r>
      <w:del w:id="1390" w:author="John Peate" w:date="2024-06-10T13:21:00Z">
        <w:r w:rsidR="003964C2" w:rsidDel="00AD58A5">
          <w:rPr>
            <w:rFonts w:asciiTheme="majorBidi" w:hAnsiTheme="majorBidi" w:cstheme="majorBidi"/>
          </w:rPr>
          <w:delText xml:space="preserve">examination </w:delText>
        </w:r>
      </w:del>
      <w:ins w:id="1391" w:author="John Peate" w:date="2024-06-10T13:21:00Z">
        <w:r w:rsidR="00AD58A5">
          <w:rPr>
            <w:rFonts w:asciiTheme="majorBidi" w:hAnsiTheme="majorBidi" w:cstheme="majorBidi"/>
          </w:rPr>
          <w:t>analysis</w:t>
        </w:r>
        <w:r w:rsidR="00AD58A5">
          <w:rPr>
            <w:rFonts w:asciiTheme="majorBidi" w:hAnsiTheme="majorBidi" w:cstheme="majorBidi"/>
          </w:rPr>
          <w:t xml:space="preserve"> </w:t>
        </w:r>
      </w:ins>
      <w:r w:rsidR="003964C2">
        <w:rPr>
          <w:rFonts w:asciiTheme="majorBidi" w:hAnsiTheme="majorBidi" w:cstheme="majorBidi"/>
        </w:rPr>
        <w:t>verifies our initial findings that the relationship is far from being constant</w:t>
      </w:r>
      <w:del w:id="1392" w:author="John Peate" w:date="2024-06-10T13:21:00Z">
        <w:r w:rsidR="003964C2" w:rsidDel="00AD58A5">
          <w:rPr>
            <w:rFonts w:asciiTheme="majorBidi" w:hAnsiTheme="majorBidi" w:cstheme="majorBidi"/>
          </w:rPr>
          <w:delText>,</w:delText>
        </w:r>
      </w:del>
      <w:r w:rsidR="003964C2">
        <w:rPr>
          <w:rFonts w:asciiTheme="majorBidi" w:hAnsiTheme="majorBidi" w:cstheme="majorBidi"/>
        </w:rPr>
        <w:t xml:space="preserve"> and </w:t>
      </w:r>
      <w:del w:id="1393" w:author="John Peate" w:date="2024-06-10T13:21:00Z">
        <w:r w:rsidR="003964C2" w:rsidDel="00AD58A5">
          <w:rPr>
            <w:rFonts w:asciiTheme="majorBidi" w:hAnsiTheme="majorBidi" w:cstheme="majorBidi"/>
          </w:rPr>
          <w:delText>deserves a</w:delText>
        </w:r>
      </w:del>
      <w:ins w:id="1394" w:author="John Peate" w:date="2024-06-10T13:21:00Z">
        <w:r w:rsidR="00AD58A5">
          <w:rPr>
            <w:rFonts w:asciiTheme="majorBidi" w:hAnsiTheme="majorBidi" w:cstheme="majorBidi"/>
          </w:rPr>
          <w:t>requires</w:t>
        </w:r>
      </w:ins>
      <w:r w:rsidR="003964C2">
        <w:rPr>
          <w:rFonts w:asciiTheme="majorBidi" w:hAnsiTheme="majorBidi" w:cstheme="majorBidi"/>
        </w:rPr>
        <w:t xml:space="preserve"> close monitoring, especially by investors and regulators</w:t>
      </w:r>
      <w:del w:id="1395" w:author="John Peate" w:date="2024-06-10T13:21:00Z">
        <w:r w:rsidR="003964C2" w:rsidDel="00E25B17">
          <w:rPr>
            <w:rFonts w:asciiTheme="majorBidi" w:hAnsiTheme="majorBidi" w:cstheme="majorBidi"/>
          </w:rPr>
          <w:delText>,</w:delText>
        </w:r>
      </w:del>
      <w:r w:rsidR="003964C2">
        <w:rPr>
          <w:rFonts w:asciiTheme="majorBidi" w:hAnsiTheme="majorBidi" w:cstheme="majorBidi"/>
        </w:rPr>
        <w:t xml:space="preserve"> who operate in the field of AI and IoT.</w:t>
      </w:r>
    </w:p>
    <w:p w14:paraId="352C7696" w14:textId="77777777" w:rsidR="00E25B17" w:rsidRDefault="00E25B17" w:rsidP="00660A64">
      <w:pPr>
        <w:pStyle w:val="ListParagraph"/>
        <w:spacing w:line="360" w:lineRule="auto"/>
        <w:ind w:left="0"/>
        <w:jc w:val="both"/>
        <w:rPr>
          <w:ins w:id="1396" w:author="John Peate" w:date="2024-06-10T13:21:00Z"/>
          <w:rFonts w:asciiTheme="majorBidi" w:hAnsiTheme="majorBidi" w:cstheme="majorBidi"/>
        </w:rPr>
      </w:pPr>
    </w:p>
    <w:p w14:paraId="3947FE8B" w14:textId="33D6ACB0" w:rsidR="00E8007D" w:rsidRDefault="00647E45" w:rsidP="00660A64">
      <w:pPr>
        <w:pStyle w:val="ListParagraph"/>
        <w:spacing w:line="360" w:lineRule="auto"/>
        <w:ind w:left="0"/>
        <w:jc w:val="both"/>
        <w:rPr>
          <w:ins w:id="1397" w:author="John Peate" w:date="2024-06-10T13:27:00Z"/>
          <w:rFonts w:asciiTheme="majorBidi" w:hAnsiTheme="majorBidi" w:cstheme="majorBidi"/>
        </w:rPr>
      </w:pPr>
      <w:del w:id="1398" w:author="John Peate" w:date="2024-06-10T13:21:00Z">
        <w:r w:rsidDel="00E25B17">
          <w:rPr>
            <w:rFonts w:asciiTheme="majorBidi" w:hAnsiTheme="majorBidi" w:cstheme="majorBidi"/>
          </w:rPr>
          <w:delText xml:space="preserve"> </w:delText>
        </w:r>
      </w:del>
      <w:del w:id="1399" w:author="John Peate" w:date="2024-06-10T13:22:00Z">
        <w:r w:rsidDel="00E25B17">
          <w:rPr>
            <w:rFonts w:asciiTheme="majorBidi" w:hAnsiTheme="majorBidi" w:cstheme="majorBidi"/>
          </w:rPr>
          <w:delText>A s</w:delText>
        </w:r>
      </w:del>
      <w:ins w:id="1400" w:author="John Peate" w:date="2024-06-10T13:22:00Z">
        <w:r w:rsidR="00E25B17">
          <w:rPr>
            <w:rFonts w:asciiTheme="majorBidi" w:hAnsiTheme="majorBidi" w:cstheme="majorBidi"/>
          </w:rPr>
          <w:t>S</w:t>
        </w:r>
      </w:ins>
      <w:r>
        <w:rPr>
          <w:rFonts w:asciiTheme="majorBidi" w:hAnsiTheme="majorBidi" w:cstheme="majorBidi"/>
        </w:rPr>
        <w:t>upport for this view</w:t>
      </w:r>
      <w:del w:id="1401" w:author="John Peate" w:date="2024-06-10T13:22:00Z">
        <w:r w:rsidDel="00E25B17">
          <w:rPr>
            <w:rFonts w:asciiTheme="majorBidi" w:hAnsiTheme="majorBidi" w:cstheme="majorBidi"/>
          </w:rPr>
          <w:delText>, can be seen through</w:delText>
        </w:r>
      </w:del>
      <w:ins w:id="1402" w:author="John Peate" w:date="2024-06-10T13:22:00Z">
        <w:r w:rsidR="00E25B17">
          <w:rPr>
            <w:rFonts w:asciiTheme="majorBidi" w:hAnsiTheme="majorBidi" w:cstheme="majorBidi"/>
          </w:rPr>
          <w:t xml:space="preserve"> is evident in</w:t>
        </w:r>
      </w:ins>
      <w:r>
        <w:rPr>
          <w:rFonts w:asciiTheme="majorBidi" w:hAnsiTheme="majorBidi" w:cstheme="majorBidi"/>
        </w:rPr>
        <w:t xml:space="preserve"> </w:t>
      </w:r>
      <w:r w:rsidRPr="00647E45">
        <w:rPr>
          <w:rFonts w:asciiTheme="majorBidi" w:hAnsiTheme="majorBidi" w:cstheme="majorBidi"/>
          <w:b/>
          <w:bCs/>
        </w:rPr>
        <w:t>Figure 5</w:t>
      </w:r>
      <w:r>
        <w:rPr>
          <w:rFonts w:asciiTheme="majorBidi" w:hAnsiTheme="majorBidi" w:cstheme="majorBidi"/>
        </w:rPr>
        <w:t xml:space="preserve">, </w:t>
      </w:r>
      <w:ins w:id="1403" w:author="John Peate" w:date="2024-06-10T13:22:00Z">
        <w:r w:rsidR="00E25B17">
          <w:rPr>
            <w:rFonts w:asciiTheme="majorBidi" w:hAnsiTheme="majorBidi" w:cstheme="majorBidi"/>
          </w:rPr>
          <w:t xml:space="preserve">which </w:t>
        </w:r>
      </w:ins>
      <w:del w:id="1404" w:author="John Peate" w:date="2024-06-10T13:22:00Z">
        <w:r w:rsidDel="00E25B17">
          <w:rPr>
            <w:rFonts w:asciiTheme="majorBidi" w:hAnsiTheme="majorBidi" w:cstheme="majorBidi"/>
          </w:rPr>
          <w:delText xml:space="preserve">showing </w:delText>
        </w:r>
      </w:del>
      <w:ins w:id="1405" w:author="John Peate" w:date="2024-06-10T13:22:00Z">
        <w:r w:rsidR="00E25B17">
          <w:rPr>
            <w:rFonts w:asciiTheme="majorBidi" w:hAnsiTheme="majorBidi" w:cstheme="majorBidi"/>
          </w:rPr>
          <w:t>show</w:t>
        </w:r>
        <w:r w:rsidR="00E25B17">
          <w:rPr>
            <w:rFonts w:asciiTheme="majorBidi" w:hAnsiTheme="majorBidi" w:cstheme="majorBidi"/>
          </w:rPr>
          <w:t>s</w:t>
        </w:r>
        <w:r w:rsidR="00E25B17">
          <w:rPr>
            <w:rFonts w:asciiTheme="majorBidi" w:hAnsiTheme="majorBidi" w:cstheme="majorBidi"/>
          </w:rPr>
          <w:t xml:space="preserve"> </w:t>
        </w:r>
      </w:ins>
      <w:r>
        <w:rPr>
          <w:rFonts w:asciiTheme="majorBidi" w:hAnsiTheme="majorBidi" w:cstheme="majorBidi"/>
        </w:rPr>
        <w:t xml:space="preserve">a continuous view of the net directional role of each token at different quantiles across </w:t>
      </w:r>
      <w:r w:rsidR="008A6247">
        <w:rPr>
          <w:rFonts w:asciiTheme="majorBidi" w:hAnsiTheme="majorBidi" w:cstheme="majorBidi"/>
        </w:rPr>
        <w:t>time.</w:t>
      </w:r>
      <w:r w:rsidR="00660A64">
        <w:rPr>
          <w:rFonts w:asciiTheme="majorBidi" w:hAnsiTheme="majorBidi" w:cstheme="majorBidi"/>
        </w:rPr>
        <w:t xml:space="preserve"> </w:t>
      </w:r>
      <w:del w:id="1406" w:author="John Peate" w:date="2024-06-11T12:25:00Z">
        <w:r w:rsidR="00660A64" w:rsidDel="00BD1570">
          <w:rPr>
            <w:rFonts w:asciiTheme="majorBidi" w:hAnsiTheme="majorBidi" w:cstheme="majorBidi"/>
          </w:rPr>
          <w:delText xml:space="preserve">Warmer </w:delText>
        </w:r>
      </w:del>
      <w:ins w:id="1407" w:author="John Peate" w:date="2024-06-11T12:25:00Z">
        <w:r w:rsidR="00BD1570">
          <w:rPr>
            <w:rFonts w:asciiTheme="majorBidi" w:hAnsiTheme="majorBidi" w:cstheme="majorBidi"/>
          </w:rPr>
          <w:t>A w</w:t>
        </w:r>
        <w:r w:rsidR="00BD1570">
          <w:rPr>
            <w:rFonts w:asciiTheme="majorBidi" w:hAnsiTheme="majorBidi" w:cstheme="majorBidi"/>
          </w:rPr>
          <w:t>armer</w:t>
        </w:r>
      </w:ins>
      <w:ins w:id="1408" w:author="John Peate" w:date="2024-06-11T12:26:00Z">
        <w:r w:rsidR="00BD1570">
          <w:rPr>
            <w:rFonts w:asciiTheme="majorBidi" w:hAnsiTheme="majorBidi" w:cstheme="majorBidi"/>
          </w:rPr>
          <w:t>/</w:t>
        </w:r>
      </w:ins>
      <w:del w:id="1409" w:author="John Peate" w:date="2024-06-11T12:25:00Z">
        <w:r w:rsidR="00660A64" w:rsidDel="00BD1570">
          <w:rPr>
            <w:rFonts w:asciiTheme="majorBidi" w:hAnsiTheme="majorBidi" w:cstheme="majorBidi"/>
          </w:rPr>
          <w:delText>(</w:delText>
        </w:r>
      </w:del>
      <w:r w:rsidR="00660A64">
        <w:rPr>
          <w:rFonts w:asciiTheme="majorBidi" w:hAnsiTheme="majorBidi" w:cstheme="majorBidi"/>
        </w:rPr>
        <w:t>brighter</w:t>
      </w:r>
      <w:del w:id="1410" w:author="John Peate" w:date="2024-06-11T12:26:00Z">
        <w:r w:rsidR="00660A64" w:rsidDel="00BD1570">
          <w:rPr>
            <w:rFonts w:asciiTheme="majorBidi" w:hAnsiTheme="majorBidi" w:cstheme="majorBidi"/>
          </w:rPr>
          <w:delText>)</w:delText>
        </w:r>
      </w:del>
      <w:r w:rsidR="00660A64">
        <w:rPr>
          <w:rFonts w:asciiTheme="majorBidi" w:hAnsiTheme="majorBidi" w:cstheme="majorBidi"/>
        </w:rPr>
        <w:t xml:space="preserve"> color </w:t>
      </w:r>
      <w:del w:id="1411" w:author="John Peate" w:date="2024-06-10T13:22:00Z">
        <w:r w:rsidR="00660A64" w:rsidDel="00E25B17">
          <w:rPr>
            <w:rFonts w:asciiTheme="majorBidi" w:hAnsiTheme="majorBidi" w:cstheme="majorBidi"/>
          </w:rPr>
          <w:delText>hints on</w:delText>
        </w:r>
      </w:del>
      <w:ins w:id="1412" w:author="John Peate" w:date="2024-06-10T13:22:00Z">
        <w:r w:rsidR="00E25B17">
          <w:rPr>
            <w:rFonts w:asciiTheme="majorBidi" w:hAnsiTheme="majorBidi" w:cstheme="majorBidi"/>
          </w:rPr>
          <w:t>suggests</w:t>
        </w:r>
      </w:ins>
      <w:r w:rsidR="00660A64">
        <w:rPr>
          <w:rFonts w:asciiTheme="majorBidi" w:hAnsiTheme="majorBidi" w:cstheme="majorBidi"/>
        </w:rPr>
        <w:t xml:space="preserve"> net transmission (absorption) of shocks TO (FROM) the system. The vertical axis </w:t>
      </w:r>
      <w:del w:id="1413" w:author="John Peate" w:date="2024-06-10T13:23:00Z">
        <w:r w:rsidR="00660A64" w:rsidDel="00E25B17">
          <w:rPr>
            <w:rFonts w:asciiTheme="majorBidi" w:hAnsiTheme="majorBidi" w:cstheme="majorBidi"/>
          </w:rPr>
          <w:delText>refers to</w:delText>
        </w:r>
      </w:del>
      <w:ins w:id="1414" w:author="John Peate" w:date="2024-06-10T13:23:00Z">
        <w:r w:rsidR="00E25B17">
          <w:rPr>
            <w:rFonts w:asciiTheme="majorBidi" w:hAnsiTheme="majorBidi" w:cstheme="majorBidi"/>
          </w:rPr>
          <w:t>calibrates</w:t>
        </w:r>
      </w:ins>
      <w:r w:rsidR="00660A64">
        <w:rPr>
          <w:rFonts w:asciiTheme="majorBidi" w:hAnsiTheme="majorBidi" w:cstheme="majorBidi"/>
        </w:rPr>
        <w:t xml:space="preserve"> the quantiles under investigation </w:t>
      </w:r>
      <w:del w:id="1415" w:author="John Peate" w:date="2024-06-10T13:23:00Z">
        <w:r w:rsidR="00660A64" w:rsidDel="00E25B17">
          <w:rPr>
            <w:rFonts w:asciiTheme="majorBidi" w:hAnsiTheme="majorBidi" w:cstheme="majorBidi"/>
          </w:rPr>
          <w:delText xml:space="preserve">whereas </w:delText>
        </w:r>
      </w:del>
      <w:ins w:id="1416" w:author="John Peate" w:date="2024-06-10T13:23:00Z">
        <w:r w:rsidR="00E25B17">
          <w:rPr>
            <w:rFonts w:asciiTheme="majorBidi" w:hAnsiTheme="majorBidi" w:cstheme="majorBidi"/>
          </w:rPr>
          <w:t>and</w:t>
        </w:r>
        <w:r w:rsidR="00E25B17">
          <w:rPr>
            <w:rFonts w:asciiTheme="majorBidi" w:hAnsiTheme="majorBidi" w:cstheme="majorBidi"/>
          </w:rPr>
          <w:t xml:space="preserve"> </w:t>
        </w:r>
      </w:ins>
      <w:r w:rsidR="00660A64">
        <w:rPr>
          <w:rFonts w:asciiTheme="majorBidi" w:hAnsiTheme="majorBidi" w:cstheme="majorBidi"/>
        </w:rPr>
        <w:t xml:space="preserve">the horizontal axis represents </w:t>
      </w:r>
      <w:del w:id="1417" w:author="John Peate" w:date="2024-06-10T13:23:00Z">
        <w:r w:rsidR="00660A64" w:rsidDel="00E25B17">
          <w:rPr>
            <w:rFonts w:asciiTheme="majorBidi" w:hAnsiTheme="majorBidi" w:cstheme="majorBidi"/>
          </w:rPr>
          <w:delText xml:space="preserve">the </w:delText>
        </w:r>
      </w:del>
      <w:r w:rsidR="00660A64">
        <w:rPr>
          <w:rFonts w:asciiTheme="majorBidi" w:hAnsiTheme="majorBidi" w:cstheme="majorBidi"/>
        </w:rPr>
        <w:t xml:space="preserve">time. Notably, the role of most of the tokens, </w:t>
      </w:r>
      <w:del w:id="1418" w:author="John Peate" w:date="2024-06-10T13:23:00Z">
        <w:r w:rsidR="00660A64" w:rsidDel="00E25B17">
          <w:rPr>
            <w:rFonts w:asciiTheme="majorBidi" w:hAnsiTheme="majorBidi" w:cstheme="majorBidi"/>
          </w:rPr>
          <w:delText xml:space="preserve">either </w:delText>
        </w:r>
      </w:del>
      <w:ins w:id="1419" w:author="John Peate" w:date="2024-06-10T13:23:00Z">
        <w:r w:rsidR="00E25B17">
          <w:rPr>
            <w:rFonts w:asciiTheme="majorBidi" w:hAnsiTheme="majorBidi" w:cstheme="majorBidi"/>
          </w:rPr>
          <w:t>whet</w:t>
        </w:r>
        <w:r w:rsidR="00E25B17">
          <w:rPr>
            <w:rFonts w:asciiTheme="majorBidi" w:hAnsiTheme="majorBidi" w:cstheme="majorBidi"/>
          </w:rPr>
          <w:t xml:space="preserve">her </w:t>
        </w:r>
      </w:ins>
      <w:r w:rsidR="00660A64">
        <w:rPr>
          <w:rFonts w:asciiTheme="majorBidi" w:hAnsiTheme="majorBidi" w:cstheme="majorBidi"/>
        </w:rPr>
        <w:t>AI or IoT</w:t>
      </w:r>
      <w:ins w:id="1420" w:author="John Peate" w:date="2024-06-10T13:23:00Z">
        <w:r w:rsidR="00E25B17">
          <w:rPr>
            <w:rFonts w:asciiTheme="majorBidi" w:hAnsiTheme="majorBidi" w:cstheme="majorBidi"/>
          </w:rPr>
          <w:t>,</w:t>
        </w:r>
      </w:ins>
      <w:r w:rsidR="00660A64">
        <w:rPr>
          <w:rFonts w:asciiTheme="majorBidi" w:hAnsiTheme="majorBidi" w:cstheme="majorBidi"/>
        </w:rPr>
        <w:t xml:space="preserve"> </w:t>
      </w:r>
      <w:del w:id="1421" w:author="John Peate" w:date="2024-06-10T13:24:00Z">
        <w:r w:rsidR="00660A64" w:rsidDel="00E25B17">
          <w:rPr>
            <w:rFonts w:asciiTheme="majorBidi" w:hAnsiTheme="majorBidi" w:cstheme="majorBidi"/>
          </w:rPr>
          <w:delText xml:space="preserve">swaps </w:delText>
        </w:r>
      </w:del>
      <w:ins w:id="1422" w:author="John Peate" w:date="2024-06-10T13:24:00Z">
        <w:r w:rsidR="00E25B17">
          <w:rPr>
            <w:rFonts w:asciiTheme="majorBidi" w:hAnsiTheme="majorBidi" w:cstheme="majorBidi"/>
          </w:rPr>
          <w:t>alter</w:t>
        </w:r>
        <w:r w:rsidR="00E25B17">
          <w:rPr>
            <w:rFonts w:asciiTheme="majorBidi" w:hAnsiTheme="majorBidi" w:cstheme="majorBidi"/>
          </w:rPr>
          <w:t xml:space="preserve">s </w:t>
        </w:r>
      </w:ins>
      <w:del w:id="1423" w:author="John Peate" w:date="2024-06-10T13:23:00Z">
        <w:r w:rsidR="00660A64" w:rsidDel="00E25B17">
          <w:rPr>
            <w:rFonts w:asciiTheme="majorBidi" w:hAnsiTheme="majorBidi" w:cstheme="majorBidi"/>
          </w:rPr>
          <w:delText xml:space="preserve">across </w:delText>
        </w:r>
      </w:del>
      <w:ins w:id="1424" w:author="John Peate" w:date="2024-06-10T13:23:00Z">
        <w:r w:rsidR="00E25B17">
          <w:rPr>
            <w:rFonts w:asciiTheme="majorBidi" w:hAnsiTheme="majorBidi" w:cstheme="majorBidi"/>
          </w:rPr>
          <w:t>over</w:t>
        </w:r>
        <w:r w:rsidR="00E25B17">
          <w:rPr>
            <w:rFonts w:asciiTheme="majorBidi" w:hAnsiTheme="majorBidi" w:cstheme="majorBidi"/>
          </w:rPr>
          <w:t xml:space="preserve"> </w:t>
        </w:r>
      </w:ins>
      <w:r w:rsidR="00660A64">
        <w:rPr>
          <w:rFonts w:asciiTheme="majorBidi" w:hAnsiTheme="majorBidi" w:cstheme="majorBidi"/>
        </w:rPr>
        <w:t>time.</w:t>
      </w:r>
    </w:p>
    <w:p w14:paraId="5DC21D61" w14:textId="77777777" w:rsidR="00E8007D" w:rsidRDefault="00E8007D" w:rsidP="00660A64">
      <w:pPr>
        <w:pStyle w:val="ListParagraph"/>
        <w:spacing w:line="360" w:lineRule="auto"/>
        <w:ind w:left="0"/>
        <w:jc w:val="both"/>
        <w:rPr>
          <w:ins w:id="1425" w:author="John Peate" w:date="2024-06-10T13:27:00Z"/>
          <w:rFonts w:asciiTheme="majorBidi" w:hAnsiTheme="majorBidi" w:cstheme="majorBidi"/>
        </w:rPr>
      </w:pPr>
    </w:p>
    <w:p w14:paraId="3B2984A0" w14:textId="523887E4" w:rsidR="007A7A93" w:rsidRDefault="00660A64" w:rsidP="00660A64">
      <w:pPr>
        <w:pStyle w:val="ListParagraph"/>
        <w:spacing w:line="360" w:lineRule="auto"/>
        <w:ind w:left="0"/>
        <w:jc w:val="both"/>
        <w:rPr>
          <w:rFonts w:asciiTheme="majorBidi" w:hAnsiTheme="majorBidi" w:cstheme="majorBidi"/>
        </w:rPr>
      </w:pPr>
      <w:del w:id="1426" w:author="John Peate" w:date="2024-06-10T13:27:00Z">
        <w:r w:rsidDel="00E8007D">
          <w:rPr>
            <w:rFonts w:asciiTheme="majorBidi" w:hAnsiTheme="majorBidi" w:cstheme="majorBidi"/>
          </w:rPr>
          <w:delText xml:space="preserve"> </w:delText>
        </w:r>
      </w:del>
      <w:r>
        <w:rPr>
          <w:rFonts w:asciiTheme="majorBidi" w:hAnsiTheme="majorBidi" w:cstheme="majorBidi"/>
        </w:rPr>
        <w:t xml:space="preserve">For </w:t>
      </w:r>
      <w:r w:rsidR="009104A1">
        <w:rPr>
          <w:rFonts w:asciiTheme="majorBidi" w:hAnsiTheme="majorBidi" w:cstheme="majorBidi"/>
        </w:rPr>
        <w:t>the AI tokens</w:t>
      </w:r>
      <w:r>
        <w:rPr>
          <w:rFonts w:asciiTheme="majorBidi" w:hAnsiTheme="majorBidi" w:cstheme="majorBidi"/>
        </w:rPr>
        <w:t xml:space="preserve">, </w:t>
      </w:r>
      <w:r w:rsidR="007A7A93">
        <w:rPr>
          <w:rFonts w:asciiTheme="majorBidi" w:hAnsiTheme="majorBidi" w:cstheme="majorBidi"/>
        </w:rPr>
        <w:t xml:space="preserve">NEAR is mainly a net transmitter but </w:t>
      </w:r>
      <w:del w:id="1427" w:author="John Peate" w:date="2024-06-10T13:24:00Z">
        <w:r w:rsidR="007A7A93" w:rsidDel="00E25B17">
          <w:rPr>
            <w:rFonts w:asciiTheme="majorBidi" w:hAnsiTheme="majorBidi" w:cstheme="majorBidi"/>
          </w:rPr>
          <w:delText>around 2022 it functions a</w:delText>
        </w:r>
      </w:del>
      <w:ins w:id="1428" w:author="John Peate" w:date="2024-06-10T13:24:00Z">
        <w:r w:rsidR="00E25B17">
          <w:rPr>
            <w:rFonts w:asciiTheme="majorBidi" w:hAnsiTheme="majorBidi" w:cstheme="majorBidi"/>
          </w:rPr>
          <w:t>i</w:t>
        </w:r>
      </w:ins>
      <w:r w:rsidR="007A7A93">
        <w:rPr>
          <w:rFonts w:asciiTheme="majorBidi" w:hAnsiTheme="majorBidi" w:cstheme="majorBidi"/>
        </w:rPr>
        <w:t>s a net recipient</w:t>
      </w:r>
      <w:ins w:id="1429" w:author="John Peate" w:date="2024-06-10T13:24:00Z">
        <w:r w:rsidR="00E25B17" w:rsidRPr="00E25B17">
          <w:rPr>
            <w:rFonts w:asciiTheme="majorBidi" w:hAnsiTheme="majorBidi" w:cstheme="majorBidi"/>
          </w:rPr>
          <w:t xml:space="preserve"> </w:t>
        </w:r>
        <w:r w:rsidR="00E25B17">
          <w:rPr>
            <w:rFonts w:asciiTheme="majorBidi" w:hAnsiTheme="majorBidi" w:cstheme="majorBidi"/>
          </w:rPr>
          <w:t>around 2022</w:t>
        </w:r>
      </w:ins>
      <w:r w:rsidR="007A7A93">
        <w:rPr>
          <w:rFonts w:asciiTheme="majorBidi" w:hAnsiTheme="majorBidi" w:cstheme="majorBidi"/>
        </w:rPr>
        <w:t>. RNDR</w:t>
      </w:r>
      <w:ins w:id="1430" w:author="John Peate" w:date="2024-06-10T13:24:00Z">
        <w:r w:rsidR="00E25B17">
          <w:rPr>
            <w:rFonts w:asciiTheme="majorBidi" w:hAnsiTheme="majorBidi" w:cstheme="majorBidi"/>
          </w:rPr>
          <w:t xml:space="preserve"> </w:t>
        </w:r>
      </w:ins>
      <w:del w:id="1431" w:author="John Peate" w:date="2024-06-10T13:24:00Z">
        <w:r w:rsidR="007A7A93" w:rsidDel="00E25B17">
          <w:rPr>
            <w:rFonts w:asciiTheme="majorBidi" w:hAnsiTheme="majorBidi" w:cstheme="majorBidi"/>
          </w:rPr>
          <w:delText xml:space="preserve">, on the other hand, </w:delText>
        </w:r>
      </w:del>
      <w:r w:rsidR="007A7A93">
        <w:rPr>
          <w:rFonts w:asciiTheme="majorBidi" w:hAnsiTheme="majorBidi" w:cstheme="majorBidi"/>
        </w:rPr>
        <w:t xml:space="preserve">is mainly a net recipient of shocks, but in some </w:t>
      </w:r>
      <w:r w:rsidR="005465D5">
        <w:rPr>
          <w:rFonts w:asciiTheme="majorBidi" w:hAnsiTheme="majorBidi" w:cstheme="majorBidi"/>
        </w:rPr>
        <w:t xml:space="preserve">periods, </w:t>
      </w:r>
      <w:del w:id="1432" w:author="John Peate" w:date="2024-06-10T13:25:00Z">
        <w:r w:rsidR="005465D5" w:rsidDel="00E25B17">
          <w:rPr>
            <w:rFonts w:asciiTheme="majorBidi" w:hAnsiTheme="majorBidi" w:cstheme="majorBidi"/>
          </w:rPr>
          <w:delText xml:space="preserve">it is </w:delText>
        </w:r>
      </w:del>
      <w:r w:rsidR="005465D5">
        <w:rPr>
          <w:rFonts w:asciiTheme="majorBidi" w:hAnsiTheme="majorBidi" w:cstheme="majorBidi"/>
        </w:rPr>
        <w:t>becom</w:t>
      </w:r>
      <w:del w:id="1433" w:author="John Peate" w:date="2024-06-10T13:25:00Z">
        <w:r w:rsidR="005465D5" w:rsidDel="00E25B17">
          <w:rPr>
            <w:rFonts w:asciiTheme="majorBidi" w:hAnsiTheme="majorBidi" w:cstheme="majorBidi"/>
          </w:rPr>
          <w:delText>ing</w:delText>
        </w:r>
      </w:del>
      <w:ins w:id="1434" w:author="John Peate" w:date="2024-06-10T13:25:00Z">
        <w:r w:rsidR="00E25B17">
          <w:rPr>
            <w:rFonts w:asciiTheme="majorBidi" w:hAnsiTheme="majorBidi" w:cstheme="majorBidi"/>
          </w:rPr>
          <w:t>es</w:t>
        </w:r>
      </w:ins>
      <w:r w:rsidR="005465D5">
        <w:rPr>
          <w:rFonts w:asciiTheme="majorBidi" w:hAnsiTheme="majorBidi" w:cstheme="majorBidi"/>
        </w:rPr>
        <w:t xml:space="preserve"> a net transmitter. </w:t>
      </w:r>
      <w:r w:rsidR="009104A1">
        <w:rPr>
          <w:rFonts w:asciiTheme="majorBidi" w:hAnsiTheme="majorBidi" w:cstheme="majorBidi"/>
        </w:rPr>
        <w:t xml:space="preserve">GRPAH and </w:t>
      </w:r>
      <w:r w:rsidR="005465D5">
        <w:rPr>
          <w:rFonts w:asciiTheme="majorBidi" w:hAnsiTheme="majorBidi" w:cstheme="majorBidi"/>
        </w:rPr>
        <w:t xml:space="preserve">INJ </w:t>
      </w:r>
      <w:r w:rsidR="009104A1">
        <w:rPr>
          <w:rFonts w:asciiTheme="majorBidi" w:hAnsiTheme="majorBidi" w:cstheme="majorBidi"/>
        </w:rPr>
        <w:t>switch</w:t>
      </w:r>
      <w:r w:rsidR="005465D5">
        <w:rPr>
          <w:rFonts w:asciiTheme="majorBidi" w:hAnsiTheme="majorBidi" w:cstheme="majorBidi"/>
        </w:rPr>
        <w:t xml:space="preserve"> roles between transmitter and recipient, but also </w:t>
      </w:r>
      <w:del w:id="1435" w:author="John Peate" w:date="2024-06-10T13:25:00Z">
        <w:r w:rsidR="005465D5" w:rsidDel="00E25B17">
          <w:rPr>
            <w:rFonts w:asciiTheme="majorBidi" w:hAnsiTheme="majorBidi" w:cstheme="majorBidi"/>
          </w:rPr>
          <w:delText xml:space="preserve">one can observe </w:delText>
        </w:r>
      </w:del>
      <w:r w:rsidR="005465D5">
        <w:rPr>
          <w:rFonts w:asciiTheme="majorBidi" w:hAnsiTheme="majorBidi" w:cstheme="majorBidi"/>
        </w:rPr>
        <w:t>switch</w:t>
      </w:r>
      <w:del w:id="1436" w:author="John Peate" w:date="2024-06-10T13:25:00Z">
        <w:r w:rsidR="005465D5" w:rsidDel="00E25B17">
          <w:rPr>
            <w:rFonts w:asciiTheme="majorBidi" w:hAnsiTheme="majorBidi" w:cstheme="majorBidi"/>
          </w:rPr>
          <w:delText>es</w:delText>
        </w:r>
      </w:del>
      <w:r w:rsidR="005465D5">
        <w:rPr>
          <w:rFonts w:asciiTheme="majorBidi" w:hAnsiTheme="majorBidi" w:cstheme="majorBidi"/>
        </w:rPr>
        <w:t xml:space="preserve"> </w:t>
      </w:r>
      <w:del w:id="1437" w:author="John Peate" w:date="2024-06-10T13:25:00Z">
        <w:r w:rsidR="005465D5" w:rsidDel="00E25B17">
          <w:rPr>
            <w:rFonts w:asciiTheme="majorBidi" w:hAnsiTheme="majorBidi" w:cstheme="majorBidi"/>
          </w:rPr>
          <w:delText xml:space="preserve">in </w:delText>
        </w:r>
        <w:r w:rsidR="009104A1" w:rsidDel="00E25B17">
          <w:rPr>
            <w:rFonts w:asciiTheme="majorBidi" w:hAnsiTheme="majorBidi" w:cstheme="majorBidi"/>
          </w:rPr>
          <w:delText>their</w:delText>
        </w:r>
        <w:r w:rsidR="005465D5" w:rsidDel="00E25B17">
          <w:rPr>
            <w:rFonts w:asciiTheme="majorBidi" w:hAnsiTheme="majorBidi" w:cstheme="majorBidi"/>
          </w:rPr>
          <w:delText xml:space="preserve"> </w:delText>
        </w:r>
      </w:del>
      <w:r w:rsidR="005465D5">
        <w:rPr>
          <w:rFonts w:asciiTheme="majorBidi" w:hAnsiTheme="majorBidi" w:cstheme="majorBidi"/>
        </w:rPr>
        <w:t>role</w:t>
      </w:r>
      <w:ins w:id="1438" w:author="John Peate" w:date="2024-06-10T13:25:00Z">
        <w:r w:rsidR="00E25B17">
          <w:rPr>
            <w:rFonts w:asciiTheme="majorBidi" w:hAnsiTheme="majorBidi" w:cstheme="majorBidi"/>
          </w:rPr>
          <w:t>s</w:t>
        </w:r>
      </w:ins>
      <w:r w:rsidR="005465D5">
        <w:rPr>
          <w:rFonts w:asciiTheme="majorBidi" w:hAnsiTheme="majorBidi" w:cstheme="majorBidi"/>
        </w:rPr>
        <w:t xml:space="preserve"> under bull or market conditions</w:t>
      </w:r>
      <w:ins w:id="1439" w:author="John Peate" w:date="2024-06-10T13:25:00Z">
        <w:r w:rsidR="00E25B17">
          <w:rPr>
            <w:rFonts w:asciiTheme="majorBidi" w:hAnsiTheme="majorBidi" w:cstheme="majorBidi"/>
          </w:rPr>
          <w:t>, as</w:t>
        </w:r>
      </w:ins>
      <w:r w:rsidR="005465D5">
        <w:rPr>
          <w:rFonts w:asciiTheme="majorBidi" w:hAnsiTheme="majorBidi" w:cstheme="majorBidi"/>
        </w:rPr>
        <w:t xml:space="preserve"> represented by the end quantiles of its return distribution.</w:t>
      </w:r>
      <w:r w:rsidR="009104A1">
        <w:rPr>
          <w:rFonts w:asciiTheme="majorBidi" w:hAnsiTheme="majorBidi" w:cstheme="majorBidi"/>
        </w:rPr>
        <w:t xml:space="preserve"> </w:t>
      </w:r>
      <w:del w:id="1440" w:author="John Peate" w:date="2024-06-10T13:25:00Z">
        <w:r w:rsidR="009104A1" w:rsidDel="00E25B17">
          <w:rPr>
            <w:rFonts w:asciiTheme="majorBidi" w:hAnsiTheme="majorBidi" w:cstheme="majorBidi"/>
          </w:rPr>
          <w:delText xml:space="preserve">Finally, </w:delText>
        </w:r>
      </w:del>
      <w:r w:rsidR="009104A1">
        <w:rPr>
          <w:rFonts w:asciiTheme="majorBidi" w:hAnsiTheme="majorBidi" w:cstheme="majorBidi"/>
        </w:rPr>
        <w:t xml:space="preserve">THETA is the only </w:t>
      </w:r>
      <w:del w:id="1441" w:author="John Peate" w:date="2024-06-10T13:26:00Z">
        <w:r w:rsidR="009104A1" w:rsidDel="00E25B17">
          <w:rPr>
            <w:rFonts w:asciiTheme="majorBidi" w:hAnsiTheme="majorBidi" w:cstheme="majorBidi"/>
          </w:rPr>
          <w:delText xml:space="preserve">exception </w:delText>
        </w:r>
      </w:del>
      <w:ins w:id="1442" w:author="John Peate" w:date="2024-06-10T13:26:00Z">
        <w:r w:rsidR="00E25B17">
          <w:rPr>
            <w:rFonts w:asciiTheme="majorBidi" w:hAnsiTheme="majorBidi" w:cstheme="majorBidi"/>
          </w:rPr>
          <w:t>one</w:t>
        </w:r>
        <w:r w:rsidR="00E25B17">
          <w:rPr>
            <w:rFonts w:asciiTheme="majorBidi" w:hAnsiTheme="majorBidi" w:cstheme="majorBidi"/>
          </w:rPr>
          <w:t xml:space="preserve"> </w:t>
        </w:r>
      </w:ins>
      <w:del w:id="1443" w:author="John Peate" w:date="2024-06-10T13:26:00Z">
        <w:r w:rsidR="009104A1" w:rsidDel="00E25B17">
          <w:rPr>
            <w:rFonts w:asciiTheme="majorBidi" w:hAnsiTheme="majorBidi" w:cstheme="majorBidi"/>
          </w:rPr>
          <w:delText>which exhibit</w:delText>
        </w:r>
      </w:del>
      <w:ins w:id="1444" w:author="John Peate" w:date="2024-06-10T13:26:00Z">
        <w:r w:rsidR="00E25B17">
          <w:rPr>
            <w:rFonts w:asciiTheme="majorBidi" w:hAnsiTheme="majorBidi" w:cstheme="majorBidi"/>
          </w:rPr>
          <w:t>to play</w:t>
        </w:r>
      </w:ins>
      <w:r w:rsidR="009104A1">
        <w:rPr>
          <w:rFonts w:asciiTheme="majorBidi" w:hAnsiTheme="majorBidi" w:cstheme="majorBidi"/>
        </w:rPr>
        <w:t xml:space="preserve"> a quite consistent role </w:t>
      </w:r>
      <w:del w:id="1445" w:author="John Peate" w:date="2024-06-10T13:26:00Z">
        <w:r w:rsidR="009104A1" w:rsidDel="00E25B17">
          <w:rPr>
            <w:rFonts w:asciiTheme="majorBidi" w:hAnsiTheme="majorBidi" w:cstheme="majorBidi"/>
          </w:rPr>
          <w:delText xml:space="preserve">across </w:delText>
        </w:r>
      </w:del>
      <w:ins w:id="1446" w:author="John Peate" w:date="2024-06-10T13:26:00Z">
        <w:r w:rsidR="00E25B17">
          <w:rPr>
            <w:rFonts w:asciiTheme="majorBidi" w:hAnsiTheme="majorBidi" w:cstheme="majorBidi"/>
          </w:rPr>
          <w:t>over</w:t>
        </w:r>
        <w:r w:rsidR="00E25B17">
          <w:rPr>
            <w:rFonts w:asciiTheme="majorBidi" w:hAnsiTheme="majorBidi" w:cstheme="majorBidi"/>
          </w:rPr>
          <w:t xml:space="preserve"> </w:t>
        </w:r>
      </w:ins>
      <w:r w:rsidR="009104A1">
        <w:rPr>
          <w:rFonts w:asciiTheme="majorBidi" w:hAnsiTheme="majorBidi" w:cstheme="majorBidi"/>
        </w:rPr>
        <w:t xml:space="preserve">time and </w:t>
      </w:r>
      <w:del w:id="1447" w:author="John Peate" w:date="2024-06-10T13:26:00Z">
        <w:r w:rsidR="009104A1" w:rsidDel="00E25B17">
          <w:rPr>
            <w:rFonts w:asciiTheme="majorBidi" w:hAnsiTheme="majorBidi" w:cstheme="majorBidi"/>
          </w:rPr>
          <w:delText xml:space="preserve">across different </w:delText>
        </w:r>
      </w:del>
      <w:r w:rsidR="009104A1">
        <w:rPr>
          <w:rFonts w:asciiTheme="majorBidi" w:hAnsiTheme="majorBidi" w:cstheme="majorBidi"/>
        </w:rPr>
        <w:t>quantiles.</w:t>
      </w:r>
    </w:p>
    <w:p w14:paraId="71D5541A" w14:textId="77777777" w:rsidR="00E25B17" w:rsidRDefault="00E25B17" w:rsidP="0036070F">
      <w:pPr>
        <w:pStyle w:val="ListParagraph"/>
        <w:spacing w:line="360" w:lineRule="auto"/>
        <w:ind w:left="0"/>
        <w:jc w:val="both"/>
        <w:rPr>
          <w:ins w:id="1448" w:author="John Peate" w:date="2024-06-10T13:26:00Z"/>
          <w:rFonts w:asciiTheme="majorBidi" w:hAnsiTheme="majorBidi" w:cstheme="majorBidi"/>
        </w:rPr>
      </w:pPr>
    </w:p>
    <w:p w14:paraId="7E0C21F8" w14:textId="01776B79" w:rsidR="00284F2B" w:rsidRDefault="009104A1" w:rsidP="0036070F">
      <w:pPr>
        <w:pStyle w:val="ListParagraph"/>
        <w:spacing w:line="360" w:lineRule="auto"/>
        <w:ind w:left="0"/>
        <w:jc w:val="both"/>
        <w:rPr>
          <w:rFonts w:asciiTheme="majorBidi" w:hAnsiTheme="majorBidi" w:cstheme="majorBidi"/>
        </w:rPr>
      </w:pPr>
      <w:r>
        <w:rPr>
          <w:rFonts w:asciiTheme="majorBidi" w:hAnsiTheme="majorBidi" w:cstheme="majorBidi"/>
        </w:rPr>
        <w:t>For the IoT tokens, VET</w:t>
      </w:r>
      <w:r w:rsidRPr="009104A1">
        <w:rPr>
          <w:rFonts w:asciiTheme="majorBidi" w:hAnsiTheme="majorBidi" w:cstheme="majorBidi"/>
        </w:rPr>
        <w:t xml:space="preserve"> </w:t>
      </w:r>
      <w:del w:id="1449" w:author="John Peate" w:date="2024-06-10T13:27:00Z">
        <w:r w:rsidDel="00E8007D">
          <w:rPr>
            <w:rFonts w:asciiTheme="majorBidi" w:hAnsiTheme="majorBidi" w:cstheme="majorBidi"/>
          </w:rPr>
          <w:delText xml:space="preserve">exhibit </w:delText>
        </w:r>
      </w:del>
      <w:ins w:id="1450" w:author="John Peate" w:date="2024-06-10T13:27:00Z">
        <w:r w:rsidR="00E8007D">
          <w:rPr>
            <w:rFonts w:asciiTheme="majorBidi" w:hAnsiTheme="majorBidi" w:cstheme="majorBidi"/>
          </w:rPr>
          <w:t>pl</w:t>
        </w:r>
      </w:ins>
      <w:ins w:id="1451" w:author="John Peate" w:date="2024-06-10T13:28:00Z">
        <w:r w:rsidR="00E8007D">
          <w:rPr>
            <w:rFonts w:asciiTheme="majorBidi" w:hAnsiTheme="majorBidi" w:cstheme="majorBidi"/>
          </w:rPr>
          <w:t>ays</w:t>
        </w:r>
      </w:ins>
      <w:ins w:id="1452" w:author="John Peate" w:date="2024-06-10T13:27:00Z">
        <w:r w:rsidR="00E8007D">
          <w:rPr>
            <w:rFonts w:asciiTheme="majorBidi" w:hAnsiTheme="majorBidi" w:cstheme="majorBidi"/>
          </w:rPr>
          <w:t xml:space="preserve"> </w:t>
        </w:r>
      </w:ins>
      <w:r>
        <w:rPr>
          <w:rFonts w:asciiTheme="majorBidi" w:hAnsiTheme="majorBidi" w:cstheme="majorBidi"/>
        </w:rPr>
        <w:t xml:space="preserve">a quite consistent role across time and </w:t>
      </w:r>
      <w:del w:id="1453" w:author="John Peate" w:date="2024-06-10T13:28:00Z">
        <w:r w:rsidDel="00E8007D">
          <w:rPr>
            <w:rFonts w:asciiTheme="majorBidi" w:hAnsiTheme="majorBidi" w:cstheme="majorBidi"/>
          </w:rPr>
          <w:delText xml:space="preserve">across different </w:delText>
        </w:r>
      </w:del>
      <w:r>
        <w:rPr>
          <w:rFonts w:asciiTheme="majorBidi" w:hAnsiTheme="majorBidi" w:cstheme="majorBidi"/>
        </w:rPr>
        <w:t>quantiles</w:t>
      </w:r>
      <w:del w:id="1454" w:author="John Peate" w:date="2024-06-10T13:28:00Z">
        <w:r w:rsidDel="00E8007D">
          <w:rPr>
            <w:rFonts w:asciiTheme="majorBidi" w:hAnsiTheme="majorBidi" w:cstheme="majorBidi"/>
          </w:rPr>
          <w:delText xml:space="preserve"> similarly to THETA</w:delText>
        </w:r>
      </w:del>
      <w:r>
        <w:rPr>
          <w:rFonts w:asciiTheme="majorBidi" w:hAnsiTheme="majorBidi" w:cstheme="majorBidi"/>
        </w:rPr>
        <w:t xml:space="preserve">, but there are also some </w:t>
      </w:r>
      <w:del w:id="1455" w:author="John Peate" w:date="2024-06-10T13:28:00Z">
        <w:r w:rsidDel="00E8007D">
          <w:rPr>
            <w:rFonts w:asciiTheme="majorBidi" w:hAnsiTheme="majorBidi" w:cstheme="majorBidi"/>
          </w:rPr>
          <w:delText xml:space="preserve">cases </w:delText>
        </w:r>
      </w:del>
      <w:ins w:id="1456" w:author="John Peate" w:date="2024-06-10T13:28:00Z">
        <w:r w:rsidR="00E8007D">
          <w:rPr>
            <w:rFonts w:asciiTheme="majorBidi" w:hAnsiTheme="majorBidi" w:cstheme="majorBidi"/>
          </w:rPr>
          <w:t>tim</w:t>
        </w:r>
        <w:r w:rsidR="00E8007D">
          <w:rPr>
            <w:rFonts w:asciiTheme="majorBidi" w:hAnsiTheme="majorBidi" w:cstheme="majorBidi"/>
          </w:rPr>
          <w:t xml:space="preserve">es </w:t>
        </w:r>
      </w:ins>
      <w:r>
        <w:rPr>
          <w:rFonts w:asciiTheme="majorBidi" w:hAnsiTheme="majorBidi" w:cstheme="majorBidi"/>
        </w:rPr>
        <w:t xml:space="preserve">where it </w:t>
      </w:r>
      <w:del w:id="1457" w:author="John Peate" w:date="2024-06-10T13:28:00Z">
        <w:r w:rsidDel="00E8007D">
          <w:rPr>
            <w:rFonts w:asciiTheme="majorBidi" w:hAnsiTheme="majorBidi" w:cstheme="majorBidi"/>
          </w:rPr>
          <w:delText>functions a</w:delText>
        </w:r>
      </w:del>
      <w:ins w:id="1458" w:author="John Peate" w:date="2024-06-10T13:28:00Z">
        <w:r w:rsidR="00E8007D">
          <w:rPr>
            <w:rFonts w:asciiTheme="majorBidi" w:hAnsiTheme="majorBidi" w:cstheme="majorBidi"/>
          </w:rPr>
          <w:t>i</w:t>
        </w:r>
      </w:ins>
      <w:r>
        <w:rPr>
          <w:rFonts w:asciiTheme="majorBidi" w:hAnsiTheme="majorBidi" w:cstheme="majorBidi"/>
        </w:rPr>
        <w:t xml:space="preserve">s a net recipient, especially </w:t>
      </w:r>
      <w:del w:id="1459" w:author="John Peate" w:date="2024-06-10T13:31:00Z">
        <w:r w:rsidDel="002206FB">
          <w:rPr>
            <w:rFonts w:asciiTheme="majorBidi" w:hAnsiTheme="majorBidi" w:cstheme="majorBidi"/>
          </w:rPr>
          <w:delText xml:space="preserve">under </w:delText>
        </w:r>
      </w:del>
      <w:ins w:id="1460" w:author="John Peate" w:date="2024-06-10T13:31:00Z">
        <w:r w:rsidR="002206FB">
          <w:rPr>
            <w:rFonts w:asciiTheme="majorBidi" w:hAnsiTheme="majorBidi" w:cstheme="majorBidi"/>
          </w:rPr>
          <w:t>in</w:t>
        </w:r>
        <w:r w:rsidR="002206FB">
          <w:rPr>
            <w:rFonts w:asciiTheme="majorBidi" w:hAnsiTheme="majorBidi" w:cstheme="majorBidi"/>
          </w:rPr>
          <w:t xml:space="preserve"> </w:t>
        </w:r>
      </w:ins>
      <w:r>
        <w:rPr>
          <w:rFonts w:asciiTheme="majorBidi" w:hAnsiTheme="majorBidi" w:cstheme="majorBidi"/>
        </w:rPr>
        <w:t xml:space="preserve">bull market conditions, </w:t>
      </w:r>
      <w:ins w:id="1461" w:author="John Peate" w:date="2024-06-10T13:28:00Z">
        <w:r w:rsidR="00E8007D">
          <w:rPr>
            <w:rFonts w:asciiTheme="majorBidi" w:hAnsiTheme="majorBidi" w:cstheme="majorBidi"/>
          </w:rPr>
          <w:t xml:space="preserve">as </w:t>
        </w:r>
      </w:ins>
      <w:r>
        <w:rPr>
          <w:rFonts w:asciiTheme="majorBidi" w:hAnsiTheme="majorBidi" w:cstheme="majorBidi"/>
        </w:rPr>
        <w:t>represented by the upper quantile</w:t>
      </w:r>
      <w:del w:id="1462" w:author="John Peate" w:date="2024-06-10T13:28:00Z">
        <w:r w:rsidDel="00E8007D">
          <w:rPr>
            <w:rFonts w:asciiTheme="majorBidi" w:hAnsiTheme="majorBidi" w:cstheme="majorBidi"/>
          </w:rPr>
          <w:delText>s</w:delText>
        </w:r>
      </w:del>
      <w:r>
        <w:rPr>
          <w:rFonts w:asciiTheme="majorBidi" w:hAnsiTheme="majorBidi" w:cstheme="majorBidi"/>
        </w:rPr>
        <w:t xml:space="preserve">. </w:t>
      </w:r>
      <w:r w:rsidR="0036070F">
        <w:rPr>
          <w:rFonts w:asciiTheme="majorBidi" w:hAnsiTheme="majorBidi" w:cstheme="majorBidi"/>
        </w:rPr>
        <w:t>FET</w:t>
      </w:r>
      <w:ins w:id="1463" w:author="John Peate" w:date="2024-06-10T13:28:00Z">
        <w:r w:rsidR="00E8007D">
          <w:rPr>
            <w:rFonts w:asciiTheme="majorBidi" w:hAnsiTheme="majorBidi" w:cstheme="majorBidi"/>
          </w:rPr>
          <w:t>’s</w:t>
        </w:r>
      </w:ins>
      <w:r w:rsidR="0036070F">
        <w:rPr>
          <w:rFonts w:asciiTheme="majorBidi" w:hAnsiTheme="majorBidi" w:cstheme="majorBidi"/>
        </w:rPr>
        <w:t xml:space="preserve"> </w:t>
      </w:r>
      <w:del w:id="1464" w:author="John Peate" w:date="2024-06-10T13:29:00Z">
        <w:r w:rsidR="0036070F" w:rsidDel="00E8007D">
          <w:rPr>
            <w:rFonts w:asciiTheme="majorBidi" w:hAnsiTheme="majorBidi" w:cstheme="majorBidi"/>
          </w:rPr>
          <w:delText xml:space="preserve">is a quite black box in the sense that its </w:delText>
        </w:r>
      </w:del>
      <w:r w:rsidR="0036070F">
        <w:rPr>
          <w:rFonts w:asciiTheme="majorBidi" w:hAnsiTheme="majorBidi" w:cstheme="majorBidi"/>
        </w:rPr>
        <w:t xml:space="preserve">role switches from time to time. HNT is mainly a recipient of shocks, but </w:t>
      </w:r>
      <w:del w:id="1465" w:author="John Peate" w:date="2024-06-10T13:29:00Z">
        <w:r w:rsidR="0036070F" w:rsidDel="00E8007D">
          <w:rPr>
            <w:rFonts w:asciiTheme="majorBidi" w:hAnsiTheme="majorBidi" w:cstheme="majorBidi"/>
          </w:rPr>
          <w:delText>it will be hard to</w:delText>
        </w:r>
      </w:del>
      <w:ins w:id="1466" w:author="John Peate" w:date="2024-06-10T13:29:00Z">
        <w:r w:rsidR="00E8007D">
          <w:rPr>
            <w:rFonts w:asciiTheme="majorBidi" w:hAnsiTheme="majorBidi" w:cstheme="majorBidi"/>
          </w:rPr>
          <w:t>one cannot</w:t>
        </w:r>
      </w:ins>
      <w:r w:rsidR="0036070F">
        <w:rPr>
          <w:rFonts w:asciiTheme="majorBidi" w:hAnsiTheme="majorBidi" w:cstheme="majorBidi"/>
        </w:rPr>
        <w:t xml:space="preserve"> assume that this </w:t>
      </w:r>
      <w:del w:id="1467" w:author="John Peate" w:date="2024-06-10T13:29:00Z">
        <w:r w:rsidR="0036070F" w:rsidDel="00E8007D">
          <w:rPr>
            <w:rFonts w:asciiTheme="majorBidi" w:hAnsiTheme="majorBidi" w:cstheme="majorBidi"/>
          </w:rPr>
          <w:delText xml:space="preserve">role </w:delText>
        </w:r>
      </w:del>
      <w:r w:rsidR="0036070F">
        <w:rPr>
          <w:rFonts w:asciiTheme="majorBidi" w:hAnsiTheme="majorBidi" w:cstheme="majorBidi"/>
        </w:rPr>
        <w:t>is consistent</w:t>
      </w:r>
      <w:ins w:id="1468" w:author="John Peate" w:date="2024-06-10T13:29:00Z">
        <w:r w:rsidR="00E8007D">
          <w:rPr>
            <w:rFonts w:asciiTheme="majorBidi" w:hAnsiTheme="majorBidi" w:cstheme="majorBidi"/>
          </w:rPr>
          <w:t xml:space="preserve"> so</w:t>
        </w:r>
      </w:ins>
      <w:r w:rsidR="0036070F">
        <w:rPr>
          <w:rFonts w:asciiTheme="majorBidi" w:hAnsiTheme="majorBidi" w:cstheme="majorBidi"/>
        </w:rPr>
        <w:t xml:space="preserve">, as </w:t>
      </w:r>
      <w:ins w:id="1469" w:author="John Peate" w:date="2024-06-10T13:29:00Z">
        <w:r w:rsidR="00E8007D">
          <w:rPr>
            <w:rFonts w:asciiTheme="majorBidi" w:hAnsiTheme="majorBidi" w:cstheme="majorBidi"/>
          </w:rPr>
          <w:t xml:space="preserve">it </w:t>
        </w:r>
      </w:ins>
      <w:r w:rsidR="0036070F">
        <w:rPr>
          <w:rFonts w:asciiTheme="majorBidi" w:hAnsiTheme="majorBidi" w:cstheme="majorBidi"/>
        </w:rPr>
        <w:t xml:space="preserve">evidently </w:t>
      </w:r>
      <w:del w:id="1470" w:author="John Peate" w:date="2024-06-10T13:29:00Z">
        <w:r w:rsidR="0036070F" w:rsidDel="00E8007D">
          <w:rPr>
            <w:rFonts w:asciiTheme="majorBidi" w:hAnsiTheme="majorBidi" w:cstheme="majorBidi"/>
          </w:rPr>
          <w:delText xml:space="preserve">it </w:delText>
        </w:r>
      </w:del>
      <w:r w:rsidR="0036070F">
        <w:rPr>
          <w:rFonts w:asciiTheme="majorBidi" w:hAnsiTheme="majorBidi" w:cstheme="majorBidi"/>
        </w:rPr>
        <w:t xml:space="preserve">tended to transmit shocks to the system until mid-2022, even though </w:t>
      </w:r>
      <w:del w:id="1471" w:author="John Peate" w:date="2024-06-10T13:30:00Z">
        <w:r w:rsidR="0036070F" w:rsidDel="00E8007D">
          <w:rPr>
            <w:rFonts w:asciiTheme="majorBidi" w:hAnsiTheme="majorBidi" w:cstheme="majorBidi"/>
          </w:rPr>
          <w:delText xml:space="preserve">these </w:delText>
        </w:r>
      </w:del>
      <w:ins w:id="1472" w:author="John Peate" w:date="2024-06-10T13:30:00Z">
        <w:r w:rsidR="00E8007D">
          <w:rPr>
            <w:rFonts w:asciiTheme="majorBidi" w:hAnsiTheme="majorBidi" w:cstheme="majorBidi"/>
          </w:rPr>
          <w:t>th</w:t>
        </w:r>
        <w:r w:rsidR="00E8007D">
          <w:rPr>
            <w:rFonts w:asciiTheme="majorBidi" w:hAnsiTheme="majorBidi" w:cstheme="majorBidi"/>
          </w:rPr>
          <w:t>o</w:t>
        </w:r>
        <w:r w:rsidR="00E8007D">
          <w:rPr>
            <w:rFonts w:asciiTheme="majorBidi" w:hAnsiTheme="majorBidi" w:cstheme="majorBidi"/>
          </w:rPr>
          <w:t xml:space="preserve">se </w:t>
        </w:r>
      </w:ins>
      <w:r w:rsidR="0036070F">
        <w:rPr>
          <w:rFonts w:asciiTheme="majorBidi" w:hAnsiTheme="majorBidi" w:cstheme="majorBidi"/>
        </w:rPr>
        <w:t xml:space="preserve">shocks </w:t>
      </w:r>
      <w:del w:id="1473" w:author="John Peate" w:date="2024-06-10T13:30:00Z">
        <w:r w:rsidR="0036070F" w:rsidDel="00E8007D">
          <w:rPr>
            <w:rFonts w:asciiTheme="majorBidi" w:hAnsiTheme="majorBidi" w:cstheme="majorBidi"/>
          </w:rPr>
          <w:delText xml:space="preserve">are </w:delText>
        </w:r>
      </w:del>
      <w:ins w:id="1474" w:author="John Peate" w:date="2024-06-10T13:30:00Z">
        <w:r w:rsidR="00E8007D">
          <w:rPr>
            <w:rFonts w:asciiTheme="majorBidi" w:hAnsiTheme="majorBidi" w:cstheme="majorBidi"/>
          </w:rPr>
          <w:t>we</w:t>
        </w:r>
        <w:r w:rsidR="00E8007D">
          <w:rPr>
            <w:rFonts w:asciiTheme="majorBidi" w:hAnsiTheme="majorBidi" w:cstheme="majorBidi"/>
          </w:rPr>
          <w:t xml:space="preserve">re </w:t>
        </w:r>
      </w:ins>
      <w:r w:rsidR="0036070F">
        <w:rPr>
          <w:rFonts w:asciiTheme="majorBidi" w:hAnsiTheme="majorBidi" w:cstheme="majorBidi"/>
        </w:rPr>
        <w:t>quite weak</w:t>
      </w:r>
      <w:del w:id="1475" w:author="John Peate" w:date="2024-06-10T13:30:00Z">
        <w:r w:rsidR="0036070F" w:rsidDel="00E8007D">
          <w:rPr>
            <w:rFonts w:asciiTheme="majorBidi" w:hAnsiTheme="majorBidi" w:cstheme="majorBidi"/>
          </w:rPr>
          <w:delText xml:space="preserve"> in their magnitude</w:delText>
        </w:r>
      </w:del>
      <w:r w:rsidR="0036070F">
        <w:rPr>
          <w:rFonts w:asciiTheme="majorBidi" w:hAnsiTheme="majorBidi" w:cstheme="majorBidi"/>
        </w:rPr>
        <w:t xml:space="preserve">. </w:t>
      </w:r>
      <w:r w:rsidR="00660A64">
        <w:rPr>
          <w:rFonts w:asciiTheme="majorBidi" w:hAnsiTheme="majorBidi" w:cstheme="majorBidi"/>
        </w:rPr>
        <w:t>JASMY is mainly a recipient of return shocks</w:t>
      </w:r>
      <w:del w:id="1476" w:author="John Peate" w:date="2024-06-10T13:30:00Z">
        <w:r w:rsidR="00660A64" w:rsidDel="00E8007D">
          <w:rPr>
            <w:rFonts w:asciiTheme="majorBidi" w:hAnsiTheme="majorBidi" w:cstheme="majorBidi"/>
          </w:rPr>
          <w:delText>,</w:delText>
        </w:r>
      </w:del>
      <w:r w:rsidR="00660A64">
        <w:rPr>
          <w:rFonts w:asciiTheme="majorBidi" w:hAnsiTheme="majorBidi" w:cstheme="majorBidi"/>
        </w:rPr>
        <w:t xml:space="preserve"> but</w:t>
      </w:r>
      <w:del w:id="1477" w:author="John Peate" w:date="2024-06-10T13:30:00Z">
        <w:r w:rsidR="00660A64" w:rsidDel="00E8007D">
          <w:rPr>
            <w:rFonts w:asciiTheme="majorBidi" w:hAnsiTheme="majorBidi" w:cstheme="majorBidi"/>
          </w:rPr>
          <w:delText xml:space="preserve"> towards 2024, is</w:delText>
        </w:r>
      </w:del>
      <w:r w:rsidR="00660A64">
        <w:rPr>
          <w:rFonts w:asciiTheme="majorBidi" w:hAnsiTheme="majorBidi" w:cstheme="majorBidi"/>
        </w:rPr>
        <w:t xml:space="preserve"> </w:t>
      </w:r>
      <w:del w:id="1478" w:author="John Peate" w:date="2024-06-10T13:30:00Z">
        <w:r w:rsidR="00660A64" w:rsidDel="00E8007D">
          <w:rPr>
            <w:rFonts w:asciiTheme="majorBidi" w:hAnsiTheme="majorBidi" w:cstheme="majorBidi"/>
          </w:rPr>
          <w:delText xml:space="preserve">becoming </w:delText>
        </w:r>
      </w:del>
      <w:ins w:id="1479" w:author="John Peate" w:date="2024-06-10T13:30:00Z">
        <w:r w:rsidR="00E8007D">
          <w:rPr>
            <w:rFonts w:asciiTheme="majorBidi" w:hAnsiTheme="majorBidi" w:cstheme="majorBidi"/>
          </w:rPr>
          <w:t>bec</w:t>
        </w:r>
        <w:r w:rsidR="00E8007D">
          <w:rPr>
            <w:rFonts w:asciiTheme="majorBidi" w:hAnsiTheme="majorBidi" w:cstheme="majorBidi"/>
          </w:rPr>
          <w:t>ame</w:t>
        </w:r>
        <w:r w:rsidR="00E8007D">
          <w:rPr>
            <w:rFonts w:asciiTheme="majorBidi" w:hAnsiTheme="majorBidi" w:cstheme="majorBidi"/>
          </w:rPr>
          <w:t xml:space="preserve"> </w:t>
        </w:r>
      </w:ins>
      <w:r>
        <w:rPr>
          <w:rFonts w:asciiTheme="majorBidi" w:hAnsiTheme="majorBidi" w:cstheme="majorBidi"/>
        </w:rPr>
        <w:t>a</w:t>
      </w:r>
      <w:r w:rsidR="00660A64">
        <w:rPr>
          <w:rFonts w:asciiTheme="majorBidi" w:hAnsiTheme="majorBidi" w:cstheme="majorBidi"/>
        </w:rPr>
        <w:t xml:space="preserve"> net transmitter</w:t>
      </w:r>
      <w:ins w:id="1480" w:author="John Peate" w:date="2024-06-10T13:30:00Z">
        <w:r w:rsidR="00E8007D" w:rsidRPr="00E8007D">
          <w:rPr>
            <w:rFonts w:asciiTheme="majorBidi" w:hAnsiTheme="majorBidi" w:cstheme="majorBidi"/>
          </w:rPr>
          <w:t xml:space="preserve"> </w:t>
        </w:r>
        <w:r w:rsidR="00E8007D">
          <w:rPr>
            <w:rFonts w:asciiTheme="majorBidi" w:hAnsiTheme="majorBidi" w:cstheme="majorBidi"/>
          </w:rPr>
          <w:t>toward 2024</w:t>
        </w:r>
      </w:ins>
      <w:r w:rsidR="00660A64">
        <w:rPr>
          <w:rFonts w:asciiTheme="majorBidi" w:hAnsiTheme="majorBidi" w:cstheme="majorBidi"/>
        </w:rPr>
        <w:t xml:space="preserve">. IOTX is a net recipient of return shocks until </w:t>
      </w:r>
      <w:del w:id="1481" w:author="John Peate" w:date="2024-06-10T13:31:00Z">
        <w:r w:rsidR="00660A64" w:rsidDel="00E8007D">
          <w:rPr>
            <w:rFonts w:asciiTheme="majorBidi" w:hAnsiTheme="majorBidi" w:cstheme="majorBidi"/>
          </w:rPr>
          <w:delText xml:space="preserve">the </w:delText>
        </w:r>
      </w:del>
      <w:r w:rsidR="00660A64">
        <w:rPr>
          <w:rFonts w:asciiTheme="majorBidi" w:hAnsiTheme="majorBidi" w:cstheme="majorBidi"/>
        </w:rPr>
        <w:t xml:space="preserve">early </w:t>
      </w:r>
      <w:del w:id="1482" w:author="John Peate" w:date="2024-06-10T13:31:00Z">
        <w:r w:rsidR="00660A64" w:rsidDel="00E8007D">
          <w:rPr>
            <w:rFonts w:asciiTheme="majorBidi" w:hAnsiTheme="majorBidi" w:cstheme="majorBidi"/>
          </w:rPr>
          <w:delText xml:space="preserve">stages of </w:delText>
        </w:r>
      </w:del>
      <w:r w:rsidR="00660A64">
        <w:rPr>
          <w:rFonts w:asciiTheme="majorBidi" w:hAnsiTheme="majorBidi" w:cstheme="majorBidi"/>
        </w:rPr>
        <w:t>2022</w:t>
      </w:r>
      <w:del w:id="1483" w:author="John Peate" w:date="2024-06-10T13:31:00Z">
        <w:r w:rsidR="00660A64" w:rsidDel="00E8007D">
          <w:rPr>
            <w:rFonts w:asciiTheme="majorBidi" w:hAnsiTheme="majorBidi" w:cstheme="majorBidi"/>
          </w:rPr>
          <w:delText>,</w:delText>
        </w:r>
      </w:del>
      <w:r w:rsidR="00660A64">
        <w:rPr>
          <w:rFonts w:asciiTheme="majorBidi" w:hAnsiTheme="majorBidi" w:cstheme="majorBidi"/>
        </w:rPr>
        <w:t xml:space="preserve"> </w:t>
      </w:r>
      <w:del w:id="1484" w:author="John Peate" w:date="2024-06-10T13:31:00Z">
        <w:r w:rsidR="00660A64" w:rsidDel="00E8007D">
          <w:rPr>
            <w:rFonts w:asciiTheme="majorBidi" w:hAnsiTheme="majorBidi" w:cstheme="majorBidi"/>
          </w:rPr>
          <w:delText>and in this time frame,</w:delText>
        </w:r>
      </w:del>
      <w:ins w:id="1485" w:author="John Peate" w:date="2024-06-10T13:31:00Z">
        <w:r w:rsidR="00E8007D">
          <w:rPr>
            <w:rFonts w:asciiTheme="majorBidi" w:hAnsiTheme="majorBidi" w:cstheme="majorBidi"/>
          </w:rPr>
          <w:t>when</w:t>
        </w:r>
      </w:ins>
      <w:r w:rsidR="00660A64">
        <w:rPr>
          <w:rFonts w:asciiTheme="majorBidi" w:hAnsiTheme="majorBidi" w:cstheme="majorBidi"/>
        </w:rPr>
        <w:t xml:space="preserve"> it turns </w:t>
      </w:r>
      <w:ins w:id="1486" w:author="John Peate" w:date="2024-06-10T13:31:00Z">
        <w:r w:rsidR="00E8007D">
          <w:rPr>
            <w:rFonts w:asciiTheme="majorBidi" w:hAnsiTheme="majorBidi" w:cstheme="majorBidi"/>
          </w:rPr>
          <w:t>in</w:t>
        </w:r>
      </w:ins>
      <w:r w:rsidR="00660A64">
        <w:rPr>
          <w:rFonts w:asciiTheme="majorBidi" w:hAnsiTheme="majorBidi" w:cstheme="majorBidi"/>
        </w:rPr>
        <w:t xml:space="preserve">to a </w:t>
      </w:r>
      <w:commentRangeStart w:id="1487"/>
      <w:r w:rsidR="00660A64">
        <w:rPr>
          <w:rFonts w:asciiTheme="majorBidi" w:hAnsiTheme="majorBidi" w:cstheme="majorBidi"/>
        </w:rPr>
        <w:t xml:space="preserve">net transmitter </w:t>
      </w:r>
      <w:ins w:id="1488" w:author="John Peate" w:date="2024-06-10T13:32:00Z">
        <w:r w:rsidR="002206FB">
          <w:rPr>
            <w:rFonts w:asciiTheme="majorBidi" w:hAnsiTheme="majorBidi" w:cstheme="majorBidi"/>
          </w:rPr>
          <w:t xml:space="preserve">in </w:t>
        </w:r>
        <w:r w:rsidR="002206FB">
          <w:rPr>
            <w:rFonts w:asciiTheme="majorBidi" w:hAnsiTheme="majorBidi" w:cstheme="majorBidi"/>
          </w:rPr>
          <w:t>bull market</w:t>
        </w:r>
        <w:r w:rsidR="002206FB">
          <w:rPr>
            <w:rFonts w:asciiTheme="majorBidi" w:hAnsiTheme="majorBidi" w:cstheme="majorBidi"/>
          </w:rPr>
          <w:t xml:space="preserve"> conditions, as represented </w:t>
        </w:r>
      </w:ins>
      <w:r w:rsidR="00660A64">
        <w:rPr>
          <w:rFonts w:asciiTheme="majorBidi" w:hAnsiTheme="majorBidi" w:cstheme="majorBidi"/>
        </w:rPr>
        <w:t>in the upper quantile</w:t>
      </w:r>
      <w:del w:id="1489" w:author="John Peate" w:date="2024-06-10T13:32:00Z">
        <w:r w:rsidR="00660A64" w:rsidDel="002206FB">
          <w:rPr>
            <w:rFonts w:asciiTheme="majorBidi" w:hAnsiTheme="majorBidi" w:cstheme="majorBidi"/>
          </w:rPr>
          <w:delText>s representing phases of bull market</w:delText>
        </w:r>
      </w:del>
      <w:r w:rsidR="00660A64">
        <w:rPr>
          <w:rFonts w:asciiTheme="majorBidi" w:hAnsiTheme="majorBidi" w:cstheme="majorBidi"/>
        </w:rPr>
        <w:t>.</w:t>
      </w:r>
      <w:commentRangeEnd w:id="1487"/>
      <w:r w:rsidR="002206FB">
        <w:rPr>
          <w:rStyle w:val="CommentReference"/>
        </w:rPr>
        <w:commentReference w:id="1487"/>
      </w:r>
      <w:r w:rsidR="00660A64">
        <w:rPr>
          <w:rFonts w:asciiTheme="majorBidi" w:hAnsiTheme="majorBidi" w:cstheme="majorBidi"/>
        </w:rPr>
        <w:t xml:space="preserve"> </w:t>
      </w:r>
      <w:del w:id="1490" w:author="John Peate" w:date="2024-06-10T13:33:00Z">
        <w:r w:rsidR="00660A64" w:rsidDel="002206FB">
          <w:rPr>
            <w:rFonts w:asciiTheme="majorBidi" w:hAnsiTheme="majorBidi" w:cstheme="majorBidi"/>
          </w:rPr>
          <w:delText>Then, f</w:delText>
        </w:r>
      </w:del>
      <w:ins w:id="1491" w:author="John Peate" w:date="2024-06-10T13:33:00Z">
        <w:r w:rsidR="002206FB">
          <w:rPr>
            <w:rFonts w:asciiTheme="majorBidi" w:hAnsiTheme="majorBidi" w:cstheme="majorBidi"/>
          </w:rPr>
          <w:t>F</w:t>
        </w:r>
      </w:ins>
      <w:r w:rsidR="00660A64">
        <w:rPr>
          <w:rFonts w:asciiTheme="majorBidi" w:hAnsiTheme="majorBidi" w:cstheme="majorBidi"/>
        </w:rPr>
        <w:t xml:space="preserve">rom </w:t>
      </w:r>
      <w:ins w:id="1492" w:author="John Peate" w:date="2024-06-10T13:33:00Z">
        <w:r w:rsidR="002206FB">
          <w:rPr>
            <w:rFonts w:asciiTheme="majorBidi" w:hAnsiTheme="majorBidi" w:cstheme="majorBidi"/>
          </w:rPr>
          <w:t>t</w:t>
        </w:r>
      </w:ins>
      <w:r w:rsidR="00660A64">
        <w:rPr>
          <w:rFonts w:asciiTheme="majorBidi" w:hAnsiTheme="majorBidi" w:cstheme="majorBidi"/>
        </w:rPr>
        <w:t xml:space="preserve">his point </w:t>
      </w:r>
      <w:del w:id="1493" w:author="John Peate" w:date="2024-06-10T13:33:00Z">
        <w:r w:rsidR="00660A64" w:rsidDel="002206FB">
          <w:rPr>
            <w:rFonts w:asciiTheme="majorBidi" w:hAnsiTheme="majorBidi" w:cstheme="majorBidi"/>
          </w:rPr>
          <w:delText xml:space="preserve">onwards </w:delText>
        </w:r>
      </w:del>
      <w:r w:rsidR="00660A64">
        <w:rPr>
          <w:rFonts w:asciiTheme="majorBidi" w:hAnsiTheme="majorBidi" w:cstheme="majorBidi"/>
        </w:rPr>
        <w:t xml:space="preserve">until 2024 its switches to </w:t>
      </w:r>
      <w:ins w:id="1494" w:author="John Peate" w:date="2024-06-10T13:33:00Z">
        <w:r w:rsidR="002206FB">
          <w:rPr>
            <w:rFonts w:asciiTheme="majorBidi" w:hAnsiTheme="majorBidi" w:cstheme="majorBidi"/>
          </w:rPr>
          <w:t xml:space="preserve">being </w:t>
        </w:r>
      </w:ins>
      <w:r w:rsidR="00660A64">
        <w:rPr>
          <w:rFonts w:asciiTheme="majorBidi" w:hAnsiTheme="majorBidi" w:cstheme="majorBidi"/>
        </w:rPr>
        <w:t>a transmitter of shocks</w:t>
      </w:r>
      <w:del w:id="1495" w:author="John Peate" w:date="2024-06-10T13:33:00Z">
        <w:r w:rsidR="00660A64" w:rsidDel="002206FB">
          <w:rPr>
            <w:rFonts w:asciiTheme="majorBidi" w:hAnsiTheme="majorBidi" w:cstheme="majorBidi"/>
          </w:rPr>
          <w:delText>,</w:delText>
        </w:r>
      </w:del>
      <w:r w:rsidR="00660A64">
        <w:rPr>
          <w:rFonts w:asciiTheme="majorBidi" w:hAnsiTheme="majorBidi" w:cstheme="majorBidi"/>
        </w:rPr>
        <w:t xml:space="preserve"> and then turns back to </w:t>
      </w:r>
      <w:ins w:id="1496" w:author="John Peate" w:date="2024-06-10T13:33:00Z">
        <w:r w:rsidR="002206FB">
          <w:rPr>
            <w:rFonts w:asciiTheme="majorBidi" w:hAnsiTheme="majorBidi" w:cstheme="majorBidi"/>
          </w:rPr>
          <w:t xml:space="preserve">being </w:t>
        </w:r>
      </w:ins>
      <w:r w:rsidR="00660A64">
        <w:rPr>
          <w:rFonts w:asciiTheme="majorBidi" w:hAnsiTheme="majorBidi" w:cstheme="majorBidi"/>
        </w:rPr>
        <w:t xml:space="preserve">a recipient of shocks in 2024. </w:t>
      </w:r>
      <w:del w:id="1497" w:author="John Peate" w:date="2024-06-10T13:33:00Z">
        <w:r w:rsidR="0036070F" w:rsidDel="002206FB">
          <w:rPr>
            <w:rFonts w:asciiTheme="majorBidi" w:hAnsiTheme="majorBidi" w:cstheme="majorBidi"/>
          </w:rPr>
          <w:delText>From t</w:delText>
        </w:r>
      </w:del>
      <w:ins w:id="1498" w:author="John Peate" w:date="2024-06-10T13:33:00Z">
        <w:r w:rsidR="002206FB">
          <w:rPr>
            <w:rFonts w:asciiTheme="majorBidi" w:hAnsiTheme="majorBidi" w:cstheme="majorBidi"/>
          </w:rPr>
          <w:t>T</w:t>
        </w:r>
      </w:ins>
      <w:r w:rsidR="0036070F">
        <w:rPr>
          <w:rFonts w:asciiTheme="majorBidi" w:hAnsiTheme="majorBidi" w:cstheme="majorBidi"/>
        </w:rPr>
        <w:t xml:space="preserve">his analysis </w:t>
      </w:r>
      <w:del w:id="1499" w:author="John Peate" w:date="2024-06-10T13:34:00Z">
        <w:r w:rsidR="0036070F" w:rsidDel="002206FB">
          <w:rPr>
            <w:rFonts w:asciiTheme="majorBidi" w:hAnsiTheme="majorBidi" w:cstheme="majorBidi"/>
          </w:rPr>
          <w:delText>it can be concluded</w:delText>
        </w:r>
      </w:del>
      <w:ins w:id="1500" w:author="John Peate" w:date="2024-06-10T13:34:00Z">
        <w:r w:rsidR="002206FB">
          <w:rPr>
            <w:rFonts w:asciiTheme="majorBidi" w:hAnsiTheme="majorBidi" w:cstheme="majorBidi"/>
          </w:rPr>
          <w:t>shows</w:t>
        </w:r>
      </w:ins>
      <w:r w:rsidR="0036070F">
        <w:rPr>
          <w:rFonts w:asciiTheme="majorBidi" w:hAnsiTheme="majorBidi" w:cstheme="majorBidi"/>
        </w:rPr>
        <w:t xml:space="preserve"> that</w:t>
      </w:r>
      <w:ins w:id="1501" w:author="John Peate" w:date="2024-06-10T13:34:00Z">
        <w:r w:rsidR="002206FB">
          <w:rPr>
            <w:rFonts w:asciiTheme="majorBidi" w:hAnsiTheme="majorBidi" w:cstheme="majorBidi"/>
          </w:rPr>
          <w:t>,</w:t>
        </w:r>
      </w:ins>
      <w:r w:rsidR="0036070F">
        <w:rPr>
          <w:rFonts w:asciiTheme="majorBidi" w:hAnsiTheme="majorBidi" w:cstheme="majorBidi"/>
        </w:rPr>
        <w:t xml:space="preserve"> at least for the short run, the </w:t>
      </w:r>
      <w:r w:rsidR="00861F60">
        <w:rPr>
          <w:rFonts w:asciiTheme="majorBidi" w:hAnsiTheme="majorBidi" w:cstheme="majorBidi"/>
        </w:rPr>
        <w:t>relationship</w:t>
      </w:r>
      <w:ins w:id="1502" w:author="John Peate" w:date="2024-06-10T13:34:00Z">
        <w:r w:rsidR="002206FB">
          <w:rPr>
            <w:rFonts w:asciiTheme="majorBidi" w:hAnsiTheme="majorBidi" w:cstheme="majorBidi"/>
          </w:rPr>
          <w:t>s</w:t>
        </w:r>
      </w:ins>
      <w:r w:rsidR="00861F60">
        <w:rPr>
          <w:rFonts w:asciiTheme="majorBidi" w:hAnsiTheme="majorBidi" w:cstheme="majorBidi"/>
        </w:rPr>
        <w:t xml:space="preserve"> </w:t>
      </w:r>
      <w:del w:id="1503" w:author="John Peate" w:date="2024-06-10T13:34:00Z">
        <w:r w:rsidR="00861F60" w:rsidDel="002206FB">
          <w:rPr>
            <w:rFonts w:asciiTheme="majorBidi" w:hAnsiTheme="majorBidi" w:cstheme="majorBidi"/>
          </w:rPr>
          <w:delText>in</w:delText>
        </w:r>
        <w:r w:rsidR="0036070F" w:rsidDel="002206FB">
          <w:rPr>
            <w:rFonts w:asciiTheme="majorBidi" w:hAnsiTheme="majorBidi" w:cstheme="majorBidi"/>
          </w:rPr>
          <w:delText xml:space="preserve"> the network is</w:delText>
        </w:r>
      </w:del>
      <w:ins w:id="1504" w:author="John Peate" w:date="2024-06-10T13:34:00Z">
        <w:r w:rsidR="002206FB">
          <w:rPr>
            <w:rFonts w:asciiTheme="majorBidi" w:hAnsiTheme="majorBidi" w:cstheme="majorBidi"/>
          </w:rPr>
          <w:t>are</w:t>
        </w:r>
      </w:ins>
      <w:r w:rsidR="0036070F">
        <w:rPr>
          <w:rFonts w:asciiTheme="majorBidi" w:hAnsiTheme="majorBidi" w:cstheme="majorBidi"/>
        </w:rPr>
        <w:t xml:space="preserve"> dynamic and complex</w:t>
      </w:r>
      <w:del w:id="1505" w:author="John Peate" w:date="2024-06-10T13:35:00Z">
        <w:r w:rsidR="0036070F" w:rsidDel="002206FB">
          <w:rPr>
            <w:rFonts w:asciiTheme="majorBidi" w:hAnsiTheme="majorBidi" w:cstheme="majorBidi"/>
          </w:rPr>
          <w:delText xml:space="preserve">, </w:delText>
        </w:r>
      </w:del>
      <w:ins w:id="1506" w:author="John Peate" w:date="2024-06-10T13:35:00Z">
        <w:r w:rsidR="002206FB">
          <w:rPr>
            <w:rFonts w:asciiTheme="majorBidi" w:hAnsiTheme="majorBidi" w:cstheme="majorBidi"/>
          </w:rPr>
          <w:t xml:space="preserve"> and</w:t>
        </w:r>
        <w:r w:rsidR="002206FB">
          <w:rPr>
            <w:rFonts w:asciiTheme="majorBidi" w:hAnsiTheme="majorBidi" w:cstheme="majorBidi"/>
          </w:rPr>
          <w:t xml:space="preserve"> </w:t>
        </w:r>
      </w:ins>
      <w:del w:id="1507" w:author="John Peate" w:date="2024-06-10T13:35:00Z">
        <w:r w:rsidR="0036070F" w:rsidDel="002206FB">
          <w:rPr>
            <w:rFonts w:asciiTheme="majorBidi" w:hAnsiTheme="majorBidi" w:cstheme="majorBidi"/>
          </w:rPr>
          <w:delText xml:space="preserve">demanding </w:delText>
        </w:r>
      </w:del>
      <w:ins w:id="1508" w:author="John Peate" w:date="2024-06-10T13:35:00Z">
        <w:r w:rsidR="002206FB">
          <w:rPr>
            <w:rFonts w:asciiTheme="majorBidi" w:hAnsiTheme="majorBidi" w:cstheme="majorBidi"/>
          </w:rPr>
          <w:t>require</w:t>
        </w:r>
        <w:r w:rsidR="002206FB">
          <w:rPr>
            <w:rFonts w:asciiTheme="majorBidi" w:hAnsiTheme="majorBidi" w:cstheme="majorBidi"/>
          </w:rPr>
          <w:t xml:space="preserve"> </w:t>
        </w:r>
      </w:ins>
      <w:del w:id="1509" w:author="John Peate" w:date="2024-06-10T13:35:00Z">
        <w:r w:rsidR="0036070F" w:rsidDel="002206FB">
          <w:rPr>
            <w:rFonts w:asciiTheme="majorBidi" w:hAnsiTheme="majorBidi" w:cstheme="majorBidi"/>
          </w:rPr>
          <w:delText xml:space="preserve">a </w:delText>
        </w:r>
      </w:del>
      <w:r w:rsidR="0036070F">
        <w:rPr>
          <w:rFonts w:asciiTheme="majorBidi" w:hAnsiTheme="majorBidi" w:cstheme="majorBidi"/>
        </w:rPr>
        <w:t>closer monitoring.</w:t>
      </w:r>
    </w:p>
    <w:p w14:paraId="29F15BF0" w14:textId="77777777" w:rsidR="007A7A93" w:rsidRPr="00284F2B" w:rsidRDefault="007A7A93" w:rsidP="00660A64">
      <w:pPr>
        <w:pStyle w:val="ListParagraph"/>
        <w:spacing w:line="360" w:lineRule="auto"/>
        <w:ind w:left="0"/>
        <w:jc w:val="both"/>
        <w:rPr>
          <w:rFonts w:asciiTheme="majorBidi" w:hAnsiTheme="majorBidi" w:cstheme="majorBidi"/>
        </w:rPr>
      </w:pPr>
    </w:p>
    <w:p w14:paraId="3A2959F5" w14:textId="6BB5C270" w:rsidR="0036070F" w:rsidRPr="00136690" w:rsidRDefault="0036070F" w:rsidP="00A307C3">
      <w:pPr>
        <w:pStyle w:val="ListParagraph"/>
        <w:numPr>
          <w:ilvl w:val="1"/>
          <w:numId w:val="26"/>
        </w:numPr>
        <w:spacing w:line="360" w:lineRule="auto"/>
        <w:jc w:val="both"/>
        <w:rPr>
          <w:rFonts w:asciiTheme="majorBidi" w:hAnsiTheme="majorBidi" w:cstheme="majorBidi"/>
          <w:rPrChange w:id="1510" w:author="John Peate" w:date="2024-06-10T12:30:00Z">
            <w:rPr>
              <w:rFonts w:asciiTheme="majorBidi" w:hAnsiTheme="majorBidi" w:cstheme="majorBidi"/>
              <w:b/>
              <w:bCs/>
            </w:rPr>
          </w:rPrChange>
        </w:rPr>
      </w:pPr>
      <w:r w:rsidRPr="00136690">
        <w:rPr>
          <w:rFonts w:asciiTheme="majorBidi" w:hAnsiTheme="majorBidi" w:cstheme="majorBidi"/>
          <w:rPrChange w:id="1511" w:author="John Peate" w:date="2024-06-10T12:30:00Z">
            <w:rPr>
              <w:rFonts w:asciiTheme="majorBidi" w:hAnsiTheme="majorBidi" w:cstheme="majorBidi"/>
              <w:b/>
              <w:bCs/>
            </w:rPr>
          </w:rPrChange>
        </w:rPr>
        <w:t>Static medium-term connectedness</w:t>
      </w:r>
    </w:p>
    <w:p w14:paraId="53A21EEE" w14:textId="058D9FBD" w:rsidR="0036070F" w:rsidRDefault="001852AA" w:rsidP="0036070F">
      <w:pPr>
        <w:spacing w:line="360" w:lineRule="auto"/>
        <w:jc w:val="both"/>
        <w:rPr>
          <w:rFonts w:asciiTheme="majorBidi" w:hAnsiTheme="majorBidi" w:cstheme="majorBidi"/>
        </w:rPr>
      </w:pPr>
      <w:r>
        <w:rPr>
          <w:rFonts w:asciiTheme="majorBidi" w:hAnsiTheme="majorBidi" w:cstheme="majorBidi"/>
        </w:rPr>
        <w:lastRenderedPageBreak/>
        <w:t xml:space="preserve">The results of AI and IoT tokens static connectedness </w:t>
      </w:r>
      <w:ins w:id="1512" w:author="John Peate" w:date="2024-06-10T17:16:00Z">
        <w:r w:rsidR="00A9312C">
          <w:rPr>
            <w:rFonts w:asciiTheme="majorBidi" w:hAnsiTheme="majorBidi" w:cstheme="majorBidi"/>
          </w:rPr>
          <w:t xml:space="preserve">analysis </w:t>
        </w:r>
      </w:ins>
      <w:r>
        <w:rPr>
          <w:rFonts w:asciiTheme="majorBidi" w:hAnsiTheme="majorBidi" w:cstheme="majorBidi"/>
        </w:rPr>
        <w:t xml:space="preserve">for the medium term are summarized in </w:t>
      </w:r>
      <w:r w:rsidRPr="001852AA">
        <w:rPr>
          <w:rFonts w:asciiTheme="majorBidi" w:hAnsiTheme="majorBidi" w:cstheme="majorBidi"/>
          <w:b/>
          <w:bCs/>
        </w:rPr>
        <w:t>Table 3</w:t>
      </w:r>
      <w:r>
        <w:rPr>
          <w:rFonts w:asciiTheme="majorBidi" w:hAnsiTheme="majorBidi" w:cstheme="majorBidi"/>
        </w:rPr>
        <w:t xml:space="preserve">. </w:t>
      </w:r>
      <w:del w:id="1513" w:author="John Peate" w:date="2024-06-10T17:16:00Z">
        <w:r w:rsidDel="004C588B">
          <w:rPr>
            <w:rFonts w:asciiTheme="majorBidi" w:hAnsiTheme="majorBidi" w:cstheme="majorBidi"/>
          </w:rPr>
          <w:delText>As can be seen, t</w:delText>
        </w:r>
      </w:del>
      <w:ins w:id="1514" w:author="John Peate" w:date="2024-06-10T17:16:00Z">
        <w:r w:rsidR="004C588B">
          <w:rPr>
            <w:rFonts w:asciiTheme="majorBidi" w:hAnsiTheme="majorBidi" w:cstheme="majorBidi"/>
          </w:rPr>
          <w:t>T</w:t>
        </w:r>
      </w:ins>
      <w:r>
        <w:rPr>
          <w:rFonts w:asciiTheme="majorBidi" w:hAnsiTheme="majorBidi" w:cstheme="majorBidi"/>
        </w:rPr>
        <w:t xml:space="preserve">he </w:t>
      </w:r>
      <w:del w:id="1515" w:author="John Peate" w:date="2024-06-11T09:55:00Z">
        <w:r w:rsidDel="004B47C8">
          <w:rPr>
            <w:rFonts w:asciiTheme="majorBidi" w:hAnsiTheme="majorBidi" w:cstheme="majorBidi"/>
          </w:rPr>
          <w:delText xml:space="preserve">results </w:delText>
        </w:r>
      </w:del>
      <w:del w:id="1516" w:author="John Peate" w:date="2024-06-10T17:17:00Z">
        <w:r w:rsidDel="004C588B">
          <w:rPr>
            <w:rFonts w:asciiTheme="majorBidi" w:hAnsiTheme="majorBidi" w:cstheme="majorBidi"/>
          </w:rPr>
          <w:delText xml:space="preserve">of </w:delText>
        </w:r>
      </w:del>
      <w:del w:id="1517" w:author="John Peate" w:date="2024-06-11T09:55:00Z">
        <w:r w:rsidDel="004B47C8">
          <w:rPr>
            <w:rFonts w:asciiTheme="majorBidi" w:hAnsiTheme="majorBidi" w:cstheme="majorBidi"/>
          </w:rPr>
          <w:delText xml:space="preserve">the </w:delText>
        </w:r>
      </w:del>
      <w:r>
        <w:rPr>
          <w:rFonts w:asciiTheme="majorBidi" w:hAnsiTheme="majorBidi" w:cstheme="majorBidi"/>
        </w:rPr>
        <w:t>token</w:t>
      </w:r>
      <w:del w:id="1518" w:author="John Peate" w:date="2024-06-11T09:55:00Z">
        <w:r w:rsidDel="004B47C8">
          <w:rPr>
            <w:rFonts w:asciiTheme="majorBidi" w:hAnsiTheme="majorBidi" w:cstheme="majorBidi"/>
          </w:rPr>
          <w:delText>s</w:delText>
        </w:r>
      </w:del>
      <w:r>
        <w:rPr>
          <w:rFonts w:asciiTheme="majorBidi" w:hAnsiTheme="majorBidi" w:cstheme="majorBidi"/>
        </w:rPr>
        <w:t xml:space="preserve"> role</w:t>
      </w:r>
      <w:ins w:id="1519" w:author="John Peate" w:date="2024-06-10T17:17:00Z">
        <w:r w:rsidR="004C588B">
          <w:rPr>
            <w:rFonts w:asciiTheme="majorBidi" w:hAnsiTheme="majorBidi" w:cstheme="majorBidi"/>
          </w:rPr>
          <w:t>s</w:t>
        </w:r>
      </w:ins>
      <w:r>
        <w:rPr>
          <w:rFonts w:asciiTheme="majorBidi" w:hAnsiTheme="majorBidi" w:cstheme="majorBidi"/>
        </w:rPr>
        <w:t xml:space="preserve"> </w:t>
      </w:r>
      <w:del w:id="1520" w:author="John Peate" w:date="2024-06-10T17:17:00Z">
        <w:r w:rsidDel="004C588B">
          <w:rPr>
            <w:rFonts w:asciiTheme="majorBidi" w:hAnsiTheme="majorBidi" w:cstheme="majorBidi"/>
          </w:rPr>
          <w:delText>conform to the general findings of</w:delText>
        </w:r>
      </w:del>
      <w:ins w:id="1521" w:author="John Peate" w:date="2024-06-10T17:17:00Z">
        <w:r w:rsidR="004C588B">
          <w:rPr>
            <w:rFonts w:asciiTheme="majorBidi" w:hAnsiTheme="majorBidi" w:cstheme="majorBidi"/>
          </w:rPr>
          <w:t>largely match those for</w:t>
        </w:r>
      </w:ins>
      <w:r>
        <w:rPr>
          <w:rFonts w:asciiTheme="majorBidi" w:hAnsiTheme="majorBidi" w:cstheme="majorBidi"/>
        </w:rPr>
        <w:t xml:space="preserve"> the short term, but there are still several </w:t>
      </w:r>
      <w:del w:id="1522" w:author="John Peate" w:date="2024-06-10T17:17:00Z">
        <w:r w:rsidDel="004C588B">
          <w:rPr>
            <w:rFonts w:asciiTheme="majorBidi" w:hAnsiTheme="majorBidi" w:cstheme="majorBidi"/>
          </w:rPr>
          <w:delText xml:space="preserve">main </w:delText>
        </w:r>
      </w:del>
      <w:ins w:id="1523" w:author="John Peate" w:date="2024-06-10T17:17:00Z">
        <w:r w:rsidR="004C588B">
          <w:rPr>
            <w:rFonts w:asciiTheme="majorBidi" w:hAnsiTheme="majorBidi" w:cstheme="majorBidi"/>
          </w:rPr>
          <w:t>key</w:t>
        </w:r>
        <w:r w:rsidR="004C588B">
          <w:rPr>
            <w:rFonts w:asciiTheme="majorBidi" w:hAnsiTheme="majorBidi" w:cstheme="majorBidi"/>
          </w:rPr>
          <w:t xml:space="preserve"> </w:t>
        </w:r>
      </w:ins>
      <w:r>
        <w:rPr>
          <w:rFonts w:asciiTheme="majorBidi" w:hAnsiTheme="majorBidi" w:cstheme="majorBidi"/>
        </w:rPr>
        <w:t>differences. The most prominent one is that</w:t>
      </w:r>
      <w:ins w:id="1524" w:author="John Peate" w:date="2024-06-10T17:18:00Z">
        <w:r w:rsidR="004C588B">
          <w:rPr>
            <w:rFonts w:asciiTheme="majorBidi" w:hAnsiTheme="majorBidi" w:cstheme="majorBidi"/>
          </w:rPr>
          <w:t>,</w:t>
        </w:r>
      </w:ins>
      <w:r>
        <w:rPr>
          <w:rFonts w:asciiTheme="majorBidi" w:hAnsiTheme="majorBidi" w:cstheme="majorBidi"/>
        </w:rPr>
        <w:t xml:space="preserve"> while in the short term the total connectedness</w:t>
      </w:r>
      <w:del w:id="1525" w:author="John Peate" w:date="2024-06-10T17:18:00Z">
        <w:r w:rsidDel="004C588B">
          <w:rPr>
            <w:rFonts w:asciiTheme="majorBidi" w:hAnsiTheme="majorBidi" w:cstheme="majorBidi"/>
          </w:rPr>
          <w:delText xml:space="preserve"> or </w:delText>
        </w:r>
      </w:del>
      <w:ins w:id="1526" w:author="John Peate" w:date="2024-06-10T17:18:00Z">
        <w:r w:rsidR="004C588B">
          <w:rPr>
            <w:rFonts w:asciiTheme="majorBidi" w:hAnsiTheme="majorBidi" w:cstheme="majorBidi"/>
          </w:rPr>
          <w:t>/</w:t>
        </w:r>
      </w:ins>
      <w:r>
        <w:rPr>
          <w:rFonts w:asciiTheme="majorBidi" w:hAnsiTheme="majorBidi" w:cstheme="majorBidi"/>
        </w:rPr>
        <w:t xml:space="preserve">dependence between the tokens is quite strong, </w:t>
      </w:r>
      <w:del w:id="1527" w:author="John Peate" w:date="2024-06-11T09:55:00Z">
        <w:r w:rsidDel="004B47C8">
          <w:rPr>
            <w:rFonts w:asciiTheme="majorBidi" w:hAnsiTheme="majorBidi" w:cstheme="majorBidi"/>
          </w:rPr>
          <w:delText xml:space="preserve">in the medium term </w:delText>
        </w:r>
      </w:del>
      <w:r>
        <w:rPr>
          <w:rFonts w:asciiTheme="majorBidi" w:hAnsiTheme="majorBidi" w:cstheme="majorBidi"/>
        </w:rPr>
        <w:t>the values of the TCI are quite low</w:t>
      </w:r>
      <w:ins w:id="1528" w:author="John Peate" w:date="2024-06-11T09:55:00Z">
        <w:r w:rsidR="004B47C8" w:rsidRPr="004B47C8">
          <w:rPr>
            <w:rFonts w:asciiTheme="majorBidi" w:hAnsiTheme="majorBidi" w:cstheme="majorBidi"/>
          </w:rPr>
          <w:t xml:space="preserve"> </w:t>
        </w:r>
        <w:r w:rsidR="004B47C8">
          <w:rPr>
            <w:rFonts w:asciiTheme="majorBidi" w:hAnsiTheme="majorBidi" w:cstheme="majorBidi"/>
          </w:rPr>
          <w:t>in the medium term</w:t>
        </w:r>
      </w:ins>
      <w:r>
        <w:rPr>
          <w:rFonts w:asciiTheme="majorBidi" w:hAnsiTheme="majorBidi" w:cstheme="majorBidi"/>
        </w:rPr>
        <w:t xml:space="preserve">, </w:t>
      </w:r>
      <w:del w:id="1529" w:author="John Peate" w:date="2024-06-10T17:19:00Z">
        <w:r w:rsidDel="004C588B">
          <w:rPr>
            <w:rFonts w:asciiTheme="majorBidi" w:hAnsiTheme="majorBidi" w:cstheme="majorBidi"/>
          </w:rPr>
          <w:delText xml:space="preserve">hinting on </w:delText>
        </w:r>
      </w:del>
      <w:ins w:id="1530" w:author="John Peate" w:date="2024-06-10T17:19:00Z">
        <w:r w:rsidR="004C588B">
          <w:rPr>
            <w:rFonts w:asciiTheme="majorBidi" w:hAnsiTheme="majorBidi" w:cstheme="majorBidi"/>
          </w:rPr>
          <w:t>suggesting</w:t>
        </w:r>
        <w:r w:rsidR="004C588B">
          <w:rPr>
            <w:rFonts w:asciiTheme="majorBidi" w:hAnsiTheme="majorBidi" w:cstheme="majorBidi"/>
          </w:rPr>
          <w:t xml:space="preserve"> </w:t>
        </w:r>
      </w:ins>
      <w:r>
        <w:rPr>
          <w:rFonts w:asciiTheme="majorBidi" w:hAnsiTheme="majorBidi" w:cstheme="majorBidi"/>
        </w:rPr>
        <w:t xml:space="preserve">a low </w:t>
      </w:r>
      <w:del w:id="1531" w:author="John Peate" w:date="2024-06-10T17:19:00Z">
        <w:r w:rsidDel="004C588B">
          <w:rPr>
            <w:rFonts w:asciiTheme="majorBidi" w:hAnsiTheme="majorBidi" w:cstheme="majorBidi"/>
          </w:rPr>
          <w:delText>dependence</w:delText>
        </w:r>
      </w:del>
      <w:ins w:id="1532" w:author="John Peate" w:date="2024-06-10T17:19:00Z">
        <w:r w:rsidR="004C588B">
          <w:rPr>
            <w:rFonts w:asciiTheme="majorBidi" w:hAnsiTheme="majorBidi" w:cstheme="majorBidi"/>
          </w:rPr>
          <w:t>dependenc</w:t>
        </w:r>
        <w:r w:rsidR="004C588B">
          <w:rPr>
            <w:rFonts w:asciiTheme="majorBidi" w:hAnsiTheme="majorBidi" w:cstheme="majorBidi"/>
          </w:rPr>
          <w:t>y</w:t>
        </w:r>
      </w:ins>
      <w:r>
        <w:rPr>
          <w:rFonts w:asciiTheme="majorBidi" w:hAnsiTheme="majorBidi" w:cstheme="majorBidi"/>
        </w:rPr>
        <w:t xml:space="preserve">. For example, </w:t>
      </w:r>
      <w:del w:id="1533" w:author="John Peate" w:date="2024-06-10T17:19:00Z">
        <w:r w:rsidDel="004C588B">
          <w:rPr>
            <w:rFonts w:asciiTheme="majorBidi" w:hAnsiTheme="majorBidi" w:cstheme="majorBidi"/>
          </w:rPr>
          <w:delText xml:space="preserve">in the median quantile </w:delText>
        </w:r>
      </w:del>
      <w:r>
        <w:rPr>
          <w:rFonts w:asciiTheme="majorBidi" w:hAnsiTheme="majorBidi" w:cstheme="majorBidi"/>
        </w:rPr>
        <w:t xml:space="preserve">the </w:t>
      </w:r>
      <w:del w:id="1534" w:author="John Peate" w:date="2024-06-11T12:20:00Z">
        <w:r w:rsidDel="00BD1570">
          <w:rPr>
            <w:rFonts w:asciiTheme="majorBidi" w:hAnsiTheme="majorBidi" w:cstheme="majorBidi"/>
          </w:rPr>
          <w:delText>total connectedness index</w:delText>
        </w:r>
      </w:del>
      <w:ins w:id="1535" w:author="John Peate" w:date="2024-06-11T12:20:00Z">
        <w:r w:rsidR="00BD1570">
          <w:rPr>
            <w:rFonts w:asciiTheme="majorBidi" w:hAnsiTheme="majorBidi" w:cstheme="majorBidi"/>
          </w:rPr>
          <w:t>TCI</w:t>
        </w:r>
      </w:ins>
      <w:r>
        <w:rPr>
          <w:rFonts w:asciiTheme="majorBidi" w:hAnsiTheme="majorBidi" w:cstheme="majorBidi"/>
        </w:rPr>
        <w:t xml:space="preserve"> </w:t>
      </w:r>
      <w:del w:id="1536" w:author="John Peate" w:date="2024-06-11T09:55:00Z">
        <w:r w:rsidDel="004B47C8">
          <w:rPr>
            <w:rFonts w:asciiTheme="majorBidi" w:hAnsiTheme="majorBidi" w:cstheme="majorBidi"/>
          </w:rPr>
          <w:delText xml:space="preserve">equals </w:delText>
        </w:r>
      </w:del>
      <w:ins w:id="1537" w:author="John Peate" w:date="2024-06-11T09:55:00Z">
        <w:r w:rsidR="004B47C8">
          <w:rPr>
            <w:rFonts w:asciiTheme="majorBidi" w:hAnsiTheme="majorBidi" w:cstheme="majorBidi"/>
          </w:rPr>
          <w:t>wa</w:t>
        </w:r>
        <w:r w:rsidR="004B47C8">
          <w:rPr>
            <w:rFonts w:asciiTheme="majorBidi" w:hAnsiTheme="majorBidi" w:cstheme="majorBidi"/>
          </w:rPr>
          <w:t xml:space="preserve">s </w:t>
        </w:r>
      </w:ins>
      <w:del w:id="1538" w:author="John Peate" w:date="2024-06-10T17:19:00Z">
        <w:r w:rsidDel="004C588B">
          <w:rPr>
            <w:rFonts w:asciiTheme="majorBidi" w:hAnsiTheme="majorBidi" w:cstheme="majorBidi"/>
          </w:rPr>
          <w:delText xml:space="preserve">to </w:delText>
        </w:r>
      </w:del>
      <w:r>
        <w:rPr>
          <w:rFonts w:asciiTheme="majorBidi" w:hAnsiTheme="majorBidi" w:cstheme="majorBidi"/>
        </w:rPr>
        <w:t>5.32%</w:t>
      </w:r>
      <w:del w:id="1539" w:author="John Peate" w:date="2024-06-10T17:19:00Z">
        <w:r w:rsidDel="004C588B">
          <w:rPr>
            <w:rFonts w:asciiTheme="majorBidi" w:hAnsiTheme="majorBidi" w:cstheme="majorBidi"/>
          </w:rPr>
          <w:delText>,</w:delText>
        </w:r>
      </w:del>
      <w:r>
        <w:rPr>
          <w:rFonts w:asciiTheme="majorBidi" w:hAnsiTheme="majorBidi" w:cstheme="majorBidi"/>
        </w:rPr>
        <w:t xml:space="preserve"> </w:t>
      </w:r>
      <w:ins w:id="1540" w:author="John Peate" w:date="2024-06-10T17:19:00Z">
        <w:r w:rsidR="004C588B">
          <w:rPr>
            <w:rFonts w:asciiTheme="majorBidi" w:hAnsiTheme="majorBidi" w:cstheme="majorBidi"/>
          </w:rPr>
          <w:t>in the median quantile</w:t>
        </w:r>
      </w:ins>
      <w:ins w:id="1541" w:author="John Peate" w:date="2024-06-10T17:20:00Z">
        <w:r w:rsidR="004C588B">
          <w:rPr>
            <w:rFonts w:asciiTheme="majorBidi" w:hAnsiTheme="majorBidi" w:cstheme="majorBidi"/>
          </w:rPr>
          <w:t>, but</w:t>
        </w:r>
      </w:ins>
      <w:ins w:id="1542" w:author="John Peate" w:date="2024-06-10T17:19:00Z">
        <w:r w:rsidR="004C588B">
          <w:rPr>
            <w:rFonts w:asciiTheme="majorBidi" w:hAnsiTheme="majorBidi" w:cstheme="majorBidi"/>
          </w:rPr>
          <w:t xml:space="preserve"> </w:t>
        </w:r>
      </w:ins>
      <w:ins w:id="1543" w:author="John Peate" w:date="2024-06-10T17:20:00Z">
        <w:r w:rsidR="004C588B">
          <w:rPr>
            <w:rFonts w:asciiTheme="majorBidi" w:hAnsiTheme="majorBidi" w:cstheme="majorBidi"/>
          </w:rPr>
          <w:t>nearly doubled to 10.98% and 9.43%, for the upper and lower quantiles respectively</w:t>
        </w:r>
        <w:r w:rsidR="004C588B">
          <w:rPr>
            <w:rFonts w:asciiTheme="majorBidi" w:hAnsiTheme="majorBidi" w:cstheme="majorBidi"/>
          </w:rPr>
          <w:t xml:space="preserve"> </w:t>
        </w:r>
      </w:ins>
      <w:del w:id="1544" w:author="John Peate" w:date="2024-06-10T17:20:00Z">
        <w:r w:rsidDel="004C588B">
          <w:rPr>
            <w:rFonts w:asciiTheme="majorBidi" w:hAnsiTheme="majorBidi" w:cstheme="majorBidi"/>
          </w:rPr>
          <w:delText xml:space="preserve">whereas </w:delText>
        </w:r>
      </w:del>
      <w:r>
        <w:rPr>
          <w:rFonts w:asciiTheme="majorBidi" w:hAnsiTheme="majorBidi" w:cstheme="majorBidi"/>
        </w:rPr>
        <w:t>in extreme market conditions</w:t>
      </w:r>
      <w:del w:id="1545" w:author="John Peate" w:date="2024-06-10T17:20:00Z">
        <w:r w:rsidDel="004C588B">
          <w:rPr>
            <w:rFonts w:asciiTheme="majorBidi" w:hAnsiTheme="majorBidi" w:cstheme="majorBidi"/>
          </w:rPr>
          <w:delText xml:space="preserve"> it is nearly doubled to 10.98% and 9.43%, for the upper and lower quantiles, respectively</w:delText>
        </w:r>
      </w:del>
      <w:r>
        <w:rPr>
          <w:rFonts w:asciiTheme="majorBidi" w:hAnsiTheme="majorBidi" w:cstheme="majorBidi"/>
        </w:rPr>
        <w:t xml:space="preserve">. Even </w:t>
      </w:r>
      <w:del w:id="1546" w:author="John Peate" w:date="2024-06-10T17:20:00Z">
        <w:r w:rsidDel="004C588B">
          <w:rPr>
            <w:rFonts w:asciiTheme="majorBidi" w:hAnsiTheme="majorBidi" w:cstheme="majorBidi"/>
          </w:rPr>
          <w:delText xml:space="preserve">when doubled, </w:delText>
        </w:r>
      </w:del>
      <w:r>
        <w:rPr>
          <w:rFonts w:asciiTheme="majorBidi" w:hAnsiTheme="majorBidi" w:cstheme="majorBidi"/>
        </w:rPr>
        <w:t xml:space="preserve">these values are </w:t>
      </w:r>
      <w:del w:id="1547" w:author="John Peate" w:date="2024-06-10T17:21:00Z">
        <w:r w:rsidDel="004C588B">
          <w:rPr>
            <w:rFonts w:asciiTheme="majorBidi" w:hAnsiTheme="majorBidi" w:cstheme="majorBidi"/>
          </w:rPr>
          <w:delText xml:space="preserve">still </w:delText>
        </w:r>
      </w:del>
      <w:r>
        <w:rPr>
          <w:rFonts w:asciiTheme="majorBidi" w:hAnsiTheme="majorBidi" w:cstheme="majorBidi"/>
        </w:rPr>
        <w:t xml:space="preserve">considerably lower than the corresponding </w:t>
      </w:r>
      <w:ins w:id="1548" w:author="John Peate" w:date="2024-06-10T17:21:00Z">
        <w:r w:rsidR="004C588B">
          <w:rPr>
            <w:rFonts w:asciiTheme="majorBidi" w:hAnsiTheme="majorBidi" w:cstheme="majorBidi"/>
          </w:rPr>
          <w:t>short</w:t>
        </w:r>
        <w:r w:rsidR="004C588B">
          <w:rPr>
            <w:rFonts w:asciiTheme="majorBidi" w:hAnsiTheme="majorBidi" w:cstheme="majorBidi"/>
          </w:rPr>
          <w:t>-</w:t>
        </w:r>
        <w:r w:rsidR="004C588B">
          <w:rPr>
            <w:rFonts w:asciiTheme="majorBidi" w:hAnsiTheme="majorBidi" w:cstheme="majorBidi"/>
          </w:rPr>
          <w:t>term</w:t>
        </w:r>
        <w:r w:rsidR="004C588B">
          <w:rPr>
            <w:rFonts w:asciiTheme="majorBidi" w:hAnsiTheme="majorBidi" w:cstheme="majorBidi"/>
          </w:rPr>
          <w:t xml:space="preserve"> </w:t>
        </w:r>
      </w:ins>
      <w:del w:id="1549" w:author="John Peate" w:date="2024-06-10T17:21:00Z">
        <w:r w:rsidDel="004C588B">
          <w:rPr>
            <w:rFonts w:asciiTheme="majorBidi" w:hAnsiTheme="majorBidi" w:cstheme="majorBidi"/>
          </w:rPr>
          <w:delText>values in the</w:delText>
        </w:r>
      </w:del>
      <w:ins w:id="1550" w:author="John Peate" w:date="2024-06-10T17:21:00Z">
        <w:r w:rsidR="004C588B">
          <w:rPr>
            <w:rFonts w:asciiTheme="majorBidi" w:hAnsiTheme="majorBidi" w:cstheme="majorBidi"/>
          </w:rPr>
          <w:t>ones</w:t>
        </w:r>
      </w:ins>
      <w:del w:id="1551" w:author="John Peate" w:date="2024-06-10T17:21:00Z">
        <w:r w:rsidDel="004C588B">
          <w:rPr>
            <w:rFonts w:asciiTheme="majorBidi" w:hAnsiTheme="majorBidi" w:cstheme="majorBidi"/>
          </w:rPr>
          <w:delText xml:space="preserve"> short term</w:delText>
        </w:r>
      </w:del>
      <w:r>
        <w:rPr>
          <w:rFonts w:asciiTheme="majorBidi" w:hAnsiTheme="majorBidi" w:cstheme="majorBidi"/>
        </w:rPr>
        <w:t>. Only about 10% of the return behavior is determined by the mutual innovations of the variables in the system</w:t>
      </w:r>
      <w:del w:id="1552" w:author="John Peate" w:date="2024-06-11T09:57:00Z">
        <w:r w:rsidDel="004B47C8">
          <w:rPr>
            <w:rFonts w:asciiTheme="majorBidi" w:hAnsiTheme="majorBidi" w:cstheme="majorBidi"/>
          </w:rPr>
          <w:delText>,</w:delText>
        </w:r>
      </w:del>
      <w:r>
        <w:rPr>
          <w:rFonts w:asciiTheme="majorBidi" w:hAnsiTheme="majorBidi" w:cstheme="majorBidi"/>
        </w:rPr>
        <w:t xml:space="preserve"> whereas</w:t>
      </w:r>
      <w:ins w:id="1553" w:author="John Peate" w:date="2024-06-11T09:57:00Z">
        <w:r w:rsidR="004B47C8">
          <w:rPr>
            <w:rFonts w:asciiTheme="majorBidi" w:hAnsiTheme="majorBidi" w:cstheme="majorBidi"/>
          </w:rPr>
          <w:t>,</w:t>
        </w:r>
      </w:ins>
      <w:r>
        <w:rPr>
          <w:rFonts w:asciiTheme="majorBidi" w:hAnsiTheme="majorBidi" w:cstheme="majorBidi"/>
        </w:rPr>
        <w:t xml:space="preserve"> in normal market conditions</w:t>
      </w:r>
      <w:ins w:id="1554" w:author="John Peate" w:date="2024-06-11T09:57:00Z">
        <w:r w:rsidR="004B47C8">
          <w:rPr>
            <w:rFonts w:asciiTheme="majorBidi" w:hAnsiTheme="majorBidi" w:cstheme="majorBidi"/>
          </w:rPr>
          <w:t>,</w:t>
        </w:r>
      </w:ins>
      <w:r>
        <w:rPr>
          <w:rFonts w:asciiTheme="majorBidi" w:hAnsiTheme="majorBidi" w:cstheme="majorBidi"/>
        </w:rPr>
        <w:t xml:space="preserve"> only about 5% is determined by the fluctuations in prices of other tokens. In fact, the diagonal values show</w:t>
      </w:r>
      <w:del w:id="1555" w:author="John Peate" w:date="2024-06-11T09:57:00Z">
        <w:r w:rsidDel="004B47C8">
          <w:rPr>
            <w:rFonts w:asciiTheme="majorBidi" w:hAnsiTheme="majorBidi" w:cstheme="majorBidi"/>
          </w:rPr>
          <w:delText>s</w:delText>
        </w:r>
      </w:del>
      <w:r>
        <w:rPr>
          <w:rFonts w:asciiTheme="majorBidi" w:hAnsiTheme="majorBidi" w:cstheme="majorBidi"/>
        </w:rPr>
        <w:t xml:space="preserve"> that even the token</w:t>
      </w:r>
      <w:ins w:id="1556" w:author="John Peate" w:date="2024-06-11T09:58:00Z">
        <w:r w:rsidR="004B47C8">
          <w:rPr>
            <w:rFonts w:asciiTheme="majorBidi" w:hAnsiTheme="majorBidi" w:cstheme="majorBidi"/>
          </w:rPr>
          <w:t>’</w:t>
        </w:r>
      </w:ins>
      <w:r>
        <w:rPr>
          <w:rFonts w:asciiTheme="majorBidi" w:hAnsiTheme="majorBidi" w:cstheme="majorBidi"/>
        </w:rPr>
        <w:t xml:space="preserve">s own variation </w:t>
      </w:r>
      <w:del w:id="1557" w:author="John Peate" w:date="2024-06-11T09:58:00Z">
        <w:r w:rsidDel="004B47C8">
          <w:rPr>
            <w:rFonts w:asciiTheme="majorBidi" w:hAnsiTheme="majorBidi" w:cstheme="majorBidi"/>
          </w:rPr>
          <w:delText xml:space="preserve">holds </w:delText>
        </w:r>
      </w:del>
      <w:ins w:id="1558" w:author="John Peate" w:date="2024-06-11T09:58:00Z">
        <w:r w:rsidR="004B47C8">
          <w:rPr>
            <w:rFonts w:asciiTheme="majorBidi" w:hAnsiTheme="majorBidi" w:cstheme="majorBidi"/>
          </w:rPr>
          <w:t>play</w:t>
        </w:r>
        <w:r w:rsidR="004B47C8">
          <w:rPr>
            <w:rFonts w:asciiTheme="majorBidi" w:hAnsiTheme="majorBidi" w:cstheme="majorBidi"/>
          </w:rPr>
          <w:t xml:space="preserve">s </w:t>
        </w:r>
      </w:ins>
      <w:r>
        <w:rPr>
          <w:rFonts w:asciiTheme="majorBidi" w:hAnsiTheme="majorBidi" w:cstheme="majorBidi"/>
        </w:rPr>
        <w:t xml:space="preserve">only a minor part in determining their </w:t>
      </w:r>
      <w:r w:rsidR="00861F60">
        <w:rPr>
          <w:rFonts w:asciiTheme="majorBidi" w:hAnsiTheme="majorBidi" w:cstheme="majorBidi"/>
        </w:rPr>
        <w:t xml:space="preserve">own behavior. </w:t>
      </w:r>
      <w:commentRangeStart w:id="1559"/>
      <w:r w:rsidR="00861F60">
        <w:rPr>
          <w:rFonts w:asciiTheme="majorBidi" w:hAnsiTheme="majorBidi" w:cstheme="majorBidi"/>
        </w:rPr>
        <w:t xml:space="preserve">For example, </w:t>
      </w:r>
      <w:ins w:id="1560" w:author="John Peate" w:date="2024-06-11T10:00:00Z">
        <w:r w:rsidR="004B47C8">
          <w:rPr>
            <w:rFonts w:asciiTheme="majorBidi" w:hAnsiTheme="majorBidi" w:cstheme="majorBidi"/>
          </w:rPr>
          <w:t xml:space="preserve">the idiosyncratic variation </w:t>
        </w:r>
      </w:ins>
      <w:r w:rsidR="00861F60">
        <w:rPr>
          <w:rFonts w:asciiTheme="majorBidi" w:hAnsiTheme="majorBidi" w:cstheme="majorBidi"/>
        </w:rPr>
        <w:t>for the NEAR AI token</w:t>
      </w:r>
      <w:del w:id="1561" w:author="John Peate" w:date="2024-06-11T10:00:00Z">
        <w:r w:rsidR="00861F60" w:rsidDel="004B47C8">
          <w:rPr>
            <w:rFonts w:asciiTheme="majorBidi" w:hAnsiTheme="majorBidi" w:cstheme="majorBidi"/>
          </w:rPr>
          <w:delText xml:space="preserve">, </w:delText>
        </w:r>
      </w:del>
      <w:ins w:id="1562" w:author="John Peate" w:date="2024-06-11T10:00:00Z">
        <w:r w:rsidR="004B47C8">
          <w:rPr>
            <w:rFonts w:asciiTheme="majorBidi" w:hAnsiTheme="majorBidi" w:cstheme="majorBidi"/>
          </w:rPr>
          <w:t xml:space="preserve"> is</w:t>
        </w:r>
        <w:r w:rsidR="004B47C8">
          <w:rPr>
            <w:rFonts w:asciiTheme="majorBidi" w:hAnsiTheme="majorBidi" w:cstheme="majorBidi"/>
          </w:rPr>
          <w:t xml:space="preserve"> </w:t>
        </w:r>
      </w:ins>
      <w:r w:rsidR="00861F60">
        <w:rPr>
          <w:rFonts w:asciiTheme="majorBidi" w:hAnsiTheme="majorBidi" w:cstheme="majorBidi"/>
        </w:rPr>
        <w:t>only 2.46%, 1.77%, and 1.74%</w:t>
      </w:r>
      <w:r>
        <w:rPr>
          <w:rFonts w:asciiTheme="majorBidi" w:hAnsiTheme="majorBidi" w:cstheme="majorBidi"/>
        </w:rPr>
        <w:t xml:space="preserve"> </w:t>
      </w:r>
      <w:del w:id="1563" w:author="John Peate" w:date="2024-06-11T10:00:00Z">
        <w:r w:rsidR="00861F60" w:rsidDel="004B47C8">
          <w:rPr>
            <w:rFonts w:asciiTheme="majorBidi" w:hAnsiTheme="majorBidi" w:cstheme="majorBidi"/>
          </w:rPr>
          <w:delText xml:space="preserve">is the percentage of the idiosyncratic variation of NEAR token, </w:delText>
        </w:r>
      </w:del>
      <w:r w:rsidR="00861F60">
        <w:rPr>
          <w:rFonts w:asciiTheme="majorBidi" w:hAnsiTheme="majorBidi" w:cstheme="majorBidi"/>
        </w:rPr>
        <w:t>for the middle, upper</w:t>
      </w:r>
      <w:ins w:id="1564" w:author="John Peate" w:date="2024-06-11T10:00:00Z">
        <w:r w:rsidR="004B47C8">
          <w:rPr>
            <w:rFonts w:asciiTheme="majorBidi" w:hAnsiTheme="majorBidi" w:cstheme="majorBidi"/>
          </w:rPr>
          <w:t>,</w:t>
        </w:r>
      </w:ins>
      <w:r w:rsidR="00861F60">
        <w:rPr>
          <w:rFonts w:asciiTheme="majorBidi" w:hAnsiTheme="majorBidi" w:cstheme="majorBidi"/>
        </w:rPr>
        <w:t xml:space="preserve"> and lower quantiles</w:t>
      </w:r>
      <w:del w:id="1565" w:author="John Peate" w:date="2024-06-11T09:58:00Z">
        <w:r w:rsidR="00861F60" w:rsidDel="004B47C8">
          <w:rPr>
            <w:rFonts w:asciiTheme="majorBidi" w:hAnsiTheme="majorBidi" w:cstheme="majorBidi"/>
          </w:rPr>
          <w:delText>,</w:delText>
        </w:r>
      </w:del>
      <w:r w:rsidR="00861F60">
        <w:rPr>
          <w:rFonts w:asciiTheme="majorBidi" w:hAnsiTheme="majorBidi" w:cstheme="majorBidi"/>
        </w:rPr>
        <w:t xml:space="preserve"> respectively. </w:t>
      </w:r>
      <w:commentRangeEnd w:id="1559"/>
      <w:r w:rsidR="004B47C8">
        <w:rPr>
          <w:rStyle w:val="CommentReference"/>
        </w:rPr>
        <w:commentReference w:id="1559"/>
      </w:r>
      <w:del w:id="1566" w:author="John Peate" w:date="2024-06-11T10:01:00Z">
        <w:r w:rsidR="00861F60" w:rsidDel="004B47C8">
          <w:rPr>
            <w:rFonts w:asciiTheme="majorBidi" w:hAnsiTheme="majorBidi" w:cstheme="majorBidi"/>
          </w:rPr>
          <w:delText>It is therefore calling that the remaining percentage</w:delText>
        </w:r>
      </w:del>
      <w:ins w:id="1567" w:author="John Peate" w:date="2024-06-11T10:01:00Z">
        <w:r w:rsidR="004B47C8">
          <w:rPr>
            <w:rFonts w:asciiTheme="majorBidi" w:hAnsiTheme="majorBidi" w:cstheme="majorBidi"/>
          </w:rPr>
          <w:t>The rest must be</w:t>
        </w:r>
      </w:ins>
      <w:r w:rsidR="00861F60">
        <w:rPr>
          <w:rFonts w:asciiTheme="majorBidi" w:hAnsiTheme="majorBidi" w:cstheme="majorBidi"/>
        </w:rPr>
        <w:t xml:space="preserve"> </w:t>
      </w:r>
      <w:del w:id="1568" w:author="John Peate" w:date="2024-06-11T10:02:00Z">
        <w:r w:rsidR="00861F60" w:rsidDel="004B47C8">
          <w:rPr>
            <w:rFonts w:asciiTheme="majorBidi" w:hAnsiTheme="majorBidi" w:cstheme="majorBidi"/>
          </w:rPr>
          <w:delText xml:space="preserve">is </w:delText>
        </w:r>
      </w:del>
      <w:r w:rsidR="00861F60">
        <w:rPr>
          <w:rFonts w:asciiTheme="majorBidi" w:hAnsiTheme="majorBidi" w:cstheme="majorBidi"/>
        </w:rPr>
        <w:t xml:space="preserve">determined by other factors </w:t>
      </w:r>
      <w:ins w:id="1569" w:author="John Peate" w:date="2024-06-11T10:01:00Z">
        <w:r w:rsidR="004B47C8">
          <w:rPr>
            <w:rFonts w:asciiTheme="majorBidi" w:hAnsiTheme="majorBidi" w:cstheme="majorBidi"/>
          </w:rPr>
          <w:t>with</w:t>
        </w:r>
      </w:ins>
      <w:r w:rsidR="00861F60">
        <w:rPr>
          <w:rFonts w:asciiTheme="majorBidi" w:hAnsiTheme="majorBidi" w:cstheme="majorBidi"/>
        </w:rPr>
        <w:t xml:space="preserve">in </w:t>
      </w:r>
      <w:ins w:id="1570" w:author="John Peate" w:date="2024-06-11T10:01:00Z">
        <w:r w:rsidR="004B47C8">
          <w:rPr>
            <w:rFonts w:asciiTheme="majorBidi" w:hAnsiTheme="majorBidi" w:cstheme="majorBidi"/>
          </w:rPr>
          <w:t xml:space="preserve">and outside of </w:t>
        </w:r>
      </w:ins>
      <w:r w:rsidR="00861F60">
        <w:rPr>
          <w:rFonts w:asciiTheme="majorBidi" w:hAnsiTheme="majorBidi" w:cstheme="majorBidi"/>
        </w:rPr>
        <w:t>the system</w:t>
      </w:r>
      <w:del w:id="1571" w:author="John Peate" w:date="2024-06-11T10:02:00Z">
        <w:r w:rsidR="00861F60" w:rsidDel="004B47C8">
          <w:rPr>
            <w:rFonts w:asciiTheme="majorBidi" w:hAnsiTheme="majorBidi" w:cstheme="majorBidi"/>
          </w:rPr>
          <w:delText xml:space="preserve"> and outside it</w:delText>
        </w:r>
      </w:del>
      <w:r w:rsidR="00861F60">
        <w:rPr>
          <w:rFonts w:asciiTheme="majorBidi" w:hAnsiTheme="majorBidi" w:cstheme="majorBidi"/>
        </w:rPr>
        <w:t>.</w:t>
      </w:r>
      <w:r w:rsidR="00E15F9A">
        <w:rPr>
          <w:rFonts w:asciiTheme="majorBidi" w:hAnsiTheme="majorBidi" w:cstheme="majorBidi"/>
        </w:rPr>
        <w:t xml:space="preserve"> </w:t>
      </w:r>
      <w:del w:id="1572" w:author="John Peate" w:date="2024-06-11T10:02:00Z">
        <w:r w:rsidR="00E15F9A" w:rsidDel="004B47C8">
          <w:rPr>
            <w:rFonts w:asciiTheme="majorBidi" w:hAnsiTheme="majorBidi" w:cstheme="majorBidi"/>
          </w:rPr>
          <w:delText>In addition,</w:delText>
        </w:r>
      </w:del>
      <w:ins w:id="1573" w:author="John Peate" w:date="2024-06-11T10:02:00Z">
        <w:r w:rsidR="004B47C8">
          <w:rPr>
            <w:rFonts w:asciiTheme="majorBidi" w:hAnsiTheme="majorBidi" w:cstheme="majorBidi"/>
          </w:rPr>
          <w:t>Comparison of</w:t>
        </w:r>
      </w:ins>
      <w:r w:rsidR="00E15F9A">
        <w:rPr>
          <w:rFonts w:asciiTheme="majorBidi" w:hAnsiTheme="majorBidi" w:cstheme="majorBidi"/>
        </w:rPr>
        <w:t xml:space="preserve"> </w:t>
      </w:r>
      <w:del w:id="1574" w:author="John Peate" w:date="2024-06-11T10:02:00Z">
        <w:r w:rsidR="00E15F9A" w:rsidDel="004B47C8">
          <w:rPr>
            <w:rFonts w:asciiTheme="majorBidi" w:hAnsiTheme="majorBidi" w:cstheme="majorBidi"/>
          </w:rPr>
          <w:delText xml:space="preserve">the results of </w:delText>
        </w:r>
      </w:del>
      <w:r w:rsidR="00E15F9A">
        <w:rPr>
          <w:rFonts w:asciiTheme="majorBidi" w:hAnsiTheme="majorBidi" w:cstheme="majorBidi"/>
        </w:rPr>
        <w:t>the middle term compared with the short</w:t>
      </w:r>
      <w:ins w:id="1575" w:author="John Peate" w:date="2024-06-11T10:31:00Z">
        <w:r w:rsidR="00FC7706">
          <w:rPr>
            <w:rFonts w:asciiTheme="majorBidi" w:hAnsiTheme="majorBidi" w:cstheme="majorBidi"/>
          </w:rPr>
          <w:t>-</w:t>
        </w:r>
      </w:ins>
      <w:del w:id="1576" w:author="John Peate" w:date="2024-06-11T10:31:00Z">
        <w:r w:rsidR="00E15F9A" w:rsidDel="00FC7706">
          <w:rPr>
            <w:rFonts w:asciiTheme="majorBidi" w:hAnsiTheme="majorBidi" w:cstheme="majorBidi"/>
          </w:rPr>
          <w:delText xml:space="preserve"> </w:delText>
        </w:r>
      </w:del>
      <w:r w:rsidR="00E15F9A">
        <w:rPr>
          <w:rFonts w:asciiTheme="majorBidi" w:hAnsiTheme="majorBidi" w:cstheme="majorBidi"/>
        </w:rPr>
        <w:t xml:space="preserve">term </w:t>
      </w:r>
      <w:ins w:id="1577" w:author="John Peate" w:date="2024-06-11T10:02:00Z">
        <w:r w:rsidR="004B47C8">
          <w:rPr>
            <w:rFonts w:asciiTheme="majorBidi" w:hAnsiTheme="majorBidi" w:cstheme="majorBidi"/>
          </w:rPr>
          <w:t xml:space="preserve">results </w:t>
        </w:r>
      </w:ins>
      <w:r w:rsidR="00E15F9A">
        <w:rPr>
          <w:rFonts w:asciiTheme="majorBidi" w:hAnsiTheme="majorBidi" w:cstheme="majorBidi"/>
        </w:rPr>
        <w:t>also suggest</w:t>
      </w:r>
      <w:ins w:id="1578" w:author="John Peate" w:date="2024-06-11T10:02:00Z">
        <w:r w:rsidR="004B47C8">
          <w:rPr>
            <w:rFonts w:asciiTheme="majorBidi" w:hAnsiTheme="majorBidi" w:cstheme="majorBidi"/>
          </w:rPr>
          <w:t>s</w:t>
        </w:r>
      </w:ins>
      <w:r w:rsidR="00E15F9A">
        <w:rPr>
          <w:rFonts w:asciiTheme="majorBidi" w:hAnsiTheme="majorBidi" w:cstheme="majorBidi"/>
        </w:rPr>
        <w:t xml:space="preserve"> that a major part of the response of AI and IoT tokens </w:t>
      </w:r>
      <w:commentRangeStart w:id="1579"/>
      <w:r w:rsidR="00E15F9A">
        <w:rPr>
          <w:rFonts w:asciiTheme="majorBidi" w:hAnsiTheme="majorBidi" w:cstheme="majorBidi"/>
        </w:rPr>
        <w:t xml:space="preserve">to news is grasped </w:t>
      </w:r>
      <w:commentRangeEnd w:id="1579"/>
      <w:r w:rsidR="004B47C8">
        <w:rPr>
          <w:rStyle w:val="CommentReference"/>
        </w:rPr>
        <w:commentReference w:id="1579"/>
      </w:r>
      <w:r w:rsidR="00E15F9A">
        <w:rPr>
          <w:rFonts w:asciiTheme="majorBidi" w:hAnsiTheme="majorBidi" w:cstheme="majorBidi"/>
        </w:rPr>
        <w:t>in the short run.</w:t>
      </w:r>
    </w:p>
    <w:p w14:paraId="1A96AB2B" w14:textId="566588B8" w:rsidR="00E15F9A" w:rsidRDefault="00E15F9A" w:rsidP="00913A92">
      <w:pPr>
        <w:spacing w:line="360" w:lineRule="auto"/>
        <w:jc w:val="both"/>
        <w:rPr>
          <w:rFonts w:asciiTheme="majorBidi" w:hAnsiTheme="majorBidi" w:cstheme="majorBidi"/>
        </w:rPr>
      </w:pPr>
      <w:r>
        <w:rPr>
          <w:rFonts w:asciiTheme="majorBidi" w:hAnsiTheme="majorBidi" w:cstheme="majorBidi"/>
        </w:rPr>
        <w:t xml:space="preserve">As for the roles of each group in general and for each </w:t>
      </w:r>
      <w:r w:rsidR="00913A92">
        <w:rPr>
          <w:rFonts w:asciiTheme="majorBidi" w:hAnsiTheme="majorBidi" w:cstheme="majorBidi"/>
        </w:rPr>
        <w:t>token</w:t>
      </w:r>
      <w:r>
        <w:rPr>
          <w:rFonts w:asciiTheme="majorBidi" w:hAnsiTheme="majorBidi" w:cstheme="majorBidi"/>
        </w:rPr>
        <w:t xml:space="preserve"> in part</w:t>
      </w:r>
      <w:ins w:id="1580" w:author="John Peate" w:date="2024-06-11T10:03:00Z">
        <w:r w:rsidR="004B47C8">
          <w:rPr>
            <w:rFonts w:asciiTheme="majorBidi" w:hAnsiTheme="majorBidi" w:cstheme="majorBidi"/>
          </w:rPr>
          <w:t>icular</w:t>
        </w:r>
      </w:ins>
      <w:r>
        <w:rPr>
          <w:rFonts w:asciiTheme="majorBidi" w:hAnsiTheme="majorBidi" w:cstheme="majorBidi"/>
        </w:rPr>
        <w:t xml:space="preserve">, </w:t>
      </w:r>
      <w:r w:rsidRPr="00E15F9A">
        <w:rPr>
          <w:rFonts w:asciiTheme="majorBidi" w:hAnsiTheme="majorBidi" w:cstheme="majorBidi"/>
          <w:b/>
          <w:bCs/>
        </w:rPr>
        <w:t>Table 3</w:t>
      </w:r>
      <w:r>
        <w:rPr>
          <w:rFonts w:asciiTheme="majorBidi" w:hAnsiTheme="majorBidi" w:cstheme="majorBidi"/>
        </w:rPr>
        <w:t xml:space="preserve"> </w:t>
      </w:r>
      <w:del w:id="1581" w:author="John Peate" w:date="2024-06-11T10:03:00Z">
        <w:r w:rsidDel="004B47C8">
          <w:rPr>
            <w:rFonts w:asciiTheme="majorBidi" w:hAnsiTheme="majorBidi" w:cstheme="majorBidi"/>
          </w:rPr>
          <w:delText xml:space="preserve">results </w:delText>
        </w:r>
      </w:del>
      <w:r>
        <w:rPr>
          <w:rFonts w:asciiTheme="majorBidi" w:hAnsiTheme="majorBidi" w:cstheme="majorBidi"/>
        </w:rPr>
        <w:t>show</w:t>
      </w:r>
      <w:ins w:id="1582" w:author="John Peate" w:date="2024-06-11T10:04:00Z">
        <w:r w:rsidR="004B47C8">
          <w:rPr>
            <w:rFonts w:asciiTheme="majorBidi" w:hAnsiTheme="majorBidi" w:cstheme="majorBidi"/>
          </w:rPr>
          <w:t>s</w:t>
        </w:r>
      </w:ins>
      <w:r>
        <w:rPr>
          <w:rFonts w:asciiTheme="majorBidi" w:hAnsiTheme="majorBidi" w:cstheme="majorBidi"/>
        </w:rPr>
        <w:t xml:space="preserve"> that</w:t>
      </w:r>
      <w:ins w:id="1583" w:author="John Peate" w:date="2024-06-11T10:04:00Z">
        <w:r w:rsidR="004B47C8">
          <w:rPr>
            <w:rFonts w:asciiTheme="majorBidi" w:hAnsiTheme="majorBidi" w:cstheme="majorBidi"/>
          </w:rPr>
          <w:t>,</w:t>
        </w:r>
      </w:ins>
      <w:r>
        <w:rPr>
          <w:rFonts w:asciiTheme="majorBidi" w:hAnsiTheme="majorBidi" w:cstheme="majorBidi"/>
        </w:rPr>
        <w:t xml:space="preserve"> </w:t>
      </w:r>
      <w:del w:id="1584" w:author="John Peate" w:date="2024-06-11T10:04:00Z">
        <w:r w:rsidDel="004B47C8">
          <w:rPr>
            <w:rFonts w:asciiTheme="majorBidi" w:hAnsiTheme="majorBidi" w:cstheme="majorBidi"/>
          </w:rPr>
          <w:delText xml:space="preserve">among </w:delText>
        </w:r>
      </w:del>
      <w:ins w:id="1585" w:author="John Peate" w:date="2024-06-11T10:04:00Z">
        <w:r w:rsidR="004B47C8">
          <w:rPr>
            <w:rFonts w:asciiTheme="majorBidi" w:hAnsiTheme="majorBidi" w:cstheme="majorBidi"/>
          </w:rPr>
          <w:t>for</w:t>
        </w:r>
        <w:r w:rsidR="004B47C8">
          <w:rPr>
            <w:rFonts w:asciiTheme="majorBidi" w:hAnsiTheme="majorBidi" w:cstheme="majorBidi"/>
          </w:rPr>
          <w:t xml:space="preserve"> </w:t>
        </w:r>
      </w:ins>
      <w:r>
        <w:rPr>
          <w:rFonts w:asciiTheme="majorBidi" w:hAnsiTheme="majorBidi" w:cstheme="majorBidi"/>
        </w:rPr>
        <w:t>the AI tokens, NEAR and RNDR</w:t>
      </w:r>
      <w:r w:rsidR="00913A92">
        <w:rPr>
          <w:rFonts w:asciiTheme="majorBidi" w:hAnsiTheme="majorBidi" w:cstheme="majorBidi"/>
        </w:rPr>
        <w:t xml:space="preserve"> are recipients of return shocks</w:t>
      </w:r>
      <w:del w:id="1586" w:author="John Peate" w:date="2024-06-11T10:04:00Z">
        <w:r w:rsidR="00913A92" w:rsidDel="004B47C8">
          <w:rPr>
            <w:rFonts w:asciiTheme="majorBidi" w:hAnsiTheme="majorBidi" w:cstheme="majorBidi"/>
          </w:rPr>
          <w:delText>,</w:delText>
        </w:r>
      </w:del>
      <w:r w:rsidR="00913A92">
        <w:rPr>
          <w:rFonts w:asciiTheme="majorBidi" w:hAnsiTheme="majorBidi" w:cstheme="majorBidi"/>
        </w:rPr>
        <w:t xml:space="preserve"> regardless of market conditions. </w:t>
      </w:r>
      <w:del w:id="1587" w:author="John Peate" w:date="2024-06-11T10:04:00Z">
        <w:r w:rsidR="00913A92" w:rsidDel="004B47C8">
          <w:rPr>
            <w:rFonts w:asciiTheme="majorBidi" w:hAnsiTheme="majorBidi" w:cstheme="majorBidi"/>
          </w:rPr>
          <w:delText xml:space="preserve">On the other hand, </w:delText>
        </w:r>
      </w:del>
      <w:r>
        <w:rPr>
          <w:rFonts w:asciiTheme="majorBidi" w:hAnsiTheme="majorBidi" w:cstheme="majorBidi"/>
        </w:rPr>
        <w:t>GRAPH</w:t>
      </w:r>
      <w:r w:rsidR="00913A92">
        <w:rPr>
          <w:rFonts w:asciiTheme="majorBidi" w:hAnsiTheme="majorBidi" w:cstheme="majorBidi"/>
        </w:rPr>
        <w:t xml:space="preserve"> and THETA</w:t>
      </w:r>
      <w:r>
        <w:rPr>
          <w:rFonts w:asciiTheme="majorBidi" w:hAnsiTheme="majorBidi" w:cstheme="majorBidi"/>
        </w:rPr>
        <w:t xml:space="preserve"> </w:t>
      </w:r>
      <w:ins w:id="1588" w:author="John Peate" w:date="2024-06-11T10:04:00Z">
        <w:r w:rsidR="004B47C8">
          <w:rPr>
            <w:rFonts w:asciiTheme="majorBidi" w:hAnsiTheme="majorBidi" w:cstheme="majorBidi"/>
          </w:rPr>
          <w:t>consistent</w:t>
        </w:r>
        <w:r w:rsidR="004B47C8">
          <w:rPr>
            <w:rFonts w:asciiTheme="majorBidi" w:hAnsiTheme="majorBidi" w:cstheme="majorBidi"/>
          </w:rPr>
          <w:t>ly</w:t>
        </w:r>
        <w:r w:rsidR="004B47C8" w:rsidDel="004B47C8">
          <w:rPr>
            <w:rFonts w:asciiTheme="majorBidi" w:hAnsiTheme="majorBidi" w:cstheme="majorBidi"/>
          </w:rPr>
          <w:t xml:space="preserve"> </w:t>
        </w:r>
      </w:ins>
      <w:del w:id="1589" w:author="John Peate" w:date="2024-06-11T10:04:00Z">
        <w:r w:rsidR="00913A92" w:rsidDel="004B47C8">
          <w:rPr>
            <w:rFonts w:asciiTheme="majorBidi" w:hAnsiTheme="majorBidi" w:cstheme="majorBidi"/>
          </w:rPr>
          <w:delText>hold</w:delText>
        </w:r>
        <w:r w:rsidDel="004B47C8">
          <w:rPr>
            <w:rFonts w:asciiTheme="majorBidi" w:hAnsiTheme="majorBidi" w:cstheme="majorBidi"/>
          </w:rPr>
          <w:delText xml:space="preserve"> </w:delText>
        </w:r>
      </w:del>
      <w:ins w:id="1590" w:author="John Peate" w:date="2024-06-11T10:04:00Z">
        <w:r w:rsidR="004B47C8">
          <w:rPr>
            <w:rFonts w:asciiTheme="majorBidi" w:hAnsiTheme="majorBidi" w:cstheme="majorBidi"/>
          </w:rPr>
          <w:t>play</w:t>
        </w:r>
        <w:r w:rsidR="004B47C8">
          <w:rPr>
            <w:rFonts w:asciiTheme="majorBidi" w:hAnsiTheme="majorBidi" w:cstheme="majorBidi"/>
          </w:rPr>
          <w:t xml:space="preserve"> </w:t>
        </w:r>
      </w:ins>
      <w:r>
        <w:rPr>
          <w:rFonts w:asciiTheme="majorBidi" w:hAnsiTheme="majorBidi" w:cstheme="majorBidi"/>
        </w:rPr>
        <w:t xml:space="preserve">a </w:t>
      </w:r>
      <w:del w:id="1591" w:author="John Peate" w:date="2024-06-11T10:04:00Z">
        <w:r w:rsidDel="004B47C8">
          <w:rPr>
            <w:rFonts w:asciiTheme="majorBidi" w:hAnsiTheme="majorBidi" w:cstheme="majorBidi"/>
          </w:rPr>
          <w:delText xml:space="preserve">consistent </w:delText>
        </w:r>
      </w:del>
      <w:r>
        <w:rPr>
          <w:rFonts w:asciiTheme="majorBidi" w:hAnsiTheme="majorBidi" w:cstheme="majorBidi"/>
        </w:rPr>
        <w:t xml:space="preserve">transmission role </w:t>
      </w:r>
      <w:del w:id="1592" w:author="John Peate" w:date="2024-06-11T10:04:00Z">
        <w:r w:rsidDel="004B47C8">
          <w:rPr>
            <w:rFonts w:asciiTheme="majorBidi" w:hAnsiTheme="majorBidi" w:cstheme="majorBidi"/>
          </w:rPr>
          <w:delText xml:space="preserve">in </w:delText>
        </w:r>
      </w:del>
      <w:ins w:id="1593" w:author="John Peate" w:date="2024-06-11T10:04:00Z">
        <w:r w:rsidR="004B47C8">
          <w:rPr>
            <w:rFonts w:asciiTheme="majorBidi" w:hAnsiTheme="majorBidi" w:cstheme="majorBidi"/>
          </w:rPr>
          <w:t>across</w:t>
        </w:r>
        <w:r w:rsidR="004B47C8">
          <w:rPr>
            <w:rFonts w:asciiTheme="majorBidi" w:hAnsiTheme="majorBidi" w:cstheme="majorBidi"/>
          </w:rPr>
          <w:t xml:space="preserve"> </w:t>
        </w:r>
      </w:ins>
      <w:r>
        <w:rPr>
          <w:rFonts w:asciiTheme="majorBidi" w:hAnsiTheme="majorBidi" w:cstheme="majorBidi"/>
        </w:rPr>
        <w:t>the middle, upper</w:t>
      </w:r>
      <w:ins w:id="1594" w:author="John Peate" w:date="2024-06-11T10:05:00Z">
        <w:r w:rsidR="004B47C8">
          <w:rPr>
            <w:rFonts w:asciiTheme="majorBidi" w:hAnsiTheme="majorBidi" w:cstheme="majorBidi"/>
          </w:rPr>
          <w:t>,</w:t>
        </w:r>
      </w:ins>
      <w:r>
        <w:rPr>
          <w:rFonts w:asciiTheme="majorBidi" w:hAnsiTheme="majorBidi" w:cstheme="majorBidi"/>
        </w:rPr>
        <w:t xml:space="preserve"> and lower quantiles. The </w:t>
      </w:r>
      <w:r w:rsidR="00913A92">
        <w:rPr>
          <w:rFonts w:asciiTheme="majorBidi" w:hAnsiTheme="majorBidi" w:cstheme="majorBidi"/>
        </w:rPr>
        <w:t>INJ</w:t>
      </w:r>
      <w:r>
        <w:rPr>
          <w:rFonts w:asciiTheme="majorBidi" w:hAnsiTheme="majorBidi" w:cstheme="majorBidi"/>
        </w:rPr>
        <w:t xml:space="preserve"> AI token </w:t>
      </w:r>
      <w:del w:id="1595" w:author="John Peate" w:date="2024-06-11T10:05:00Z">
        <w:r w:rsidDel="004B47C8">
          <w:rPr>
            <w:rFonts w:asciiTheme="majorBidi" w:hAnsiTheme="majorBidi" w:cstheme="majorBidi"/>
          </w:rPr>
          <w:delText xml:space="preserve">flip </w:delText>
        </w:r>
      </w:del>
      <w:ins w:id="1596" w:author="John Peate" w:date="2024-06-11T10:05:00Z">
        <w:r w:rsidR="004B47C8">
          <w:rPr>
            <w:rFonts w:asciiTheme="majorBidi" w:hAnsiTheme="majorBidi" w:cstheme="majorBidi"/>
          </w:rPr>
          <w:t>changes</w:t>
        </w:r>
        <w:r w:rsidR="004B47C8">
          <w:rPr>
            <w:rFonts w:asciiTheme="majorBidi" w:hAnsiTheme="majorBidi" w:cstheme="majorBidi"/>
          </w:rPr>
          <w:t xml:space="preserve"> </w:t>
        </w:r>
      </w:ins>
      <w:r>
        <w:rPr>
          <w:rFonts w:asciiTheme="majorBidi" w:hAnsiTheme="majorBidi" w:cstheme="majorBidi"/>
        </w:rPr>
        <w:t>roles</w:t>
      </w:r>
      <w:del w:id="1597" w:author="John Peate" w:date="2024-06-11T10:05:00Z">
        <w:r w:rsidR="00913A92" w:rsidDel="004B47C8">
          <w:rPr>
            <w:rFonts w:asciiTheme="majorBidi" w:hAnsiTheme="majorBidi" w:cstheme="majorBidi"/>
          </w:rPr>
          <w:delText>,</w:delText>
        </w:r>
      </w:del>
      <w:r w:rsidR="00913A92">
        <w:rPr>
          <w:rFonts w:asciiTheme="majorBidi" w:hAnsiTheme="majorBidi" w:cstheme="majorBidi"/>
        </w:rPr>
        <w:t xml:space="preserve"> depending on </w:t>
      </w:r>
      <w:r w:rsidR="00B460A2">
        <w:rPr>
          <w:rFonts w:asciiTheme="majorBidi" w:hAnsiTheme="majorBidi" w:cstheme="majorBidi"/>
        </w:rPr>
        <w:t>the state</w:t>
      </w:r>
      <w:r w:rsidR="00913A92">
        <w:rPr>
          <w:rFonts w:asciiTheme="majorBidi" w:hAnsiTheme="majorBidi" w:cstheme="majorBidi"/>
        </w:rPr>
        <w:t xml:space="preserve"> of the market. Under normal and bear market</w:t>
      </w:r>
      <w:ins w:id="1598" w:author="John Peate" w:date="2024-06-11T10:05:00Z">
        <w:r w:rsidR="00054301">
          <w:rPr>
            <w:rFonts w:asciiTheme="majorBidi" w:hAnsiTheme="majorBidi" w:cstheme="majorBidi"/>
          </w:rPr>
          <w:t xml:space="preserve"> conditions</w:t>
        </w:r>
      </w:ins>
      <w:r w:rsidR="00913A92">
        <w:rPr>
          <w:rFonts w:asciiTheme="majorBidi" w:hAnsiTheme="majorBidi" w:cstheme="majorBidi"/>
        </w:rPr>
        <w:t xml:space="preserve">, it </w:t>
      </w:r>
      <w:del w:id="1599" w:author="John Peate" w:date="2024-06-11T10:05:00Z">
        <w:r w:rsidR="00913A92" w:rsidDel="00054301">
          <w:rPr>
            <w:rFonts w:asciiTheme="majorBidi" w:hAnsiTheme="majorBidi" w:cstheme="majorBidi"/>
          </w:rPr>
          <w:delText>functions a</w:delText>
        </w:r>
      </w:del>
      <w:ins w:id="1600" w:author="John Peate" w:date="2024-06-11T10:05:00Z">
        <w:r w:rsidR="00054301">
          <w:rPr>
            <w:rFonts w:asciiTheme="majorBidi" w:hAnsiTheme="majorBidi" w:cstheme="majorBidi"/>
          </w:rPr>
          <w:t>i</w:t>
        </w:r>
      </w:ins>
      <w:r w:rsidR="00913A92">
        <w:rPr>
          <w:rFonts w:asciiTheme="majorBidi" w:hAnsiTheme="majorBidi" w:cstheme="majorBidi"/>
        </w:rPr>
        <w:t xml:space="preserve">s a recipient of return shocks, but </w:t>
      </w:r>
      <w:del w:id="1601" w:author="John Peate" w:date="2024-06-11T10:05:00Z">
        <w:r w:rsidR="00913A92" w:rsidDel="00054301">
          <w:rPr>
            <w:rFonts w:asciiTheme="majorBidi" w:hAnsiTheme="majorBidi" w:cstheme="majorBidi"/>
          </w:rPr>
          <w:delText xml:space="preserve">in the upper </w:delText>
        </w:r>
        <w:r w:rsidR="00B460A2" w:rsidDel="00054301">
          <w:rPr>
            <w:rFonts w:asciiTheme="majorBidi" w:hAnsiTheme="majorBidi" w:cstheme="majorBidi"/>
          </w:rPr>
          <w:delText>quantile</w:delText>
        </w:r>
        <w:r w:rsidR="00913A92" w:rsidDel="00054301">
          <w:rPr>
            <w:rFonts w:asciiTheme="majorBidi" w:hAnsiTheme="majorBidi" w:cstheme="majorBidi"/>
          </w:rPr>
          <w:delText xml:space="preserve">, representing bull market, it </w:delText>
        </w:r>
      </w:del>
      <w:r w:rsidR="00B460A2">
        <w:rPr>
          <w:rFonts w:asciiTheme="majorBidi" w:hAnsiTheme="majorBidi" w:cstheme="majorBidi"/>
        </w:rPr>
        <w:t>tends</w:t>
      </w:r>
      <w:r w:rsidR="00913A92">
        <w:rPr>
          <w:rFonts w:asciiTheme="majorBidi" w:hAnsiTheme="majorBidi" w:cstheme="majorBidi"/>
        </w:rPr>
        <w:t xml:space="preserve"> to transmit shocks to the system</w:t>
      </w:r>
      <w:ins w:id="1602" w:author="John Peate" w:date="2024-06-11T10:05:00Z">
        <w:r w:rsidR="00054301" w:rsidRPr="00054301">
          <w:rPr>
            <w:rFonts w:asciiTheme="majorBidi" w:hAnsiTheme="majorBidi" w:cstheme="majorBidi"/>
          </w:rPr>
          <w:t xml:space="preserve"> </w:t>
        </w:r>
        <w:r w:rsidR="00054301">
          <w:rPr>
            <w:rFonts w:asciiTheme="majorBidi" w:hAnsiTheme="majorBidi" w:cstheme="majorBidi"/>
          </w:rPr>
          <w:t>in the bull market</w:t>
        </w:r>
      </w:ins>
      <w:r w:rsidR="00913A92">
        <w:rPr>
          <w:rFonts w:asciiTheme="majorBidi" w:hAnsiTheme="majorBidi" w:cstheme="majorBidi"/>
        </w:rPr>
        <w:t>.</w:t>
      </w:r>
    </w:p>
    <w:p w14:paraId="4EDBEA51" w14:textId="2A18AA91" w:rsidR="00280230" w:rsidRDefault="00D07B54" w:rsidP="00913A92">
      <w:pPr>
        <w:spacing w:line="360" w:lineRule="auto"/>
        <w:jc w:val="both"/>
        <w:rPr>
          <w:rFonts w:asciiTheme="majorBidi" w:hAnsiTheme="majorBidi" w:cstheme="majorBidi"/>
        </w:rPr>
      </w:pPr>
      <w:r>
        <w:rPr>
          <w:rFonts w:asciiTheme="majorBidi" w:hAnsiTheme="majorBidi" w:cstheme="majorBidi"/>
        </w:rPr>
        <w:t xml:space="preserve">For the IoT tokens, only FET </w:t>
      </w:r>
      <w:ins w:id="1603" w:author="John Peate" w:date="2024-06-11T10:06:00Z">
        <w:r w:rsidR="00054301">
          <w:rPr>
            <w:rFonts w:asciiTheme="majorBidi" w:hAnsiTheme="majorBidi" w:cstheme="majorBidi"/>
          </w:rPr>
          <w:t>consistent</w:t>
        </w:r>
        <w:r w:rsidR="00054301">
          <w:rPr>
            <w:rFonts w:asciiTheme="majorBidi" w:hAnsiTheme="majorBidi" w:cstheme="majorBidi"/>
          </w:rPr>
          <w:t>ly</w:t>
        </w:r>
        <w:r w:rsidR="00054301" w:rsidDel="00054301">
          <w:rPr>
            <w:rFonts w:asciiTheme="majorBidi" w:hAnsiTheme="majorBidi" w:cstheme="majorBidi"/>
          </w:rPr>
          <w:t xml:space="preserve"> </w:t>
        </w:r>
      </w:ins>
      <w:del w:id="1604" w:author="John Peate" w:date="2024-06-11T10:06:00Z">
        <w:r w:rsidDel="00054301">
          <w:rPr>
            <w:rFonts w:asciiTheme="majorBidi" w:hAnsiTheme="majorBidi" w:cstheme="majorBidi"/>
          </w:rPr>
          <w:delText xml:space="preserve">has </w:delText>
        </w:r>
      </w:del>
      <w:ins w:id="1605" w:author="John Peate" w:date="2024-06-11T10:06:00Z">
        <w:r w:rsidR="00054301">
          <w:rPr>
            <w:rFonts w:asciiTheme="majorBidi" w:hAnsiTheme="majorBidi" w:cstheme="majorBidi"/>
          </w:rPr>
          <w:t>play</w:t>
        </w:r>
        <w:r w:rsidR="00054301">
          <w:rPr>
            <w:rFonts w:asciiTheme="majorBidi" w:hAnsiTheme="majorBidi" w:cstheme="majorBidi"/>
          </w:rPr>
          <w:t xml:space="preserve">s </w:t>
        </w:r>
      </w:ins>
      <w:r>
        <w:rPr>
          <w:rFonts w:asciiTheme="majorBidi" w:hAnsiTheme="majorBidi" w:cstheme="majorBidi"/>
        </w:rPr>
        <w:t xml:space="preserve">a </w:t>
      </w:r>
      <w:del w:id="1606" w:author="John Peate" w:date="2024-06-11T10:06:00Z">
        <w:r w:rsidDel="00054301">
          <w:rPr>
            <w:rFonts w:asciiTheme="majorBidi" w:hAnsiTheme="majorBidi" w:cstheme="majorBidi"/>
          </w:rPr>
          <w:delText xml:space="preserve">consistent </w:delText>
        </w:r>
      </w:del>
      <w:r>
        <w:rPr>
          <w:rFonts w:asciiTheme="majorBidi" w:hAnsiTheme="majorBidi" w:cstheme="majorBidi"/>
        </w:rPr>
        <w:t xml:space="preserve">transmission role </w:t>
      </w:r>
      <w:del w:id="1607" w:author="John Peate" w:date="2024-06-11T10:06:00Z">
        <w:r w:rsidDel="00054301">
          <w:rPr>
            <w:rFonts w:asciiTheme="majorBidi" w:hAnsiTheme="majorBidi" w:cstheme="majorBidi"/>
          </w:rPr>
          <w:delText>regardless of</w:delText>
        </w:r>
      </w:del>
      <w:ins w:id="1608" w:author="John Peate" w:date="2024-06-11T10:06:00Z">
        <w:r w:rsidR="00054301">
          <w:rPr>
            <w:rFonts w:asciiTheme="majorBidi" w:hAnsiTheme="majorBidi" w:cstheme="majorBidi"/>
          </w:rPr>
          <w:t>across all</w:t>
        </w:r>
      </w:ins>
      <w:r>
        <w:rPr>
          <w:rFonts w:asciiTheme="majorBidi" w:hAnsiTheme="majorBidi" w:cstheme="majorBidi"/>
        </w:rPr>
        <w:t xml:space="preserve"> market conditions. The </w:t>
      </w:r>
      <w:ins w:id="1609" w:author="John Peate" w:date="2024-06-11T10:06:00Z">
        <w:r w:rsidR="00054301">
          <w:rPr>
            <w:rFonts w:asciiTheme="majorBidi" w:hAnsiTheme="majorBidi" w:cstheme="majorBidi"/>
          </w:rPr>
          <w:t>roles</w:t>
        </w:r>
        <w:r w:rsidR="00054301">
          <w:rPr>
            <w:rFonts w:asciiTheme="majorBidi" w:hAnsiTheme="majorBidi" w:cstheme="majorBidi"/>
          </w:rPr>
          <w:t xml:space="preserve"> of the other </w:t>
        </w:r>
      </w:ins>
      <w:del w:id="1610" w:author="John Peate" w:date="2024-06-11T10:07:00Z">
        <w:r w:rsidDel="00054301">
          <w:rPr>
            <w:rFonts w:asciiTheme="majorBidi" w:hAnsiTheme="majorBidi" w:cstheme="majorBidi"/>
          </w:rPr>
          <w:delText xml:space="preserve">remaining other </w:delText>
        </w:r>
      </w:del>
      <w:r>
        <w:rPr>
          <w:rFonts w:asciiTheme="majorBidi" w:hAnsiTheme="majorBidi" w:cstheme="majorBidi"/>
        </w:rPr>
        <w:t xml:space="preserve">tokens </w:t>
      </w:r>
      <w:del w:id="1611" w:author="John Peate" w:date="2024-06-11T10:07:00Z">
        <w:r w:rsidDel="00054301">
          <w:rPr>
            <w:rFonts w:asciiTheme="majorBidi" w:hAnsiTheme="majorBidi" w:cstheme="majorBidi"/>
          </w:rPr>
          <w:delText>switch</w:delText>
        </w:r>
      </w:del>
      <w:del w:id="1612" w:author="John Peate" w:date="2024-06-11T10:06:00Z">
        <w:r w:rsidDel="00054301">
          <w:rPr>
            <w:rFonts w:asciiTheme="majorBidi" w:hAnsiTheme="majorBidi" w:cstheme="majorBidi"/>
          </w:rPr>
          <w:delText xml:space="preserve"> roles</w:delText>
        </w:r>
      </w:del>
      <w:del w:id="1613" w:author="John Peate" w:date="2024-06-11T10:07:00Z">
        <w:r w:rsidDel="00054301">
          <w:rPr>
            <w:rFonts w:asciiTheme="majorBidi" w:hAnsiTheme="majorBidi" w:cstheme="majorBidi"/>
          </w:rPr>
          <w:delText>,</w:delText>
        </w:r>
      </w:del>
      <w:ins w:id="1614" w:author="John Peate" w:date="2024-06-11T10:07:00Z">
        <w:r w:rsidR="00054301">
          <w:rPr>
            <w:rFonts w:asciiTheme="majorBidi" w:hAnsiTheme="majorBidi" w:cstheme="majorBidi"/>
          </w:rPr>
          <w:t>vary</w:t>
        </w:r>
      </w:ins>
      <w:r>
        <w:rPr>
          <w:rFonts w:asciiTheme="majorBidi" w:hAnsiTheme="majorBidi" w:cstheme="majorBidi"/>
        </w:rPr>
        <w:t xml:space="preserve"> depending on the quantile investigated. VET is a net transmitter in the middle and lower </w:t>
      </w:r>
      <w:ins w:id="1615" w:author="John Peate" w:date="2024-06-11T10:07:00Z">
        <w:r w:rsidR="00054301">
          <w:rPr>
            <w:rFonts w:asciiTheme="majorBidi" w:hAnsiTheme="majorBidi" w:cstheme="majorBidi"/>
          </w:rPr>
          <w:t xml:space="preserve">but not in the upper </w:t>
        </w:r>
      </w:ins>
      <w:r>
        <w:rPr>
          <w:rFonts w:asciiTheme="majorBidi" w:hAnsiTheme="majorBidi" w:cstheme="majorBidi"/>
        </w:rPr>
        <w:t>quantile</w:t>
      </w:r>
      <w:del w:id="1616" w:author="John Peate" w:date="2024-06-11T10:07:00Z">
        <w:r w:rsidDel="00054301">
          <w:rPr>
            <w:rFonts w:asciiTheme="majorBidi" w:hAnsiTheme="majorBidi" w:cstheme="majorBidi"/>
          </w:rPr>
          <w:delText>s, but not in the upper quantiles</w:delText>
        </w:r>
      </w:del>
      <w:r>
        <w:rPr>
          <w:rFonts w:asciiTheme="majorBidi" w:hAnsiTheme="majorBidi" w:cstheme="majorBidi"/>
        </w:rPr>
        <w:t>. HNT</w:t>
      </w:r>
      <w:r w:rsidRPr="00D07B54">
        <w:rPr>
          <w:rFonts w:asciiTheme="majorBidi" w:hAnsiTheme="majorBidi" w:cstheme="majorBidi"/>
        </w:rPr>
        <w:t xml:space="preserve"> </w:t>
      </w:r>
      <w:r>
        <w:rPr>
          <w:rFonts w:asciiTheme="majorBidi" w:hAnsiTheme="majorBidi" w:cstheme="majorBidi"/>
        </w:rPr>
        <w:t xml:space="preserve">is a net recipient in the middle and upper </w:t>
      </w:r>
      <w:ins w:id="1617" w:author="John Peate" w:date="2024-06-11T10:08:00Z">
        <w:r w:rsidR="00054301">
          <w:rPr>
            <w:rFonts w:asciiTheme="majorBidi" w:hAnsiTheme="majorBidi" w:cstheme="majorBidi"/>
          </w:rPr>
          <w:t>but not in the lower quantile</w:t>
        </w:r>
      </w:ins>
      <w:del w:id="1618" w:author="John Peate" w:date="2024-06-11T10:08:00Z">
        <w:r w:rsidDel="00054301">
          <w:rPr>
            <w:rFonts w:asciiTheme="majorBidi" w:hAnsiTheme="majorBidi" w:cstheme="majorBidi"/>
          </w:rPr>
          <w:delText>quantiles, but not in the lower quantile</w:delText>
        </w:r>
      </w:del>
      <w:r>
        <w:rPr>
          <w:rFonts w:asciiTheme="majorBidi" w:hAnsiTheme="majorBidi" w:cstheme="majorBidi"/>
        </w:rPr>
        <w:t xml:space="preserve">. JASMY is a net recipient in the middle quantile, and a net transmitter in the upper lower quantiles. </w:t>
      </w:r>
      <w:del w:id="1619" w:author="John Peate" w:date="2024-06-11T10:08:00Z">
        <w:r w:rsidDel="00054301">
          <w:rPr>
            <w:rFonts w:asciiTheme="majorBidi" w:hAnsiTheme="majorBidi" w:cstheme="majorBidi"/>
          </w:rPr>
          <w:delText xml:space="preserve">Finally, </w:delText>
        </w:r>
      </w:del>
      <w:r>
        <w:rPr>
          <w:rFonts w:asciiTheme="majorBidi" w:hAnsiTheme="majorBidi" w:cstheme="majorBidi"/>
        </w:rPr>
        <w:t xml:space="preserve">IOTX is a net transmitter in the middle quantile, and a net recipient in the upper </w:t>
      </w:r>
      <w:ins w:id="1620" w:author="John Peate" w:date="2024-06-11T10:08:00Z">
        <w:r w:rsidR="00054301">
          <w:rPr>
            <w:rFonts w:asciiTheme="majorBidi" w:hAnsiTheme="majorBidi" w:cstheme="majorBidi"/>
          </w:rPr>
          <w:t xml:space="preserve">and </w:t>
        </w:r>
      </w:ins>
      <w:r>
        <w:rPr>
          <w:rFonts w:asciiTheme="majorBidi" w:hAnsiTheme="majorBidi" w:cstheme="majorBidi"/>
        </w:rPr>
        <w:t>lower quantiles.</w:t>
      </w:r>
      <w:del w:id="1621" w:author="John Peate" w:date="2024-06-11T12:33:00Z">
        <w:r w:rsidDel="000A6CAC">
          <w:rPr>
            <w:rFonts w:asciiTheme="majorBidi" w:hAnsiTheme="majorBidi" w:cstheme="majorBidi"/>
          </w:rPr>
          <w:delText xml:space="preserve"> </w:delText>
        </w:r>
      </w:del>
    </w:p>
    <w:p w14:paraId="230914A1" w14:textId="494F5FF7" w:rsidR="009265F4" w:rsidRDefault="00280230" w:rsidP="004D78CC">
      <w:pPr>
        <w:spacing w:line="360" w:lineRule="auto"/>
        <w:jc w:val="both"/>
        <w:rPr>
          <w:rFonts w:asciiTheme="majorBidi" w:hAnsiTheme="majorBidi" w:cstheme="majorBidi"/>
        </w:rPr>
      </w:pPr>
      <w:del w:id="1622" w:author="John Peate" w:date="2024-06-11T10:08:00Z">
        <w:r w:rsidDel="00054301">
          <w:rPr>
            <w:rFonts w:asciiTheme="majorBidi" w:hAnsiTheme="majorBidi" w:cstheme="majorBidi"/>
          </w:rPr>
          <w:delText xml:space="preserve">To conclude, </w:delText>
        </w:r>
        <w:r w:rsidR="00182F8B" w:rsidDel="00054301">
          <w:rPr>
            <w:rFonts w:asciiTheme="majorBidi" w:hAnsiTheme="majorBidi" w:cstheme="majorBidi"/>
          </w:rPr>
          <w:delText>it</w:delText>
        </w:r>
        <w:r w:rsidR="00D07B54" w:rsidDel="00054301">
          <w:rPr>
            <w:rFonts w:asciiTheme="majorBidi" w:hAnsiTheme="majorBidi" w:cstheme="majorBidi"/>
          </w:rPr>
          <w:delText xml:space="preserve"> seems that t</w:delText>
        </w:r>
      </w:del>
      <w:ins w:id="1623" w:author="John Peate" w:date="2024-06-11T10:08:00Z">
        <w:r w:rsidR="00054301">
          <w:rPr>
            <w:rFonts w:asciiTheme="majorBidi" w:hAnsiTheme="majorBidi" w:cstheme="majorBidi"/>
          </w:rPr>
          <w:t>T</w:t>
        </w:r>
      </w:ins>
      <w:r w:rsidR="00D07B54">
        <w:rPr>
          <w:rFonts w:asciiTheme="majorBidi" w:hAnsiTheme="majorBidi" w:cstheme="majorBidi"/>
        </w:rPr>
        <w:t xml:space="preserve">he results </w:t>
      </w:r>
      <w:del w:id="1624" w:author="John Peate" w:date="2024-06-11T10:08:00Z">
        <w:r w:rsidR="00D07B54" w:rsidDel="00054301">
          <w:rPr>
            <w:rFonts w:asciiTheme="majorBidi" w:hAnsiTheme="majorBidi" w:cstheme="majorBidi"/>
          </w:rPr>
          <w:delText xml:space="preserve">highlight </w:delText>
        </w:r>
      </w:del>
      <w:ins w:id="1625" w:author="John Peate" w:date="2024-06-11T10:08:00Z">
        <w:r w:rsidR="00054301">
          <w:rPr>
            <w:rFonts w:asciiTheme="majorBidi" w:hAnsiTheme="majorBidi" w:cstheme="majorBidi"/>
          </w:rPr>
          <w:t>show</w:t>
        </w:r>
        <w:r w:rsidR="00054301">
          <w:rPr>
            <w:rFonts w:asciiTheme="majorBidi" w:hAnsiTheme="majorBidi" w:cstheme="majorBidi"/>
          </w:rPr>
          <w:t xml:space="preserve"> </w:t>
        </w:r>
      </w:ins>
      <w:r w:rsidR="00D07B54">
        <w:rPr>
          <w:rFonts w:asciiTheme="majorBidi" w:hAnsiTheme="majorBidi" w:cstheme="majorBidi"/>
        </w:rPr>
        <w:t xml:space="preserve">that </w:t>
      </w:r>
      <w:ins w:id="1626" w:author="John Peate" w:date="2024-06-11T10:09:00Z">
        <w:r w:rsidR="00054301">
          <w:rPr>
            <w:rFonts w:asciiTheme="majorBidi" w:hAnsiTheme="majorBidi" w:cstheme="majorBidi"/>
          </w:rPr>
          <w:t>identify</w:t>
        </w:r>
        <w:r w:rsidR="00054301">
          <w:rPr>
            <w:rFonts w:asciiTheme="majorBidi" w:hAnsiTheme="majorBidi" w:cstheme="majorBidi"/>
          </w:rPr>
          <w:t xml:space="preserve">ing </w:t>
        </w:r>
        <w:r w:rsidR="00054301">
          <w:rPr>
            <w:rFonts w:asciiTheme="majorBidi" w:hAnsiTheme="majorBidi" w:cstheme="majorBidi"/>
          </w:rPr>
          <w:t xml:space="preserve">the role of AI tokens, particularly IoT </w:t>
        </w:r>
        <w:r w:rsidR="00054301">
          <w:rPr>
            <w:rFonts w:asciiTheme="majorBidi" w:hAnsiTheme="majorBidi" w:cstheme="majorBidi"/>
          </w:rPr>
          <w:t>one</w:t>
        </w:r>
        <w:r w:rsidR="00054301">
          <w:rPr>
            <w:rFonts w:asciiTheme="majorBidi" w:hAnsiTheme="majorBidi" w:cstheme="majorBidi"/>
          </w:rPr>
          <w:t>s, is a real challenge</w:t>
        </w:r>
        <w:r w:rsidR="00054301">
          <w:rPr>
            <w:rFonts w:asciiTheme="majorBidi" w:hAnsiTheme="majorBidi" w:cstheme="majorBidi"/>
          </w:rPr>
          <w:t xml:space="preserve"> </w:t>
        </w:r>
      </w:ins>
      <w:del w:id="1627" w:author="John Peate" w:date="2024-06-11T10:09:00Z">
        <w:r w:rsidDel="00054301">
          <w:rPr>
            <w:rFonts w:asciiTheme="majorBidi" w:hAnsiTheme="majorBidi" w:cstheme="majorBidi"/>
          </w:rPr>
          <w:delText xml:space="preserve">in </w:delText>
        </w:r>
      </w:del>
      <w:ins w:id="1628" w:author="John Peate" w:date="2024-06-11T10:09:00Z">
        <w:r w:rsidR="00054301">
          <w:rPr>
            <w:rFonts w:asciiTheme="majorBidi" w:hAnsiTheme="majorBidi" w:cstheme="majorBidi"/>
          </w:rPr>
          <w:t>for</w:t>
        </w:r>
        <w:r w:rsidR="00054301">
          <w:rPr>
            <w:rFonts w:asciiTheme="majorBidi" w:hAnsiTheme="majorBidi" w:cstheme="majorBidi"/>
          </w:rPr>
          <w:t xml:space="preserve"> </w:t>
        </w:r>
      </w:ins>
      <w:r>
        <w:rPr>
          <w:rFonts w:asciiTheme="majorBidi" w:hAnsiTheme="majorBidi" w:cstheme="majorBidi"/>
        </w:rPr>
        <w:t xml:space="preserve">the medium term, </w:t>
      </w:r>
      <w:del w:id="1629" w:author="John Peate" w:date="2024-06-11T10:09:00Z">
        <w:r w:rsidR="00D07B54" w:rsidDel="00054301">
          <w:rPr>
            <w:rFonts w:asciiTheme="majorBidi" w:hAnsiTheme="majorBidi" w:cstheme="majorBidi"/>
          </w:rPr>
          <w:delText>recognizing the role of</w:delText>
        </w:r>
        <w:r w:rsidDel="00054301">
          <w:rPr>
            <w:rFonts w:asciiTheme="majorBidi" w:hAnsiTheme="majorBidi" w:cstheme="majorBidi"/>
          </w:rPr>
          <w:delText xml:space="preserve"> AI tokens, and particularly</w:delText>
        </w:r>
        <w:r w:rsidR="00D07B54" w:rsidDel="00054301">
          <w:rPr>
            <w:rFonts w:asciiTheme="majorBidi" w:hAnsiTheme="majorBidi" w:cstheme="majorBidi"/>
          </w:rPr>
          <w:delText xml:space="preserve"> IoT tokens</w:delText>
        </w:r>
        <w:r w:rsidDel="00054301">
          <w:rPr>
            <w:rFonts w:asciiTheme="majorBidi" w:hAnsiTheme="majorBidi" w:cstheme="majorBidi"/>
          </w:rPr>
          <w:delText>,</w:delText>
        </w:r>
        <w:r w:rsidR="00D07B54" w:rsidDel="00054301">
          <w:rPr>
            <w:rFonts w:asciiTheme="majorBidi" w:hAnsiTheme="majorBidi" w:cstheme="majorBidi"/>
          </w:rPr>
          <w:delText xml:space="preserve"> is a </w:delText>
        </w:r>
        <w:r w:rsidDel="00054301">
          <w:rPr>
            <w:rFonts w:asciiTheme="majorBidi" w:hAnsiTheme="majorBidi" w:cstheme="majorBidi"/>
          </w:rPr>
          <w:delText>real</w:delText>
        </w:r>
        <w:r w:rsidR="00D07B54" w:rsidDel="00054301">
          <w:rPr>
            <w:rFonts w:asciiTheme="majorBidi" w:hAnsiTheme="majorBidi" w:cstheme="majorBidi"/>
          </w:rPr>
          <w:delText xml:space="preserve"> challenge, and</w:delText>
        </w:r>
      </w:del>
      <w:ins w:id="1630" w:author="John Peate" w:date="2024-06-11T10:09:00Z">
        <w:r w:rsidR="00054301">
          <w:rPr>
            <w:rFonts w:asciiTheme="majorBidi" w:hAnsiTheme="majorBidi" w:cstheme="majorBidi"/>
          </w:rPr>
          <w:t>meaning</w:t>
        </w:r>
      </w:ins>
      <w:r w:rsidR="00D07B54">
        <w:rPr>
          <w:rFonts w:asciiTheme="majorBidi" w:hAnsiTheme="majorBidi" w:cstheme="majorBidi"/>
        </w:rPr>
        <w:t xml:space="preserve"> they</w:t>
      </w:r>
      <w:r>
        <w:rPr>
          <w:rFonts w:asciiTheme="majorBidi" w:hAnsiTheme="majorBidi" w:cstheme="majorBidi"/>
        </w:rPr>
        <w:t xml:space="preserve"> </w:t>
      </w:r>
      <w:del w:id="1631" w:author="John Peate" w:date="2024-06-11T10:09:00Z">
        <w:r w:rsidDel="00054301">
          <w:rPr>
            <w:rFonts w:asciiTheme="majorBidi" w:hAnsiTheme="majorBidi" w:cstheme="majorBidi"/>
          </w:rPr>
          <w:delText>therefore</w:delText>
        </w:r>
        <w:r w:rsidR="00D07B54" w:rsidDel="00054301">
          <w:rPr>
            <w:rFonts w:asciiTheme="majorBidi" w:hAnsiTheme="majorBidi" w:cstheme="majorBidi"/>
          </w:rPr>
          <w:delText xml:space="preserve"> must be</w:delText>
        </w:r>
      </w:del>
      <w:ins w:id="1632" w:author="John Peate" w:date="2024-06-11T10:09:00Z">
        <w:r w:rsidR="00054301">
          <w:rPr>
            <w:rFonts w:asciiTheme="majorBidi" w:hAnsiTheme="majorBidi" w:cstheme="majorBidi"/>
          </w:rPr>
          <w:t>requi</w:t>
        </w:r>
      </w:ins>
      <w:ins w:id="1633" w:author="John Peate" w:date="2024-06-11T10:10:00Z">
        <w:r w:rsidR="00054301">
          <w:rPr>
            <w:rFonts w:asciiTheme="majorBidi" w:hAnsiTheme="majorBidi" w:cstheme="majorBidi"/>
          </w:rPr>
          <w:t>re</w:t>
        </w:r>
      </w:ins>
      <w:r w:rsidR="00D07B54">
        <w:rPr>
          <w:rFonts w:asciiTheme="majorBidi" w:hAnsiTheme="majorBidi" w:cstheme="majorBidi"/>
        </w:rPr>
        <w:t xml:space="preserve"> close</w:t>
      </w:r>
      <w:del w:id="1634" w:author="John Peate" w:date="2024-06-11T10:10:00Z">
        <w:r w:rsidR="00D07B54" w:rsidDel="00054301">
          <w:rPr>
            <w:rFonts w:asciiTheme="majorBidi" w:hAnsiTheme="majorBidi" w:cstheme="majorBidi"/>
          </w:rPr>
          <w:delText>ly</w:delText>
        </w:r>
      </w:del>
      <w:r w:rsidR="00D07B54">
        <w:rPr>
          <w:rFonts w:asciiTheme="majorBidi" w:hAnsiTheme="majorBidi" w:cstheme="majorBidi"/>
        </w:rPr>
        <w:t xml:space="preserve"> </w:t>
      </w:r>
      <w:del w:id="1635" w:author="John Peate" w:date="2024-06-11T10:10:00Z">
        <w:r w:rsidR="00D07B54" w:rsidDel="00054301">
          <w:rPr>
            <w:rFonts w:asciiTheme="majorBidi" w:hAnsiTheme="majorBidi" w:cstheme="majorBidi"/>
          </w:rPr>
          <w:delText>monitored</w:delText>
        </w:r>
        <w:r w:rsidDel="00054301">
          <w:rPr>
            <w:rFonts w:asciiTheme="majorBidi" w:hAnsiTheme="majorBidi" w:cstheme="majorBidi"/>
          </w:rPr>
          <w:delText xml:space="preserve"> </w:delText>
        </w:r>
      </w:del>
      <w:ins w:id="1636" w:author="John Peate" w:date="2024-06-11T10:10:00Z">
        <w:r w:rsidR="00054301">
          <w:rPr>
            <w:rFonts w:asciiTheme="majorBidi" w:hAnsiTheme="majorBidi" w:cstheme="majorBidi"/>
          </w:rPr>
          <w:t>monitor</w:t>
        </w:r>
        <w:r w:rsidR="00054301">
          <w:rPr>
            <w:rFonts w:asciiTheme="majorBidi" w:hAnsiTheme="majorBidi" w:cstheme="majorBidi"/>
          </w:rPr>
          <w:t>ing</w:t>
        </w:r>
        <w:r w:rsidR="00054301">
          <w:rPr>
            <w:rFonts w:asciiTheme="majorBidi" w:hAnsiTheme="majorBidi" w:cstheme="majorBidi"/>
          </w:rPr>
          <w:t xml:space="preserve"> </w:t>
        </w:r>
      </w:ins>
      <w:del w:id="1637" w:author="John Peate" w:date="2024-06-11T10:10:00Z">
        <w:r w:rsidDel="00054301">
          <w:rPr>
            <w:rFonts w:asciiTheme="majorBidi" w:hAnsiTheme="majorBidi" w:cstheme="majorBidi"/>
          </w:rPr>
          <w:delText>under different</w:delText>
        </w:r>
      </w:del>
      <w:ins w:id="1638" w:author="John Peate" w:date="2024-06-11T10:10:00Z">
        <w:r w:rsidR="00054301">
          <w:rPr>
            <w:rFonts w:asciiTheme="majorBidi" w:hAnsiTheme="majorBidi" w:cstheme="majorBidi"/>
          </w:rPr>
          <w:t>across the various</w:t>
        </w:r>
      </w:ins>
      <w:r>
        <w:rPr>
          <w:rFonts w:asciiTheme="majorBidi" w:hAnsiTheme="majorBidi" w:cstheme="majorBidi"/>
        </w:rPr>
        <w:t xml:space="preserve"> market conditions.</w:t>
      </w:r>
      <w:r w:rsidR="007054FC">
        <w:rPr>
          <w:rFonts w:asciiTheme="majorBidi" w:hAnsiTheme="majorBidi" w:cstheme="majorBidi"/>
        </w:rPr>
        <w:t xml:space="preserve"> </w:t>
      </w:r>
      <w:r w:rsidR="007054FC" w:rsidRPr="00054301">
        <w:rPr>
          <w:rFonts w:asciiTheme="majorBidi" w:hAnsiTheme="majorBidi" w:cstheme="majorBidi"/>
          <w:b/>
          <w:bCs/>
          <w:rPrChange w:id="1639" w:author="John Peate" w:date="2024-06-11T10:10:00Z">
            <w:rPr>
              <w:rFonts w:asciiTheme="majorBidi" w:hAnsiTheme="majorBidi" w:cstheme="majorBidi"/>
            </w:rPr>
          </w:rPrChange>
        </w:rPr>
        <w:t>Figure 6</w:t>
      </w:r>
      <w:r w:rsidR="007054FC">
        <w:rPr>
          <w:rFonts w:asciiTheme="majorBidi" w:hAnsiTheme="majorBidi" w:cstheme="majorBidi"/>
        </w:rPr>
        <w:t xml:space="preserve"> </w:t>
      </w:r>
      <w:del w:id="1640" w:author="John Peate" w:date="2024-06-11T10:11:00Z">
        <w:r w:rsidR="007054FC" w:rsidDel="00054301">
          <w:rPr>
            <w:rFonts w:asciiTheme="majorBidi" w:hAnsiTheme="majorBidi" w:cstheme="majorBidi"/>
          </w:rPr>
          <w:delText xml:space="preserve">gives a graphical </w:delText>
        </w:r>
      </w:del>
      <w:r w:rsidR="007054FC">
        <w:rPr>
          <w:rFonts w:asciiTheme="majorBidi" w:hAnsiTheme="majorBidi" w:cstheme="majorBidi"/>
        </w:rPr>
        <w:t>illustrat</w:t>
      </w:r>
      <w:del w:id="1641" w:author="John Peate" w:date="2024-06-11T10:11:00Z">
        <w:r w:rsidR="007054FC" w:rsidDel="00054301">
          <w:rPr>
            <w:rFonts w:asciiTheme="majorBidi" w:hAnsiTheme="majorBidi" w:cstheme="majorBidi"/>
          </w:rPr>
          <w:delText>ion</w:delText>
        </w:r>
      </w:del>
      <w:ins w:id="1642" w:author="John Peate" w:date="2024-06-11T10:11:00Z">
        <w:r w:rsidR="00054301">
          <w:rPr>
            <w:rFonts w:asciiTheme="majorBidi" w:hAnsiTheme="majorBidi" w:cstheme="majorBidi"/>
          </w:rPr>
          <w:t>es</w:t>
        </w:r>
      </w:ins>
      <w:r w:rsidR="007054FC">
        <w:rPr>
          <w:rFonts w:asciiTheme="majorBidi" w:hAnsiTheme="majorBidi" w:cstheme="majorBidi"/>
        </w:rPr>
        <w:t xml:space="preserve"> </w:t>
      </w:r>
      <w:del w:id="1643" w:author="John Peate" w:date="2024-06-11T10:11:00Z">
        <w:r w:rsidR="007054FC" w:rsidDel="00054301">
          <w:rPr>
            <w:rFonts w:asciiTheme="majorBidi" w:hAnsiTheme="majorBidi" w:cstheme="majorBidi"/>
          </w:rPr>
          <w:delText xml:space="preserve">for </w:delText>
        </w:r>
      </w:del>
      <w:r w:rsidR="007054FC">
        <w:rPr>
          <w:rFonts w:asciiTheme="majorBidi" w:hAnsiTheme="majorBidi" w:cstheme="majorBidi"/>
        </w:rPr>
        <w:t>the interaction of AI</w:t>
      </w:r>
      <w:r w:rsidR="004D78CC">
        <w:rPr>
          <w:rFonts w:asciiTheme="majorBidi" w:hAnsiTheme="majorBidi" w:cstheme="majorBidi"/>
        </w:rPr>
        <w:t xml:space="preserve"> </w:t>
      </w:r>
      <w:r w:rsidR="007054FC">
        <w:rPr>
          <w:rFonts w:asciiTheme="majorBidi" w:hAnsiTheme="majorBidi" w:cstheme="majorBidi"/>
        </w:rPr>
        <w:t xml:space="preserve">and IoT tokens in the system described in </w:t>
      </w:r>
      <w:r w:rsidR="007054FC" w:rsidRPr="007054FC">
        <w:rPr>
          <w:rFonts w:asciiTheme="majorBidi" w:hAnsiTheme="majorBidi" w:cstheme="majorBidi"/>
          <w:b/>
          <w:bCs/>
        </w:rPr>
        <w:t>Table 3</w:t>
      </w:r>
      <w:r w:rsidR="007054FC">
        <w:rPr>
          <w:rFonts w:asciiTheme="majorBidi" w:hAnsiTheme="majorBidi" w:cstheme="majorBidi"/>
        </w:rPr>
        <w:t xml:space="preserve">. </w:t>
      </w:r>
      <w:del w:id="1644" w:author="John Peate" w:date="2024-06-11T10:11:00Z">
        <w:r w:rsidR="007054FC" w:rsidDel="00054301">
          <w:rPr>
            <w:rFonts w:asciiTheme="majorBidi" w:hAnsiTheme="majorBidi" w:cstheme="majorBidi"/>
          </w:rPr>
          <w:delText xml:space="preserve">As can be seen, </w:delText>
        </w:r>
      </w:del>
      <w:r w:rsidR="004D78CC">
        <w:rPr>
          <w:rFonts w:asciiTheme="majorBidi" w:hAnsiTheme="majorBidi" w:cstheme="majorBidi"/>
        </w:rPr>
        <w:t xml:space="preserve">RNDR and </w:t>
      </w:r>
      <w:r w:rsidR="007054FC">
        <w:rPr>
          <w:rFonts w:asciiTheme="majorBidi" w:hAnsiTheme="majorBidi" w:cstheme="majorBidi"/>
        </w:rPr>
        <w:t xml:space="preserve">HNT </w:t>
      </w:r>
      <w:r w:rsidR="004D78CC">
        <w:rPr>
          <w:rFonts w:asciiTheme="majorBidi" w:hAnsiTheme="majorBidi" w:cstheme="majorBidi"/>
        </w:rPr>
        <w:t>are</w:t>
      </w:r>
      <w:r w:rsidR="007054FC">
        <w:rPr>
          <w:rFonts w:asciiTheme="majorBidi" w:hAnsiTheme="majorBidi" w:cstheme="majorBidi"/>
        </w:rPr>
        <w:t xml:space="preserve"> the main absorber</w:t>
      </w:r>
      <w:r w:rsidR="004D78CC">
        <w:rPr>
          <w:rFonts w:asciiTheme="majorBidi" w:hAnsiTheme="majorBidi" w:cstheme="majorBidi"/>
        </w:rPr>
        <w:t>s</w:t>
      </w:r>
      <w:r w:rsidR="007054FC">
        <w:rPr>
          <w:rFonts w:asciiTheme="majorBidi" w:hAnsiTheme="majorBidi" w:cstheme="majorBidi"/>
        </w:rPr>
        <w:t xml:space="preserve"> of return shocks from the </w:t>
      </w:r>
      <w:r w:rsidR="004D78CC">
        <w:rPr>
          <w:rFonts w:asciiTheme="majorBidi" w:hAnsiTheme="majorBidi" w:cstheme="majorBidi"/>
        </w:rPr>
        <w:t xml:space="preserve">tokens </w:t>
      </w:r>
      <w:r w:rsidR="007054FC">
        <w:rPr>
          <w:rFonts w:asciiTheme="majorBidi" w:hAnsiTheme="majorBidi" w:cstheme="majorBidi"/>
        </w:rPr>
        <w:t>system</w:t>
      </w:r>
      <w:del w:id="1645" w:author="John Peate" w:date="2024-06-11T10:11:00Z">
        <w:r w:rsidR="007054FC" w:rsidDel="00054301">
          <w:rPr>
            <w:rFonts w:asciiTheme="majorBidi" w:hAnsiTheme="majorBidi" w:cstheme="majorBidi"/>
          </w:rPr>
          <w:delText xml:space="preserve">, and </w:delText>
        </w:r>
        <w:r w:rsidR="004D78CC" w:rsidDel="00054301">
          <w:rPr>
            <w:rFonts w:asciiTheme="majorBidi" w:hAnsiTheme="majorBidi" w:cstheme="majorBidi"/>
          </w:rPr>
          <w:delText>their</w:delText>
        </w:r>
        <w:r w:rsidR="007054FC" w:rsidDel="00054301">
          <w:rPr>
            <w:rFonts w:asciiTheme="majorBidi" w:hAnsiTheme="majorBidi" w:cstheme="majorBidi"/>
          </w:rPr>
          <w:delText xml:space="preserve"> role is consistent whether normal, bear or bull</w:delText>
        </w:r>
      </w:del>
      <w:ins w:id="1646" w:author="John Peate" w:date="2024-06-11T10:11:00Z">
        <w:r w:rsidR="00054301">
          <w:rPr>
            <w:rFonts w:asciiTheme="majorBidi" w:hAnsiTheme="majorBidi" w:cstheme="majorBidi"/>
          </w:rPr>
          <w:t>in all</w:t>
        </w:r>
      </w:ins>
      <w:r w:rsidR="007054FC">
        <w:rPr>
          <w:rFonts w:asciiTheme="majorBidi" w:hAnsiTheme="majorBidi" w:cstheme="majorBidi"/>
        </w:rPr>
        <w:t xml:space="preserve"> market conditions</w:t>
      </w:r>
      <w:ins w:id="1647" w:author="John Peate" w:date="2024-06-11T10:11:00Z">
        <w:r w:rsidR="00054301">
          <w:rPr>
            <w:rFonts w:asciiTheme="majorBidi" w:hAnsiTheme="majorBidi" w:cstheme="majorBidi"/>
          </w:rPr>
          <w:t>.</w:t>
        </w:r>
      </w:ins>
      <w:r w:rsidR="004D78CC">
        <w:rPr>
          <w:rFonts w:asciiTheme="majorBidi" w:hAnsiTheme="majorBidi" w:cstheme="majorBidi"/>
        </w:rPr>
        <w:t xml:space="preserve"> </w:t>
      </w:r>
      <w:del w:id="1648" w:author="John Peate" w:date="2024-06-11T10:11:00Z">
        <w:r w:rsidR="004D78CC" w:rsidDel="00054301">
          <w:rPr>
            <w:rFonts w:asciiTheme="majorBidi" w:hAnsiTheme="majorBidi" w:cstheme="majorBidi"/>
          </w:rPr>
          <w:lastRenderedPageBreak/>
          <w:delText>exist</w:delText>
        </w:r>
        <w:r w:rsidR="007054FC" w:rsidDel="00054301">
          <w:rPr>
            <w:rFonts w:asciiTheme="majorBidi" w:hAnsiTheme="majorBidi" w:cstheme="majorBidi"/>
          </w:rPr>
          <w:delText xml:space="preserve">. </w:delText>
        </w:r>
        <w:r w:rsidR="004D78CC" w:rsidDel="00054301">
          <w:rPr>
            <w:rFonts w:asciiTheme="majorBidi" w:hAnsiTheme="majorBidi" w:cstheme="majorBidi"/>
          </w:rPr>
          <w:delText>Interestingly</w:delText>
        </w:r>
        <w:r w:rsidR="007054FC" w:rsidDel="00054301">
          <w:rPr>
            <w:rFonts w:asciiTheme="majorBidi" w:hAnsiTheme="majorBidi" w:cstheme="majorBidi"/>
          </w:rPr>
          <w:delText xml:space="preserve">, </w:delText>
        </w:r>
      </w:del>
      <w:r w:rsidR="007054FC">
        <w:rPr>
          <w:rFonts w:asciiTheme="majorBidi" w:hAnsiTheme="majorBidi" w:cstheme="majorBidi"/>
        </w:rPr>
        <w:t xml:space="preserve">JASMY and IOTX </w:t>
      </w:r>
      <w:del w:id="1649" w:author="John Peate" w:date="2024-06-11T10:12:00Z">
        <w:r w:rsidR="007054FC" w:rsidDel="00054301">
          <w:rPr>
            <w:rFonts w:asciiTheme="majorBidi" w:hAnsiTheme="majorBidi" w:cstheme="majorBidi"/>
          </w:rPr>
          <w:delText xml:space="preserve">exhibit </w:delText>
        </w:r>
      </w:del>
      <w:ins w:id="1650" w:author="John Peate" w:date="2024-06-11T10:12:00Z">
        <w:r w:rsidR="00054301">
          <w:rPr>
            <w:rFonts w:asciiTheme="majorBidi" w:hAnsiTheme="majorBidi" w:cstheme="majorBidi"/>
          </w:rPr>
          <w:t xml:space="preserve">play </w:t>
        </w:r>
      </w:ins>
      <w:r w:rsidR="007054FC">
        <w:rPr>
          <w:rFonts w:asciiTheme="majorBidi" w:hAnsiTheme="majorBidi" w:cstheme="majorBidi"/>
        </w:rPr>
        <w:t>similar role</w:t>
      </w:r>
      <w:del w:id="1651" w:author="John Peate" w:date="2024-06-11T10:12:00Z">
        <w:r w:rsidR="007054FC" w:rsidDel="00054301">
          <w:rPr>
            <w:rFonts w:asciiTheme="majorBidi" w:hAnsiTheme="majorBidi" w:cstheme="majorBidi"/>
          </w:rPr>
          <w:delText xml:space="preserve">, </w:delText>
        </w:r>
      </w:del>
      <w:ins w:id="1652" w:author="John Peate" w:date="2024-06-11T10:12:00Z">
        <w:r w:rsidR="00054301">
          <w:rPr>
            <w:rFonts w:asciiTheme="majorBidi" w:hAnsiTheme="majorBidi" w:cstheme="majorBidi"/>
          </w:rPr>
          <w:t>s</w:t>
        </w:r>
        <w:r w:rsidR="00054301">
          <w:rPr>
            <w:rFonts w:asciiTheme="majorBidi" w:hAnsiTheme="majorBidi" w:cstheme="majorBidi"/>
          </w:rPr>
          <w:t xml:space="preserve"> </w:t>
        </w:r>
      </w:ins>
      <w:r w:rsidR="007054FC">
        <w:rPr>
          <w:rFonts w:asciiTheme="majorBidi" w:hAnsiTheme="majorBidi" w:cstheme="majorBidi"/>
        </w:rPr>
        <w:t>and receive much of the return shocks from the entire system</w:t>
      </w:r>
      <w:r w:rsidR="004D78CC">
        <w:rPr>
          <w:rFonts w:asciiTheme="majorBidi" w:hAnsiTheme="majorBidi" w:cstheme="majorBidi"/>
        </w:rPr>
        <w:t xml:space="preserve">, but </w:t>
      </w:r>
      <w:ins w:id="1653" w:author="John Peate" w:date="2024-06-11T10:12:00Z">
        <w:r w:rsidR="00054301">
          <w:rPr>
            <w:rFonts w:asciiTheme="majorBidi" w:hAnsiTheme="majorBidi" w:cstheme="majorBidi"/>
          </w:rPr>
          <w:t xml:space="preserve">the degree of absorption of shocks </w:t>
        </w:r>
      </w:ins>
      <w:r w:rsidR="004D78CC">
        <w:rPr>
          <w:rFonts w:asciiTheme="majorBidi" w:hAnsiTheme="majorBidi" w:cstheme="majorBidi"/>
        </w:rPr>
        <w:t xml:space="preserve">for IOTX </w:t>
      </w:r>
      <w:del w:id="1654" w:author="John Peate" w:date="2024-06-11T10:12:00Z">
        <w:r w:rsidR="004D78CC" w:rsidDel="00054301">
          <w:rPr>
            <w:rFonts w:asciiTheme="majorBidi" w:hAnsiTheme="majorBidi" w:cstheme="majorBidi"/>
          </w:rPr>
          <w:delText xml:space="preserve">the degree of absorption of shocks strength </w:delText>
        </w:r>
      </w:del>
      <w:ins w:id="1655" w:author="John Peate" w:date="2024-06-11T10:14:00Z">
        <w:r w:rsidR="00054301">
          <w:rPr>
            <w:rFonts w:asciiTheme="majorBidi" w:hAnsiTheme="majorBidi" w:cstheme="majorBidi"/>
          </w:rPr>
          <w:t>vari</w:t>
        </w:r>
      </w:ins>
      <w:ins w:id="1656" w:author="John Peate" w:date="2024-06-11T10:12:00Z">
        <w:r w:rsidR="00054301">
          <w:rPr>
            <w:rFonts w:asciiTheme="majorBidi" w:hAnsiTheme="majorBidi" w:cstheme="majorBidi"/>
          </w:rPr>
          <w:t xml:space="preserve">es </w:t>
        </w:r>
      </w:ins>
      <w:r w:rsidR="004D78CC">
        <w:rPr>
          <w:rFonts w:asciiTheme="majorBidi" w:hAnsiTheme="majorBidi" w:cstheme="majorBidi"/>
        </w:rPr>
        <w:t xml:space="preserve">dramatically </w:t>
      </w:r>
      <w:ins w:id="1657" w:author="John Peate" w:date="2024-06-11T10:13:00Z">
        <w:r w:rsidR="00054301">
          <w:rPr>
            <w:rFonts w:asciiTheme="majorBidi" w:hAnsiTheme="majorBidi" w:cstheme="majorBidi"/>
          </w:rPr>
          <w:t xml:space="preserve">in </w:t>
        </w:r>
        <w:r w:rsidR="00054301">
          <w:rPr>
            <w:rFonts w:asciiTheme="majorBidi" w:hAnsiTheme="majorBidi" w:cstheme="majorBidi"/>
          </w:rPr>
          <w:t xml:space="preserve">the upper </w:t>
        </w:r>
        <w:r w:rsidR="00054301">
          <w:rPr>
            <w:rFonts w:asciiTheme="majorBidi" w:hAnsiTheme="majorBidi" w:cstheme="majorBidi"/>
          </w:rPr>
          <w:t>and</w:t>
        </w:r>
        <w:r w:rsidR="00054301">
          <w:rPr>
            <w:rFonts w:asciiTheme="majorBidi" w:hAnsiTheme="majorBidi" w:cstheme="majorBidi"/>
          </w:rPr>
          <w:t xml:space="preserve"> lower </w:t>
        </w:r>
      </w:ins>
      <w:ins w:id="1658" w:author="John Peate" w:date="2024-06-11T10:14:00Z">
        <w:r w:rsidR="00054301">
          <w:rPr>
            <w:rFonts w:asciiTheme="majorBidi" w:hAnsiTheme="majorBidi" w:cstheme="majorBidi"/>
          </w:rPr>
          <w:t>quantile</w:t>
        </w:r>
        <w:r w:rsidR="00054301">
          <w:rPr>
            <w:rFonts w:asciiTheme="majorBidi" w:hAnsiTheme="majorBidi" w:cstheme="majorBidi"/>
          </w:rPr>
          <w:t>s from</w:t>
        </w:r>
      </w:ins>
      <w:del w:id="1659" w:author="John Peate" w:date="2024-06-11T10:13:00Z">
        <w:r w:rsidR="004D78CC" w:rsidDel="00054301">
          <w:rPr>
            <w:rFonts w:asciiTheme="majorBidi" w:hAnsiTheme="majorBidi" w:cstheme="majorBidi"/>
          </w:rPr>
          <w:delText>as we move from</w:delText>
        </w:r>
      </w:del>
      <w:r w:rsidR="004D78CC">
        <w:rPr>
          <w:rFonts w:asciiTheme="majorBidi" w:hAnsiTheme="majorBidi" w:cstheme="majorBidi"/>
        </w:rPr>
        <w:t xml:space="preserve"> the middle</w:t>
      </w:r>
      <w:del w:id="1660" w:author="John Peate" w:date="2024-06-11T10:14:00Z">
        <w:r w:rsidR="004D78CC" w:rsidDel="00054301">
          <w:rPr>
            <w:rFonts w:asciiTheme="majorBidi" w:hAnsiTheme="majorBidi" w:cstheme="majorBidi"/>
          </w:rPr>
          <w:delText xml:space="preserve"> quantile</w:delText>
        </w:r>
      </w:del>
      <w:del w:id="1661" w:author="John Peate" w:date="2024-06-11T10:13:00Z">
        <w:r w:rsidR="004D78CC" w:rsidDel="00054301">
          <w:rPr>
            <w:rFonts w:asciiTheme="majorBidi" w:hAnsiTheme="majorBidi" w:cstheme="majorBidi"/>
          </w:rPr>
          <w:delText xml:space="preserve"> to the upper or lower quantiles</w:delText>
        </w:r>
      </w:del>
      <w:r w:rsidR="004D78CC">
        <w:rPr>
          <w:rFonts w:asciiTheme="majorBidi" w:hAnsiTheme="majorBidi" w:cstheme="majorBidi"/>
        </w:rPr>
        <w:t>.</w:t>
      </w:r>
      <w:ins w:id="1662" w:author="John Peate" w:date="2024-06-11T10:14:00Z">
        <w:r w:rsidR="00054301">
          <w:rPr>
            <w:rFonts w:asciiTheme="majorBidi" w:hAnsiTheme="majorBidi" w:cstheme="majorBidi"/>
          </w:rPr>
          <w:t xml:space="preserve"> </w:t>
        </w:r>
      </w:ins>
      <w:del w:id="1663" w:author="John Peate" w:date="2024-06-11T10:14:00Z">
        <w:r w:rsidR="004D78CC" w:rsidDel="00054301">
          <w:rPr>
            <w:rFonts w:asciiTheme="majorBidi" w:hAnsiTheme="majorBidi" w:cstheme="majorBidi"/>
          </w:rPr>
          <w:delText xml:space="preserve"> </w:delText>
        </w:r>
        <w:r w:rsidR="009265F4" w:rsidDel="00054301">
          <w:rPr>
            <w:rFonts w:asciiTheme="majorBidi" w:hAnsiTheme="majorBidi" w:cstheme="majorBidi"/>
          </w:rPr>
          <w:delText xml:space="preserve">Another interesting illustration pertaining to </w:delText>
        </w:r>
      </w:del>
      <w:r w:rsidR="009265F4">
        <w:rPr>
          <w:rFonts w:asciiTheme="majorBidi" w:hAnsiTheme="majorBidi" w:cstheme="majorBidi"/>
        </w:rPr>
        <w:t>INJ</w:t>
      </w:r>
      <w:del w:id="1664" w:author="John Peate" w:date="2024-06-11T10:14:00Z">
        <w:r w:rsidR="009265F4" w:rsidDel="00054301">
          <w:rPr>
            <w:rFonts w:asciiTheme="majorBidi" w:hAnsiTheme="majorBidi" w:cstheme="majorBidi"/>
          </w:rPr>
          <w:delText>, which</w:delText>
        </w:r>
      </w:del>
      <w:r w:rsidR="009265F4">
        <w:rPr>
          <w:rFonts w:asciiTheme="majorBidi" w:hAnsiTheme="majorBidi" w:cstheme="majorBidi"/>
        </w:rPr>
        <w:t xml:space="preserve"> seems </w:t>
      </w:r>
      <w:ins w:id="1665" w:author="John Peate" w:date="2024-06-11T10:15:00Z">
        <w:r w:rsidR="00054301">
          <w:rPr>
            <w:rFonts w:asciiTheme="majorBidi" w:hAnsiTheme="majorBidi" w:cstheme="majorBidi"/>
          </w:rPr>
          <w:t xml:space="preserve">generally </w:t>
        </w:r>
      </w:ins>
      <w:r w:rsidR="009265F4">
        <w:rPr>
          <w:rFonts w:asciiTheme="majorBidi" w:hAnsiTheme="majorBidi" w:cstheme="majorBidi"/>
        </w:rPr>
        <w:t>to be a receiver of shocks</w:t>
      </w:r>
      <w:ins w:id="1666" w:author="John Peate" w:date="2024-06-11T10:15:00Z">
        <w:r w:rsidR="00054301" w:rsidRPr="00054301">
          <w:rPr>
            <w:rFonts w:asciiTheme="majorBidi" w:hAnsiTheme="majorBidi" w:cstheme="majorBidi"/>
          </w:rPr>
          <w:t xml:space="preserve"> </w:t>
        </w:r>
        <w:r w:rsidR="00054301">
          <w:rPr>
            <w:rFonts w:asciiTheme="majorBidi" w:hAnsiTheme="majorBidi" w:cstheme="majorBidi"/>
          </w:rPr>
          <w:t xml:space="preserve">but becomes </w:t>
        </w:r>
        <w:r w:rsidR="00054301">
          <w:rPr>
            <w:rFonts w:asciiTheme="majorBidi" w:hAnsiTheme="majorBidi" w:cstheme="majorBidi"/>
          </w:rPr>
          <w:t>a main transmitter</w:t>
        </w:r>
      </w:ins>
      <w:del w:id="1667" w:author="John Peate" w:date="2024-06-11T10:15:00Z">
        <w:r w:rsidR="009265F4" w:rsidDel="00054301">
          <w:rPr>
            <w:rFonts w:asciiTheme="majorBidi" w:hAnsiTheme="majorBidi" w:cstheme="majorBidi"/>
          </w:rPr>
          <w:delText>, but</w:delText>
        </w:r>
      </w:del>
      <w:r w:rsidR="009265F4">
        <w:rPr>
          <w:rFonts w:asciiTheme="majorBidi" w:hAnsiTheme="majorBidi" w:cstheme="majorBidi"/>
        </w:rPr>
        <w:t xml:space="preserve"> in bull market conditions</w:t>
      </w:r>
      <w:del w:id="1668" w:author="John Peate" w:date="2024-06-11T10:15:00Z">
        <w:r w:rsidR="009265F4" w:rsidDel="00054301">
          <w:rPr>
            <w:rFonts w:asciiTheme="majorBidi" w:hAnsiTheme="majorBidi" w:cstheme="majorBidi"/>
          </w:rPr>
          <w:delText>, it turns to be a main transmitter of shocks in the system</w:delText>
        </w:r>
      </w:del>
      <w:r w:rsidR="009265F4">
        <w:rPr>
          <w:rFonts w:asciiTheme="majorBidi" w:hAnsiTheme="majorBidi" w:cstheme="majorBidi"/>
        </w:rPr>
        <w:t>.</w:t>
      </w:r>
    </w:p>
    <w:p w14:paraId="5E25071E" w14:textId="6EF6C47B" w:rsidR="008B122F" w:rsidRDefault="004D78CC" w:rsidP="009E06DB">
      <w:pPr>
        <w:spacing w:line="360" w:lineRule="auto"/>
        <w:jc w:val="both"/>
        <w:rPr>
          <w:ins w:id="1669" w:author="John Peate" w:date="2024-06-11T10:22:00Z"/>
          <w:rFonts w:asciiTheme="majorBidi" w:hAnsiTheme="majorBidi" w:cstheme="majorBidi"/>
        </w:rPr>
      </w:pPr>
      <w:del w:id="1670" w:author="John Peate" w:date="2024-06-11T10:15:00Z">
        <w:r w:rsidDel="008B122F">
          <w:rPr>
            <w:rFonts w:asciiTheme="majorBidi" w:hAnsiTheme="majorBidi" w:cstheme="majorBidi"/>
          </w:rPr>
          <w:delText>However, it is worth mentioning that w</w:delText>
        </w:r>
      </w:del>
      <w:ins w:id="1671" w:author="John Peate" w:date="2024-06-11T10:15:00Z">
        <w:r w:rsidR="008B122F">
          <w:rPr>
            <w:rFonts w:asciiTheme="majorBidi" w:hAnsiTheme="majorBidi" w:cstheme="majorBidi"/>
          </w:rPr>
          <w:t>W</w:t>
        </w:r>
      </w:ins>
      <w:r>
        <w:rPr>
          <w:rFonts w:asciiTheme="majorBidi" w:hAnsiTheme="majorBidi" w:cstheme="majorBidi"/>
        </w:rPr>
        <w:t xml:space="preserve">hile it seems that </w:t>
      </w:r>
      <w:del w:id="1672" w:author="John Peate" w:date="2024-06-11T10:16:00Z">
        <w:r w:rsidDel="008B122F">
          <w:rPr>
            <w:rFonts w:asciiTheme="majorBidi" w:hAnsiTheme="majorBidi" w:cstheme="majorBidi"/>
          </w:rPr>
          <w:delText>i</w:delText>
        </w:r>
        <w:r w:rsidR="007054FC" w:rsidDel="008B122F">
          <w:rPr>
            <w:rFonts w:asciiTheme="majorBidi" w:hAnsiTheme="majorBidi" w:cstheme="majorBidi"/>
          </w:rPr>
          <w:delText xml:space="preserve">t seems that </w:delText>
        </w:r>
      </w:del>
      <w:r w:rsidR="007054FC">
        <w:rPr>
          <w:rFonts w:asciiTheme="majorBidi" w:hAnsiTheme="majorBidi" w:cstheme="majorBidi"/>
        </w:rPr>
        <w:t xml:space="preserve">the </w:t>
      </w:r>
      <w:ins w:id="1673" w:author="John Peate" w:date="2024-06-11T10:16:00Z">
        <w:r w:rsidR="008B122F">
          <w:rPr>
            <w:rFonts w:asciiTheme="majorBidi" w:hAnsiTheme="majorBidi" w:cstheme="majorBidi"/>
          </w:rPr>
          <w:t>impact</w:t>
        </w:r>
        <w:r w:rsidR="008B122F">
          <w:rPr>
            <w:rFonts w:asciiTheme="majorBidi" w:hAnsiTheme="majorBidi" w:cstheme="majorBidi"/>
          </w:rPr>
          <w:t xml:space="preserve"> </w:t>
        </w:r>
      </w:ins>
      <w:r w:rsidR="007054FC">
        <w:rPr>
          <w:rFonts w:asciiTheme="majorBidi" w:hAnsiTheme="majorBidi" w:cstheme="majorBidi"/>
        </w:rPr>
        <w:t>magnitude</w:t>
      </w:r>
      <w:ins w:id="1674" w:author="John Peate" w:date="2024-06-11T10:16:00Z">
        <w:r w:rsidR="008B122F">
          <w:rPr>
            <w:rFonts w:asciiTheme="majorBidi" w:hAnsiTheme="majorBidi" w:cstheme="majorBidi"/>
          </w:rPr>
          <w:t>s</w:t>
        </w:r>
      </w:ins>
      <w:r w:rsidR="007054FC">
        <w:rPr>
          <w:rFonts w:asciiTheme="majorBidi" w:hAnsiTheme="majorBidi" w:cstheme="majorBidi"/>
        </w:rPr>
        <w:t xml:space="preserve"> </w:t>
      </w:r>
      <w:del w:id="1675" w:author="John Peate" w:date="2024-06-11T10:16:00Z">
        <w:r w:rsidR="007054FC" w:rsidDel="008B122F">
          <w:rPr>
            <w:rFonts w:asciiTheme="majorBidi" w:hAnsiTheme="majorBidi" w:cstheme="majorBidi"/>
          </w:rPr>
          <w:delText>of this impact strengths</w:delText>
        </w:r>
      </w:del>
      <w:ins w:id="1676" w:author="John Peate" w:date="2024-06-11T10:16:00Z">
        <w:r w:rsidR="008B122F">
          <w:rPr>
            <w:rFonts w:asciiTheme="majorBidi" w:hAnsiTheme="majorBidi" w:cstheme="majorBidi"/>
          </w:rPr>
          <w:t>increase</w:t>
        </w:r>
      </w:ins>
      <w:r w:rsidR="007054FC">
        <w:rPr>
          <w:rFonts w:asciiTheme="majorBidi" w:hAnsiTheme="majorBidi" w:cstheme="majorBidi"/>
        </w:rPr>
        <w:t xml:space="preserve"> </w:t>
      </w:r>
      <w:del w:id="1677" w:author="John Peate" w:date="2024-06-11T10:16:00Z">
        <w:r w:rsidR="007054FC" w:rsidDel="008B122F">
          <w:rPr>
            <w:rFonts w:asciiTheme="majorBidi" w:hAnsiTheme="majorBidi" w:cstheme="majorBidi"/>
          </w:rPr>
          <w:delText>as we deviate</w:delText>
        </w:r>
      </w:del>
      <w:ins w:id="1678" w:author="John Peate" w:date="2024-06-11T10:16:00Z">
        <w:r w:rsidR="008B122F">
          <w:rPr>
            <w:rFonts w:asciiTheme="majorBidi" w:hAnsiTheme="majorBidi" w:cstheme="majorBidi"/>
          </w:rPr>
          <w:t>away</w:t>
        </w:r>
      </w:ins>
      <w:r w:rsidR="007054FC">
        <w:rPr>
          <w:rFonts w:asciiTheme="majorBidi" w:hAnsiTheme="majorBidi" w:cstheme="majorBidi"/>
        </w:rPr>
        <w:t xml:space="preserve"> from the center toward</w:t>
      </w:r>
      <w:del w:id="1679" w:author="John Peate" w:date="2024-06-11T10:16:00Z">
        <w:r w:rsidR="007054FC" w:rsidDel="008B122F">
          <w:rPr>
            <w:rFonts w:asciiTheme="majorBidi" w:hAnsiTheme="majorBidi" w:cstheme="majorBidi"/>
          </w:rPr>
          <w:delText>s</w:delText>
        </w:r>
      </w:del>
      <w:r w:rsidR="007054FC">
        <w:rPr>
          <w:rFonts w:asciiTheme="majorBidi" w:hAnsiTheme="majorBidi" w:cstheme="majorBidi"/>
        </w:rPr>
        <w:t xml:space="preserve"> the ends of the return distributions, </w:t>
      </w:r>
      <w:r>
        <w:rPr>
          <w:rFonts w:asciiTheme="majorBidi" w:hAnsiTheme="majorBidi" w:cstheme="majorBidi"/>
        </w:rPr>
        <w:t xml:space="preserve">the overall degree of connectedness in the system is quite weak. As a reminder, the entire connectedness equals 10.98% at the maximum. </w:t>
      </w:r>
      <w:r w:rsidR="00796C13">
        <w:rPr>
          <w:rFonts w:asciiTheme="majorBidi" w:hAnsiTheme="majorBidi" w:cstheme="majorBidi"/>
        </w:rPr>
        <w:t xml:space="preserve">To illustrate </w:t>
      </w:r>
      <w:del w:id="1680" w:author="John Peate" w:date="2024-06-11T10:17:00Z">
        <w:r w:rsidR="00796C13" w:rsidDel="008B122F">
          <w:rPr>
            <w:rFonts w:asciiTheme="majorBidi" w:hAnsiTheme="majorBidi" w:cstheme="majorBidi"/>
          </w:rPr>
          <w:delText>that</w:delText>
        </w:r>
      </w:del>
      <w:ins w:id="1681" w:author="John Peate" w:date="2024-06-11T10:17:00Z">
        <w:r w:rsidR="008B122F">
          <w:rPr>
            <w:rFonts w:asciiTheme="majorBidi" w:hAnsiTheme="majorBidi" w:cstheme="majorBidi"/>
          </w:rPr>
          <w:t>th</w:t>
        </w:r>
        <w:r w:rsidR="008B122F">
          <w:rPr>
            <w:rFonts w:asciiTheme="majorBidi" w:hAnsiTheme="majorBidi" w:cstheme="majorBidi"/>
          </w:rPr>
          <w:t>is point</w:t>
        </w:r>
      </w:ins>
      <w:r w:rsidR="00796C13">
        <w:rPr>
          <w:rFonts w:asciiTheme="majorBidi" w:hAnsiTheme="majorBidi" w:cstheme="majorBidi"/>
        </w:rPr>
        <w:t xml:space="preserve">, </w:t>
      </w:r>
      <w:ins w:id="1682" w:author="John Peate" w:date="2024-06-11T10:17:00Z">
        <w:r w:rsidR="008B122F" w:rsidRPr="00796C13">
          <w:rPr>
            <w:rFonts w:asciiTheme="majorBidi" w:hAnsiTheme="majorBidi" w:cstheme="majorBidi"/>
            <w:b/>
            <w:bCs/>
          </w:rPr>
          <w:t>Figure 7</w:t>
        </w:r>
        <w:r w:rsidR="008B122F">
          <w:rPr>
            <w:rFonts w:asciiTheme="majorBidi" w:hAnsiTheme="majorBidi" w:cstheme="majorBidi"/>
            <w:b/>
            <w:bCs/>
          </w:rPr>
          <w:t xml:space="preserve"> </w:t>
        </w:r>
      </w:ins>
      <w:del w:id="1683" w:author="John Peate" w:date="2024-06-11T10:17:00Z">
        <w:r w:rsidR="00796C13" w:rsidDel="008B122F">
          <w:rPr>
            <w:rFonts w:asciiTheme="majorBidi" w:hAnsiTheme="majorBidi" w:cstheme="majorBidi"/>
          </w:rPr>
          <w:delText xml:space="preserve">we also </w:delText>
        </w:r>
      </w:del>
      <w:r w:rsidR="00796C13">
        <w:rPr>
          <w:rFonts w:asciiTheme="majorBidi" w:hAnsiTheme="majorBidi" w:cstheme="majorBidi"/>
        </w:rPr>
        <w:t>depict</w:t>
      </w:r>
      <w:ins w:id="1684" w:author="John Peate" w:date="2024-06-11T10:17:00Z">
        <w:r w:rsidR="008B122F">
          <w:rPr>
            <w:rFonts w:asciiTheme="majorBidi" w:hAnsiTheme="majorBidi" w:cstheme="majorBidi"/>
          </w:rPr>
          <w:t>s</w:t>
        </w:r>
      </w:ins>
      <w:r w:rsidR="00796C13">
        <w:rPr>
          <w:rFonts w:asciiTheme="majorBidi" w:hAnsiTheme="majorBidi" w:cstheme="majorBidi"/>
        </w:rPr>
        <w:t xml:space="preserve"> the </w:t>
      </w:r>
      <w:del w:id="1685" w:author="John Peate" w:date="2024-06-11T12:21:00Z">
        <w:r w:rsidR="00796C13" w:rsidDel="00BD1570">
          <w:rPr>
            <w:rFonts w:asciiTheme="majorBidi" w:hAnsiTheme="majorBidi" w:cstheme="majorBidi"/>
          </w:rPr>
          <w:delText>total connectedness index</w:delText>
        </w:r>
      </w:del>
      <w:ins w:id="1686" w:author="John Peate" w:date="2024-06-11T12:21:00Z">
        <w:r w:rsidR="00BD1570">
          <w:rPr>
            <w:rFonts w:asciiTheme="majorBidi" w:hAnsiTheme="majorBidi" w:cstheme="majorBidi"/>
          </w:rPr>
          <w:t>TCI</w:t>
        </w:r>
      </w:ins>
      <w:r w:rsidR="00796C13">
        <w:rPr>
          <w:rFonts w:asciiTheme="majorBidi" w:hAnsiTheme="majorBidi" w:cstheme="majorBidi"/>
        </w:rPr>
        <w:t xml:space="preserve"> </w:t>
      </w:r>
      <w:del w:id="1687" w:author="John Peate" w:date="2024-06-11T10:17:00Z">
        <w:r w:rsidR="00796C13" w:rsidDel="008B122F">
          <w:rPr>
            <w:rFonts w:asciiTheme="majorBidi" w:hAnsiTheme="majorBidi" w:cstheme="majorBidi"/>
          </w:rPr>
          <w:delText xml:space="preserve">at </w:delText>
        </w:r>
      </w:del>
      <w:ins w:id="1688" w:author="John Peate" w:date="2024-06-11T10:17:00Z">
        <w:r w:rsidR="008B122F">
          <w:rPr>
            <w:rFonts w:asciiTheme="majorBidi" w:hAnsiTheme="majorBidi" w:cstheme="majorBidi"/>
          </w:rPr>
          <w:t>in</w:t>
        </w:r>
        <w:r w:rsidR="008B122F">
          <w:rPr>
            <w:rFonts w:asciiTheme="majorBidi" w:hAnsiTheme="majorBidi" w:cstheme="majorBidi"/>
          </w:rPr>
          <w:t xml:space="preserve"> </w:t>
        </w:r>
      </w:ins>
      <w:r w:rsidR="00796C13">
        <w:rPr>
          <w:rFonts w:asciiTheme="majorBidi" w:hAnsiTheme="majorBidi" w:cstheme="majorBidi"/>
        </w:rPr>
        <w:t xml:space="preserve">the medium term between the AI and IoT tokens </w:t>
      </w:r>
      <w:del w:id="1689" w:author="John Peate" w:date="2024-06-11T10:18:00Z">
        <w:r w:rsidR="00796C13" w:rsidDel="008B122F">
          <w:rPr>
            <w:rFonts w:asciiTheme="majorBidi" w:hAnsiTheme="majorBidi" w:cstheme="majorBidi"/>
          </w:rPr>
          <w:delText>in a dynamic analysis across the years, as illustrated in</w:delText>
        </w:r>
      </w:del>
      <w:ins w:id="1690" w:author="John Peate" w:date="2024-06-11T10:18:00Z">
        <w:r w:rsidR="008B122F">
          <w:rPr>
            <w:rFonts w:asciiTheme="majorBidi" w:hAnsiTheme="majorBidi" w:cstheme="majorBidi"/>
          </w:rPr>
          <w:t>over time</w:t>
        </w:r>
      </w:ins>
      <w:del w:id="1691" w:author="John Peate" w:date="2024-06-11T10:17:00Z">
        <w:r w:rsidR="00796C13" w:rsidDel="008B122F">
          <w:rPr>
            <w:rFonts w:asciiTheme="majorBidi" w:hAnsiTheme="majorBidi" w:cstheme="majorBidi"/>
          </w:rPr>
          <w:delText xml:space="preserve"> </w:delText>
        </w:r>
        <w:r w:rsidR="00796C13" w:rsidRPr="00796C13" w:rsidDel="008B122F">
          <w:rPr>
            <w:rFonts w:asciiTheme="majorBidi" w:hAnsiTheme="majorBidi" w:cstheme="majorBidi"/>
            <w:b/>
            <w:bCs/>
          </w:rPr>
          <w:delText>Figure 7</w:delText>
        </w:r>
      </w:del>
      <w:r w:rsidR="00796C13">
        <w:rPr>
          <w:rFonts w:asciiTheme="majorBidi" w:hAnsiTheme="majorBidi" w:cstheme="majorBidi"/>
        </w:rPr>
        <w:t>. The r</w:t>
      </w:r>
      <w:r w:rsidR="00796C13" w:rsidRPr="00796C13">
        <w:rPr>
          <w:rFonts w:asciiTheme="majorBidi" w:hAnsiTheme="majorBidi" w:cstheme="majorBidi"/>
        </w:rPr>
        <w:t xml:space="preserve">esults are </w:t>
      </w:r>
      <w:del w:id="1692" w:author="John Peate" w:date="2024-06-11T10:18:00Z">
        <w:r w:rsidR="00796C13" w:rsidRPr="00796C13" w:rsidDel="008B122F">
          <w:rPr>
            <w:rFonts w:asciiTheme="majorBidi" w:hAnsiTheme="majorBidi" w:cstheme="majorBidi"/>
          </w:rPr>
          <w:delText xml:space="preserve">estimated </w:delText>
        </w:r>
      </w:del>
      <w:ins w:id="1693" w:author="John Peate" w:date="2024-06-11T10:18:00Z">
        <w:r w:rsidR="008B122F">
          <w:rPr>
            <w:rFonts w:asciiTheme="majorBidi" w:hAnsiTheme="majorBidi" w:cstheme="majorBidi"/>
          </w:rPr>
          <w:t>calcul</w:t>
        </w:r>
        <w:r w:rsidR="008B122F" w:rsidRPr="00796C13">
          <w:rPr>
            <w:rFonts w:asciiTheme="majorBidi" w:hAnsiTheme="majorBidi" w:cstheme="majorBidi"/>
          </w:rPr>
          <w:t xml:space="preserve">ated </w:t>
        </w:r>
      </w:ins>
      <w:r w:rsidR="00796C13" w:rsidRPr="00796C13">
        <w:rPr>
          <w:rFonts w:asciiTheme="majorBidi" w:hAnsiTheme="majorBidi" w:cstheme="majorBidi"/>
        </w:rPr>
        <w:t xml:space="preserve">using a rolling window of 100 days and 20 days as forecasting horizon and </w:t>
      </w:r>
      <w:ins w:id="1694" w:author="John Peate" w:date="2024-06-11T10:19:00Z">
        <w:r w:rsidR="008B122F">
          <w:rPr>
            <w:rFonts w:asciiTheme="majorBidi" w:hAnsiTheme="majorBidi" w:cstheme="majorBidi"/>
          </w:rPr>
          <w:t xml:space="preserve">a </w:t>
        </w:r>
      </w:ins>
      <w:r w:rsidR="00796C13" w:rsidRPr="00796C13">
        <w:rPr>
          <w:rFonts w:asciiTheme="majorBidi" w:hAnsiTheme="majorBidi" w:cstheme="majorBidi"/>
        </w:rPr>
        <w:t xml:space="preserve">lag length of 1 based on AIC criteria </w:t>
      </w:r>
      <w:r w:rsidR="00796C13">
        <w:rPr>
          <w:rFonts w:asciiTheme="majorBidi" w:hAnsiTheme="majorBidi" w:cstheme="majorBidi"/>
        </w:rPr>
        <w:t xml:space="preserve">The </w:t>
      </w:r>
      <w:del w:id="1695" w:author="John Peate" w:date="2024-06-11T10:19:00Z">
        <w:r w:rsidR="00796C13" w:rsidDel="008B122F">
          <w:rPr>
            <w:rFonts w:asciiTheme="majorBidi" w:hAnsiTheme="majorBidi" w:cstheme="majorBidi"/>
          </w:rPr>
          <w:delText xml:space="preserve">top </w:delText>
        </w:r>
      </w:del>
      <w:r w:rsidR="00796C13">
        <w:rPr>
          <w:rFonts w:asciiTheme="majorBidi" w:hAnsiTheme="majorBidi" w:cstheme="majorBidi"/>
        </w:rPr>
        <w:t>graph</w:t>
      </w:r>
      <w:ins w:id="1696" w:author="John Peate" w:date="2024-06-11T10:20:00Z">
        <w:r w:rsidR="008B122F">
          <w:rPr>
            <w:rFonts w:asciiTheme="majorBidi" w:hAnsiTheme="majorBidi" w:cstheme="majorBidi"/>
          </w:rPr>
          <w:t xml:space="preserve"> series</w:t>
        </w:r>
      </w:ins>
      <w:r w:rsidR="00796C13">
        <w:rPr>
          <w:rFonts w:asciiTheme="majorBidi" w:hAnsiTheme="majorBidi" w:cstheme="majorBidi"/>
        </w:rPr>
        <w:t xml:space="preserve"> </w:t>
      </w:r>
      <w:ins w:id="1697" w:author="John Peate" w:date="2024-06-11T10:20:00Z">
        <w:r w:rsidR="008B122F">
          <w:rPr>
            <w:rFonts w:asciiTheme="majorBidi" w:hAnsiTheme="majorBidi" w:cstheme="majorBidi"/>
          </w:rPr>
          <w:t xml:space="preserve">is ordered in </w:t>
        </w:r>
      </w:ins>
      <w:del w:id="1698" w:author="John Peate" w:date="2024-06-11T10:20:00Z">
        <w:r w:rsidR="00796C13" w:rsidDel="008B122F">
          <w:rPr>
            <w:rFonts w:asciiTheme="majorBidi" w:hAnsiTheme="majorBidi" w:cstheme="majorBidi"/>
          </w:rPr>
          <w:delText xml:space="preserve">refers </w:delText>
        </w:r>
      </w:del>
      <w:ins w:id="1699" w:author="John Peate" w:date="2024-06-11T10:20:00Z">
        <w:r w:rsidR="008B122F">
          <w:rPr>
            <w:rFonts w:asciiTheme="majorBidi" w:hAnsiTheme="majorBidi" w:cstheme="majorBidi"/>
          </w:rPr>
          <w:t>relation</w:t>
        </w:r>
        <w:r w:rsidR="008B122F">
          <w:rPr>
            <w:rFonts w:asciiTheme="majorBidi" w:hAnsiTheme="majorBidi" w:cstheme="majorBidi"/>
          </w:rPr>
          <w:t xml:space="preserve"> </w:t>
        </w:r>
      </w:ins>
      <w:r w:rsidR="00796C13">
        <w:rPr>
          <w:rFonts w:asciiTheme="majorBidi" w:hAnsiTheme="majorBidi" w:cstheme="majorBidi"/>
        </w:rPr>
        <w:t>to the middle</w:t>
      </w:r>
      <w:ins w:id="1700" w:author="John Peate" w:date="2024-06-11T10:20:00Z">
        <w:r w:rsidR="008B122F">
          <w:rPr>
            <w:rFonts w:asciiTheme="majorBidi" w:hAnsiTheme="majorBidi" w:cstheme="majorBidi"/>
          </w:rPr>
          <w:t>,</w:t>
        </w:r>
      </w:ins>
      <w:r w:rsidR="00796C13">
        <w:rPr>
          <w:rFonts w:asciiTheme="majorBidi" w:hAnsiTheme="majorBidi" w:cstheme="majorBidi"/>
        </w:rPr>
        <w:t xml:space="preserve"> </w:t>
      </w:r>
      <w:del w:id="1701" w:author="John Peate" w:date="2024-06-11T10:20:00Z">
        <w:r w:rsidR="00796C13" w:rsidDel="008B122F">
          <w:rPr>
            <w:rFonts w:asciiTheme="majorBidi" w:hAnsiTheme="majorBidi" w:cstheme="majorBidi"/>
          </w:rPr>
          <w:delText xml:space="preserve">quantile while the middle and bottom graphs depict the </w:delText>
        </w:r>
      </w:del>
      <w:r w:rsidR="00796C13">
        <w:rPr>
          <w:rFonts w:asciiTheme="majorBidi" w:hAnsiTheme="majorBidi" w:cstheme="majorBidi"/>
        </w:rPr>
        <w:t>upper</w:t>
      </w:r>
      <w:ins w:id="1702" w:author="John Peate" w:date="2024-06-11T10:20:00Z">
        <w:r w:rsidR="008B122F">
          <w:rPr>
            <w:rFonts w:asciiTheme="majorBidi" w:hAnsiTheme="majorBidi" w:cstheme="majorBidi"/>
          </w:rPr>
          <w:t>,</w:t>
        </w:r>
      </w:ins>
      <w:r w:rsidR="00796C13">
        <w:rPr>
          <w:rFonts w:asciiTheme="majorBidi" w:hAnsiTheme="majorBidi" w:cstheme="majorBidi"/>
        </w:rPr>
        <w:t xml:space="preserve"> and lower quantiles</w:t>
      </w:r>
      <w:del w:id="1703" w:author="John Peate" w:date="2024-06-11T10:20:00Z">
        <w:r w:rsidR="00796C13" w:rsidDel="008B122F">
          <w:rPr>
            <w:rFonts w:asciiTheme="majorBidi" w:hAnsiTheme="majorBidi" w:cstheme="majorBidi"/>
          </w:rPr>
          <w:delText>,</w:delText>
        </w:r>
      </w:del>
      <w:r w:rsidR="00796C13">
        <w:rPr>
          <w:rFonts w:asciiTheme="majorBidi" w:hAnsiTheme="majorBidi" w:cstheme="majorBidi"/>
        </w:rPr>
        <w:t xml:space="preserve"> respectively. In all three </w:t>
      </w:r>
      <w:commentRangeStart w:id="1704"/>
      <w:del w:id="1705" w:author="John Peate" w:date="2024-06-11T10:21:00Z">
        <w:r w:rsidR="00796C13" w:rsidDel="008B122F">
          <w:rPr>
            <w:rFonts w:asciiTheme="majorBidi" w:hAnsiTheme="majorBidi" w:cstheme="majorBidi"/>
          </w:rPr>
          <w:delText>cases, representing different market states</w:delText>
        </w:r>
      </w:del>
      <w:ins w:id="1706" w:author="John Peate" w:date="2024-06-11T10:21:00Z">
        <w:r w:rsidR="008B122F">
          <w:rPr>
            <w:rFonts w:asciiTheme="majorBidi" w:hAnsiTheme="majorBidi" w:cstheme="majorBidi"/>
          </w:rPr>
          <w:t>quantiles</w:t>
        </w:r>
        <w:commentRangeEnd w:id="1704"/>
        <w:r w:rsidR="008B122F">
          <w:rPr>
            <w:rStyle w:val="CommentReference"/>
          </w:rPr>
          <w:commentReference w:id="1704"/>
        </w:r>
      </w:ins>
      <w:r w:rsidR="00796C13">
        <w:rPr>
          <w:rFonts w:asciiTheme="majorBidi" w:hAnsiTheme="majorBidi" w:cstheme="majorBidi"/>
        </w:rPr>
        <w:t xml:space="preserve">, </w:t>
      </w:r>
      <w:del w:id="1707" w:author="John Peate" w:date="2024-06-11T10:21:00Z">
        <w:r w:rsidR="00796C13" w:rsidDel="008B122F">
          <w:rPr>
            <w:rFonts w:asciiTheme="majorBidi" w:hAnsiTheme="majorBidi" w:cstheme="majorBidi"/>
          </w:rPr>
          <w:delText xml:space="preserve">it can be noted that </w:delText>
        </w:r>
      </w:del>
      <w:r w:rsidR="00796C13">
        <w:rPr>
          <w:rFonts w:asciiTheme="majorBidi" w:hAnsiTheme="majorBidi" w:cstheme="majorBidi"/>
        </w:rPr>
        <w:t xml:space="preserve">the connectedness is relatively low, with the exception of several short </w:t>
      </w:r>
      <w:del w:id="1708" w:author="John Peate" w:date="2024-06-11T10:21:00Z">
        <w:r w:rsidR="00796C13" w:rsidDel="008B122F">
          <w:rPr>
            <w:rFonts w:asciiTheme="majorBidi" w:hAnsiTheme="majorBidi" w:cstheme="majorBidi"/>
          </w:rPr>
          <w:delText>episodes of peaks</w:delText>
        </w:r>
      </w:del>
      <w:ins w:id="1709" w:author="John Peate" w:date="2024-06-11T10:21:00Z">
        <w:r w:rsidR="008B122F">
          <w:rPr>
            <w:rFonts w:asciiTheme="majorBidi" w:hAnsiTheme="majorBidi" w:cstheme="majorBidi"/>
          </w:rPr>
          <w:t>spikes</w:t>
        </w:r>
      </w:ins>
      <w:r w:rsidR="00796C13">
        <w:rPr>
          <w:rFonts w:asciiTheme="majorBidi" w:hAnsiTheme="majorBidi" w:cstheme="majorBidi"/>
        </w:rPr>
        <w:t xml:space="preserve"> in the TCI</w:t>
      </w:r>
      <w:del w:id="1710" w:author="John Peate" w:date="2024-06-11T10:22:00Z">
        <w:r w:rsidR="00796C13" w:rsidDel="008B122F">
          <w:rPr>
            <w:rFonts w:asciiTheme="majorBidi" w:hAnsiTheme="majorBidi" w:cstheme="majorBidi"/>
          </w:rPr>
          <w:delText>, which</w:delText>
        </w:r>
      </w:del>
      <w:ins w:id="1711" w:author="John Peate" w:date="2024-06-11T10:22:00Z">
        <w:r w:rsidR="008B122F">
          <w:rPr>
            <w:rFonts w:asciiTheme="majorBidi" w:hAnsiTheme="majorBidi" w:cstheme="majorBidi"/>
          </w:rPr>
          <w:t xml:space="preserve"> that</w:t>
        </w:r>
      </w:ins>
      <w:r w:rsidR="00796C13">
        <w:rPr>
          <w:rFonts w:asciiTheme="majorBidi" w:hAnsiTheme="majorBidi" w:cstheme="majorBidi"/>
        </w:rPr>
        <w:t xml:space="preserve"> mainly occur in the upper quantile</w:t>
      </w:r>
      <w:del w:id="1712" w:author="John Peate" w:date="2024-06-11T10:22:00Z">
        <w:r w:rsidR="00796C13" w:rsidDel="008B122F">
          <w:rPr>
            <w:rFonts w:asciiTheme="majorBidi" w:hAnsiTheme="majorBidi" w:cstheme="majorBidi"/>
          </w:rPr>
          <w:delText>, i.e., bull market</w:delText>
        </w:r>
      </w:del>
      <w:r w:rsidR="00796C13">
        <w:rPr>
          <w:rFonts w:asciiTheme="majorBidi" w:hAnsiTheme="majorBidi" w:cstheme="majorBidi"/>
        </w:rPr>
        <w:t>.</w:t>
      </w:r>
    </w:p>
    <w:p w14:paraId="22CCC41B" w14:textId="54E5AB2A" w:rsidR="007054FC" w:rsidDel="002B328D" w:rsidRDefault="00796C13" w:rsidP="009E06DB">
      <w:pPr>
        <w:spacing w:line="360" w:lineRule="auto"/>
        <w:jc w:val="both"/>
        <w:rPr>
          <w:del w:id="1713" w:author="John Peate" w:date="2024-06-11T10:30:00Z"/>
          <w:rFonts w:asciiTheme="majorBidi" w:hAnsiTheme="majorBidi" w:cstheme="majorBidi"/>
        </w:rPr>
      </w:pPr>
      <w:del w:id="1714" w:author="John Peate" w:date="2024-06-11T10:22:00Z">
        <w:r w:rsidDel="008B122F">
          <w:rPr>
            <w:rFonts w:asciiTheme="majorBidi" w:hAnsiTheme="majorBidi" w:cstheme="majorBidi"/>
          </w:rPr>
          <w:delText xml:space="preserve"> </w:delText>
        </w:r>
      </w:del>
      <w:r w:rsidRPr="00796C13">
        <w:rPr>
          <w:rFonts w:asciiTheme="majorBidi" w:hAnsiTheme="majorBidi" w:cstheme="majorBidi"/>
          <w:b/>
          <w:bCs/>
        </w:rPr>
        <w:t>Figure 8</w:t>
      </w:r>
      <w:r>
        <w:rPr>
          <w:rFonts w:asciiTheme="majorBidi" w:hAnsiTheme="majorBidi" w:cstheme="majorBidi"/>
        </w:rPr>
        <w:t xml:space="preserve"> </w:t>
      </w:r>
      <w:del w:id="1715" w:author="John Peate" w:date="2024-06-11T10:22:00Z">
        <w:r w:rsidDel="00D21701">
          <w:rPr>
            <w:rFonts w:asciiTheme="majorBidi" w:hAnsiTheme="majorBidi" w:cstheme="majorBidi"/>
          </w:rPr>
          <w:delText>delves further into</w:delText>
        </w:r>
      </w:del>
      <w:ins w:id="1716" w:author="John Peate" w:date="2024-06-11T10:22:00Z">
        <w:r w:rsidR="00D21701">
          <w:rPr>
            <w:rFonts w:asciiTheme="majorBidi" w:hAnsiTheme="majorBidi" w:cstheme="majorBidi"/>
          </w:rPr>
          <w:t>examines</w:t>
        </w:r>
      </w:ins>
      <w:r>
        <w:rPr>
          <w:rFonts w:asciiTheme="majorBidi" w:hAnsiTheme="majorBidi" w:cstheme="majorBidi"/>
        </w:rPr>
        <w:t xml:space="preserve"> each token </w:t>
      </w:r>
      <w:del w:id="1717" w:author="John Peate" w:date="2024-06-11T10:23:00Z">
        <w:r w:rsidDel="00D21701">
          <w:rPr>
            <w:rFonts w:asciiTheme="majorBidi" w:hAnsiTheme="majorBidi" w:cstheme="majorBidi"/>
          </w:rPr>
          <w:delText xml:space="preserve">role </w:delText>
        </w:r>
      </w:del>
      <w:r>
        <w:rPr>
          <w:rFonts w:asciiTheme="majorBidi" w:hAnsiTheme="majorBidi" w:cstheme="majorBidi"/>
        </w:rPr>
        <w:t xml:space="preserve">across time and </w:t>
      </w:r>
      <w:del w:id="1718" w:author="John Peate" w:date="2024-06-11T10:22:00Z">
        <w:r w:rsidDel="00D21701">
          <w:rPr>
            <w:rFonts w:asciiTheme="majorBidi" w:hAnsiTheme="majorBidi" w:cstheme="majorBidi"/>
          </w:rPr>
          <w:delText xml:space="preserve">under different </w:delText>
        </w:r>
      </w:del>
      <w:r>
        <w:rPr>
          <w:rFonts w:asciiTheme="majorBidi" w:hAnsiTheme="majorBidi" w:cstheme="majorBidi"/>
        </w:rPr>
        <w:t>quantile</w:t>
      </w:r>
      <w:del w:id="1719" w:author="John Peate" w:date="2024-06-11T10:23:00Z">
        <w:r w:rsidDel="00D21701">
          <w:rPr>
            <w:rFonts w:asciiTheme="majorBidi" w:hAnsiTheme="majorBidi" w:cstheme="majorBidi"/>
          </w:rPr>
          <w:delText>s,</w:delText>
        </w:r>
      </w:del>
      <w:r>
        <w:rPr>
          <w:rFonts w:asciiTheme="majorBidi" w:hAnsiTheme="majorBidi" w:cstheme="majorBidi"/>
        </w:rPr>
        <w:t xml:space="preserve"> to </w:t>
      </w:r>
      <w:del w:id="1720" w:author="John Peate" w:date="2024-06-11T10:23:00Z">
        <w:r w:rsidDel="00D21701">
          <w:rPr>
            <w:rFonts w:asciiTheme="majorBidi" w:hAnsiTheme="majorBidi" w:cstheme="majorBidi"/>
          </w:rPr>
          <w:delText xml:space="preserve">gain a wider </w:delText>
        </w:r>
      </w:del>
      <w:r>
        <w:rPr>
          <w:rFonts w:asciiTheme="majorBidi" w:hAnsiTheme="majorBidi" w:cstheme="majorBidi"/>
        </w:rPr>
        <w:t>map</w:t>
      </w:r>
      <w:del w:id="1721" w:author="John Peate" w:date="2024-06-11T10:23:00Z">
        <w:r w:rsidDel="00D21701">
          <w:rPr>
            <w:rFonts w:asciiTheme="majorBidi" w:hAnsiTheme="majorBidi" w:cstheme="majorBidi"/>
          </w:rPr>
          <w:delText>ping</w:delText>
        </w:r>
      </w:del>
      <w:r>
        <w:rPr>
          <w:rFonts w:asciiTheme="majorBidi" w:hAnsiTheme="majorBidi" w:cstheme="majorBidi"/>
        </w:rPr>
        <w:t xml:space="preserve"> </w:t>
      </w:r>
      <w:del w:id="1722" w:author="John Peate" w:date="2024-06-11T10:23:00Z">
        <w:r w:rsidDel="00D21701">
          <w:rPr>
            <w:rFonts w:asciiTheme="majorBidi" w:hAnsiTheme="majorBidi" w:cstheme="majorBidi"/>
          </w:rPr>
          <w:delText xml:space="preserve">and understanding of each </w:delText>
        </w:r>
        <w:r w:rsidR="00A72A14" w:rsidDel="00D21701">
          <w:rPr>
            <w:rFonts w:asciiTheme="majorBidi" w:hAnsiTheme="majorBidi" w:cstheme="majorBidi"/>
          </w:rPr>
          <w:delText>token</w:delText>
        </w:r>
      </w:del>
      <w:del w:id="1723" w:author="John Peate" w:date="2024-06-11T10:19:00Z">
        <w:r w:rsidR="00A72A14" w:rsidDel="008B122F">
          <w:rPr>
            <w:rFonts w:asciiTheme="majorBidi" w:hAnsiTheme="majorBidi" w:cstheme="majorBidi"/>
          </w:rPr>
          <w:delText>'</w:delText>
        </w:r>
      </w:del>
      <w:del w:id="1724" w:author="John Peate" w:date="2024-06-11T10:23:00Z">
        <w:r w:rsidR="00A72A14" w:rsidDel="00D21701">
          <w:rPr>
            <w:rFonts w:asciiTheme="majorBidi" w:hAnsiTheme="majorBidi" w:cstheme="majorBidi"/>
          </w:rPr>
          <w:delText>s</w:delText>
        </w:r>
      </w:del>
      <w:ins w:id="1725" w:author="John Peate" w:date="2024-06-11T10:23:00Z">
        <w:r w:rsidR="00D21701">
          <w:rPr>
            <w:rFonts w:asciiTheme="majorBidi" w:hAnsiTheme="majorBidi" w:cstheme="majorBidi"/>
          </w:rPr>
          <w:t>their particular</w:t>
        </w:r>
      </w:ins>
      <w:r>
        <w:rPr>
          <w:rFonts w:asciiTheme="majorBidi" w:hAnsiTheme="majorBidi" w:cstheme="majorBidi"/>
        </w:rPr>
        <w:t xml:space="preserve"> role</w:t>
      </w:r>
      <w:ins w:id="1726" w:author="John Peate" w:date="2024-06-11T10:23:00Z">
        <w:r w:rsidR="00D21701">
          <w:rPr>
            <w:rFonts w:asciiTheme="majorBidi" w:hAnsiTheme="majorBidi" w:cstheme="majorBidi"/>
          </w:rPr>
          <w:t>s more precisel</w:t>
        </w:r>
      </w:ins>
      <w:ins w:id="1727" w:author="John Peate" w:date="2024-06-11T10:24:00Z">
        <w:r w:rsidR="00D21701">
          <w:rPr>
            <w:rFonts w:asciiTheme="majorBidi" w:hAnsiTheme="majorBidi" w:cstheme="majorBidi"/>
          </w:rPr>
          <w:t>y</w:t>
        </w:r>
      </w:ins>
      <w:r>
        <w:rPr>
          <w:rFonts w:asciiTheme="majorBidi" w:hAnsiTheme="majorBidi" w:cstheme="majorBidi"/>
        </w:rPr>
        <w:t xml:space="preserve">. </w:t>
      </w:r>
      <w:del w:id="1728" w:author="John Peate" w:date="2024-06-11T10:24:00Z">
        <w:r w:rsidDel="00325BD2">
          <w:rPr>
            <w:rFonts w:asciiTheme="majorBidi" w:hAnsiTheme="majorBidi" w:cstheme="majorBidi"/>
          </w:rPr>
          <w:delText>To be reminded</w:delText>
        </w:r>
      </w:del>
      <w:ins w:id="1729" w:author="John Peate" w:date="2024-06-11T10:24:00Z">
        <w:r w:rsidR="00325BD2">
          <w:rPr>
            <w:rFonts w:asciiTheme="majorBidi" w:hAnsiTheme="majorBidi" w:cstheme="majorBidi"/>
          </w:rPr>
          <w:t>As noted, their roles switch in the short</w:t>
        </w:r>
      </w:ins>
      <w:del w:id="1730" w:author="John Peate" w:date="2024-06-11T10:24:00Z">
        <w:r w:rsidDel="00325BD2">
          <w:rPr>
            <w:rFonts w:asciiTheme="majorBidi" w:hAnsiTheme="majorBidi" w:cstheme="majorBidi"/>
          </w:rPr>
          <w:delText>, in the short run</w:delText>
        </w:r>
      </w:del>
      <w:ins w:id="1731" w:author="John Peate" w:date="2024-06-11T10:24:00Z">
        <w:r w:rsidR="00325BD2">
          <w:rPr>
            <w:rFonts w:asciiTheme="majorBidi" w:hAnsiTheme="majorBidi" w:cstheme="majorBidi"/>
          </w:rPr>
          <w:t xml:space="preserve"> term</w:t>
        </w:r>
      </w:ins>
      <w:del w:id="1732" w:author="John Peate" w:date="2024-06-11T10:24:00Z">
        <w:r w:rsidDel="00325BD2">
          <w:rPr>
            <w:rFonts w:asciiTheme="majorBidi" w:hAnsiTheme="majorBidi" w:cstheme="majorBidi"/>
          </w:rPr>
          <w:delText>, the identification of their role was characterized by swaps in the role of each token,</w:delText>
        </w:r>
      </w:del>
      <w:ins w:id="1733" w:author="John Peate" w:date="2024-06-11T10:24:00Z">
        <w:r w:rsidR="00325BD2">
          <w:rPr>
            <w:rFonts w:asciiTheme="majorBidi" w:hAnsiTheme="majorBidi" w:cstheme="majorBidi"/>
          </w:rPr>
          <w:t>,</w:t>
        </w:r>
      </w:ins>
      <w:r>
        <w:rPr>
          <w:rFonts w:asciiTheme="majorBidi" w:hAnsiTheme="majorBidi" w:cstheme="majorBidi"/>
        </w:rPr>
        <w:t xml:space="preserve"> but </w:t>
      </w:r>
      <w:ins w:id="1734" w:author="John Peate" w:date="2024-06-11T10:25:00Z">
        <w:r w:rsidR="00325BD2">
          <w:rPr>
            <w:rFonts w:asciiTheme="majorBidi" w:hAnsiTheme="majorBidi" w:cstheme="majorBidi"/>
          </w:rPr>
          <w:t>identif</w:t>
        </w:r>
        <w:r w:rsidR="00325BD2">
          <w:rPr>
            <w:rFonts w:asciiTheme="majorBidi" w:hAnsiTheme="majorBidi" w:cstheme="majorBidi"/>
          </w:rPr>
          <w:t>ying</w:t>
        </w:r>
        <w:r w:rsidR="00325BD2">
          <w:rPr>
            <w:rFonts w:asciiTheme="majorBidi" w:hAnsiTheme="majorBidi" w:cstheme="majorBidi"/>
          </w:rPr>
          <w:t xml:space="preserve"> </w:t>
        </w:r>
        <w:r w:rsidR="00325BD2">
          <w:rPr>
            <w:rFonts w:asciiTheme="majorBidi" w:hAnsiTheme="majorBidi" w:cstheme="majorBidi"/>
          </w:rPr>
          <w:t xml:space="preserve">their roles in the medium term </w:t>
        </w:r>
        <w:r w:rsidR="00325BD2">
          <w:rPr>
            <w:rFonts w:asciiTheme="majorBidi" w:hAnsiTheme="majorBidi" w:cstheme="majorBidi"/>
          </w:rPr>
          <w:t xml:space="preserve">is even more </w:t>
        </w:r>
        <w:r w:rsidR="00325BD2">
          <w:rPr>
            <w:rFonts w:asciiTheme="majorBidi" w:hAnsiTheme="majorBidi" w:cstheme="majorBidi"/>
          </w:rPr>
          <w:t>complex</w:t>
        </w:r>
      </w:ins>
      <w:del w:id="1735" w:author="John Peate" w:date="2024-06-11T10:25:00Z">
        <w:r w:rsidDel="00325BD2">
          <w:rPr>
            <w:rFonts w:asciiTheme="majorBidi" w:hAnsiTheme="majorBidi" w:cstheme="majorBidi"/>
          </w:rPr>
          <w:delText xml:space="preserve">in the medium term, </w:delText>
        </w:r>
        <w:r w:rsidR="00A72A14" w:rsidDel="00325BD2">
          <w:rPr>
            <w:rFonts w:asciiTheme="majorBidi" w:hAnsiTheme="majorBidi" w:cstheme="majorBidi"/>
          </w:rPr>
          <w:delText>this identification is even more challenging</w:delText>
        </w:r>
      </w:del>
      <w:r w:rsidR="00A72A14">
        <w:rPr>
          <w:rFonts w:asciiTheme="majorBidi" w:hAnsiTheme="majorBidi" w:cstheme="majorBidi"/>
        </w:rPr>
        <w:t xml:space="preserve">. </w:t>
      </w:r>
      <w:del w:id="1736" w:author="John Peate" w:date="2024-06-11T10:25:00Z">
        <w:r w:rsidR="00A72A14" w:rsidDel="00325BD2">
          <w:rPr>
            <w:rFonts w:asciiTheme="majorBidi" w:hAnsiTheme="majorBidi" w:cstheme="majorBidi"/>
          </w:rPr>
          <w:delText>As can be seen, t</w:delText>
        </w:r>
      </w:del>
      <w:ins w:id="1737" w:author="John Peate" w:date="2024-06-11T10:25:00Z">
        <w:r w:rsidR="00325BD2">
          <w:rPr>
            <w:rFonts w:asciiTheme="majorBidi" w:hAnsiTheme="majorBidi" w:cstheme="majorBidi"/>
          </w:rPr>
          <w:t>T</w:t>
        </w:r>
      </w:ins>
      <w:r w:rsidR="00A72A14">
        <w:rPr>
          <w:rFonts w:asciiTheme="majorBidi" w:hAnsiTheme="majorBidi" w:cstheme="majorBidi"/>
        </w:rPr>
        <w:t xml:space="preserve">here is no obvious difference between AI and IoT tokens in the sense that their behavior is followed by many switches </w:t>
      </w:r>
      <w:ins w:id="1738" w:author="John Peate" w:date="2024-06-11T10:26:00Z">
        <w:r w:rsidR="002B328D">
          <w:rPr>
            <w:rFonts w:asciiTheme="majorBidi" w:hAnsiTheme="majorBidi" w:cstheme="majorBidi"/>
          </w:rPr>
          <w:t xml:space="preserve">between </w:t>
        </w:r>
        <w:r w:rsidR="002B328D">
          <w:rPr>
            <w:rFonts w:asciiTheme="majorBidi" w:hAnsiTheme="majorBidi" w:cstheme="majorBidi"/>
          </w:rPr>
          <w:t xml:space="preserve">transmitter </w:t>
        </w:r>
        <w:r w:rsidR="002B328D">
          <w:rPr>
            <w:rFonts w:asciiTheme="majorBidi" w:hAnsiTheme="majorBidi" w:cstheme="majorBidi"/>
          </w:rPr>
          <w:t>and</w:t>
        </w:r>
        <w:r w:rsidR="002B328D">
          <w:rPr>
            <w:rFonts w:asciiTheme="majorBidi" w:hAnsiTheme="majorBidi" w:cstheme="majorBidi"/>
          </w:rPr>
          <w:t xml:space="preserve"> receiver </w:t>
        </w:r>
      </w:ins>
      <w:del w:id="1739" w:author="John Peate" w:date="2024-06-11T10:26:00Z">
        <w:r w:rsidR="00A72A14" w:rsidDel="002B328D">
          <w:rPr>
            <w:rFonts w:asciiTheme="majorBidi" w:hAnsiTheme="majorBidi" w:cstheme="majorBidi"/>
          </w:rPr>
          <w:delText xml:space="preserve">in </w:delText>
        </w:r>
      </w:del>
      <w:r w:rsidR="00A72A14">
        <w:rPr>
          <w:rFonts w:asciiTheme="majorBidi" w:hAnsiTheme="majorBidi" w:cstheme="majorBidi"/>
        </w:rPr>
        <w:t>role</w:t>
      </w:r>
      <w:ins w:id="1740" w:author="John Peate" w:date="2024-06-11T10:26:00Z">
        <w:r w:rsidR="002B328D">
          <w:rPr>
            <w:rFonts w:asciiTheme="majorBidi" w:hAnsiTheme="majorBidi" w:cstheme="majorBidi"/>
          </w:rPr>
          <w:t>s</w:t>
        </w:r>
      </w:ins>
      <w:del w:id="1741" w:author="John Peate" w:date="2024-06-11T10:26:00Z">
        <w:r w:rsidR="00A72A14" w:rsidDel="002B328D">
          <w:rPr>
            <w:rFonts w:asciiTheme="majorBidi" w:hAnsiTheme="majorBidi" w:cstheme="majorBidi"/>
          </w:rPr>
          <w:delText xml:space="preserve"> from transmitter to receiver, and vice versa</w:delText>
        </w:r>
      </w:del>
      <w:r w:rsidR="00A72A14">
        <w:rPr>
          <w:rFonts w:asciiTheme="majorBidi" w:hAnsiTheme="majorBidi" w:cstheme="majorBidi"/>
        </w:rPr>
        <w:t>.</w:t>
      </w:r>
      <w:r w:rsidR="009E06DB">
        <w:rPr>
          <w:rFonts w:asciiTheme="majorBidi" w:hAnsiTheme="majorBidi" w:cstheme="majorBidi"/>
        </w:rPr>
        <w:t xml:space="preserve"> For example, </w:t>
      </w:r>
      <w:del w:id="1742" w:author="John Peate" w:date="2024-06-11T10:26:00Z">
        <w:r w:rsidR="009E06DB" w:rsidDel="002B328D">
          <w:rPr>
            <w:rFonts w:asciiTheme="majorBidi" w:hAnsiTheme="majorBidi" w:cstheme="majorBidi"/>
          </w:rPr>
          <w:delText>observing the graphs of</w:delText>
        </w:r>
      </w:del>
      <w:ins w:id="1743" w:author="John Peate" w:date="2024-06-11T10:26:00Z">
        <w:r w:rsidR="002B328D">
          <w:rPr>
            <w:rFonts w:asciiTheme="majorBidi" w:hAnsiTheme="majorBidi" w:cstheme="majorBidi"/>
          </w:rPr>
          <w:t>the</w:t>
        </w:r>
      </w:ins>
      <w:r w:rsidR="009E06DB">
        <w:rPr>
          <w:rFonts w:asciiTheme="majorBidi" w:hAnsiTheme="majorBidi" w:cstheme="majorBidi"/>
        </w:rPr>
        <w:t xml:space="preserve"> NEAR, THETA or JASMY tokens</w:t>
      </w:r>
      <w:ins w:id="1744" w:author="John Peate" w:date="2024-06-11T10:27:00Z">
        <w:r w:rsidR="002B328D">
          <w:rPr>
            <w:rFonts w:asciiTheme="majorBidi" w:hAnsiTheme="majorBidi" w:cstheme="majorBidi"/>
          </w:rPr>
          <w:t xml:space="preserve"> </w:t>
        </w:r>
      </w:ins>
      <w:del w:id="1745" w:author="John Peate" w:date="2024-06-11T10:27:00Z">
        <w:r w:rsidR="009E06DB" w:rsidDel="002B328D">
          <w:rPr>
            <w:rFonts w:asciiTheme="majorBidi" w:hAnsiTheme="majorBidi" w:cstheme="majorBidi"/>
          </w:rPr>
          <w:delText>, in an attempt to identify their net role of, we conclude that there is no absolute answer to their specific</w:delText>
        </w:r>
      </w:del>
      <w:ins w:id="1746" w:author="John Peate" w:date="2024-06-11T10:27:00Z">
        <w:r w:rsidR="002B328D">
          <w:rPr>
            <w:rFonts w:asciiTheme="majorBidi" w:hAnsiTheme="majorBidi" w:cstheme="majorBidi"/>
          </w:rPr>
          <w:t>play no stable</w:t>
        </w:r>
      </w:ins>
      <w:r w:rsidR="009E06DB">
        <w:rPr>
          <w:rFonts w:asciiTheme="majorBidi" w:hAnsiTheme="majorBidi" w:cstheme="majorBidi"/>
        </w:rPr>
        <w:t xml:space="preserve"> role</w:t>
      </w:r>
      <w:ins w:id="1747" w:author="John Peate" w:date="2024-06-11T10:27:00Z">
        <w:r w:rsidR="002B328D">
          <w:rPr>
            <w:rFonts w:asciiTheme="majorBidi" w:hAnsiTheme="majorBidi" w:cstheme="majorBidi"/>
          </w:rPr>
          <w:t>, with the picture complex</w:t>
        </w:r>
      </w:ins>
      <w:r w:rsidR="009E06DB">
        <w:rPr>
          <w:rFonts w:asciiTheme="majorBidi" w:hAnsiTheme="majorBidi" w:cstheme="majorBidi"/>
        </w:rPr>
        <w:t xml:space="preserve">. The same applies to other </w:t>
      </w:r>
      <w:del w:id="1748" w:author="John Peate" w:date="2024-06-11T10:28:00Z">
        <w:r w:rsidR="009E06DB" w:rsidDel="002B328D">
          <w:rPr>
            <w:rFonts w:asciiTheme="majorBidi" w:hAnsiTheme="majorBidi" w:cstheme="majorBidi"/>
          </w:rPr>
          <w:delText xml:space="preserve">remaining </w:delText>
        </w:r>
      </w:del>
      <w:r w:rsidR="009E06DB">
        <w:rPr>
          <w:rFonts w:asciiTheme="majorBidi" w:hAnsiTheme="majorBidi" w:cstheme="majorBidi"/>
        </w:rPr>
        <w:t>AI or IoT tokens. This</w:t>
      </w:r>
      <w:r w:rsidR="00A72A14">
        <w:rPr>
          <w:rFonts w:asciiTheme="majorBidi" w:hAnsiTheme="majorBidi" w:cstheme="majorBidi"/>
        </w:rPr>
        <w:t xml:space="preserve"> </w:t>
      </w:r>
      <w:ins w:id="1749" w:author="John Peate" w:date="2024-06-11T10:28:00Z">
        <w:r w:rsidR="002B328D">
          <w:rPr>
            <w:rFonts w:asciiTheme="majorBidi" w:hAnsiTheme="majorBidi" w:cstheme="majorBidi"/>
          </w:rPr>
          <w:t>again</w:t>
        </w:r>
        <w:r w:rsidR="002B328D" w:rsidDel="002B328D">
          <w:rPr>
            <w:rFonts w:asciiTheme="majorBidi" w:hAnsiTheme="majorBidi" w:cstheme="majorBidi"/>
          </w:rPr>
          <w:t xml:space="preserve"> </w:t>
        </w:r>
      </w:ins>
      <w:del w:id="1750" w:author="John Peate" w:date="2024-06-11T10:28:00Z">
        <w:r w:rsidR="00A72A14" w:rsidDel="002B328D">
          <w:rPr>
            <w:rFonts w:asciiTheme="majorBidi" w:hAnsiTheme="majorBidi" w:cstheme="majorBidi"/>
          </w:rPr>
          <w:delText xml:space="preserve">phenomenon </w:delText>
        </w:r>
      </w:del>
      <w:r w:rsidR="00A72A14">
        <w:rPr>
          <w:rFonts w:asciiTheme="majorBidi" w:hAnsiTheme="majorBidi" w:cstheme="majorBidi"/>
        </w:rPr>
        <w:t>underscore</w:t>
      </w:r>
      <w:ins w:id="1751" w:author="John Peate" w:date="2024-06-11T10:28:00Z">
        <w:r w:rsidR="002B328D">
          <w:rPr>
            <w:rFonts w:asciiTheme="majorBidi" w:hAnsiTheme="majorBidi" w:cstheme="majorBidi"/>
          </w:rPr>
          <w:t>s</w:t>
        </w:r>
      </w:ins>
      <w:r w:rsidR="00A72A14">
        <w:rPr>
          <w:rFonts w:asciiTheme="majorBidi" w:hAnsiTheme="majorBidi" w:cstheme="majorBidi"/>
        </w:rPr>
        <w:t xml:space="preserve"> </w:t>
      </w:r>
      <w:del w:id="1752" w:author="John Peate" w:date="2024-06-11T10:28:00Z">
        <w:r w:rsidR="00A72A14" w:rsidDel="002B328D">
          <w:rPr>
            <w:rFonts w:asciiTheme="majorBidi" w:hAnsiTheme="majorBidi" w:cstheme="majorBidi"/>
          </w:rPr>
          <w:delText xml:space="preserve">again </w:delText>
        </w:r>
      </w:del>
      <w:r w:rsidR="00A72A14">
        <w:rPr>
          <w:rFonts w:asciiTheme="majorBidi" w:hAnsiTheme="majorBidi" w:cstheme="majorBidi"/>
        </w:rPr>
        <w:t xml:space="preserve">the necessity of </w:t>
      </w:r>
      <w:ins w:id="1753" w:author="John Peate" w:date="2024-06-11T10:28:00Z">
        <w:r w:rsidR="002B328D">
          <w:rPr>
            <w:rFonts w:asciiTheme="majorBidi" w:hAnsiTheme="majorBidi" w:cstheme="majorBidi"/>
          </w:rPr>
          <w:t>closely</w:t>
        </w:r>
        <w:r w:rsidR="002B328D">
          <w:rPr>
            <w:rFonts w:asciiTheme="majorBidi" w:hAnsiTheme="majorBidi" w:cstheme="majorBidi"/>
          </w:rPr>
          <w:t xml:space="preserve"> </w:t>
        </w:r>
      </w:ins>
      <w:r w:rsidR="00A72A14">
        <w:rPr>
          <w:rFonts w:asciiTheme="majorBidi" w:hAnsiTheme="majorBidi" w:cstheme="majorBidi"/>
        </w:rPr>
        <w:t xml:space="preserve">monitoring </w:t>
      </w:r>
      <w:del w:id="1754" w:author="John Peate" w:date="2024-06-11T10:28:00Z">
        <w:r w:rsidR="00A72A14" w:rsidDel="002B328D">
          <w:rPr>
            <w:rFonts w:asciiTheme="majorBidi" w:hAnsiTheme="majorBidi" w:cstheme="majorBidi"/>
          </w:rPr>
          <w:delText xml:space="preserve">closely </w:delText>
        </w:r>
      </w:del>
      <w:r w:rsidR="00A72A14">
        <w:rPr>
          <w:rFonts w:asciiTheme="majorBidi" w:hAnsiTheme="majorBidi" w:cstheme="majorBidi"/>
        </w:rPr>
        <w:t>their behavior</w:t>
      </w:r>
      <w:r w:rsidR="009E06DB">
        <w:rPr>
          <w:rFonts w:asciiTheme="majorBidi" w:hAnsiTheme="majorBidi" w:cstheme="majorBidi"/>
        </w:rPr>
        <w:t xml:space="preserve"> and </w:t>
      </w:r>
      <w:del w:id="1755" w:author="John Peate" w:date="2024-06-11T10:28:00Z">
        <w:r w:rsidR="009E06DB" w:rsidDel="002B328D">
          <w:rPr>
            <w:rFonts w:asciiTheme="majorBidi" w:hAnsiTheme="majorBidi" w:cstheme="majorBidi"/>
          </w:rPr>
          <w:delText xml:space="preserve">use </w:delText>
        </w:r>
      </w:del>
      <w:ins w:id="1756" w:author="John Peate" w:date="2024-06-11T10:28:00Z">
        <w:r w:rsidR="002B328D">
          <w:rPr>
            <w:rFonts w:asciiTheme="majorBidi" w:hAnsiTheme="majorBidi" w:cstheme="majorBidi"/>
          </w:rPr>
          <w:t>us</w:t>
        </w:r>
        <w:r w:rsidR="002B328D">
          <w:rPr>
            <w:rFonts w:asciiTheme="majorBidi" w:hAnsiTheme="majorBidi" w:cstheme="majorBidi"/>
          </w:rPr>
          <w:t>ing</w:t>
        </w:r>
        <w:r w:rsidR="002B328D">
          <w:rPr>
            <w:rFonts w:asciiTheme="majorBidi" w:hAnsiTheme="majorBidi" w:cstheme="majorBidi"/>
          </w:rPr>
          <w:t xml:space="preserve"> </w:t>
        </w:r>
      </w:ins>
      <w:r w:rsidR="009E06DB">
        <w:rPr>
          <w:rFonts w:asciiTheme="majorBidi" w:hAnsiTheme="majorBidi" w:cstheme="majorBidi"/>
        </w:rPr>
        <w:t>a dynamic rather than a static connectedness approach</w:t>
      </w:r>
      <w:del w:id="1757" w:author="John Peate" w:date="2024-06-11T10:28:00Z">
        <w:r w:rsidR="00A72A14" w:rsidDel="002B328D">
          <w:rPr>
            <w:rFonts w:asciiTheme="majorBidi" w:hAnsiTheme="majorBidi" w:cstheme="majorBidi"/>
          </w:rPr>
          <w:delText xml:space="preserve"> as it is far from being constant</w:delText>
        </w:r>
      </w:del>
      <w:r w:rsidR="00A72A14">
        <w:rPr>
          <w:rFonts w:asciiTheme="majorBidi" w:hAnsiTheme="majorBidi" w:cstheme="majorBidi"/>
        </w:rPr>
        <w:t xml:space="preserve">. </w:t>
      </w:r>
      <w:del w:id="1758" w:author="John Peate" w:date="2024-06-11T10:29:00Z">
        <w:r w:rsidR="00A72A14" w:rsidDel="002B328D">
          <w:rPr>
            <w:rFonts w:asciiTheme="majorBidi" w:hAnsiTheme="majorBidi" w:cstheme="majorBidi"/>
          </w:rPr>
          <w:delText>It is also</w:delText>
        </w:r>
      </w:del>
      <w:ins w:id="1759" w:author="John Peate" w:date="2024-06-11T10:29:00Z">
        <w:r w:rsidR="002B328D">
          <w:rPr>
            <w:rFonts w:asciiTheme="majorBidi" w:hAnsiTheme="majorBidi" w:cstheme="majorBidi"/>
          </w:rPr>
          <w:t>This</w:t>
        </w:r>
      </w:ins>
      <w:r w:rsidR="00A72A14">
        <w:rPr>
          <w:rFonts w:asciiTheme="majorBidi" w:hAnsiTheme="majorBidi" w:cstheme="majorBidi"/>
        </w:rPr>
        <w:t xml:space="preserve"> </w:t>
      </w:r>
      <w:del w:id="1760" w:author="John Peate" w:date="2024-06-11T10:29:00Z">
        <w:r w:rsidR="00A72A14" w:rsidDel="002B328D">
          <w:rPr>
            <w:rFonts w:asciiTheme="majorBidi" w:hAnsiTheme="majorBidi" w:cstheme="majorBidi"/>
          </w:rPr>
          <w:delText xml:space="preserve">supporting </w:delText>
        </w:r>
      </w:del>
      <w:ins w:id="1761" w:author="John Peate" w:date="2024-06-11T10:29:00Z">
        <w:r w:rsidR="002B328D">
          <w:rPr>
            <w:rFonts w:asciiTheme="majorBidi" w:hAnsiTheme="majorBidi" w:cstheme="majorBidi"/>
          </w:rPr>
          <w:t>support</w:t>
        </w:r>
        <w:r w:rsidR="002B328D">
          <w:rPr>
            <w:rFonts w:asciiTheme="majorBidi" w:hAnsiTheme="majorBidi" w:cstheme="majorBidi"/>
          </w:rPr>
          <w:t>s</w:t>
        </w:r>
        <w:r w:rsidR="002B328D">
          <w:rPr>
            <w:rFonts w:asciiTheme="majorBidi" w:hAnsiTheme="majorBidi" w:cstheme="majorBidi"/>
          </w:rPr>
          <w:t xml:space="preserve"> </w:t>
        </w:r>
      </w:ins>
      <w:r w:rsidR="00A72A14">
        <w:rPr>
          <w:rFonts w:asciiTheme="majorBidi" w:hAnsiTheme="majorBidi" w:cstheme="majorBidi"/>
        </w:rPr>
        <w:t xml:space="preserve">our </w:t>
      </w:r>
      <w:del w:id="1762" w:author="John Peate" w:date="2024-06-11T10:29:00Z">
        <w:r w:rsidR="00A72A14" w:rsidDel="002B328D">
          <w:rPr>
            <w:rFonts w:asciiTheme="majorBidi" w:hAnsiTheme="majorBidi" w:cstheme="majorBidi"/>
          </w:rPr>
          <w:delText xml:space="preserve">choice </w:delText>
        </w:r>
      </w:del>
      <w:ins w:id="1763" w:author="John Peate" w:date="2024-06-11T10:29:00Z">
        <w:r w:rsidR="002B328D">
          <w:rPr>
            <w:rFonts w:asciiTheme="majorBidi" w:hAnsiTheme="majorBidi" w:cstheme="majorBidi"/>
          </w:rPr>
          <w:t>us</w:t>
        </w:r>
        <w:r w:rsidR="002B328D">
          <w:rPr>
            <w:rFonts w:asciiTheme="majorBidi" w:hAnsiTheme="majorBidi" w:cstheme="majorBidi"/>
          </w:rPr>
          <w:t xml:space="preserve">e </w:t>
        </w:r>
      </w:ins>
      <w:r w:rsidR="00A72A14">
        <w:rPr>
          <w:rFonts w:asciiTheme="majorBidi" w:hAnsiTheme="majorBidi" w:cstheme="majorBidi"/>
        </w:rPr>
        <w:t>of the QVAR method</w:t>
      </w:r>
      <w:del w:id="1764" w:author="John Peate" w:date="2024-06-11T10:29:00Z">
        <w:r w:rsidR="00A72A14" w:rsidDel="002B328D">
          <w:rPr>
            <w:rFonts w:asciiTheme="majorBidi" w:hAnsiTheme="majorBidi" w:cstheme="majorBidi"/>
          </w:rPr>
          <w:delText>, and</w:delText>
        </w:r>
      </w:del>
      <w:r w:rsidR="00A72A14">
        <w:rPr>
          <w:rFonts w:asciiTheme="majorBidi" w:hAnsiTheme="majorBidi" w:cstheme="majorBidi"/>
        </w:rPr>
        <w:t xml:space="preserve"> </w:t>
      </w:r>
      <w:del w:id="1765" w:author="John Peate" w:date="2024-06-11T10:29:00Z">
        <w:r w:rsidR="00A72A14" w:rsidDel="002B328D">
          <w:rPr>
            <w:rFonts w:asciiTheme="majorBidi" w:hAnsiTheme="majorBidi" w:cstheme="majorBidi"/>
          </w:rPr>
          <w:delText xml:space="preserve">combining </w:delText>
        </w:r>
      </w:del>
      <w:ins w:id="1766" w:author="John Peate" w:date="2024-06-11T10:29:00Z">
        <w:r w:rsidR="002B328D">
          <w:rPr>
            <w:rFonts w:asciiTheme="majorBidi" w:hAnsiTheme="majorBidi" w:cstheme="majorBidi"/>
          </w:rPr>
          <w:t>combin</w:t>
        </w:r>
        <w:r w:rsidR="002B328D">
          <w:rPr>
            <w:rFonts w:asciiTheme="majorBidi" w:hAnsiTheme="majorBidi" w:cstheme="majorBidi"/>
          </w:rPr>
          <w:t>ed</w:t>
        </w:r>
        <w:r w:rsidR="002B328D">
          <w:rPr>
            <w:rFonts w:asciiTheme="majorBidi" w:hAnsiTheme="majorBidi" w:cstheme="majorBidi"/>
          </w:rPr>
          <w:t xml:space="preserve"> </w:t>
        </w:r>
      </w:ins>
      <w:del w:id="1767" w:author="John Peate" w:date="2024-06-11T10:29:00Z">
        <w:r w:rsidR="00A72A14" w:rsidDel="002B328D">
          <w:rPr>
            <w:rFonts w:asciiTheme="majorBidi" w:hAnsiTheme="majorBidi" w:cstheme="majorBidi"/>
          </w:rPr>
          <w:delText xml:space="preserve">it </w:delText>
        </w:r>
      </w:del>
      <w:r w:rsidR="00A72A14">
        <w:rPr>
          <w:rFonts w:asciiTheme="majorBidi" w:hAnsiTheme="majorBidi" w:cstheme="majorBidi"/>
        </w:rPr>
        <w:t xml:space="preserve">with frequency analysis, as </w:t>
      </w:r>
      <w:del w:id="1768" w:author="John Peate" w:date="2024-06-11T10:29:00Z">
        <w:r w:rsidR="00A72A14" w:rsidDel="002B328D">
          <w:rPr>
            <w:rFonts w:asciiTheme="majorBidi" w:hAnsiTheme="majorBidi" w:cstheme="majorBidi"/>
          </w:rPr>
          <w:delText xml:space="preserve">evidently </w:delText>
        </w:r>
      </w:del>
      <w:r w:rsidR="00A72A14">
        <w:rPr>
          <w:rFonts w:asciiTheme="majorBidi" w:hAnsiTheme="majorBidi" w:cstheme="majorBidi"/>
        </w:rPr>
        <w:t xml:space="preserve">the behavior is </w:t>
      </w:r>
      <w:ins w:id="1769" w:author="John Peate" w:date="2024-06-11T10:29:00Z">
        <w:r w:rsidR="002B328D">
          <w:rPr>
            <w:rFonts w:asciiTheme="majorBidi" w:hAnsiTheme="majorBidi" w:cstheme="majorBidi"/>
          </w:rPr>
          <w:t>evidently</w:t>
        </w:r>
        <w:r w:rsidR="002B328D">
          <w:rPr>
            <w:rFonts w:asciiTheme="majorBidi" w:hAnsiTheme="majorBidi" w:cstheme="majorBidi"/>
          </w:rPr>
          <w:t xml:space="preserve"> </w:t>
        </w:r>
      </w:ins>
      <w:r w:rsidR="00A72A14">
        <w:rPr>
          <w:rFonts w:asciiTheme="majorBidi" w:hAnsiTheme="majorBidi" w:cstheme="majorBidi"/>
        </w:rPr>
        <w:t xml:space="preserve">dynamic </w:t>
      </w:r>
      <w:del w:id="1770" w:author="John Peate" w:date="2024-06-11T10:29:00Z">
        <w:r w:rsidR="00A72A14" w:rsidDel="002B328D">
          <w:rPr>
            <w:rFonts w:asciiTheme="majorBidi" w:hAnsiTheme="majorBidi" w:cstheme="majorBidi"/>
          </w:rPr>
          <w:delText>in the two</w:delText>
        </w:r>
      </w:del>
      <w:ins w:id="1771" w:author="John Peate" w:date="2024-06-11T10:29:00Z">
        <w:r w:rsidR="002B328D">
          <w:rPr>
            <w:rFonts w:asciiTheme="majorBidi" w:hAnsiTheme="majorBidi" w:cstheme="majorBidi"/>
          </w:rPr>
          <w:t>across</w:t>
        </w:r>
      </w:ins>
      <w:r w:rsidR="00A72A14">
        <w:rPr>
          <w:rFonts w:asciiTheme="majorBidi" w:hAnsiTheme="majorBidi" w:cstheme="majorBidi"/>
        </w:rPr>
        <w:t xml:space="preserve"> dimension</w:t>
      </w:r>
      <w:ins w:id="1772" w:author="John Peate" w:date="2024-06-11T10:30:00Z">
        <w:r w:rsidR="002B328D">
          <w:rPr>
            <w:rFonts w:asciiTheme="majorBidi" w:hAnsiTheme="majorBidi" w:cstheme="majorBidi"/>
          </w:rPr>
          <w:t>s</w:t>
        </w:r>
      </w:ins>
      <w:del w:id="1773" w:author="John Peate" w:date="2024-06-11T10:30:00Z">
        <w:r w:rsidR="00A72A14" w:rsidDel="002B328D">
          <w:rPr>
            <w:rFonts w:asciiTheme="majorBidi" w:hAnsiTheme="majorBidi" w:cstheme="majorBidi"/>
          </w:rPr>
          <w:delText>s</w:delText>
        </w:r>
      </w:del>
      <w:r w:rsidR="00A72A14">
        <w:rPr>
          <w:rFonts w:asciiTheme="majorBidi" w:hAnsiTheme="majorBidi" w:cstheme="majorBidi"/>
        </w:rPr>
        <w:t xml:space="preserve">, </w:t>
      </w:r>
      <w:r w:rsidR="009E06DB">
        <w:rPr>
          <w:rFonts w:asciiTheme="majorBidi" w:hAnsiTheme="majorBidi" w:cstheme="majorBidi"/>
        </w:rPr>
        <w:t>time</w:t>
      </w:r>
      <w:ins w:id="1774" w:author="John Peate" w:date="2024-06-11T10:30:00Z">
        <w:r w:rsidR="002B328D">
          <w:rPr>
            <w:rFonts w:asciiTheme="majorBidi" w:hAnsiTheme="majorBidi" w:cstheme="majorBidi"/>
          </w:rPr>
          <w:t>s</w:t>
        </w:r>
      </w:ins>
      <w:r w:rsidR="009E06DB">
        <w:rPr>
          <w:rFonts w:asciiTheme="majorBidi" w:hAnsiTheme="majorBidi" w:cstheme="majorBidi"/>
        </w:rPr>
        <w:t>,</w:t>
      </w:r>
      <w:r w:rsidR="00A72A14">
        <w:rPr>
          <w:rFonts w:asciiTheme="majorBidi" w:hAnsiTheme="majorBidi" w:cstheme="majorBidi"/>
        </w:rPr>
        <w:t xml:space="preserve"> and </w:t>
      </w:r>
      <w:r w:rsidR="009E06DB">
        <w:rPr>
          <w:rFonts w:asciiTheme="majorBidi" w:hAnsiTheme="majorBidi" w:cstheme="majorBidi"/>
        </w:rPr>
        <w:t>quantiles.</w:t>
      </w:r>
    </w:p>
    <w:p w14:paraId="4154B05D" w14:textId="77777777" w:rsidR="0036070F" w:rsidRPr="0036070F" w:rsidRDefault="0036070F" w:rsidP="002B328D">
      <w:pPr>
        <w:spacing w:line="360" w:lineRule="auto"/>
        <w:jc w:val="both"/>
        <w:rPr>
          <w:rFonts w:asciiTheme="majorBidi" w:hAnsiTheme="majorBidi" w:cstheme="majorBidi"/>
          <w:b/>
          <w:bCs/>
        </w:rPr>
      </w:pPr>
    </w:p>
    <w:p w14:paraId="1B50A3D2" w14:textId="02FB9AEF" w:rsidR="00277705" w:rsidRPr="00136690" w:rsidRDefault="0036070F" w:rsidP="00A307C3">
      <w:pPr>
        <w:pStyle w:val="ListParagraph"/>
        <w:numPr>
          <w:ilvl w:val="1"/>
          <w:numId w:val="26"/>
        </w:numPr>
        <w:spacing w:line="360" w:lineRule="auto"/>
        <w:jc w:val="both"/>
        <w:rPr>
          <w:rFonts w:asciiTheme="majorBidi" w:hAnsiTheme="majorBidi" w:cstheme="majorBidi"/>
          <w:rPrChange w:id="1775" w:author="John Peate" w:date="2024-06-10T12:30:00Z">
            <w:rPr>
              <w:rFonts w:asciiTheme="majorBidi" w:hAnsiTheme="majorBidi" w:cstheme="majorBidi"/>
              <w:b/>
              <w:bCs/>
            </w:rPr>
          </w:rPrChange>
        </w:rPr>
      </w:pPr>
      <w:r w:rsidRPr="00136690">
        <w:rPr>
          <w:rFonts w:asciiTheme="majorBidi" w:hAnsiTheme="majorBidi" w:cstheme="majorBidi"/>
          <w:rPrChange w:id="1776" w:author="John Peate" w:date="2024-06-10T12:30:00Z">
            <w:rPr>
              <w:rFonts w:asciiTheme="majorBidi" w:hAnsiTheme="majorBidi" w:cstheme="majorBidi"/>
              <w:b/>
              <w:bCs/>
            </w:rPr>
          </w:rPrChange>
        </w:rPr>
        <w:t xml:space="preserve">Static </w:t>
      </w:r>
      <w:del w:id="1777" w:author="John Peate" w:date="2024-06-10T12:30:00Z">
        <w:r w:rsidRPr="00136690" w:rsidDel="00136690">
          <w:rPr>
            <w:rFonts w:asciiTheme="majorBidi" w:hAnsiTheme="majorBidi" w:cstheme="majorBidi"/>
            <w:rPrChange w:id="1778" w:author="John Peate" w:date="2024-06-10T12:30:00Z">
              <w:rPr>
                <w:rFonts w:asciiTheme="majorBidi" w:hAnsiTheme="majorBidi" w:cstheme="majorBidi"/>
                <w:b/>
                <w:bCs/>
              </w:rPr>
            </w:rPrChange>
          </w:rPr>
          <w:delText>Long</w:delText>
        </w:r>
      </w:del>
      <w:ins w:id="1779" w:author="John Peate" w:date="2024-06-10T12:30:00Z">
        <w:r w:rsidR="00136690" w:rsidRPr="00136690">
          <w:rPr>
            <w:rFonts w:asciiTheme="majorBidi" w:hAnsiTheme="majorBidi" w:cstheme="majorBidi"/>
            <w:rPrChange w:id="1780" w:author="John Peate" w:date="2024-06-10T12:30:00Z">
              <w:rPr>
                <w:rFonts w:asciiTheme="majorBidi" w:hAnsiTheme="majorBidi" w:cstheme="majorBidi"/>
                <w:b/>
                <w:bCs/>
              </w:rPr>
            </w:rPrChange>
          </w:rPr>
          <w:t>l</w:t>
        </w:r>
        <w:r w:rsidR="00136690" w:rsidRPr="00136690">
          <w:rPr>
            <w:rFonts w:asciiTheme="majorBidi" w:hAnsiTheme="majorBidi" w:cstheme="majorBidi"/>
            <w:rPrChange w:id="1781" w:author="John Peate" w:date="2024-06-10T12:30:00Z">
              <w:rPr>
                <w:rFonts w:asciiTheme="majorBidi" w:hAnsiTheme="majorBidi" w:cstheme="majorBidi"/>
                <w:b/>
                <w:bCs/>
              </w:rPr>
            </w:rPrChange>
          </w:rPr>
          <w:t>ong</w:t>
        </w:r>
      </w:ins>
      <w:r w:rsidRPr="00136690">
        <w:rPr>
          <w:rFonts w:asciiTheme="majorBidi" w:hAnsiTheme="majorBidi" w:cstheme="majorBidi"/>
          <w:rPrChange w:id="1782" w:author="John Peate" w:date="2024-06-10T12:30:00Z">
            <w:rPr>
              <w:rFonts w:asciiTheme="majorBidi" w:hAnsiTheme="majorBidi" w:cstheme="majorBidi"/>
              <w:b/>
              <w:bCs/>
            </w:rPr>
          </w:rPrChange>
        </w:rPr>
        <w:t>-term connectedness</w:t>
      </w:r>
    </w:p>
    <w:p w14:paraId="660F4629" w14:textId="66F84600" w:rsidR="007331B2" w:rsidRDefault="00277705" w:rsidP="00277705">
      <w:pPr>
        <w:spacing w:line="360" w:lineRule="auto"/>
        <w:jc w:val="both"/>
        <w:rPr>
          <w:rFonts w:asciiTheme="majorBidi" w:hAnsiTheme="majorBidi" w:cstheme="majorBidi"/>
        </w:rPr>
      </w:pPr>
      <w:del w:id="1783" w:author="John Peate" w:date="2024-06-11T10:38:00Z">
        <w:r w:rsidDel="009540AE">
          <w:rPr>
            <w:rFonts w:asciiTheme="majorBidi" w:hAnsiTheme="majorBidi" w:cstheme="majorBidi"/>
          </w:rPr>
          <w:delText>T</w:delText>
        </w:r>
      </w:del>
      <w:ins w:id="1784" w:author="John Peate" w:date="2024-06-11T10:38:00Z">
        <w:r w:rsidR="009540AE">
          <w:rPr>
            <w:rFonts w:asciiTheme="majorBidi" w:hAnsiTheme="majorBidi" w:cstheme="majorBidi"/>
          </w:rPr>
          <w:t>We now turn</w:t>
        </w:r>
        <w:r w:rsidR="009540AE">
          <w:rPr>
            <w:rFonts w:asciiTheme="majorBidi" w:hAnsiTheme="majorBidi" w:cstheme="majorBidi"/>
          </w:rPr>
          <w:t xml:space="preserve"> </w:t>
        </w:r>
      </w:ins>
      <w:ins w:id="1785" w:author="John Peate" w:date="2024-06-11T10:37:00Z">
        <w:r w:rsidR="009540AE">
          <w:rPr>
            <w:rFonts w:asciiTheme="majorBidi" w:hAnsiTheme="majorBidi" w:cstheme="majorBidi"/>
          </w:rPr>
          <w:t>t</w:t>
        </w:r>
      </w:ins>
      <w:r>
        <w:rPr>
          <w:rFonts w:asciiTheme="majorBidi" w:hAnsiTheme="majorBidi" w:cstheme="majorBidi"/>
        </w:rPr>
        <w:t xml:space="preserve">o </w:t>
      </w:r>
      <w:del w:id="1786" w:author="John Peate" w:date="2024-06-11T10:37:00Z">
        <w:r w:rsidDel="009540AE">
          <w:rPr>
            <w:rFonts w:asciiTheme="majorBidi" w:hAnsiTheme="majorBidi" w:cstheme="majorBidi"/>
          </w:rPr>
          <w:delText xml:space="preserve">complete the </w:delText>
        </w:r>
      </w:del>
      <w:r>
        <w:rPr>
          <w:rFonts w:asciiTheme="majorBidi" w:hAnsiTheme="majorBidi" w:cstheme="majorBidi"/>
        </w:rPr>
        <w:t xml:space="preserve">analysis of </w:t>
      </w:r>
      <w:ins w:id="1787" w:author="John Peate" w:date="2024-06-11T10:37:00Z">
        <w:r w:rsidR="009540AE">
          <w:rPr>
            <w:rFonts w:asciiTheme="majorBidi" w:hAnsiTheme="majorBidi" w:cstheme="majorBidi"/>
          </w:rPr>
          <w:t xml:space="preserve">the </w:t>
        </w:r>
      </w:ins>
      <w:r>
        <w:rPr>
          <w:rFonts w:asciiTheme="majorBidi" w:hAnsiTheme="majorBidi" w:cstheme="majorBidi"/>
        </w:rPr>
        <w:t>AI and IoT tokens</w:t>
      </w:r>
      <w:ins w:id="1788" w:author="John Peate" w:date="2024-06-11T10:37:00Z">
        <w:r w:rsidR="009540AE">
          <w:rPr>
            <w:rFonts w:asciiTheme="majorBidi" w:hAnsiTheme="majorBidi" w:cstheme="majorBidi"/>
          </w:rPr>
          <w:t>’</w:t>
        </w:r>
      </w:ins>
      <w:r>
        <w:rPr>
          <w:rFonts w:asciiTheme="majorBidi" w:hAnsiTheme="majorBidi" w:cstheme="majorBidi"/>
        </w:rPr>
        <w:t xml:space="preserve"> relationship</w:t>
      </w:r>
      <w:ins w:id="1789" w:author="John Peate" w:date="2024-06-11T10:38:00Z">
        <w:r w:rsidR="009540AE">
          <w:rPr>
            <w:rFonts w:asciiTheme="majorBidi" w:hAnsiTheme="majorBidi" w:cstheme="majorBidi"/>
          </w:rPr>
          <w:t>s</w:t>
        </w:r>
      </w:ins>
      <w:ins w:id="1790" w:author="John Peate" w:date="2024-06-11T10:37:00Z">
        <w:r w:rsidR="009540AE" w:rsidRPr="009540AE">
          <w:rPr>
            <w:rFonts w:asciiTheme="majorBidi" w:hAnsiTheme="majorBidi" w:cstheme="majorBidi"/>
          </w:rPr>
          <w:t xml:space="preserve"> </w:t>
        </w:r>
        <w:r w:rsidR="009540AE">
          <w:rPr>
            <w:rFonts w:asciiTheme="majorBidi" w:hAnsiTheme="majorBidi" w:cstheme="majorBidi"/>
          </w:rPr>
          <w:t>in the long</w:t>
        </w:r>
      </w:ins>
      <w:ins w:id="1791" w:author="John Peate" w:date="2024-06-11T10:38:00Z">
        <w:r w:rsidR="009540AE">
          <w:rPr>
            <w:rFonts w:asciiTheme="majorBidi" w:hAnsiTheme="majorBidi" w:cstheme="majorBidi"/>
          </w:rPr>
          <w:t xml:space="preserve"> term</w:t>
        </w:r>
      </w:ins>
      <w:r>
        <w:rPr>
          <w:rFonts w:asciiTheme="majorBidi" w:hAnsiTheme="majorBidi" w:cstheme="majorBidi"/>
        </w:rPr>
        <w:t xml:space="preserve">, </w:t>
      </w:r>
      <w:del w:id="1792" w:author="John Peate" w:date="2024-06-11T10:38:00Z">
        <w:r w:rsidDel="009540AE">
          <w:rPr>
            <w:rFonts w:asciiTheme="majorBidi" w:hAnsiTheme="majorBidi" w:cstheme="majorBidi"/>
          </w:rPr>
          <w:delText>we turn now to the investigation of their behavior</w:delText>
        </w:r>
      </w:del>
      <w:del w:id="1793" w:author="John Peate" w:date="2024-06-11T10:37:00Z">
        <w:r w:rsidDel="009540AE">
          <w:rPr>
            <w:rFonts w:asciiTheme="majorBidi" w:hAnsiTheme="majorBidi" w:cstheme="majorBidi"/>
          </w:rPr>
          <w:delText xml:space="preserve"> in the longer run</w:delText>
        </w:r>
      </w:del>
      <w:del w:id="1794" w:author="John Peate" w:date="2024-06-11T10:38:00Z">
        <w:r w:rsidDel="009540AE">
          <w:rPr>
            <w:rFonts w:asciiTheme="majorBidi" w:hAnsiTheme="majorBidi" w:cstheme="majorBidi"/>
          </w:rPr>
          <w:delText xml:space="preserve">, </w:delText>
        </w:r>
      </w:del>
      <w:r>
        <w:rPr>
          <w:rFonts w:asciiTheme="majorBidi" w:hAnsiTheme="majorBidi" w:cstheme="majorBidi"/>
        </w:rPr>
        <w:t>defined here as an i</w:t>
      </w:r>
      <w:r w:rsidRPr="00B46976">
        <w:rPr>
          <w:rFonts w:asciiTheme="majorBidi" w:hAnsiTheme="majorBidi" w:cstheme="majorBidi"/>
        </w:rPr>
        <w:t>nvestment horizon</w:t>
      </w:r>
      <w:r>
        <w:rPr>
          <w:rFonts w:asciiTheme="majorBidi" w:hAnsiTheme="majorBidi" w:cstheme="majorBidi"/>
        </w:rPr>
        <w:t xml:space="preserve"> of 22</w:t>
      </w:r>
      <w:r w:rsidRPr="004F4E77">
        <w:rPr>
          <w:rFonts w:asciiTheme="majorBidi" w:hAnsiTheme="majorBidi" w:cstheme="majorBidi"/>
        </w:rPr>
        <w:t xml:space="preserve"> </w:t>
      </w:r>
      <w:r>
        <w:rPr>
          <w:rFonts w:asciiTheme="majorBidi" w:hAnsiTheme="majorBidi" w:cstheme="majorBidi"/>
        </w:rPr>
        <w:t>onwards</w:t>
      </w:r>
      <w:del w:id="1795" w:author="John Peate" w:date="2024-06-11T10:38:00Z">
        <w:r w:rsidRPr="004F4E77" w:rsidDel="009540AE">
          <w:rPr>
            <w:rFonts w:asciiTheme="majorBidi" w:hAnsiTheme="majorBidi" w:cstheme="majorBidi"/>
          </w:rPr>
          <w:delText xml:space="preserve"> (long-term)</w:delText>
        </w:r>
      </w:del>
      <w:r>
        <w:rPr>
          <w:rFonts w:asciiTheme="majorBidi" w:hAnsiTheme="majorBidi" w:cstheme="majorBidi"/>
        </w:rPr>
        <w:t>. Panel</w:t>
      </w:r>
      <w:ins w:id="1796" w:author="John Peate" w:date="2024-06-11T10:38:00Z">
        <w:r w:rsidR="009540AE">
          <w:rPr>
            <w:rFonts w:asciiTheme="majorBidi" w:hAnsiTheme="majorBidi" w:cstheme="majorBidi"/>
          </w:rPr>
          <w:t>s</w:t>
        </w:r>
      </w:ins>
      <w:r>
        <w:rPr>
          <w:rFonts w:asciiTheme="majorBidi" w:hAnsiTheme="majorBidi" w:cstheme="majorBidi"/>
        </w:rPr>
        <w:t xml:space="preserve"> A, B and C in </w:t>
      </w:r>
      <w:r w:rsidRPr="009E5AB9">
        <w:rPr>
          <w:rFonts w:asciiTheme="majorBidi" w:hAnsiTheme="majorBidi" w:cstheme="majorBidi"/>
          <w:b/>
          <w:bCs/>
        </w:rPr>
        <w:t>Table 4</w:t>
      </w:r>
      <w:r>
        <w:rPr>
          <w:rFonts w:asciiTheme="majorBidi" w:hAnsiTheme="majorBidi" w:cstheme="majorBidi"/>
        </w:rPr>
        <w:t xml:space="preserve"> report the main results </w:t>
      </w:r>
      <w:del w:id="1797" w:author="John Peate" w:date="2024-06-11T10:39:00Z">
        <w:r w:rsidDel="009540AE">
          <w:rPr>
            <w:rFonts w:asciiTheme="majorBidi" w:hAnsiTheme="majorBidi" w:cstheme="majorBidi"/>
          </w:rPr>
          <w:delText>of the</w:delText>
        </w:r>
      </w:del>
      <w:ins w:id="1798" w:author="John Peate" w:date="2024-06-11T10:39:00Z">
        <w:r w:rsidR="009540AE">
          <w:rPr>
            <w:rFonts w:asciiTheme="majorBidi" w:hAnsiTheme="majorBidi" w:cstheme="majorBidi"/>
          </w:rPr>
          <w:t>for</w:t>
        </w:r>
      </w:ins>
      <w:r>
        <w:rPr>
          <w:rFonts w:asciiTheme="majorBidi" w:hAnsiTheme="majorBidi" w:cstheme="majorBidi"/>
        </w:rPr>
        <w:t xml:space="preserve"> static connectedness </w:t>
      </w:r>
      <w:del w:id="1799" w:author="John Peate" w:date="2024-06-11T10:39:00Z">
        <w:r w:rsidDel="009540AE">
          <w:rPr>
            <w:rFonts w:asciiTheme="majorBidi" w:hAnsiTheme="majorBidi" w:cstheme="majorBidi"/>
          </w:rPr>
          <w:delText xml:space="preserve">results </w:delText>
        </w:r>
      </w:del>
      <w:r>
        <w:rPr>
          <w:rFonts w:asciiTheme="majorBidi" w:hAnsiTheme="majorBidi" w:cstheme="majorBidi"/>
        </w:rPr>
        <w:t xml:space="preserve">for the </w:t>
      </w:r>
      <w:r w:rsidRPr="004F4E77">
        <w:rPr>
          <w:rFonts w:asciiTheme="majorBidi" w:hAnsiTheme="majorBidi" w:cstheme="majorBidi"/>
        </w:rPr>
        <w:t>middle</w:t>
      </w:r>
      <w:r>
        <w:rPr>
          <w:rFonts w:asciiTheme="majorBidi" w:hAnsiTheme="majorBidi" w:cstheme="majorBidi"/>
        </w:rPr>
        <w:t xml:space="preserve"> </w:t>
      </w:r>
      <w:r w:rsidRPr="00277705">
        <w:rPr>
          <w:rFonts w:ascii="Times New Roman" w:eastAsia="Times New Roman" w:hAnsi="Times New Roman" w:cs="Times New Roman"/>
          <w:color w:val="000000"/>
          <w:kern w:val="0"/>
          <w14:ligatures w14:val="none"/>
        </w:rPr>
        <w:t>(</w:t>
      </w:r>
      <m:oMath>
        <m:r>
          <w:rPr>
            <w:rFonts w:ascii="Cambria Math" w:hAnsi="Cambria Math" w:cs="Times New Roman"/>
            <w:color w:val="4D5156"/>
            <w:shd w:val="clear" w:color="auto" w:fill="FFFFFF"/>
          </w:rPr>
          <m:t>τ</m:t>
        </m:r>
      </m:oMath>
      <w:r w:rsidRPr="00277705">
        <w:rPr>
          <w:rFonts w:ascii="Times New Roman" w:eastAsia="Times New Roman" w:hAnsi="Times New Roman" w:cs="Times New Roman"/>
          <w:color w:val="4D5156"/>
          <w:shd w:val="clear" w:color="auto" w:fill="FFFFFF"/>
        </w:rPr>
        <w:t xml:space="preserve"> =0.50)</w:t>
      </w:r>
      <w:r w:rsidRPr="00277705">
        <w:rPr>
          <w:rFonts w:asciiTheme="majorBidi" w:hAnsiTheme="majorBidi" w:cstheme="majorBidi"/>
        </w:rPr>
        <w:t xml:space="preserve">, upper </w:t>
      </w:r>
      <w:r w:rsidRPr="00277705">
        <w:rPr>
          <w:rFonts w:ascii="Times New Roman" w:eastAsia="Times New Roman" w:hAnsi="Times New Roman" w:cs="Times New Roman"/>
          <w:color w:val="000000"/>
          <w:kern w:val="0"/>
          <w14:ligatures w14:val="none"/>
        </w:rPr>
        <w:t>(</w:t>
      </w:r>
      <m:oMath>
        <m:r>
          <w:rPr>
            <w:rFonts w:ascii="Cambria Math" w:hAnsi="Cambria Math" w:cs="Times New Roman"/>
            <w:color w:val="4D5156"/>
            <w:shd w:val="clear" w:color="auto" w:fill="FFFFFF"/>
          </w:rPr>
          <m:t>τ</m:t>
        </m:r>
      </m:oMath>
      <w:r w:rsidRPr="00277705">
        <w:rPr>
          <w:rFonts w:ascii="Times New Roman" w:eastAsia="Times New Roman" w:hAnsi="Times New Roman" w:cs="Times New Roman"/>
          <w:color w:val="4D5156"/>
          <w:shd w:val="clear" w:color="auto" w:fill="FFFFFF"/>
        </w:rPr>
        <w:t xml:space="preserve"> =0.95), and lower </w:t>
      </w:r>
      <w:r w:rsidRPr="00277705">
        <w:rPr>
          <w:rFonts w:ascii="Times New Roman" w:eastAsia="Times New Roman" w:hAnsi="Times New Roman" w:cs="Times New Roman"/>
          <w:color w:val="000000"/>
          <w:kern w:val="0"/>
          <w14:ligatures w14:val="none"/>
        </w:rPr>
        <w:t>(</w:t>
      </w:r>
      <m:oMath>
        <m:r>
          <w:rPr>
            <w:rFonts w:ascii="Cambria Math" w:hAnsi="Cambria Math" w:cs="Times New Roman"/>
            <w:color w:val="4D5156"/>
            <w:shd w:val="clear" w:color="auto" w:fill="FFFFFF"/>
          </w:rPr>
          <m:t>τ</m:t>
        </m:r>
      </m:oMath>
      <w:r w:rsidRPr="00277705">
        <w:rPr>
          <w:rFonts w:ascii="Times New Roman" w:eastAsia="Times New Roman" w:hAnsi="Times New Roman" w:cs="Times New Roman"/>
          <w:color w:val="4D5156"/>
          <w:shd w:val="clear" w:color="auto" w:fill="FFFFFF"/>
        </w:rPr>
        <w:t xml:space="preserve"> =0.05</w:t>
      </w:r>
      <w:r>
        <w:rPr>
          <w:rFonts w:ascii="Times New Roman" w:eastAsia="Times New Roman" w:hAnsi="Times New Roman" w:cs="Times New Roman"/>
          <w:color w:val="4D5156"/>
          <w:shd w:val="clear" w:color="auto" w:fill="FFFFFF"/>
        </w:rPr>
        <w:t>)</w:t>
      </w:r>
      <w:r w:rsidRPr="00277705">
        <w:rPr>
          <w:rFonts w:asciiTheme="majorBidi" w:hAnsiTheme="majorBidi" w:cstheme="majorBidi"/>
        </w:rPr>
        <w:t xml:space="preserve"> </w:t>
      </w:r>
      <w:r>
        <w:rPr>
          <w:rFonts w:asciiTheme="majorBidi" w:hAnsiTheme="majorBidi" w:cstheme="majorBidi"/>
        </w:rPr>
        <w:t>quantiles</w:t>
      </w:r>
      <w:del w:id="1800" w:author="John Peate" w:date="2024-06-11T10:39:00Z">
        <w:r w:rsidDel="009540AE">
          <w:rPr>
            <w:rFonts w:asciiTheme="majorBidi" w:hAnsiTheme="majorBidi" w:cstheme="majorBidi"/>
          </w:rPr>
          <w:delText>,</w:delText>
        </w:r>
      </w:del>
      <w:r>
        <w:rPr>
          <w:rFonts w:asciiTheme="majorBidi" w:hAnsiTheme="majorBidi" w:cstheme="majorBidi"/>
        </w:rPr>
        <w:t xml:space="preserve"> respectively. </w:t>
      </w:r>
      <w:del w:id="1801" w:author="John Peate" w:date="2024-06-11T10:39:00Z">
        <w:r w:rsidDel="009540AE">
          <w:rPr>
            <w:rFonts w:asciiTheme="majorBidi" w:hAnsiTheme="majorBidi" w:cstheme="majorBidi"/>
          </w:rPr>
          <w:delText>Similarly to the results of</w:delText>
        </w:r>
      </w:del>
      <w:ins w:id="1802" w:author="John Peate" w:date="2024-06-11T10:39:00Z">
        <w:r w:rsidR="009540AE">
          <w:rPr>
            <w:rFonts w:asciiTheme="majorBidi" w:hAnsiTheme="majorBidi" w:cstheme="majorBidi"/>
          </w:rPr>
          <w:t>As with</w:t>
        </w:r>
      </w:ins>
      <w:r>
        <w:rPr>
          <w:rFonts w:asciiTheme="majorBidi" w:hAnsiTheme="majorBidi" w:cstheme="majorBidi"/>
        </w:rPr>
        <w:t xml:space="preserve"> the </w:t>
      </w:r>
      <w:r w:rsidRPr="00277705">
        <w:rPr>
          <w:rFonts w:asciiTheme="majorBidi" w:hAnsiTheme="majorBidi" w:cstheme="majorBidi"/>
        </w:rPr>
        <w:t>medium</w:t>
      </w:r>
      <w:ins w:id="1803" w:author="John Peate" w:date="2024-06-11T10:39:00Z">
        <w:r w:rsidR="009540AE">
          <w:rPr>
            <w:rFonts w:asciiTheme="majorBidi" w:hAnsiTheme="majorBidi" w:cstheme="majorBidi"/>
          </w:rPr>
          <w:t xml:space="preserve"> </w:t>
        </w:r>
      </w:ins>
      <w:del w:id="1804" w:author="John Peate" w:date="2024-06-11T10:39:00Z">
        <w:r w:rsidRPr="00277705" w:rsidDel="009540AE">
          <w:rPr>
            <w:rFonts w:asciiTheme="majorBidi" w:hAnsiTheme="majorBidi" w:cstheme="majorBidi"/>
          </w:rPr>
          <w:delText>-</w:delText>
        </w:r>
      </w:del>
      <w:r w:rsidRPr="00277705">
        <w:rPr>
          <w:rFonts w:asciiTheme="majorBidi" w:hAnsiTheme="majorBidi" w:cstheme="majorBidi"/>
        </w:rPr>
        <w:t>term</w:t>
      </w:r>
      <w:del w:id="1805" w:author="John Peate" w:date="2024-06-11T10:40:00Z">
        <w:r w:rsidRPr="00277705" w:rsidDel="009540AE">
          <w:rPr>
            <w:rFonts w:asciiTheme="majorBidi" w:hAnsiTheme="majorBidi" w:cstheme="majorBidi"/>
          </w:rPr>
          <w:delText xml:space="preserve"> connectedness</w:delText>
        </w:r>
      </w:del>
      <w:r>
        <w:rPr>
          <w:rFonts w:asciiTheme="majorBidi" w:hAnsiTheme="majorBidi" w:cstheme="majorBidi"/>
        </w:rPr>
        <w:t xml:space="preserve">, </w:t>
      </w:r>
      <w:del w:id="1806" w:author="John Peate" w:date="2024-06-11T10:40:00Z">
        <w:r w:rsidDel="009540AE">
          <w:rPr>
            <w:rFonts w:asciiTheme="majorBidi" w:hAnsiTheme="majorBidi" w:cstheme="majorBidi"/>
          </w:rPr>
          <w:delText xml:space="preserve">we can observe that </w:delText>
        </w:r>
      </w:del>
      <w:r>
        <w:rPr>
          <w:rFonts w:asciiTheme="majorBidi" w:hAnsiTheme="majorBidi" w:cstheme="majorBidi"/>
        </w:rPr>
        <w:t xml:space="preserve">the dependence of the AI and IoT tokens is quite weak, </w:t>
      </w:r>
      <w:ins w:id="1807" w:author="John Peate" w:date="2024-06-11T10:40:00Z">
        <w:r w:rsidR="009540AE">
          <w:rPr>
            <w:rFonts w:asciiTheme="majorBidi" w:hAnsiTheme="majorBidi" w:cstheme="majorBidi"/>
          </w:rPr>
          <w:t xml:space="preserve">in fact </w:t>
        </w:r>
      </w:ins>
      <w:r>
        <w:rPr>
          <w:rFonts w:asciiTheme="majorBidi" w:hAnsiTheme="majorBidi" w:cstheme="majorBidi"/>
        </w:rPr>
        <w:t>even weaker</w:t>
      </w:r>
      <w:del w:id="1808" w:author="John Peate" w:date="2024-06-11T10:40:00Z">
        <w:r w:rsidDel="009540AE">
          <w:rPr>
            <w:rFonts w:asciiTheme="majorBidi" w:hAnsiTheme="majorBidi" w:cstheme="majorBidi"/>
          </w:rPr>
          <w:delText xml:space="preserve"> than the corresponding values in the medium term</w:delText>
        </w:r>
      </w:del>
      <w:r>
        <w:rPr>
          <w:rFonts w:asciiTheme="majorBidi" w:hAnsiTheme="majorBidi" w:cstheme="majorBidi"/>
        </w:rPr>
        <w:t xml:space="preserve">. For example, </w:t>
      </w:r>
      <w:del w:id="1809" w:author="John Peate" w:date="2024-06-11T10:40:00Z">
        <w:r w:rsidDel="009540AE">
          <w:rPr>
            <w:rFonts w:asciiTheme="majorBidi" w:hAnsiTheme="majorBidi" w:cstheme="majorBidi"/>
          </w:rPr>
          <w:delText xml:space="preserve">in the normal market condition </w:delText>
        </w:r>
      </w:del>
      <w:r>
        <w:rPr>
          <w:rFonts w:asciiTheme="majorBidi" w:hAnsiTheme="majorBidi" w:cstheme="majorBidi"/>
        </w:rPr>
        <w:t xml:space="preserve">the TCI </w:t>
      </w:r>
      <w:del w:id="1810" w:author="John Peate" w:date="2024-06-11T10:40:00Z">
        <w:r w:rsidDel="009540AE">
          <w:rPr>
            <w:rFonts w:asciiTheme="majorBidi" w:hAnsiTheme="majorBidi" w:cstheme="majorBidi"/>
          </w:rPr>
          <w:delText>quals to</w:delText>
        </w:r>
      </w:del>
      <w:ins w:id="1811" w:author="John Peate" w:date="2024-06-11T10:40:00Z">
        <w:r w:rsidR="009540AE">
          <w:rPr>
            <w:rFonts w:asciiTheme="majorBidi" w:hAnsiTheme="majorBidi" w:cstheme="majorBidi"/>
          </w:rPr>
          <w:t>is</w:t>
        </w:r>
      </w:ins>
      <w:r>
        <w:rPr>
          <w:rFonts w:asciiTheme="majorBidi" w:hAnsiTheme="majorBidi" w:cstheme="majorBidi"/>
        </w:rPr>
        <w:t xml:space="preserve"> 2.64%</w:t>
      </w:r>
      <w:del w:id="1812" w:author="John Peate" w:date="2024-06-11T10:40:00Z">
        <w:r w:rsidDel="009540AE">
          <w:rPr>
            <w:rFonts w:asciiTheme="majorBidi" w:hAnsiTheme="majorBidi" w:cstheme="majorBidi"/>
          </w:rPr>
          <w:delText>,</w:delText>
        </w:r>
      </w:del>
      <w:r>
        <w:rPr>
          <w:rFonts w:asciiTheme="majorBidi" w:hAnsiTheme="majorBidi" w:cstheme="majorBidi"/>
        </w:rPr>
        <w:t xml:space="preserve"> </w:t>
      </w:r>
      <w:ins w:id="1813" w:author="John Peate" w:date="2024-06-11T10:40:00Z">
        <w:r w:rsidR="009540AE">
          <w:rPr>
            <w:rFonts w:asciiTheme="majorBidi" w:hAnsiTheme="majorBidi" w:cstheme="majorBidi"/>
          </w:rPr>
          <w:t>in normal market condition</w:t>
        </w:r>
      </w:ins>
      <w:ins w:id="1814" w:author="John Peate" w:date="2024-06-11T10:41:00Z">
        <w:r w:rsidR="009540AE">
          <w:rPr>
            <w:rFonts w:asciiTheme="majorBidi" w:hAnsiTheme="majorBidi" w:cstheme="majorBidi"/>
          </w:rPr>
          <w:t>s,</w:t>
        </w:r>
      </w:ins>
      <w:ins w:id="1815" w:author="John Peate" w:date="2024-06-11T10:40:00Z">
        <w:r w:rsidR="009540AE">
          <w:rPr>
            <w:rFonts w:asciiTheme="majorBidi" w:hAnsiTheme="majorBidi" w:cstheme="majorBidi"/>
          </w:rPr>
          <w:t xml:space="preserve"> </w:t>
        </w:r>
      </w:ins>
      <w:r>
        <w:rPr>
          <w:rFonts w:asciiTheme="majorBidi" w:hAnsiTheme="majorBidi" w:cstheme="majorBidi"/>
        </w:rPr>
        <w:t xml:space="preserve">whereas </w:t>
      </w:r>
      <w:del w:id="1816" w:author="John Peate" w:date="2024-06-11T10:41:00Z">
        <w:r w:rsidDel="009540AE">
          <w:rPr>
            <w:rFonts w:asciiTheme="majorBidi" w:hAnsiTheme="majorBidi" w:cstheme="majorBidi"/>
          </w:rPr>
          <w:delText>in the</w:delText>
        </w:r>
      </w:del>
      <w:ins w:id="1817" w:author="John Peate" w:date="2024-06-11T10:41:00Z">
        <w:r w:rsidR="009540AE">
          <w:rPr>
            <w:rFonts w:asciiTheme="majorBidi" w:hAnsiTheme="majorBidi" w:cstheme="majorBidi"/>
          </w:rPr>
          <w:t>we saw it was</w:t>
        </w:r>
      </w:ins>
      <w:r>
        <w:rPr>
          <w:rFonts w:asciiTheme="majorBidi" w:hAnsiTheme="majorBidi" w:cstheme="majorBidi"/>
        </w:rPr>
        <w:t xml:space="preserve"> </w:t>
      </w:r>
      <w:ins w:id="1818" w:author="John Peate" w:date="2024-06-11T10:41:00Z">
        <w:r w:rsidR="009540AE">
          <w:rPr>
            <w:rFonts w:asciiTheme="majorBidi" w:hAnsiTheme="majorBidi" w:cstheme="majorBidi"/>
          </w:rPr>
          <w:t>5.32%</w:t>
        </w:r>
        <w:r w:rsidR="009540AE">
          <w:rPr>
            <w:rFonts w:asciiTheme="majorBidi" w:hAnsiTheme="majorBidi" w:cstheme="majorBidi"/>
          </w:rPr>
          <w:t xml:space="preserve"> in the </w:t>
        </w:r>
      </w:ins>
      <w:r>
        <w:rPr>
          <w:rFonts w:asciiTheme="majorBidi" w:hAnsiTheme="majorBidi" w:cstheme="majorBidi"/>
        </w:rPr>
        <w:t>medium term</w:t>
      </w:r>
      <w:del w:id="1819" w:author="John Peate" w:date="2024-06-11T10:41:00Z">
        <w:r w:rsidDel="009540AE">
          <w:rPr>
            <w:rFonts w:asciiTheme="majorBidi" w:hAnsiTheme="majorBidi" w:cstheme="majorBidi"/>
          </w:rPr>
          <w:delText xml:space="preserve"> it was 5.32%</w:delText>
        </w:r>
      </w:del>
      <w:r>
        <w:rPr>
          <w:rFonts w:asciiTheme="majorBidi" w:hAnsiTheme="majorBidi" w:cstheme="majorBidi"/>
        </w:rPr>
        <w:t xml:space="preserve">. </w:t>
      </w:r>
      <w:del w:id="1820" w:author="John Peate" w:date="2024-06-11T10:42:00Z">
        <w:r w:rsidDel="009540AE">
          <w:rPr>
            <w:rFonts w:asciiTheme="majorBidi" w:hAnsiTheme="majorBidi" w:cstheme="majorBidi"/>
          </w:rPr>
          <w:delText xml:space="preserve">For </w:delText>
        </w:r>
      </w:del>
      <w:ins w:id="1821" w:author="John Peate" w:date="2024-06-11T10:42:00Z">
        <w:r w:rsidR="009540AE">
          <w:rPr>
            <w:rFonts w:asciiTheme="majorBidi" w:hAnsiTheme="majorBidi" w:cstheme="majorBidi"/>
          </w:rPr>
          <w:t>In</w:t>
        </w:r>
        <w:r w:rsidR="009540AE">
          <w:rPr>
            <w:rFonts w:asciiTheme="majorBidi" w:hAnsiTheme="majorBidi" w:cstheme="majorBidi"/>
          </w:rPr>
          <w:t xml:space="preserve"> </w:t>
        </w:r>
      </w:ins>
      <w:r>
        <w:rPr>
          <w:rFonts w:asciiTheme="majorBidi" w:hAnsiTheme="majorBidi" w:cstheme="majorBidi"/>
        </w:rPr>
        <w:t>the upper quantile</w:t>
      </w:r>
      <w:del w:id="1822" w:author="John Peate" w:date="2024-06-11T10:42:00Z">
        <w:r w:rsidDel="009540AE">
          <w:rPr>
            <w:rFonts w:asciiTheme="majorBidi" w:hAnsiTheme="majorBidi" w:cstheme="majorBidi"/>
          </w:rPr>
          <w:delText xml:space="preserve"> representing bullish market</w:delText>
        </w:r>
      </w:del>
      <w:r>
        <w:rPr>
          <w:rFonts w:asciiTheme="majorBidi" w:hAnsiTheme="majorBidi" w:cstheme="majorBidi"/>
        </w:rPr>
        <w:t xml:space="preserve">, the TCI </w:t>
      </w:r>
      <w:del w:id="1823" w:author="John Peate" w:date="2024-06-11T10:41:00Z">
        <w:r w:rsidDel="009540AE">
          <w:rPr>
            <w:rFonts w:asciiTheme="majorBidi" w:hAnsiTheme="majorBidi" w:cstheme="majorBidi"/>
          </w:rPr>
          <w:delText xml:space="preserve">equals </w:delText>
        </w:r>
      </w:del>
      <w:ins w:id="1824" w:author="John Peate" w:date="2024-06-11T10:41:00Z">
        <w:r w:rsidR="009540AE">
          <w:rPr>
            <w:rFonts w:asciiTheme="majorBidi" w:hAnsiTheme="majorBidi" w:cstheme="majorBidi"/>
          </w:rPr>
          <w:t>i</w:t>
        </w:r>
        <w:r w:rsidR="009540AE">
          <w:rPr>
            <w:rFonts w:asciiTheme="majorBidi" w:hAnsiTheme="majorBidi" w:cstheme="majorBidi"/>
          </w:rPr>
          <w:t>s</w:t>
        </w:r>
      </w:ins>
      <w:ins w:id="1825" w:author="John Peate" w:date="2024-06-11T10:42:00Z">
        <w:r w:rsidR="009540AE">
          <w:rPr>
            <w:rFonts w:asciiTheme="majorBidi" w:hAnsiTheme="majorBidi" w:cstheme="majorBidi"/>
          </w:rPr>
          <w:t xml:space="preserve"> </w:t>
        </w:r>
        <w:r w:rsidR="009540AE">
          <w:rPr>
            <w:rFonts w:asciiTheme="majorBidi" w:hAnsiTheme="majorBidi" w:cstheme="majorBidi"/>
          </w:rPr>
          <w:t>10.52%</w:t>
        </w:r>
      </w:ins>
      <w:ins w:id="1826" w:author="John Peate" w:date="2024-06-11T10:41:00Z">
        <w:r w:rsidR="009540AE">
          <w:rPr>
            <w:rFonts w:asciiTheme="majorBidi" w:hAnsiTheme="majorBidi" w:cstheme="majorBidi"/>
          </w:rPr>
          <w:t xml:space="preserve"> </w:t>
        </w:r>
      </w:ins>
      <w:r>
        <w:rPr>
          <w:rFonts w:asciiTheme="majorBidi" w:hAnsiTheme="majorBidi" w:cstheme="majorBidi"/>
        </w:rPr>
        <w:t>in the long</w:t>
      </w:r>
      <w:del w:id="1827" w:author="John Peate" w:date="2024-06-11T10:42:00Z">
        <w:r w:rsidDel="009540AE">
          <w:rPr>
            <w:rFonts w:asciiTheme="majorBidi" w:hAnsiTheme="majorBidi" w:cstheme="majorBidi"/>
          </w:rPr>
          <w:delText>er</w:delText>
        </w:r>
      </w:del>
      <w:r>
        <w:rPr>
          <w:rFonts w:asciiTheme="majorBidi" w:hAnsiTheme="majorBidi" w:cstheme="majorBidi"/>
        </w:rPr>
        <w:t xml:space="preserve"> term</w:t>
      </w:r>
      <w:del w:id="1828" w:author="John Peate" w:date="2024-06-11T10:42:00Z">
        <w:r w:rsidDel="009540AE">
          <w:rPr>
            <w:rFonts w:asciiTheme="majorBidi" w:hAnsiTheme="majorBidi" w:cstheme="majorBidi"/>
          </w:rPr>
          <w:delText xml:space="preserve"> to 10.52%</w:delText>
        </w:r>
      </w:del>
      <w:r>
        <w:rPr>
          <w:rFonts w:asciiTheme="majorBidi" w:hAnsiTheme="majorBidi" w:cstheme="majorBidi"/>
        </w:rPr>
        <w:t xml:space="preserve">, compared </w:t>
      </w:r>
      <w:del w:id="1829" w:author="John Peate" w:date="2024-06-11T10:42:00Z">
        <w:r w:rsidDel="009540AE">
          <w:rPr>
            <w:rFonts w:asciiTheme="majorBidi" w:hAnsiTheme="majorBidi" w:cstheme="majorBidi"/>
          </w:rPr>
          <w:delText xml:space="preserve">with </w:delText>
        </w:r>
      </w:del>
      <w:ins w:id="1830" w:author="John Peate" w:date="2024-06-11T10:42:00Z">
        <w:r w:rsidR="009540AE">
          <w:rPr>
            <w:rFonts w:asciiTheme="majorBidi" w:hAnsiTheme="majorBidi" w:cstheme="majorBidi"/>
          </w:rPr>
          <w:t>to</w:t>
        </w:r>
        <w:r w:rsidR="009540AE">
          <w:rPr>
            <w:rFonts w:asciiTheme="majorBidi" w:hAnsiTheme="majorBidi" w:cstheme="majorBidi"/>
          </w:rPr>
          <w:t xml:space="preserve"> </w:t>
        </w:r>
      </w:ins>
      <w:r>
        <w:rPr>
          <w:rFonts w:asciiTheme="majorBidi" w:hAnsiTheme="majorBidi" w:cstheme="majorBidi"/>
        </w:rPr>
        <w:t>10</w:t>
      </w:r>
      <w:del w:id="1831" w:author="John Peate" w:date="2024-06-11T10:42:00Z">
        <w:r w:rsidDel="009540AE">
          <w:rPr>
            <w:rFonts w:asciiTheme="majorBidi" w:hAnsiTheme="majorBidi" w:cstheme="majorBidi"/>
          </w:rPr>
          <w:delText>/</w:delText>
        </w:r>
      </w:del>
      <w:ins w:id="1832" w:author="John Peate" w:date="2024-06-11T10:42:00Z">
        <w:r w:rsidR="009540AE">
          <w:rPr>
            <w:rFonts w:asciiTheme="majorBidi" w:hAnsiTheme="majorBidi" w:cstheme="majorBidi"/>
          </w:rPr>
          <w:t>.</w:t>
        </w:r>
      </w:ins>
      <w:r>
        <w:rPr>
          <w:rFonts w:asciiTheme="majorBidi" w:hAnsiTheme="majorBidi" w:cstheme="majorBidi"/>
        </w:rPr>
        <w:t xml:space="preserve">98% in the medium term. </w:t>
      </w:r>
      <w:del w:id="1833" w:author="John Peate" w:date="2024-06-11T10:42:00Z">
        <w:r w:rsidDel="009540AE">
          <w:rPr>
            <w:rFonts w:asciiTheme="majorBidi" w:hAnsiTheme="majorBidi" w:cstheme="majorBidi"/>
          </w:rPr>
          <w:delText xml:space="preserve">Finally, in the bearish market condition, represented by </w:delText>
        </w:r>
      </w:del>
      <w:ins w:id="1834" w:author="John Peate" w:date="2024-06-11T10:42:00Z">
        <w:r w:rsidR="009540AE">
          <w:rPr>
            <w:rFonts w:asciiTheme="majorBidi" w:hAnsiTheme="majorBidi" w:cstheme="majorBidi"/>
          </w:rPr>
          <w:t xml:space="preserve">In </w:t>
        </w:r>
      </w:ins>
      <w:r>
        <w:rPr>
          <w:rFonts w:asciiTheme="majorBidi" w:hAnsiTheme="majorBidi" w:cstheme="majorBidi"/>
        </w:rPr>
        <w:t xml:space="preserve">the lower quantile, the TCI </w:t>
      </w:r>
      <w:del w:id="1835" w:author="John Peate" w:date="2024-06-11T10:42:00Z">
        <w:r w:rsidDel="009540AE">
          <w:rPr>
            <w:rFonts w:asciiTheme="majorBidi" w:hAnsiTheme="majorBidi" w:cstheme="majorBidi"/>
          </w:rPr>
          <w:delText>value equals to</w:delText>
        </w:r>
      </w:del>
      <w:ins w:id="1836" w:author="John Peate" w:date="2024-06-11T10:42:00Z">
        <w:r w:rsidR="009540AE">
          <w:rPr>
            <w:rFonts w:asciiTheme="majorBidi" w:hAnsiTheme="majorBidi" w:cstheme="majorBidi"/>
          </w:rPr>
          <w:t>is</w:t>
        </w:r>
      </w:ins>
      <w:r>
        <w:rPr>
          <w:rFonts w:asciiTheme="majorBidi" w:hAnsiTheme="majorBidi" w:cstheme="majorBidi"/>
        </w:rPr>
        <w:t xml:space="preserve"> 5.16%</w:t>
      </w:r>
      <w:del w:id="1837" w:author="John Peate" w:date="2024-06-11T10:43:00Z">
        <w:r w:rsidDel="009540AE">
          <w:rPr>
            <w:rFonts w:asciiTheme="majorBidi" w:hAnsiTheme="majorBidi" w:cstheme="majorBidi"/>
          </w:rPr>
          <w:delText>,</w:delText>
        </w:r>
      </w:del>
      <w:r>
        <w:rPr>
          <w:rFonts w:asciiTheme="majorBidi" w:hAnsiTheme="majorBidi" w:cstheme="majorBidi"/>
        </w:rPr>
        <w:t xml:space="preserve"> compared </w:t>
      </w:r>
      <w:del w:id="1838" w:author="John Peate" w:date="2024-06-11T10:42:00Z">
        <w:r w:rsidDel="009540AE">
          <w:rPr>
            <w:rFonts w:asciiTheme="majorBidi" w:hAnsiTheme="majorBidi" w:cstheme="majorBidi"/>
          </w:rPr>
          <w:delText xml:space="preserve">with </w:delText>
        </w:r>
      </w:del>
      <w:ins w:id="1839" w:author="John Peate" w:date="2024-06-11T10:42:00Z">
        <w:r w:rsidR="009540AE">
          <w:rPr>
            <w:rFonts w:asciiTheme="majorBidi" w:hAnsiTheme="majorBidi" w:cstheme="majorBidi"/>
          </w:rPr>
          <w:t>to</w:t>
        </w:r>
        <w:r w:rsidR="009540AE">
          <w:rPr>
            <w:rFonts w:asciiTheme="majorBidi" w:hAnsiTheme="majorBidi" w:cstheme="majorBidi"/>
          </w:rPr>
          <w:t xml:space="preserve"> </w:t>
        </w:r>
      </w:ins>
      <w:r>
        <w:rPr>
          <w:rFonts w:asciiTheme="majorBidi" w:hAnsiTheme="majorBidi" w:cstheme="majorBidi"/>
        </w:rPr>
        <w:t xml:space="preserve">9.43% in the medium term. </w:t>
      </w:r>
      <w:del w:id="1840" w:author="John Peate" w:date="2024-06-11T10:43:00Z">
        <w:r w:rsidR="009E7F5C" w:rsidDel="009540AE">
          <w:rPr>
            <w:rFonts w:asciiTheme="majorBidi" w:hAnsiTheme="majorBidi" w:cstheme="majorBidi"/>
          </w:rPr>
          <w:delText xml:space="preserve">This </w:delText>
        </w:r>
      </w:del>
      <w:ins w:id="1841" w:author="John Peate" w:date="2024-06-11T10:43:00Z">
        <w:r w:rsidR="009540AE">
          <w:rPr>
            <w:rFonts w:asciiTheme="majorBidi" w:hAnsiTheme="majorBidi" w:cstheme="majorBidi"/>
          </w:rPr>
          <w:t>Th</w:t>
        </w:r>
        <w:r w:rsidR="009540AE">
          <w:rPr>
            <w:rFonts w:asciiTheme="majorBidi" w:hAnsiTheme="majorBidi" w:cstheme="majorBidi"/>
          </w:rPr>
          <w:t>e</w:t>
        </w:r>
        <w:r w:rsidR="009540AE">
          <w:rPr>
            <w:rFonts w:asciiTheme="majorBidi" w:hAnsiTheme="majorBidi" w:cstheme="majorBidi"/>
          </w:rPr>
          <w:t>s</w:t>
        </w:r>
        <w:r w:rsidR="009540AE">
          <w:rPr>
            <w:rFonts w:asciiTheme="majorBidi" w:hAnsiTheme="majorBidi" w:cstheme="majorBidi"/>
          </w:rPr>
          <w:t>e</w:t>
        </w:r>
        <w:r w:rsidR="009540AE">
          <w:rPr>
            <w:rFonts w:asciiTheme="majorBidi" w:hAnsiTheme="majorBidi" w:cstheme="majorBidi"/>
          </w:rPr>
          <w:t xml:space="preserve"> </w:t>
        </w:r>
      </w:ins>
      <w:r w:rsidR="009E7F5C">
        <w:rPr>
          <w:rFonts w:asciiTheme="majorBidi" w:hAnsiTheme="majorBidi" w:cstheme="majorBidi"/>
        </w:rPr>
        <w:t>result</w:t>
      </w:r>
      <w:ins w:id="1842" w:author="John Peate" w:date="2024-06-11T10:43:00Z">
        <w:r w:rsidR="009540AE">
          <w:rPr>
            <w:rFonts w:asciiTheme="majorBidi" w:hAnsiTheme="majorBidi" w:cstheme="majorBidi"/>
          </w:rPr>
          <w:t>s</w:t>
        </w:r>
      </w:ins>
      <w:r w:rsidR="009E7F5C">
        <w:rPr>
          <w:rFonts w:asciiTheme="majorBidi" w:hAnsiTheme="majorBidi" w:cstheme="majorBidi"/>
        </w:rPr>
        <w:t xml:space="preserve"> again </w:t>
      </w:r>
      <w:r w:rsidR="009E5AB9">
        <w:rPr>
          <w:rFonts w:asciiTheme="majorBidi" w:hAnsiTheme="majorBidi" w:cstheme="majorBidi"/>
        </w:rPr>
        <w:t>support</w:t>
      </w:r>
      <w:del w:id="1843" w:author="John Peate" w:date="2024-06-11T10:43:00Z">
        <w:r w:rsidR="009E5AB9" w:rsidDel="009540AE">
          <w:rPr>
            <w:rFonts w:asciiTheme="majorBidi" w:hAnsiTheme="majorBidi" w:cstheme="majorBidi"/>
          </w:rPr>
          <w:delText>s</w:delText>
        </w:r>
      </w:del>
      <w:r w:rsidR="009E7F5C">
        <w:rPr>
          <w:rFonts w:asciiTheme="majorBidi" w:hAnsiTheme="majorBidi" w:cstheme="majorBidi"/>
        </w:rPr>
        <w:t xml:space="preserve"> the </w:t>
      </w:r>
      <w:del w:id="1844" w:author="John Peate" w:date="2024-06-11T10:43:00Z">
        <w:r w:rsidR="009E7F5C" w:rsidDel="009540AE">
          <w:rPr>
            <w:rFonts w:asciiTheme="majorBidi" w:hAnsiTheme="majorBidi" w:cstheme="majorBidi"/>
          </w:rPr>
          <w:delText xml:space="preserve">notion </w:delText>
        </w:r>
      </w:del>
      <w:ins w:id="1845" w:author="John Peate" w:date="2024-06-11T10:43:00Z">
        <w:r w:rsidR="009540AE">
          <w:rPr>
            <w:rFonts w:asciiTheme="majorBidi" w:hAnsiTheme="majorBidi" w:cstheme="majorBidi"/>
          </w:rPr>
          <w:t>view</w:t>
        </w:r>
        <w:r w:rsidR="009540AE">
          <w:rPr>
            <w:rFonts w:asciiTheme="majorBidi" w:hAnsiTheme="majorBidi" w:cstheme="majorBidi"/>
          </w:rPr>
          <w:t xml:space="preserve"> </w:t>
        </w:r>
      </w:ins>
      <w:r w:rsidR="009E7F5C">
        <w:rPr>
          <w:rFonts w:asciiTheme="majorBidi" w:hAnsiTheme="majorBidi" w:cstheme="majorBidi"/>
        </w:rPr>
        <w:t xml:space="preserve">that </w:t>
      </w:r>
      <w:del w:id="1846" w:author="John Peate" w:date="2024-06-11T10:43:00Z">
        <w:r w:rsidR="009E7F5C" w:rsidDel="009540AE">
          <w:rPr>
            <w:rFonts w:asciiTheme="majorBidi" w:hAnsiTheme="majorBidi" w:cstheme="majorBidi"/>
          </w:rPr>
          <w:delText>the majority</w:delText>
        </w:r>
      </w:del>
      <w:ins w:id="1847" w:author="John Peate" w:date="2024-06-11T10:43:00Z">
        <w:r w:rsidR="009540AE">
          <w:rPr>
            <w:rFonts w:asciiTheme="majorBidi" w:hAnsiTheme="majorBidi" w:cstheme="majorBidi"/>
          </w:rPr>
          <w:t>most</w:t>
        </w:r>
      </w:ins>
      <w:r w:rsidR="009E7F5C">
        <w:rPr>
          <w:rFonts w:asciiTheme="majorBidi" w:hAnsiTheme="majorBidi" w:cstheme="majorBidi"/>
        </w:rPr>
        <w:t xml:space="preserve"> of the joint behavior </w:t>
      </w:r>
      <w:r w:rsidR="009E7F5C">
        <w:rPr>
          <w:rFonts w:asciiTheme="majorBidi" w:hAnsiTheme="majorBidi" w:cstheme="majorBidi"/>
        </w:rPr>
        <w:lastRenderedPageBreak/>
        <w:t xml:space="preserve">and </w:t>
      </w:r>
      <w:del w:id="1848" w:author="John Peate" w:date="2024-06-11T10:43:00Z">
        <w:r w:rsidR="009E7F5C" w:rsidDel="009540AE">
          <w:rPr>
            <w:rFonts w:asciiTheme="majorBidi" w:hAnsiTheme="majorBidi" w:cstheme="majorBidi"/>
          </w:rPr>
          <w:delText xml:space="preserve">the </w:delText>
        </w:r>
      </w:del>
      <w:r w:rsidR="009E7F5C">
        <w:rPr>
          <w:rFonts w:asciiTheme="majorBidi" w:hAnsiTheme="majorBidi" w:cstheme="majorBidi"/>
        </w:rPr>
        <w:t xml:space="preserve">dependence between AI and IoT tokens is expressed </w:t>
      </w:r>
      <w:del w:id="1849" w:author="John Peate" w:date="2024-06-11T10:43:00Z">
        <w:r w:rsidR="009E7F5C" w:rsidDel="009540AE">
          <w:rPr>
            <w:rFonts w:asciiTheme="majorBidi" w:hAnsiTheme="majorBidi" w:cstheme="majorBidi"/>
          </w:rPr>
          <w:delText xml:space="preserve">in </w:delText>
        </w:r>
      </w:del>
      <w:ins w:id="1850" w:author="John Peate" w:date="2024-06-11T10:43:00Z">
        <w:r w:rsidR="009540AE">
          <w:rPr>
            <w:rFonts w:asciiTheme="majorBidi" w:hAnsiTheme="majorBidi" w:cstheme="majorBidi"/>
          </w:rPr>
          <w:t>over</w:t>
        </w:r>
        <w:r w:rsidR="009540AE">
          <w:rPr>
            <w:rFonts w:asciiTheme="majorBidi" w:hAnsiTheme="majorBidi" w:cstheme="majorBidi"/>
          </w:rPr>
          <w:t xml:space="preserve"> </w:t>
        </w:r>
      </w:ins>
      <w:r w:rsidR="009E7F5C">
        <w:rPr>
          <w:rFonts w:asciiTheme="majorBidi" w:hAnsiTheme="majorBidi" w:cstheme="majorBidi"/>
        </w:rPr>
        <w:t xml:space="preserve">a very short time period, </w:t>
      </w:r>
      <w:del w:id="1851" w:author="John Peate" w:date="2024-06-11T10:44:00Z">
        <w:r w:rsidR="009E7F5C" w:rsidDel="009540AE">
          <w:rPr>
            <w:rFonts w:asciiTheme="majorBidi" w:hAnsiTheme="majorBidi" w:cstheme="majorBidi"/>
          </w:rPr>
          <w:delText>a phenomenon</w:delText>
        </w:r>
      </w:del>
      <w:ins w:id="1852" w:author="John Peate" w:date="2024-06-11T10:44:00Z">
        <w:r w:rsidR="009540AE">
          <w:rPr>
            <w:rFonts w:asciiTheme="majorBidi" w:hAnsiTheme="majorBidi" w:cstheme="majorBidi"/>
          </w:rPr>
          <w:t>something of</w:t>
        </w:r>
      </w:ins>
      <w:r w:rsidR="009E7F5C">
        <w:rPr>
          <w:rFonts w:asciiTheme="majorBidi" w:hAnsiTheme="majorBidi" w:cstheme="majorBidi"/>
        </w:rPr>
        <w:t xml:space="preserve"> which </w:t>
      </w:r>
      <w:del w:id="1853" w:author="John Peate" w:date="2024-06-11T10:44:00Z">
        <w:r w:rsidR="009E7F5C" w:rsidDel="009540AE">
          <w:rPr>
            <w:rFonts w:asciiTheme="majorBidi" w:hAnsiTheme="majorBidi" w:cstheme="majorBidi"/>
          </w:rPr>
          <w:delText xml:space="preserve">investors as well other </w:delText>
        </w:r>
      </w:del>
      <w:r w:rsidR="009E7F5C">
        <w:rPr>
          <w:rFonts w:asciiTheme="majorBidi" w:hAnsiTheme="majorBidi" w:cstheme="majorBidi"/>
        </w:rPr>
        <w:t>market participants and decision makers should be aware</w:t>
      </w:r>
      <w:del w:id="1854" w:author="John Peate" w:date="2024-06-11T10:44:00Z">
        <w:r w:rsidR="009E7F5C" w:rsidDel="009540AE">
          <w:rPr>
            <w:rFonts w:asciiTheme="majorBidi" w:hAnsiTheme="majorBidi" w:cstheme="majorBidi"/>
          </w:rPr>
          <w:delText xml:space="preserve"> of</w:delText>
        </w:r>
      </w:del>
      <w:r w:rsidR="009E7F5C">
        <w:rPr>
          <w:rFonts w:asciiTheme="majorBidi" w:hAnsiTheme="majorBidi" w:cstheme="majorBidi"/>
        </w:rPr>
        <w:t>.</w:t>
      </w:r>
    </w:p>
    <w:p w14:paraId="264F944B" w14:textId="6FA4774C" w:rsidR="009E5AB9" w:rsidRDefault="009E5AB9" w:rsidP="009E5AB9">
      <w:pPr>
        <w:spacing w:line="360" w:lineRule="auto"/>
        <w:jc w:val="both"/>
        <w:rPr>
          <w:rFonts w:asciiTheme="majorBidi" w:hAnsiTheme="majorBidi" w:cstheme="majorBidi"/>
        </w:rPr>
      </w:pPr>
      <w:r>
        <w:rPr>
          <w:rFonts w:asciiTheme="majorBidi" w:hAnsiTheme="majorBidi" w:cstheme="majorBidi"/>
        </w:rPr>
        <w:t xml:space="preserve">The results in </w:t>
      </w:r>
      <w:r w:rsidRPr="009E5AB9">
        <w:rPr>
          <w:rFonts w:asciiTheme="majorBidi" w:hAnsiTheme="majorBidi" w:cstheme="majorBidi"/>
          <w:b/>
          <w:bCs/>
        </w:rPr>
        <w:t>Table 4</w:t>
      </w:r>
      <w:r>
        <w:rPr>
          <w:rFonts w:asciiTheme="majorBidi" w:hAnsiTheme="majorBidi" w:cstheme="majorBidi"/>
        </w:rPr>
        <w:t xml:space="preserve"> show that</w:t>
      </w:r>
      <w:ins w:id="1855" w:author="John Peate" w:date="2024-06-11T10:44:00Z">
        <w:r w:rsidR="004028B6">
          <w:rPr>
            <w:rFonts w:asciiTheme="majorBidi" w:hAnsiTheme="majorBidi" w:cstheme="majorBidi"/>
          </w:rPr>
          <w:t>,</w:t>
        </w:r>
      </w:ins>
      <w:r>
        <w:rPr>
          <w:rFonts w:asciiTheme="majorBidi" w:hAnsiTheme="majorBidi" w:cstheme="majorBidi"/>
        </w:rPr>
        <w:t xml:space="preserve"> among the AI tokens, NEAR and RNDR are </w:t>
      </w:r>
      <w:del w:id="1856" w:author="John Peate" w:date="2024-06-11T10:44:00Z">
        <w:r w:rsidDel="004028B6">
          <w:rPr>
            <w:rFonts w:asciiTheme="majorBidi" w:hAnsiTheme="majorBidi" w:cstheme="majorBidi"/>
          </w:rPr>
          <w:delText xml:space="preserve">still </w:delText>
        </w:r>
      </w:del>
      <w:ins w:id="1857" w:author="John Peate" w:date="2024-06-11T10:44:00Z">
        <w:r w:rsidR="004028B6">
          <w:rPr>
            <w:rFonts w:asciiTheme="majorBidi" w:hAnsiTheme="majorBidi" w:cstheme="majorBidi"/>
          </w:rPr>
          <w:t>again</w:t>
        </w:r>
        <w:r w:rsidR="004028B6">
          <w:rPr>
            <w:rFonts w:asciiTheme="majorBidi" w:hAnsiTheme="majorBidi" w:cstheme="majorBidi"/>
          </w:rPr>
          <w:t xml:space="preserve"> </w:t>
        </w:r>
      </w:ins>
      <w:r>
        <w:rPr>
          <w:rFonts w:asciiTheme="majorBidi" w:hAnsiTheme="majorBidi" w:cstheme="majorBidi"/>
        </w:rPr>
        <w:t>recipients of return shocks</w:t>
      </w:r>
      <w:del w:id="1858" w:author="John Peate" w:date="2024-06-11T10:44:00Z">
        <w:r w:rsidDel="004028B6">
          <w:rPr>
            <w:rFonts w:asciiTheme="majorBidi" w:hAnsiTheme="majorBidi" w:cstheme="majorBidi"/>
          </w:rPr>
          <w:delText>,</w:delText>
        </w:r>
      </w:del>
      <w:r>
        <w:rPr>
          <w:rFonts w:asciiTheme="majorBidi" w:hAnsiTheme="majorBidi" w:cstheme="majorBidi"/>
        </w:rPr>
        <w:t xml:space="preserve"> regardless of market conditions, </w:t>
      </w:r>
      <w:del w:id="1859" w:author="John Peate" w:date="2024-06-11T10:45:00Z">
        <w:r w:rsidDel="004028B6">
          <w:rPr>
            <w:rFonts w:asciiTheme="majorBidi" w:hAnsiTheme="majorBidi" w:cstheme="majorBidi"/>
          </w:rPr>
          <w:delText>which is in line with former results of</w:delText>
        </w:r>
      </w:del>
      <w:ins w:id="1860" w:author="John Peate" w:date="2024-06-11T10:45:00Z">
        <w:r w:rsidR="004028B6">
          <w:rPr>
            <w:rFonts w:asciiTheme="majorBidi" w:hAnsiTheme="majorBidi" w:cstheme="majorBidi"/>
          </w:rPr>
          <w:t>as we showed them to be in</w:t>
        </w:r>
      </w:ins>
      <w:r>
        <w:rPr>
          <w:rFonts w:asciiTheme="majorBidi" w:hAnsiTheme="majorBidi" w:cstheme="majorBidi"/>
        </w:rPr>
        <w:t xml:space="preserve"> the medium </w:t>
      </w:r>
      <w:del w:id="1861" w:author="John Peate" w:date="2024-06-11T10:45:00Z">
        <w:r w:rsidDel="004028B6">
          <w:rPr>
            <w:rFonts w:asciiTheme="majorBidi" w:hAnsiTheme="majorBidi" w:cstheme="majorBidi"/>
          </w:rPr>
          <w:delText xml:space="preserve">investment </w:delText>
        </w:r>
      </w:del>
      <w:r>
        <w:rPr>
          <w:rFonts w:asciiTheme="majorBidi" w:hAnsiTheme="majorBidi" w:cstheme="majorBidi"/>
        </w:rPr>
        <w:t xml:space="preserve">term. </w:t>
      </w:r>
      <w:del w:id="1862" w:author="John Peate" w:date="2024-06-11T10:46:00Z">
        <w:r w:rsidDel="00307219">
          <w:rPr>
            <w:rFonts w:asciiTheme="majorBidi" w:hAnsiTheme="majorBidi" w:cstheme="majorBidi"/>
          </w:rPr>
          <w:delText>Also</w:delText>
        </w:r>
      </w:del>
      <w:ins w:id="1863" w:author="John Peate" w:date="2024-06-11T10:46:00Z">
        <w:r w:rsidR="00307219">
          <w:rPr>
            <w:rFonts w:asciiTheme="majorBidi" w:hAnsiTheme="majorBidi" w:cstheme="majorBidi"/>
          </w:rPr>
          <w:t>A</w:t>
        </w:r>
        <w:r w:rsidR="00307219">
          <w:rPr>
            <w:rFonts w:asciiTheme="majorBidi" w:hAnsiTheme="majorBidi" w:cstheme="majorBidi"/>
          </w:rPr>
          <w:t xml:space="preserve">s in the </w:t>
        </w:r>
        <w:r w:rsidR="00307219">
          <w:rPr>
            <w:rFonts w:asciiTheme="majorBidi" w:hAnsiTheme="majorBidi" w:cstheme="majorBidi"/>
          </w:rPr>
          <w:t>short and medium terms</w:t>
        </w:r>
      </w:ins>
      <w:del w:id="1864" w:author="John Peate" w:date="2024-06-11T10:46:00Z">
        <w:r w:rsidDel="00307219">
          <w:rPr>
            <w:rFonts w:asciiTheme="majorBidi" w:hAnsiTheme="majorBidi" w:cstheme="majorBidi"/>
          </w:rPr>
          <w:delText>, in the long investment term and in line with the results of both short and medium terms described in table 2 and table 3</w:delText>
        </w:r>
      </w:del>
      <w:r>
        <w:rPr>
          <w:rFonts w:asciiTheme="majorBidi" w:hAnsiTheme="majorBidi" w:cstheme="majorBidi"/>
        </w:rPr>
        <w:t>, GRAPH and THETA are consistent transmitters regardless of market condition</w:t>
      </w:r>
      <w:ins w:id="1865" w:author="John Peate" w:date="2024-06-11T10:46:00Z">
        <w:r w:rsidR="00307219">
          <w:rPr>
            <w:rFonts w:asciiTheme="majorBidi" w:hAnsiTheme="majorBidi" w:cstheme="majorBidi"/>
          </w:rPr>
          <w:t xml:space="preserve"> </w:t>
        </w:r>
      </w:ins>
      <w:ins w:id="1866" w:author="John Peate" w:date="2024-06-11T10:47:00Z">
        <w:r w:rsidR="00307219">
          <w:rPr>
            <w:rFonts w:asciiTheme="majorBidi" w:hAnsiTheme="majorBidi" w:cstheme="majorBidi"/>
          </w:rPr>
          <w:t>in the long term except</w:t>
        </w:r>
      </w:ins>
      <w:ins w:id="1867" w:author="John Peate" w:date="2024-06-11T10:46:00Z">
        <w:r w:rsidR="00307219">
          <w:rPr>
            <w:rFonts w:asciiTheme="majorBidi" w:hAnsiTheme="majorBidi" w:cstheme="majorBidi"/>
          </w:rPr>
          <w:t xml:space="preserve"> in the lower quantile</w:t>
        </w:r>
      </w:ins>
      <w:r>
        <w:rPr>
          <w:rFonts w:asciiTheme="majorBidi" w:hAnsiTheme="majorBidi" w:cstheme="majorBidi"/>
        </w:rPr>
        <w:t xml:space="preserve">. </w:t>
      </w:r>
      <w:del w:id="1868" w:author="John Peate" w:date="2024-06-11T10:47:00Z">
        <w:r w:rsidDel="00307219">
          <w:rPr>
            <w:rFonts w:asciiTheme="majorBidi" w:hAnsiTheme="majorBidi" w:cstheme="majorBidi"/>
          </w:rPr>
          <w:delText>Lastly, t</w:delText>
        </w:r>
      </w:del>
      <w:ins w:id="1869" w:author="John Peate" w:date="2024-06-11T10:47:00Z">
        <w:r w:rsidR="00307219">
          <w:rPr>
            <w:rFonts w:asciiTheme="majorBidi" w:hAnsiTheme="majorBidi" w:cstheme="majorBidi"/>
          </w:rPr>
          <w:t>T</w:t>
        </w:r>
      </w:ins>
      <w:r>
        <w:rPr>
          <w:rFonts w:asciiTheme="majorBidi" w:hAnsiTheme="majorBidi" w:cstheme="majorBidi"/>
        </w:rPr>
        <w:t xml:space="preserve">he INJ AI token results </w:t>
      </w:r>
      <w:ins w:id="1870" w:author="John Peate" w:date="2024-06-11T10:47:00Z">
        <w:r w:rsidR="00307219">
          <w:rPr>
            <w:rFonts w:asciiTheme="majorBidi" w:hAnsiTheme="majorBidi" w:cstheme="majorBidi"/>
          </w:rPr>
          <w:t xml:space="preserve">also </w:t>
        </w:r>
      </w:ins>
      <w:r>
        <w:rPr>
          <w:rFonts w:asciiTheme="majorBidi" w:hAnsiTheme="majorBidi" w:cstheme="majorBidi"/>
        </w:rPr>
        <w:t xml:space="preserve">conform to the previous results </w:t>
      </w:r>
      <w:del w:id="1871" w:author="John Peate" w:date="2024-06-11T10:47:00Z">
        <w:r w:rsidDel="00307219">
          <w:rPr>
            <w:rFonts w:asciiTheme="majorBidi" w:hAnsiTheme="majorBidi" w:cstheme="majorBidi"/>
          </w:rPr>
          <w:delText xml:space="preserve">in </w:delText>
        </w:r>
      </w:del>
      <w:ins w:id="1872" w:author="John Peate" w:date="2024-06-11T10:47:00Z">
        <w:r w:rsidR="00307219">
          <w:rPr>
            <w:rFonts w:asciiTheme="majorBidi" w:hAnsiTheme="majorBidi" w:cstheme="majorBidi"/>
          </w:rPr>
          <w:t>for</w:t>
        </w:r>
        <w:r w:rsidR="00307219">
          <w:rPr>
            <w:rFonts w:asciiTheme="majorBidi" w:hAnsiTheme="majorBidi" w:cstheme="majorBidi"/>
          </w:rPr>
          <w:t xml:space="preserve"> </w:t>
        </w:r>
      </w:ins>
      <w:r>
        <w:rPr>
          <w:rFonts w:asciiTheme="majorBidi" w:hAnsiTheme="majorBidi" w:cstheme="majorBidi"/>
        </w:rPr>
        <w:t xml:space="preserve">the </w:t>
      </w:r>
      <w:r w:rsidR="00D1703D">
        <w:rPr>
          <w:rFonts w:asciiTheme="majorBidi" w:hAnsiTheme="majorBidi" w:cstheme="majorBidi"/>
        </w:rPr>
        <w:t xml:space="preserve">short and </w:t>
      </w:r>
      <w:r>
        <w:rPr>
          <w:rFonts w:asciiTheme="majorBidi" w:hAnsiTheme="majorBidi" w:cstheme="majorBidi"/>
        </w:rPr>
        <w:t>medium term</w:t>
      </w:r>
      <w:r w:rsidR="00D1703D">
        <w:rPr>
          <w:rFonts w:asciiTheme="majorBidi" w:hAnsiTheme="majorBidi" w:cstheme="majorBidi"/>
        </w:rPr>
        <w:t>s</w:t>
      </w:r>
      <w:r>
        <w:rPr>
          <w:rFonts w:asciiTheme="majorBidi" w:hAnsiTheme="majorBidi" w:cstheme="majorBidi"/>
        </w:rPr>
        <w:t xml:space="preserve">. It seems that INJ </w:t>
      </w:r>
      <w:del w:id="1873" w:author="John Peate" w:date="2024-06-11T10:48:00Z">
        <w:r w:rsidDel="00307219">
          <w:rPr>
            <w:rFonts w:asciiTheme="majorBidi" w:hAnsiTheme="majorBidi" w:cstheme="majorBidi"/>
          </w:rPr>
          <w:delText xml:space="preserve">flip </w:delText>
        </w:r>
      </w:del>
      <w:ins w:id="1874" w:author="John Peate" w:date="2024-06-11T10:48:00Z">
        <w:r w:rsidR="00307219">
          <w:rPr>
            <w:rFonts w:asciiTheme="majorBidi" w:hAnsiTheme="majorBidi" w:cstheme="majorBidi"/>
          </w:rPr>
          <w:t>switches</w:t>
        </w:r>
        <w:r w:rsidR="00307219">
          <w:rPr>
            <w:rFonts w:asciiTheme="majorBidi" w:hAnsiTheme="majorBidi" w:cstheme="majorBidi"/>
          </w:rPr>
          <w:t xml:space="preserve"> </w:t>
        </w:r>
      </w:ins>
      <w:r>
        <w:rPr>
          <w:rFonts w:asciiTheme="majorBidi" w:hAnsiTheme="majorBidi" w:cstheme="majorBidi"/>
        </w:rPr>
        <w:t>roles</w:t>
      </w:r>
      <w:del w:id="1875" w:author="John Peate" w:date="2024-06-11T10:48:00Z">
        <w:r w:rsidDel="00307219">
          <w:rPr>
            <w:rFonts w:asciiTheme="majorBidi" w:hAnsiTheme="majorBidi" w:cstheme="majorBidi"/>
          </w:rPr>
          <w:delText>,</w:delText>
        </w:r>
      </w:del>
      <w:r>
        <w:rPr>
          <w:rFonts w:asciiTheme="majorBidi" w:hAnsiTheme="majorBidi" w:cstheme="majorBidi"/>
        </w:rPr>
        <w:t xml:space="preserve"> depending on the state of the market</w:t>
      </w:r>
      <w:del w:id="1876" w:author="John Peate" w:date="2024-06-11T10:49:00Z">
        <w:r w:rsidDel="00307219">
          <w:rPr>
            <w:rFonts w:asciiTheme="majorBidi" w:hAnsiTheme="majorBidi" w:cstheme="majorBidi"/>
          </w:rPr>
          <w:delText xml:space="preserve">. </w:delText>
        </w:r>
      </w:del>
      <w:ins w:id="1877" w:author="John Peate" w:date="2024-06-11T10:49:00Z">
        <w:r w:rsidR="00307219">
          <w:rPr>
            <w:rFonts w:asciiTheme="majorBidi" w:hAnsiTheme="majorBidi" w:cstheme="majorBidi"/>
          </w:rPr>
          <w:t>:</w:t>
        </w:r>
        <w:r w:rsidR="00307219">
          <w:rPr>
            <w:rFonts w:asciiTheme="majorBidi" w:hAnsiTheme="majorBidi" w:cstheme="majorBidi"/>
          </w:rPr>
          <w:t xml:space="preserve"> </w:t>
        </w:r>
      </w:ins>
      <w:r>
        <w:rPr>
          <w:rFonts w:asciiTheme="majorBidi" w:hAnsiTheme="majorBidi" w:cstheme="majorBidi"/>
        </w:rPr>
        <w:t>Under normal and bear market</w:t>
      </w:r>
      <w:ins w:id="1878" w:author="John Peate" w:date="2024-06-11T10:48:00Z">
        <w:r w:rsidR="00307219">
          <w:rPr>
            <w:rFonts w:asciiTheme="majorBidi" w:hAnsiTheme="majorBidi" w:cstheme="majorBidi"/>
          </w:rPr>
          <w:t xml:space="preserve"> conditions</w:t>
        </w:r>
      </w:ins>
      <w:r>
        <w:rPr>
          <w:rFonts w:asciiTheme="majorBidi" w:hAnsiTheme="majorBidi" w:cstheme="majorBidi"/>
        </w:rPr>
        <w:t xml:space="preserve">, it </w:t>
      </w:r>
      <w:del w:id="1879" w:author="John Peate" w:date="2024-06-11T10:48:00Z">
        <w:r w:rsidDel="00307219">
          <w:rPr>
            <w:rFonts w:asciiTheme="majorBidi" w:hAnsiTheme="majorBidi" w:cstheme="majorBidi"/>
          </w:rPr>
          <w:delText>functions as a</w:delText>
        </w:r>
      </w:del>
      <w:ins w:id="1880" w:author="John Peate" w:date="2024-06-11T10:48:00Z">
        <w:r w:rsidR="00307219">
          <w:rPr>
            <w:rFonts w:asciiTheme="majorBidi" w:hAnsiTheme="majorBidi" w:cstheme="majorBidi"/>
          </w:rPr>
          <w:t>is a</w:t>
        </w:r>
      </w:ins>
      <w:r>
        <w:rPr>
          <w:rFonts w:asciiTheme="majorBidi" w:hAnsiTheme="majorBidi" w:cstheme="majorBidi"/>
        </w:rPr>
        <w:t xml:space="preserve"> recipient of return shocks, but </w:t>
      </w:r>
      <w:ins w:id="1881" w:author="John Peate" w:date="2024-06-11T10:48:00Z">
        <w:r w:rsidR="00307219">
          <w:rPr>
            <w:rFonts w:asciiTheme="majorBidi" w:hAnsiTheme="majorBidi" w:cstheme="majorBidi"/>
          </w:rPr>
          <w:t xml:space="preserve">tends to transmit shocks </w:t>
        </w:r>
      </w:ins>
      <w:r>
        <w:rPr>
          <w:rFonts w:asciiTheme="majorBidi" w:hAnsiTheme="majorBidi" w:cstheme="majorBidi"/>
        </w:rPr>
        <w:t xml:space="preserve">in </w:t>
      </w:r>
      <w:del w:id="1882" w:author="John Peate" w:date="2024-06-11T10:48:00Z">
        <w:r w:rsidDel="00307219">
          <w:rPr>
            <w:rFonts w:asciiTheme="majorBidi" w:hAnsiTheme="majorBidi" w:cstheme="majorBidi"/>
          </w:rPr>
          <w:delText xml:space="preserve">the upper quantile, representing </w:delText>
        </w:r>
      </w:del>
      <w:r>
        <w:rPr>
          <w:rFonts w:asciiTheme="majorBidi" w:hAnsiTheme="majorBidi" w:cstheme="majorBidi"/>
        </w:rPr>
        <w:t>bull market</w:t>
      </w:r>
      <w:del w:id="1883" w:author="John Peate" w:date="2024-06-11T10:48:00Z">
        <w:r w:rsidDel="00307219">
          <w:rPr>
            <w:rFonts w:asciiTheme="majorBidi" w:hAnsiTheme="majorBidi" w:cstheme="majorBidi"/>
          </w:rPr>
          <w:delText>, it tends to transmit shocks to the system</w:delText>
        </w:r>
      </w:del>
      <w:ins w:id="1884" w:author="John Peate" w:date="2024-06-11T10:48:00Z">
        <w:r w:rsidR="00307219">
          <w:rPr>
            <w:rFonts w:asciiTheme="majorBidi" w:hAnsiTheme="majorBidi" w:cstheme="majorBidi"/>
          </w:rPr>
          <w:t xml:space="preserve"> conditions</w:t>
        </w:r>
      </w:ins>
      <w:r>
        <w:rPr>
          <w:rFonts w:asciiTheme="majorBidi" w:hAnsiTheme="majorBidi" w:cstheme="majorBidi"/>
        </w:rPr>
        <w:t>.</w:t>
      </w:r>
    </w:p>
    <w:p w14:paraId="55F8C3A2" w14:textId="05603736" w:rsidR="009E5AB9" w:rsidRDefault="009E5AB9" w:rsidP="00234F08">
      <w:pPr>
        <w:spacing w:line="360" w:lineRule="auto"/>
        <w:jc w:val="both"/>
        <w:rPr>
          <w:rFonts w:asciiTheme="majorBidi" w:hAnsiTheme="majorBidi" w:cstheme="majorBidi"/>
        </w:rPr>
      </w:pPr>
      <w:r>
        <w:rPr>
          <w:rFonts w:asciiTheme="majorBidi" w:hAnsiTheme="majorBidi" w:cstheme="majorBidi"/>
        </w:rPr>
        <w:t xml:space="preserve">For the IoT tokens, FET </w:t>
      </w:r>
      <w:del w:id="1885" w:author="John Peate" w:date="2024-06-11T10:49:00Z">
        <w:r w:rsidDel="00307219">
          <w:rPr>
            <w:rFonts w:asciiTheme="majorBidi" w:hAnsiTheme="majorBidi" w:cstheme="majorBidi"/>
          </w:rPr>
          <w:delText xml:space="preserve">has </w:delText>
        </w:r>
      </w:del>
      <w:ins w:id="1886" w:author="John Peate" w:date="2024-06-11T10:49:00Z">
        <w:r w:rsidR="00307219">
          <w:rPr>
            <w:rFonts w:asciiTheme="majorBidi" w:hAnsiTheme="majorBidi" w:cstheme="majorBidi"/>
          </w:rPr>
          <w:t>i</w:t>
        </w:r>
        <w:r w:rsidR="00307219">
          <w:rPr>
            <w:rFonts w:asciiTheme="majorBidi" w:hAnsiTheme="majorBidi" w:cstheme="majorBidi"/>
          </w:rPr>
          <w:t xml:space="preserve">s </w:t>
        </w:r>
        <w:r w:rsidR="00307219">
          <w:rPr>
            <w:rFonts w:asciiTheme="majorBidi" w:hAnsiTheme="majorBidi" w:cstheme="majorBidi"/>
          </w:rPr>
          <w:t>consistent</w:t>
        </w:r>
        <w:r w:rsidR="00307219">
          <w:rPr>
            <w:rFonts w:asciiTheme="majorBidi" w:hAnsiTheme="majorBidi" w:cstheme="majorBidi"/>
          </w:rPr>
          <w:t xml:space="preserve">ly </w:t>
        </w:r>
      </w:ins>
      <w:r>
        <w:rPr>
          <w:rFonts w:asciiTheme="majorBidi" w:hAnsiTheme="majorBidi" w:cstheme="majorBidi"/>
        </w:rPr>
        <w:t xml:space="preserve">a </w:t>
      </w:r>
      <w:del w:id="1887" w:author="John Peate" w:date="2024-06-11T10:49:00Z">
        <w:r w:rsidDel="00307219">
          <w:rPr>
            <w:rFonts w:asciiTheme="majorBidi" w:hAnsiTheme="majorBidi" w:cstheme="majorBidi"/>
          </w:rPr>
          <w:delText xml:space="preserve">consistent transmission </w:delText>
        </w:r>
      </w:del>
      <w:ins w:id="1888" w:author="John Peate" w:date="2024-06-11T10:49:00Z">
        <w:r w:rsidR="00307219">
          <w:rPr>
            <w:rFonts w:asciiTheme="majorBidi" w:hAnsiTheme="majorBidi" w:cstheme="majorBidi"/>
          </w:rPr>
          <w:t>transmi</w:t>
        </w:r>
        <w:r w:rsidR="00307219">
          <w:rPr>
            <w:rFonts w:asciiTheme="majorBidi" w:hAnsiTheme="majorBidi" w:cstheme="majorBidi"/>
          </w:rPr>
          <w:t>tter</w:t>
        </w:r>
        <w:r w:rsidR="00307219">
          <w:rPr>
            <w:rFonts w:asciiTheme="majorBidi" w:hAnsiTheme="majorBidi" w:cstheme="majorBidi"/>
          </w:rPr>
          <w:t xml:space="preserve"> </w:t>
        </w:r>
      </w:ins>
      <w:del w:id="1889" w:author="John Peate" w:date="2024-06-11T10:49:00Z">
        <w:r w:rsidDel="00307219">
          <w:rPr>
            <w:rFonts w:asciiTheme="majorBidi" w:hAnsiTheme="majorBidi" w:cstheme="majorBidi"/>
          </w:rPr>
          <w:delText xml:space="preserve">role </w:delText>
        </w:r>
      </w:del>
      <w:r>
        <w:rPr>
          <w:rFonts w:asciiTheme="majorBidi" w:hAnsiTheme="majorBidi" w:cstheme="majorBidi"/>
        </w:rPr>
        <w:t>regardless of market conditions</w:t>
      </w:r>
      <w:r w:rsidR="00D1703D">
        <w:rPr>
          <w:rFonts w:asciiTheme="majorBidi" w:hAnsiTheme="majorBidi" w:cstheme="majorBidi"/>
        </w:rPr>
        <w:t xml:space="preserve">, </w:t>
      </w:r>
      <w:del w:id="1890" w:author="John Peate" w:date="2024-06-11T10:49:00Z">
        <w:r w:rsidR="00D1703D" w:rsidDel="00307219">
          <w:rPr>
            <w:rFonts w:asciiTheme="majorBidi" w:hAnsiTheme="majorBidi" w:cstheme="majorBidi"/>
          </w:rPr>
          <w:delText>a result which conforms to previous findings</w:delText>
        </w:r>
      </w:del>
      <w:ins w:id="1891" w:author="John Peate" w:date="2024-06-11T10:49:00Z">
        <w:r w:rsidR="00307219">
          <w:rPr>
            <w:rFonts w:asciiTheme="majorBidi" w:hAnsiTheme="majorBidi" w:cstheme="majorBidi"/>
          </w:rPr>
          <w:t>as we saw to be the case</w:t>
        </w:r>
      </w:ins>
      <w:r w:rsidR="00D1703D">
        <w:rPr>
          <w:rFonts w:asciiTheme="majorBidi" w:hAnsiTheme="majorBidi" w:cstheme="majorBidi"/>
        </w:rPr>
        <w:t xml:space="preserve"> in the short and medium </w:t>
      </w:r>
      <w:r w:rsidR="00631799">
        <w:rPr>
          <w:rFonts w:asciiTheme="majorBidi" w:hAnsiTheme="majorBidi" w:cstheme="majorBidi"/>
        </w:rPr>
        <w:t>terms. The</w:t>
      </w:r>
      <w:r>
        <w:rPr>
          <w:rFonts w:asciiTheme="majorBidi" w:hAnsiTheme="majorBidi" w:cstheme="majorBidi"/>
        </w:rPr>
        <w:t xml:space="preserve"> </w:t>
      </w:r>
      <w:del w:id="1892" w:author="John Peate" w:date="2024-06-11T10:49:00Z">
        <w:r w:rsidDel="00307219">
          <w:rPr>
            <w:rFonts w:asciiTheme="majorBidi" w:hAnsiTheme="majorBidi" w:cstheme="majorBidi"/>
          </w:rPr>
          <w:delText xml:space="preserve">remaining </w:delText>
        </w:r>
      </w:del>
      <w:r>
        <w:rPr>
          <w:rFonts w:asciiTheme="majorBidi" w:hAnsiTheme="majorBidi" w:cstheme="majorBidi"/>
        </w:rPr>
        <w:t>other tokens switch roles</w:t>
      </w:r>
      <w:del w:id="1893" w:author="John Peate" w:date="2024-06-11T10:50:00Z">
        <w:r w:rsidDel="00307219">
          <w:rPr>
            <w:rFonts w:asciiTheme="majorBidi" w:hAnsiTheme="majorBidi" w:cstheme="majorBidi"/>
          </w:rPr>
          <w:delText>,</w:delText>
        </w:r>
      </w:del>
      <w:r>
        <w:rPr>
          <w:rFonts w:asciiTheme="majorBidi" w:hAnsiTheme="majorBidi" w:cstheme="majorBidi"/>
        </w:rPr>
        <w:t xml:space="preserve"> </w:t>
      </w:r>
      <w:del w:id="1894" w:author="John Peate" w:date="2024-06-11T10:50:00Z">
        <w:r w:rsidDel="00307219">
          <w:rPr>
            <w:rFonts w:asciiTheme="majorBidi" w:hAnsiTheme="majorBidi" w:cstheme="majorBidi"/>
          </w:rPr>
          <w:delText>depending on the</w:delText>
        </w:r>
      </w:del>
      <w:ins w:id="1895" w:author="John Peate" w:date="2024-06-11T10:50:00Z">
        <w:r w:rsidR="00307219">
          <w:rPr>
            <w:rFonts w:asciiTheme="majorBidi" w:hAnsiTheme="majorBidi" w:cstheme="majorBidi"/>
          </w:rPr>
          <w:t>across</w:t>
        </w:r>
      </w:ins>
      <w:r>
        <w:rPr>
          <w:rFonts w:asciiTheme="majorBidi" w:hAnsiTheme="majorBidi" w:cstheme="majorBidi"/>
        </w:rPr>
        <w:t xml:space="preserve"> quantile</w:t>
      </w:r>
      <w:ins w:id="1896" w:author="John Peate" w:date="2024-06-11T10:50:00Z">
        <w:r w:rsidR="00307219">
          <w:rPr>
            <w:rFonts w:asciiTheme="majorBidi" w:hAnsiTheme="majorBidi" w:cstheme="majorBidi"/>
          </w:rPr>
          <w:t>s</w:t>
        </w:r>
      </w:ins>
      <w:del w:id="1897" w:author="John Peate" w:date="2024-06-11T10:50:00Z">
        <w:r w:rsidDel="00307219">
          <w:rPr>
            <w:rFonts w:asciiTheme="majorBidi" w:hAnsiTheme="majorBidi" w:cstheme="majorBidi"/>
          </w:rPr>
          <w:delText xml:space="preserve"> investigated</w:delText>
        </w:r>
      </w:del>
      <w:r>
        <w:rPr>
          <w:rFonts w:asciiTheme="majorBidi" w:hAnsiTheme="majorBidi" w:cstheme="majorBidi"/>
        </w:rPr>
        <w:t xml:space="preserve">. VET is a net transmitter in the middle and lower </w:t>
      </w:r>
      <w:ins w:id="1898" w:author="John Peate" w:date="2024-06-11T10:51:00Z">
        <w:r w:rsidR="0070767A">
          <w:rPr>
            <w:rFonts w:asciiTheme="majorBidi" w:hAnsiTheme="majorBidi" w:cstheme="majorBidi"/>
          </w:rPr>
          <w:t xml:space="preserve">but </w:t>
        </w:r>
        <w:r w:rsidR="0070767A">
          <w:rPr>
            <w:rFonts w:asciiTheme="majorBidi" w:hAnsiTheme="majorBidi" w:cstheme="majorBidi"/>
          </w:rPr>
          <w:t>not in the upper quantile</w:t>
        </w:r>
      </w:ins>
      <w:del w:id="1899" w:author="John Peate" w:date="2024-06-11T10:51:00Z">
        <w:r w:rsidDel="0070767A">
          <w:rPr>
            <w:rFonts w:asciiTheme="majorBidi" w:hAnsiTheme="majorBidi" w:cstheme="majorBidi"/>
          </w:rPr>
          <w:delText>quantiles, but not in the upper quantiles</w:delText>
        </w:r>
      </w:del>
      <w:r w:rsidR="00D1703D">
        <w:rPr>
          <w:rFonts w:asciiTheme="majorBidi" w:hAnsiTheme="majorBidi" w:cstheme="majorBidi"/>
        </w:rPr>
        <w:t xml:space="preserve">, </w:t>
      </w:r>
      <w:del w:id="1900" w:author="John Peate" w:date="2024-06-11T10:51:00Z">
        <w:r w:rsidR="00D1703D" w:rsidDel="0070767A">
          <w:rPr>
            <w:rFonts w:asciiTheme="majorBidi" w:hAnsiTheme="majorBidi" w:cstheme="majorBidi"/>
          </w:rPr>
          <w:delText xml:space="preserve">a </w:delText>
        </w:r>
      </w:del>
      <w:r w:rsidR="00D1703D">
        <w:rPr>
          <w:rFonts w:asciiTheme="majorBidi" w:hAnsiTheme="majorBidi" w:cstheme="majorBidi"/>
        </w:rPr>
        <w:t xml:space="preserve">similar </w:t>
      </w:r>
      <w:del w:id="1901" w:author="John Peate" w:date="2024-06-11T10:51:00Z">
        <w:r w:rsidR="00D1703D" w:rsidDel="0070767A">
          <w:rPr>
            <w:rFonts w:asciiTheme="majorBidi" w:hAnsiTheme="majorBidi" w:cstheme="majorBidi"/>
          </w:rPr>
          <w:delText>behavior like</w:delText>
        </w:r>
      </w:del>
      <w:ins w:id="1902" w:author="John Peate" w:date="2024-06-11T10:51:00Z">
        <w:r w:rsidR="0070767A">
          <w:rPr>
            <w:rFonts w:asciiTheme="majorBidi" w:hAnsiTheme="majorBidi" w:cstheme="majorBidi"/>
          </w:rPr>
          <w:t>to</w:t>
        </w:r>
      </w:ins>
      <w:r w:rsidR="00D1703D">
        <w:rPr>
          <w:rFonts w:asciiTheme="majorBidi" w:hAnsiTheme="majorBidi" w:cstheme="majorBidi"/>
        </w:rPr>
        <w:t xml:space="preserve"> the medium term, but not </w:t>
      </w:r>
      <w:ins w:id="1903" w:author="John Peate" w:date="2024-06-11T10:52:00Z">
        <w:r w:rsidR="0070767A">
          <w:rPr>
            <w:rFonts w:asciiTheme="majorBidi" w:hAnsiTheme="majorBidi" w:cstheme="majorBidi"/>
          </w:rPr>
          <w:t xml:space="preserve">as </w:t>
        </w:r>
      </w:ins>
      <w:del w:id="1904" w:author="John Peate" w:date="2024-06-11T10:52:00Z">
        <w:r w:rsidR="00D1703D" w:rsidDel="0070767A">
          <w:rPr>
            <w:rFonts w:asciiTheme="majorBidi" w:hAnsiTheme="majorBidi" w:cstheme="majorBidi"/>
          </w:rPr>
          <w:delText xml:space="preserve">as revealed </w:delText>
        </w:r>
      </w:del>
      <w:r w:rsidR="00D1703D">
        <w:rPr>
          <w:rFonts w:asciiTheme="majorBidi" w:hAnsiTheme="majorBidi" w:cstheme="majorBidi"/>
        </w:rPr>
        <w:t xml:space="preserve">in the short term, </w:t>
      </w:r>
      <w:del w:id="1905" w:author="John Peate" w:date="2024-06-11T10:52:00Z">
        <w:r w:rsidR="00D1703D" w:rsidDel="0070767A">
          <w:rPr>
            <w:rFonts w:asciiTheme="majorBidi" w:hAnsiTheme="majorBidi" w:cstheme="majorBidi"/>
          </w:rPr>
          <w:delText>at which</w:delText>
        </w:r>
      </w:del>
      <w:ins w:id="1906" w:author="John Peate" w:date="2024-06-11T10:52:00Z">
        <w:r w:rsidR="0070767A">
          <w:rPr>
            <w:rFonts w:asciiTheme="majorBidi" w:hAnsiTheme="majorBidi" w:cstheme="majorBidi"/>
          </w:rPr>
          <w:t>where</w:t>
        </w:r>
      </w:ins>
      <w:r w:rsidR="00D1703D">
        <w:rPr>
          <w:rFonts w:asciiTheme="majorBidi" w:hAnsiTheme="majorBidi" w:cstheme="majorBidi"/>
        </w:rPr>
        <w:t xml:space="preserve"> VET is a transmitter in all market </w:t>
      </w:r>
      <w:r w:rsidR="00234F08">
        <w:rPr>
          <w:rFonts w:asciiTheme="majorBidi" w:hAnsiTheme="majorBidi" w:cstheme="majorBidi"/>
        </w:rPr>
        <w:t xml:space="preserve">conditions. </w:t>
      </w:r>
      <w:del w:id="1907" w:author="John Peate" w:date="2024-06-11T10:52:00Z">
        <w:r w:rsidR="00234F08" w:rsidDel="0070767A">
          <w:rPr>
            <w:rFonts w:asciiTheme="majorBidi" w:hAnsiTheme="majorBidi" w:cstheme="majorBidi"/>
          </w:rPr>
          <w:delText>Similarly</w:delText>
        </w:r>
        <w:r w:rsidR="00D1703D" w:rsidDel="0070767A">
          <w:rPr>
            <w:rFonts w:asciiTheme="majorBidi" w:hAnsiTheme="majorBidi" w:cstheme="majorBidi"/>
          </w:rPr>
          <w:delText xml:space="preserve"> to the results of</w:delText>
        </w:r>
      </w:del>
      <w:ins w:id="1908" w:author="John Peate" w:date="2024-06-11T10:52:00Z">
        <w:r w:rsidR="0070767A">
          <w:rPr>
            <w:rFonts w:asciiTheme="majorBidi" w:hAnsiTheme="majorBidi" w:cstheme="majorBidi"/>
          </w:rPr>
          <w:t>Like in</w:t>
        </w:r>
      </w:ins>
      <w:r w:rsidR="00D1703D">
        <w:rPr>
          <w:rFonts w:asciiTheme="majorBidi" w:hAnsiTheme="majorBidi" w:cstheme="majorBidi"/>
        </w:rPr>
        <w:t xml:space="preserve"> the medium term, </w:t>
      </w:r>
      <w:r>
        <w:rPr>
          <w:rFonts w:asciiTheme="majorBidi" w:hAnsiTheme="majorBidi" w:cstheme="majorBidi"/>
        </w:rPr>
        <w:t>HNT</w:t>
      </w:r>
      <w:r w:rsidRPr="00D07B54">
        <w:rPr>
          <w:rFonts w:asciiTheme="majorBidi" w:hAnsiTheme="majorBidi" w:cstheme="majorBidi"/>
        </w:rPr>
        <w:t xml:space="preserve"> </w:t>
      </w:r>
      <w:r>
        <w:rPr>
          <w:rFonts w:asciiTheme="majorBidi" w:hAnsiTheme="majorBidi" w:cstheme="majorBidi"/>
        </w:rPr>
        <w:t xml:space="preserve">is a net recipient in the middle and upper </w:t>
      </w:r>
      <w:del w:id="1909" w:author="John Peate" w:date="2024-06-11T10:52:00Z">
        <w:r w:rsidDel="0070767A">
          <w:rPr>
            <w:rFonts w:asciiTheme="majorBidi" w:hAnsiTheme="majorBidi" w:cstheme="majorBidi"/>
          </w:rPr>
          <w:delText xml:space="preserve">quantiles, </w:delText>
        </w:r>
      </w:del>
      <w:r>
        <w:rPr>
          <w:rFonts w:asciiTheme="majorBidi" w:hAnsiTheme="majorBidi" w:cstheme="majorBidi"/>
        </w:rPr>
        <w:t>but not in the lower quantile</w:t>
      </w:r>
      <w:r w:rsidR="00D1703D">
        <w:rPr>
          <w:rFonts w:asciiTheme="majorBidi" w:hAnsiTheme="majorBidi" w:cstheme="majorBidi"/>
        </w:rPr>
        <w:t xml:space="preserve">. </w:t>
      </w:r>
      <w:del w:id="1910" w:author="John Peate" w:date="2024-06-11T10:52:00Z">
        <w:r w:rsidR="00D1703D" w:rsidDel="0070767A">
          <w:rPr>
            <w:rFonts w:asciiTheme="majorBidi" w:hAnsiTheme="majorBidi" w:cstheme="majorBidi"/>
          </w:rPr>
          <w:delText>However, it is wort mentioning that t</w:delText>
        </w:r>
      </w:del>
      <w:ins w:id="1911" w:author="John Peate" w:date="2024-06-11T10:52:00Z">
        <w:r w:rsidR="0070767A">
          <w:rPr>
            <w:rFonts w:asciiTheme="majorBidi" w:hAnsiTheme="majorBidi" w:cstheme="majorBidi"/>
          </w:rPr>
          <w:t>T</w:t>
        </w:r>
      </w:ins>
      <w:r w:rsidR="00D1703D">
        <w:rPr>
          <w:rFonts w:asciiTheme="majorBidi" w:hAnsiTheme="majorBidi" w:cstheme="majorBidi"/>
        </w:rPr>
        <w:t xml:space="preserve">his </w:t>
      </w:r>
      <w:del w:id="1912" w:author="John Peate" w:date="2024-06-11T10:53:00Z">
        <w:r w:rsidR="00D1703D" w:rsidDel="0070767A">
          <w:rPr>
            <w:rFonts w:asciiTheme="majorBidi" w:hAnsiTheme="majorBidi" w:cstheme="majorBidi"/>
          </w:rPr>
          <w:delText xml:space="preserve">result is </w:delText>
        </w:r>
      </w:del>
      <w:r w:rsidR="00D1703D">
        <w:rPr>
          <w:rFonts w:asciiTheme="majorBidi" w:hAnsiTheme="majorBidi" w:cstheme="majorBidi"/>
        </w:rPr>
        <w:t>differ</w:t>
      </w:r>
      <w:del w:id="1913" w:author="John Peate" w:date="2024-06-11T10:53:00Z">
        <w:r w:rsidR="00D1703D" w:rsidDel="0070767A">
          <w:rPr>
            <w:rFonts w:asciiTheme="majorBidi" w:hAnsiTheme="majorBidi" w:cstheme="majorBidi"/>
          </w:rPr>
          <w:delText xml:space="preserve">ent </w:delText>
        </w:r>
      </w:del>
      <w:ins w:id="1914" w:author="John Peate" w:date="2024-06-11T10:53:00Z">
        <w:r w:rsidR="0070767A">
          <w:rPr>
            <w:rFonts w:asciiTheme="majorBidi" w:hAnsiTheme="majorBidi" w:cstheme="majorBidi"/>
          </w:rPr>
          <w:t xml:space="preserve">s </w:t>
        </w:r>
      </w:ins>
      <w:r w:rsidR="00D1703D">
        <w:rPr>
          <w:rFonts w:asciiTheme="majorBidi" w:hAnsiTheme="majorBidi" w:cstheme="majorBidi"/>
        </w:rPr>
        <w:t xml:space="preserve">from the behavior </w:t>
      </w:r>
      <w:del w:id="1915" w:author="John Peate" w:date="2024-06-11T10:53:00Z">
        <w:r w:rsidR="00D1703D" w:rsidDel="0070767A">
          <w:rPr>
            <w:rFonts w:asciiTheme="majorBidi" w:hAnsiTheme="majorBidi" w:cstheme="majorBidi"/>
          </w:rPr>
          <w:delText xml:space="preserve">revealed </w:delText>
        </w:r>
      </w:del>
      <w:ins w:id="1916" w:author="John Peate" w:date="2024-06-11T10:53:00Z">
        <w:r w:rsidR="0070767A">
          <w:rPr>
            <w:rFonts w:asciiTheme="majorBidi" w:hAnsiTheme="majorBidi" w:cstheme="majorBidi"/>
          </w:rPr>
          <w:t>observ</w:t>
        </w:r>
        <w:r w:rsidR="0070767A">
          <w:rPr>
            <w:rFonts w:asciiTheme="majorBidi" w:hAnsiTheme="majorBidi" w:cstheme="majorBidi"/>
          </w:rPr>
          <w:t xml:space="preserve">ed </w:t>
        </w:r>
      </w:ins>
      <w:r w:rsidR="00D1703D">
        <w:rPr>
          <w:rFonts w:asciiTheme="majorBidi" w:hAnsiTheme="majorBidi" w:cstheme="majorBidi"/>
        </w:rPr>
        <w:t xml:space="preserve">in the short term, </w:t>
      </w:r>
      <w:del w:id="1917" w:author="John Peate" w:date="2024-06-11T10:53:00Z">
        <w:r w:rsidR="00D1703D" w:rsidDel="0070767A">
          <w:rPr>
            <w:rFonts w:asciiTheme="majorBidi" w:hAnsiTheme="majorBidi" w:cstheme="majorBidi"/>
          </w:rPr>
          <w:delText>at which</w:delText>
        </w:r>
      </w:del>
      <w:ins w:id="1918" w:author="John Peate" w:date="2024-06-11T10:53:00Z">
        <w:r w:rsidR="0070767A">
          <w:rPr>
            <w:rFonts w:asciiTheme="majorBidi" w:hAnsiTheme="majorBidi" w:cstheme="majorBidi"/>
          </w:rPr>
          <w:t>where</w:t>
        </w:r>
      </w:ins>
      <w:r w:rsidR="00D1703D">
        <w:rPr>
          <w:rFonts w:asciiTheme="majorBidi" w:hAnsiTheme="majorBidi" w:cstheme="majorBidi"/>
        </w:rPr>
        <w:t xml:space="preserve"> HNT is a recipient in all market </w:t>
      </w:r>
      <w:r w:rsidR="00234F08">
        <w:rPr>
          <w:rFonts w:asciiTheme="majorBidi" w:hAnsiTheme="majorBidi" w:cstheme="majorBidi"/>
        </w:rPr>
        <w:t>conditions. JASMY</w:t>
      </w:r>
      <w:r w:rsidR="00D1703D">
        <w:rPr>
          <w:rFonts w:asciiTheme="majorBidi" w:hAnsiTheme="majorBidi" w:cstheme="majorBidi"/>
        </w:rPr>
        <w:t xml:space="preserve"> is a net recipient in the middle and lower quantiles, and a net transmitter in the upper quantile. </w:t>
      </w:r>
      <w:ins w:id="1919" w:author="John Peate" w:date="2024-06-11T10:53:00Z">
        <w:r w:rsidR="0070767A">
          <w:rPr>
            <w:rFonts w:asciiTheme="majorBidi" w:hAnsiTheme="majorBidi" w:cstheme="majorBidi"/>
          </w:rPr>
          <w:t xml:space="preserve">We saw that, </w:t>
        </w:r>
      </w:ins>
      <w:del w:id="1920" w:author="John Peate" w:date="2024-06-11T10:53:00Z">
        <w:r w:rsidR="00D1703D" w:rsidDel="0070767A">
          <w:rPr>
            <w:rFonts w:asciiTheme="majorBidi" w:hAnsiTheme="majorBidi" w:cstheme="majorBidi"/>
          </w:rPr>
          <w:delText>To be reminded, i</w:delText>
        </w:r>
      </w:del>
      <w:ins w:id="1921" w:author="John Peate" w:date="2024-06-11T10:53:00Z">
        <w:r w:rsidR="0070767A">
          <w:rPr>
            <w:rFonts w:asciiTheme="majorBidi" w:hAnsiTheme="majorBidi" w:cstheme="majorBidi"/>
          </w:rPr>
          <w:t>i</w:t>
        </w:r>
      </w:ins>
      <w:r w:rsidR="00D1703D">
        <w:rPr>
          <w:rFonts w:asciiTheme="majorBidi" w:hAnsiTheme="majorBidi" w:cstheme="majorBidi"/>
        </w:rPr>
        <w:t xml:space="preserve">n the medium term, </w:t>
      </w:r>
      <w:r>
        <w:rPr>
          <w:rFonts w:asciiTheme="majorBidi" w:hAnsiTheme="majorBidi" w:cstheme="majorBidi"/>
        </w:rPr>
        <w:t xml:space="preserve">JASMY is a net recipient in the middle quantile, and a net transmitter in the upper </w:t>
      </w:r>
      <w:r w:rsidR="00D1703D">
        <w:rPr>
          <w:rFonts w:asciiTheme="majorBidi" w:hAnsiTheme="majorBidi" w:cstheme="majorBidi"/>
        </w:rPr>
        <w:t xml:space="preserve">and </w:t>
      </w:r>
      <w:r>
        <w:rPr>
          <w:rFonts w:asciiTheme="majorBidi" w:hAnsiTheme="majorBidi" w:cstheme="majorBidi"/>
        </w:rPr>
        <w:t>lower quantiles</w:t>
      </w:r>
      <w:r w:rsidR="00D1703D">
        <w:rPr>
          <w:rFonts w:asciiTheme="majorBidi" w:hAnsiTheme="majorBidi" w:cstheme="majorBidi"/>
        </w:rPr>
        <w:t xml:space="preserve">, whereas </w:t>
      </w:r>
      <w:ins w:id="1922" w:author="John Peate" w:date="2024-06-11T10:54:00Z">
        <w:r w:rsidR="0070767A">
          <w:rPr>
            <w:rFonts w:asciiTheme="majorBidi" w:hAnsiTheme="majorBidi" w:cstheme="majorBidi"/>
          </w:rPr>
          <w:t>it is a transmitter in all market conditions</w:t>
        </w:r>
        <w:r w:rsidR="0070767A">
          <w:rPr>
            <w:rFonts w:asciiTheme="majorBidi" w:hAnsiTheme="majorBidi" w:cstheme="majorBidi"/>
          </w:rPr>
          <w:t xml:space="preserve"> </w:t>
        </w:r>
      </w:ins>
      <w:r w:rsidR="00D1703D">
        <w:rPr>
          <w:rFonts w:asciiTheme="majorBidi" w:hAnsiTheme="majorBidi" w:cstheme="majorBidi"/>
        </w:rPr>
        <w:t>in the short term</w:t>
      </w:r>
      <w:del w:id="1923" w:author="John Peate" w:date="2024-06-11T10:54:00Z">
        <w:r w:rsidR="00D1703D" w:rsidDel="0070767A">
          <w:rPr>
            <w:rFonts w:asciiTheme="majorBidi" w:hAnsiTheme="majorBidi" w:cstheme="majorBidi"/>
          </w:rPr>
          <w:delText xml:space="preserve"> it is a transmitter in all market conditions</w:delText>
        </w:r>
      </w:del>
      <w:r w:rsidR="00D1703D">
        <w:rPr>
          <w:rFonts w:asciiTheme="majorBidi" w:hAnsiTheme="majorBidi" w:cstheme="majorBidi"/>
        </w:rPr>
        <w:t xml:space="preserve">. </w:t>
      </w:r>
      <w:del w:id="1924" w:author="John Peate" w:date="2024-06-11T10:54:00Z">
        <w:r w:rsidR="00D1703D" w:rsidDel="0070767A">
          <w:rPr>
            <w:rFonts w:asciiTheme="majorBidi" w:hAnsiTheme="majorBidi" w:cstheme="majorBidi"/>
          </w:rPr>
          <w:delText>Meaning</w:delText>
        </w:r>
      </w:del>
      <w:ins w:id="1925" w:author="John Peate" w:date="2024-06-11T10:54:00Z">
        <w:r w:rsidR="0070767A">
          <w:rPr>
            <w:rFonts w:asciiTheme="majorBidi" w:hAnsiTheme="majorBidi" w:cstheme="majorBidi"/>
          </w:rPr>
          <w:t>This means that</w:t>
        </w:r>
      </w:ins>
      <w:del w:id="1926" w:author="John Peate" w:date="2024-06-11T10:54:00Z">
        <w:r w:rsidR="00D1703D" w:rsidDel="0070767A">
          <w:rPr>
            <w:rFonts w:asciiTheme="majorBidi" w:hAnsiTheme="majorBidi" w:cstheme="majorBidi"/>
          </w:rPr>
          <w:delText>,</w:delText>
        </w:r>
      </w:del>
      <w:r w:rsidR="00D1703D" w:rsidRPr="00D1703D">
        <w:rPr>
          <w:rFonts w:asciiTheme="majorBidi" w:hAnsiTheme="majorBidi" w:cstheme="majorBidi"/>
        </w:rPr>
        <w:t xml:space="preserve"> </w:t>
      </w:r>
      <w:r w:rsidR="00D1703D">
        <w:rPr>
          <w:rFonts w:asciiTheme="majorBidi" w:hAnsiTheme="majorBidi" w:cstheme="majorBidi"/>
        </w:rPr>
        <w:t xml:space="preserve">even </w:t>
      </w:r>
      <w:del w:id="1927" w:author="John Peate" w:date="2024-06-11T10:54:00Z">
        <w:r w:rsidR="00D1703D" w:rsidDel="0070767A">
          <w:rPr>
            <w:rFonts w:asciiTheme="majorBidi" w:hAnsiTheme="majorBidi" w:cstheme="majorBidi"/>
          </w:rPr>
          <w:delText xml:space="preserve">in the </w:delText>
        </w:r>
      </w:del>
      <w:r w:rsidR="00D1703D">
        <w:rPr>
          <w:rFonts w:asciiTheme="majorBidi" w:hAnsiTheme="majorBidi" w:cstheme="majorBidi"/>
        </w:rPr>
        <w:t>static analysis</w:t>
      </w:r>
      <w:del w:id="1928" w:author="John Peate" w:date="2024-06-11T10:54:00Z">
        <w:r w:rsidR="00D1703D" w:rsidDel="0070767A">
          <w:rPr>
            <w:rFonts w:asciiTheme="majorBidi" w:hAnsiTheme="majorBidi" w:cstheme="majorBidi"/>
          </w:rPr>
          <w:delText>, the results of</w:delText>
        </w:r>
      </w:del>
      <w:ins w:id="1929" w:author="John Peate" w:date="2024-06-11T10:54:00Z">
        <w:r w:rsidR="0070767A">
          <w:rPr>
            <w:rFonts w:asciiTheme="majorBidi" w:hAnsiTheme="majorBidi" w:cstheme="majorBidi"/>
          </w:rPr>
          <w:t xml:space="preserve"> shows that</w:t>
        </w:r>
      </w:ins>
      <w:r w:rsidR="00D1703D">
        <w:rPr>
          <w:rFonts w:asciiTheme="majorBidi" w:hAnsiTheme="majorBidi" w:cstheme="majorBidi"/>
        </w:rPr>
        <w:t xml:space="preserve"> JASMY </w:t>
      </w:r>
      <w:del w:id="1930" w:author="John Peate" w:date="2024-06-11T10:54:00Z">
        <w:r w:rsidR="00D1703D" w:rsidDel="0070767A">
          <w:rPr>
            <w:rFonts w:asciiTheme="majorBidi" w:hAnsiTheme="majorBidi" w:cstheme="majorBidi"/>
          </w:rPr>
          <w:delText xml:space="preserve">are very </w:delText>
        </w:r>
      </w:del>
      <w:ins w:id="1931" w:author="John Peate" w:date="2024-06-11T10:54:00Z">
        <w:r w:rsidR="0070767A">
          <w:rPr>
            <w:rFonts w:asciiTheme="majorBidi" w:hAnsiTheme="majorBidi" w:cstheme="majorBidi"/>
          </w:rPr>
          <w:t xml:space="preserve">is highly </w:t>
        </w:r>
      </w:ins>
      <w:r w:rsidR="00D1703D">
        <w:rPr>
          <w:rFonts w:asciiTheme="majorBidi" w:hAnsiTheme="majorBidi" w:cstheme="majorBidi"/>
        </w:rPr>
        <w:t xml:space="preserve">sensitive to both </w:t>
      </w:r>
      <w:del w:id="1932" w:author="John Peate" w:date="2024-06-11T10:55:00Z">
        <w:r w:rsidR="00D1703D" w:rsidDel="0070767A">
          <w:rPr>
            <w:rFonts w:asciiTheme="majorBidi" w:hAnsiTheme="majorBidi" w:cstheme="majorBidi"/>
          </w:rPr>
          <w:delText xml:space="preserve">the </w:delText>
        </w:r>
      </w:del>
      <w:r w:rsidR="00D1703D">
        <w:rPr>
          <w:rFonts w:asciiTheme="majorBidi" w:hAnsiTheme="majorBidi" w:cstheme="majorBidi"/>
        </w:rPr>
        <w:t xml:space="preserve">horizon and </w:t>
      </w:r>
      <w:del w:id="1933" w:author="John Peate" w:date="2024-06-11T10:55:00Z">
        <w:r w:rsidR="00D1703D" w:rsidDel="0070767A">
          <w:rPr>
            <w:rFonts w:asciiTheme="majorBidi" w:hAnsiTheme="majorBidi" w:cstheme="majorBidi"/>
          </w:rPr>
          <w:delText xml:space="preserve">the </w:delText>
        </w:r>
      </w:del>
      <w:r w:rsidR="00D1703D">
        <w:rPr>
          <w:rFonts w:asciiTheme="majorBidi" w:hAnsiTheme="majorBidi" w:cstheme="majorBidi"/>
        </w:rPr>
        <w:t>market condition</w:t>
      </w:r>
      <w:r w:rsidR="00234F08">
        <w:rPr>
          <w:rFonts w:asciiTheme="majorBidi" w:hAnsiTheme="majorBidi" w:cstheme="majorBidi"/>
        </w:rPr>
        <w:t>.</w:t>
      </w:r>
      <w:r>
        <w:rPr>
          <w:rFonts w:asciiTheme="majorBidi" w:hAnsiTheme="majorBidi" w:cstheme="majorBidi"/>
        </w:rPr>
        <w:t xml:space="preserve"> </w:t>
      </w:r>
      <w:del w:id="1934" w:author="John Peate" w:date="2024-06-11T10:55:00Z">
        <w:r w:rsidDel="0070767A">
          <w:rPr>
            <w:rFonts w:asciiTheme="majorBidi" w:hAnsiTheme="majorBidi" w:cstheme="majorBidi"/>
          </w:rPr>
          <w:delText xml:space="preserve">Finally, </w:delText>
        </w:r>
      </w:del>
      <w:r>
        <w:rPr>
          <w:rFonts w:asciiTheme="majorBidi" w:hAnsiTheme="majorBidi" w:cstheme="majorBidi"/>
        </w:rPr>
        <w:t>IOTX</w:t>
      </w:r>
      <w:ins w:id="1935" w:author="John Peate" w:date="2024-06-11T10:55:00Z">
        <w:r w:rsidR="0070767A">
          <w:rPr>
            <w:rFonts w:asciiTheme="majorBidi" w:hAnsiTheme="majorBidi" w:cstheme="majorBidi"/>
          </w:rPr>
          <w:t>, just as in</w:t>
        </w:r>
      </w:ins>
      <w:r>
        <w:rPr>
          <w:rFonts w:asciiTheme="majorBidi" w:hAnsiTheme="majorBidi" w:cstheme="majorBidi"/>
        </w:rPr>
        <w:t xml:space="preserve"> </w:t>
      </w:r>
      <w:ins w:id="1936" w:author="John Peate" w:date="2024-06-11T10:55:00Z">
        <w:r w:rsidR="0070767A">
          <w:rPr>
            <w:rFonts w:asciiTheme="majorBidi" w:hAnsiTheme="majorBidi" w:cstheme="majorBidi"/>
          </w:rPr>
          <w:t>the short and medium terms</w:t>
        </w:r>
        <w:r w:rsidR="0070767A">
          <w:rPr>
            <w:rFonts w:asciiTheme="majorBidi" w:hAnsiTheme="majorBidi" w:cstheme="majorBidi"/>
          </w:rPr>
          <w:t xml:space="preserve">, </w:t>
        </w:r>
      </w:ins>
      <w:r>
        <w:rPr>
          <w:rFonts w:asciiTheme="majorBidi" w:hAnsiTheme="majorBidi" w:cstheme="majorBidi"/>
        </w:rPr>
        <w:t>is a net transmitter in the middle quantile, and a net recipient in the upper lower quantiles</w:t>
      </w:r>
      <w:del w:id="1937" w:author="John Peate" w:date="2024-06-11T10:55:00Z">
        <w:r w:rsidR="00234F08" w:rsidDel="0070767A">
          <w:rPr>
            <w:rFonts w:asciiTheme="majorBidi" w:hAnsiTheme="majorBidi" w:cstheme="majorBidi"/>
          </w:rPr>
          <w:delText>, a result which has been also captured in the short and medium terms</w:delText>
        </w:r>
      </w:del>
      <w:r w:rsidR="00234F08">
        <w:rPr>
          <w:rFonts w:asciiTheme="majorBidi" w:hAnsiTheme="majorBidi" w:cstheme="majorBidi"/>
        </w:rPr>
        <w:t>.</w:t>
      </w:r>
    </w:p>
    <w:p w14:paraId="7A9D8C71" w14:textId="2583037D" w:rsidR="007C7524" w:rsidRDefault="007C7524" w:rsidP="00B7627E">
      <w:pPr>
        <w:spacing w:line="360" w:lineRule="auto"/>
        <w:jc w:val="both"/>
        <w:rPr>
          <w:rFonts w:asciiTheme="majorBidi" w:hAnsiTheme="majorBidi" w:cstheme="majorBidi"/>
        </w:rPr>
      </w:pPr>
      <w:r w:rsidRPr="007C7524">
        <w:rPr>
          <w:rFonts w:asciiTheme="majorBidi" w:hAnsiTheme="majorBidi" w:cstheme="majorBidi"/>
          <w:b/>
          <w:bCs/>
        </w:rPr>
        <w:t>Table 5</w:t>
      </w:r>
      <w:r>
        <w:rPr>
          <w:rFonts w:asciiTheme="majorBidi" w:hAnsiTheme="majorBidi" w:cstheme="majorBidi"/>
        </w:rPr>
        <w:t xml:space="preserve"> </w:t>
      </w:r>
      <w:del w:id="1938" w:author="John Peate" w:date="2024-06-11T10:58:00Z">
        <w:r w:rsidDel="00235BFA">
          <w:rPr>
            <w:rFonts w:asciiTheme="majorBidi" w:hAnsiTheme="majorBidi" w:cstheme="majorBidi"/>
          </w:rPr>
          <w:delText xml:space="preserve">presents a </w:delText>
        </w:r>
      </w:del>
      <w:r>
        <w:rPr>
          <w:rFonts w:asciiTheme="majorBidi" w:hAnsiTheme="majorBidi" w:cstheme="majorBidi"/>
        </w:rPr>
        <w:t>summar</w:t>
      </w:r>
      <w:del w:id="1939" w:author="John Peate" w:date="2024-06-11T10:59:00Z">
        <w:r w:rsidDel="00235BFA">
          <w:rPr>
            <w:rFonts w:asciiTheme="majorBidi" w:hAnsiTheme="majorBidi" w:cstheme="majorBidi"/>
          </w:rPr>
          <w:delText>y</w:delText>
        </w:r>
      </w:del>
      <w:ins w:id="1940" w:author="John Peate" w:date="2024-06-11T10:59:00Z">
        <w:r w:rsidR="00235BFA">
          <w:rPr>
            <w:rFonts w:asciiTheme="majorBidi" w:hAnsiTheme="majorBidi" w:cstheme="majorBidi"/>
          </w:rPr>
          <w:t>ize</w:t>
        </w:r>
      </w:ins>
      <w:r>
        <w:rPr>
          <w:rFonts w:asciiTheme="majorBidi" w:hAnsiTheme="majorBidi" w:cstheme="majorBidi"/>
        </w:rPr>
        <w:t xml:space="preserve"> </w:t>
      </w:r>
      <w:del w:id="1941" w:author="John Peate" w:date="2024-06-11T10:59:00Z">
        <w:r w:rsidDel="00235BFA">
          <w:rPr>
            <w:rFonts w:asciiTheme="majorBidi" w:hAnsiTheme="majorBidi" w:cstheme="majorBidi"/>
          </w:rPr>
          <w:delText xml:space="preserve">of </w:delText>
        </w:r>
      </w:del>
      <w:r>
        <w:rPr>
          <w:rFonts w:asciiTheme="majorBidi" w:hAnsiTheme="majorBidi" w:cstheme="majorBidi"/>
        </w:rPr>
        <w:t xml:space="preserve">the static analysis roles of each token by both </w:t>
      </w:r>
      <w:del w:id="1942" w:author="John Peate" w:date="2024-06-11T10:59:00Z">
        <w:r w:rsidDel="00235BFA">
          <w:rPr>
            <w:rFonts w:asciiTheme="majorBidi" w:hAnsiTheme="majorBidi" w:cstheme="majorBidi"/>
          </w:rPr>
          <w:delText xml:space="preserve">the investment </w:delText>
        </w:r>
      </w:del>
      <w:r>
        <w:rPr>
          <w:rFonts w:asciiTheme="majorBidi" w:hAnsiTheme="majorBidi" w:cstheme="majorBidi"/>
        </w:rPr>
        <w:t xml:space="preserve">horizon and </w:t>
      </w:r>
      <w:del w:id="1943" w:author="John Peate" w:date="2024-06-11T10:59:00Z">
        <w:r w:rsidDel="00235BFA">
          <w:rPr>
            <w:rFonts w:asciiTheme="majorBidi" w:hAnsiTheme="majorBidi" w:cstheme="majorBidi"/>
          </w:rPr>
          <w:delText xml:space="preserve">the state of the </w:delText>
        </w:r>
      </w:del>
      <w:r>
        <w:rPr>
          <w:rFonts w:asciiTheme="majorBidi" w:hAnsiTheme="majorBidi" w:cstheme="majorBidi"/>
        </w:rPr>
        <w:t>market</w:t>
      </w:r>
      <w:ins w:id="1944" w:author="John Peate" w:date="2024-06-11T10:59:00Z">
        <w:r w:rsidR="00235BFA">
          <w:rPr>
            <w:rFonts w:asciiTheme="majorBidi" w:hAnsiTheme="majorBidi" w:cstheme="majorBidi"/>
          </w:rPr>
          <w:t xml:space="preserve"> condition</w:t>
        </w:r>
      </w:ins>
      <w:r>
        <w:rPr>
          <w:rFonts w:asciiTheme="majorBidi" w:hAnsiTheme="majorBidi" w:cstheme="majorBidi"/>
        </w:rPr>
        <w:t xml:space="preserve">. </w:t>
      </w:r>
      <w:del w:id="1945" w:author="John Peate" w:date="2024-06-11T10:59:00Z">
        <w:r w:rsidDel="00235BFA">
          <w:rPr>
            <w:rFonts w:asciiTheme="majorBidi" w:hAnsiTheme="majorBidi" w:cstheme="majorBidi"/>
          </w:rPr>
          <w:delText>A plus</w:delText>
        </w:r>
      </w:del>
      <w:ins w:id="1946" w:author="John Peate" w:date="2024-06-11T10:59:00Z">
        <w:r w:rsidR="00235BFA">
          <w:rPr>
            <w:rFonts w:asciiTheme="majorBidi" w:hAnsiTheme="majorBidi" w:cstheme="majorBidi"/>
          </w:rPr>
          <w:t>The</w:t>
        </w:r>
      </w:ins>
      <w:r>
        <w:rPr>
          <w:rFonts w:asciiTheme="majorBidi" w:hAnsiTheme="majorBidi" w:cstheme="majorBidi"/>
        </w:rPr>
        <w:t xml:space="preserve"> sign </w:t>
      </w:r>
      <w:ins w:id="1947" w:author="John Peate" w:date="2024-06-11T10:59:00Z">
        <w:r w:rsidR="00235BFA">
          <w:rPr>
            <w:rFonts w:asciiTheme="majorBidi" w:hAnsiTheme="majorBidi" w:cstheme="majorBidi"/>
          </w:rPr>
          <w:t xml:space="preserve">(+) </w:t>
        </w:r>
      </w:ins>
      <w:r>
        <w:rPr>
          <w:rFonts w:asciiTheme="majorBidi" w:hAnsiTheme="majorBidi" w:cstheme="majorBidi"/>
        </w:rPr>
        <w:t xml:space="preserve">indicates a transmitter </w:t>
      </w:r>
      <w:del w:id="1948" w:author="John Peate" w:date="2024-06-11T11:00:00Z">
        <w:r w:rsidDel="00235BFA">
          <w:rPr>
            <w:rFonts w:asciiTheme="majorBidi" w:hAnsiTheme="majorBidi" w:cstheme="majorBidi"/>
          </w:rPr>
          <w:delText>role, whereas</w:delText>
        </w:r>
      </w:del>
      <w:ins w:id="1949" w:author="John Peate" w:date="2024-06-11T11:00:00Z">
        <w:r w:rsidR="00235BFA">
          <w:rPr>
            <w:rFonts w:asciiTheme="majorBidi" w:hAnsiTheme="majorBidi" w:cstheme="majorBidi"/>
          </w:rPr>
          <w:t>and</w:t>
        </w:r>
      </w:ins>
      <w:r>
        <w:rPr>
          <w:rFonts w:asciiTheme="majorBidi" w:hAnsiTheme="majorBidi" w:cstheme="majorBidi"/>
        </w:rPr>
        <w:t xml:space="preserve"> a minus </w:t>
      </w:r>
      <w:del w:id="1950" w:author="John Peate" w:date="2024-06-11T11:00:00Z">
        <w:r w:rsidDel="00235BFA">
          <w:rPr>
            <w:rFonts w:asciiTheme="majorBidi" w:hAnsiTheme="majorBidi" w:cstheme="majorBidi"/>
          </w:rPr>
          <w:delText xml:space="preserve">sign </w:delText>
        </w:r>
      </w:del>
      <w:ins w:id="1951" w:author="John Peate" w:date="2024-06-11T11:00:00Z">
        <w:r w:rsidR="00235BFA">
          <w:rPr>
            <w:rFonts w:asciiTheme="majorBidi" w:hAnsiTheme="majorBidi" w:cstheme="majorBidi"/>
          </w:rPr>
          <w:t>(-)</w:t>
        </w:r>
        <w:r w:rsidR="00235BFA">
          <w:rPr>
            <w:rFonts w:asciiTheme="majorBidi" w:hAnsiTheme="majorBidi" w:cstheme="majorBidi"/>
          </w:rPr>
          <w:t xml:space="preserve"> </w:t>
        </w:r>
      </w:ins>
      <w:del w:id="1952" w:author="John Peate" w:date="2024-06-11T11:00:00Z">
        <w:r w:rsidDel="00235BFA">
          <w:rPr>
            <w:rFonts w:asciiTheme="majorBidi" w:hAnsiTheme="majorBidi" w:cstheme="majorBidi"/>
          </w:rPr>
          <w:delText xml:space="preserve">indicates </w:delText>
        </w:r>
      </w:del>
      <w:r>
        <w:rPr>
          <w:rFonts w:asciiTheme="majorBidi" w:hAnsiTheme="majorBidi" w:cstheme="majorBidi"/>
        </w:rPr>
        <w:t>a net recipient role.</w:t>
      </w:r>
      <w:r w:rsidR="00B7627E">
        <w:rPr>
          <w:rFonts w:asciiTheme="majorBidi" w:hAnsiTheme="majorBidi" w:cstheme="majorBidi"/>
        </w:rPr>
        <w:t xml:space="preserve"> </w:t>
      </w:r>
      <w:del w:id="1953" w:author="John Peate" w:date="2024-06-11T11:00:00Z">
        <w:r w:rsidDel="00235BFA">
          <w:rPr>
            <w:rFonts w:asciiTheme="majorBidi" w:hAnsiTheme="majorBidi" w:cstheme="majorBidi"/>
          </w:rPr>
          <w:delText xml:space="preserve">As can be seen, a comparison of </w:delText>
        </w:r>
        <w:r w:rsidRPr="007C7524" w:rsidDel="00235BFA">
          <w:rPr>
            <w:rFonts w:asciiTheme="majorBidi" w:hAnsiTheme="majorBidi" w:cstheme="majorBidi"/>
          </w:rPr>
          <w:delText>the entire static analysis shows that f</w:delText>
        </w:r>
      </w:del>
      <w:ins w:id="1954" w:author="John Peate" w:date="2024-06-11T11:00:00Z">
        <w:r w:rsidR="00235BFA">
          <w:rPr>
            <w:rFonts w:asciiTheme="majorBidi" w:hAnsiTheme="majorBidi" w:cstheme="majorBidi"/>
          </w:rPr>
          <w:t>F</w:t>
        </w:r>
      </w:ins>
      <w:r w:rsidRPr="007C7524">
        <w:rPr>
          <w:rFonts w:asciiTheme="majorBidi" w:hAnsiTheme="majorBidi" w:cstheme="majorBidi"/>
        </w:rPr>
        <w:t xml:space="preserve">or the AI tokens, </w:t>
      </w:r>
      <w:r>
        <w:rPr>
          <w:rFonts w:asciiTheme="majorBidi" w:hAnsiTheme="majorBidi" w:cstheme="majorBidi"/>
        </w:rPr>
        <w:t>GRAPH</w:t>
      </w:r>
      <w:r w:rsidRPr="007C7524">
        <w:rPr>
          <w:rFonts w:asciiTheme="majorBidi" w:hAnsiTheme="majorBidi" w:cstheme="majorBidi"/>
        </w:rPr>
        <w:t xml:space="preserve"> and THETA </w:t>
      </w:r>
      <w:del w:id="1955" w:author="John Peate" w:date="2024-06-11T11:00:00Z">
        <w:r w:rsidRPr="007C7524" w:rsidDel="00235BFA">
          <w:rPr>
            <w:rFonts w:asciiTheme="majorBidi" w:hAnsiTheme="majorBidi" w:cstheme="majorBidi"/>
          </w:rPr>
          <w:delText>hold a</w:delText>
        </w:r>
      </w:del>
      <w:ins w:id="1956" w:author="John Peate" w:date="2024-06-11T11:00:00Z">
        <w:r w:rsidR="00235BFA">
          <w:rPr>
            <w:rFonts w:asciiTheme="majorBidi" w:hAnsiTheme="majorBidi" w:cstheme="majorBidi"/>
          </w:rPr>
          <w:t>are</w:t>
        </w:r>
      </w:ins>
      <w:r w:rsidRPr="007C7524">
        <w:rPr>
          <w:rFonts w:asciiTheme="majorBidi" w:hAnsiTheme="majorBidi" w:cstheme="majorBidi"/>
        </w:rPr>
        <w:t xml:space="preserve"> consistent</w:t>
      </w:r>
      <w:ins w:id="1957" w:author="John Peate" w:date="2024-06-11T11:01:00Z">
        <w:r w:rsidR="00235BFA">
          <w:rPr>
            <w:rFonts w:asciiTheme="majorBidi" w:hAnsiTheme="majorBidi" w:cstheme="majorBidi"/>
          </w:rPr>
          <w:t>ly</w:t>
        </w:r>
      </w:ins>
      <w:r w:rsidRPr="007C7524">
        <w:rPr>
          <w:rFonts w:asciiTheme="majorBidi" w:hAnsiTheme="majorBidi" w:cstheme="majorBidi"/>
        </w:rPr>
        <w:t xml:space="preserve"> </w:t>
      </w:r>
      <w:del w:id="1958" w:author="John Peate" w:date="2024-06-11T11:01:00Z">
        <w:r w:rsidRPr="007C7524" w:rsidDel="00235BFA">
          <w:rPr>
            <w:rFonts w:asciiTheme="majorBidi" w:hAnsiTheme="majorBidi" w:cstheme="majorBidi"/>
          </w:rPr>
          <w:delText xml:space="preserve">role of </w:delText>
        </w:r>
      </w:del>
      <w:r w:rsidRPr="007C7524">
        <w:rPr>
          <w:rFonts w:asciiTheme="majorBidi" w:hAnsiTheme="majorBidi" w:cstheme="majorBidi"/>
        </w:rPr>
        <w:t>transmitt</w:t>
      </w:r>
      <w:del w:id="1959" w:author="John Peate" w:date="2024-06-11T11:01:00Z">
        <w:r w:rsidRPr="007C7524" w:rsidDel="00235BFA">
          <w:rPr>
            <w:rFonts w:asciiTheme="majorBidi" w:hAnsiTheme="majorBidi" w:cstheme="majorBidi"/>
          </w:rPr>
          <w:delText>ing</w:delText>
        </w:r>
      </w:del>
      <w:ins w:id="1960" w:author="John Peate" w:date="2024-06-11T11:01:00Z">
        <w:r w:rsidR="00235BFA">
          <w:rPr>
            <w:rFonts w:asciiTheme="majorBidi" w:hAnsiTheme="majorBidi" w:cstheme="majorBidi"/>
          </w:rPr>
          <w:t>ers</w:t>
        </w:r>
      </w:ins>
      <w:r w:rsidRPr="007C7524">
        <w:rPr>
          <w:rFonts w:asciiTheme="majorBidi" w:hAnsiTheme="majorBidi" w:cstheme="majorBidi"/>
        </w:rPr>
        <w:t xml:space="preserve"> </w:t>
      </w:r>
      <w:del w:id="1961" w:author="John Peate" w:date="2024-06-11T11:01:00Z">
        <w:r w:rsidRPr="007C7524" w:rsidDel="00235BFA">
          <w:rPr>
            <w:rFonts w:asciiTheme="majorBidi" w:hAnsiTheme="majorBidi" w:cstheme="majorBidi"/>
          </w:rPr>
          <w:delText>shocks to the system, whereas</w:delText>
        </w:r>
      </w:del>
      <w:ins w:id="1962" w:author="John Peate" w:date="2024-06-11T11:01:00Z">
        <w:r w:rsidR="00235BFA">
          <w:rPr>
            <w:rFonts w:asciiTheme="majorBidi" w:hAnsiTheme="majorBidi" w:cstheme="majorBidi"/>
          </w:rPr>
          <w:t>and</w:t>
        </w:r>
      </w:ins>
      <w:r w:rsidRPr="007C7524">
        <w:rPr>
          <w:rFonts w:asciiTheme="majorBidi" w:hAnsiTheme="majorBidi" w:cstheme="majorBidi"/>
        </w:rPr>
        <w:t xml:space="preserve"> RNDR </w:t>
      </w:r>
      <w:del w:id="1963" w:author="John Peate" w:date="2024-06-11T11:01:00Z">
        <w:r w:rsidRPr="007C7524" w:rsidDel="00235BFA">
          <w:rPr>
            <w:rFonts w:asciiTheme="majorBidi" w:hAnsiTheme="majorBidi" w:cstheme="majorBidi"/>
          </w:rPr>
          <w:delText>consistently receives</w:delText>
        </w:r>
      </w:del>
      <w:ins w:id="1964" w:author="John Peate" w:date="2024-06-11T11:01:00Z">
        <w:r w:rsidR="00235BFA">
          <w:rPr>
            <w:rFonts w:asciiTheme="majorBidi" w:hAnsiTheme="majorBidi" w:cstheme="majorBidi"/>
          </w:rPr>
          <w:t>a recipient of</w:t>
        </w:r>
      </w:ins>
      <w:r w:rsidRPr="007C7524">
        <w:rPr>
          <w:rFonts w:asciiTheme="majorBidi" w:hAnsiTheme="majorBidi" w:cstheme="majorBidi"/>
        </w:rPr>
        <w:t xml:space="preserve"> shocks. For the IoT tokens, only FET </w:t>
      </w:r>
      <w:del w:id="1965" w:author="John Peate" w:date="2024-06-11T11:01:00Z">
        <w:r w:rsidRPr="007C7524" w:rsidDel="00235BFA">
          <w:rPr>
            <w:rFonts w:asciiTheme="majorBidi" w:hAnsiTheme="majorBidi" w:cstheme="majorBidi"/>
          </w:rPr>
          <w:delText xml:space="preserve">has </w:delText>
        </w:r>
      </w:del>
      <w:ins w:id="1966" w:author="John Peate" w:date="2024-06-11T11:01:00Z">
        <w:r w:rsidR="00235BFA">
          <w:rPr>
            <w:rFonts w:asciiTheme="majorBidi" w:hAnsiTheme="majorBidi" w:cstheme="majorBidi"/>
          </w:rPr>
          <w:t>play</w:t>
        </w:r>
        <w:r w:rsidR="00235BFA" w:rsidRPr="007C7524">
          <w:rPr>
            <w:rFonts w:asciiTheme="majorBidi" w:hAnsiTheme="majorBidi" w:cstheme="majorBidi"/>
          </w:rPr>
          <w:t xml:space="preserve">s </w:t>
        </w:r>
      </w:ins>
      <w:r w:rsidRPr="007C7524">
        <w:rPr>
          <w:rFonts w:asciiTheme="majorBidi" w:hAnsiTheme="majorBidi" w:cstheme="majorBidi"/>
        </w:rPr>
        <w:t>a consistent role of transmitting shocks</w:t>
      </w:r>
      <w:del w:id="1967" w:author="John Peate" w:date="2024-06-11T11:01:00Z">
        <w:r w:rsidRPr="007C7524" w:rsidDel="00235BFA">
          <w:rPr>
            <w:rFonts w:asciiTheme="majorBidi" w:hAnsiTheme="majorBidi" w:cstheme="majorBidi"/>
          </w:rPr>
          <w:delText xml:space="preserve">; </w:delText>
        </w:r>
      </w:del>
      <w:ins w:id="1968" w:author="John Peate" w:date="2024-06-11T11:01:00Z">
        <w:r w:rsidR="00235BFA">
          <w:rPr>
            <w:rFonts w:asciiTheme="majorBidi" w:hAnsiTheme="majorBidi" w:cstheme="majorBidi"/>
          </w:rPr>
          <w:t>.</w:t>
        </w:r>
        <w:r w:rsidR="00235BFA" w:rsidRPr="007C7524">
          <w:rPr>
            <w:rFonts w:asciiTheme="majorBidi" w:hAnsiTheme="majorBidi" w:cstheme="majorBidi"/>
          </w:rPr>
          <w:t xml:space="preserve"> </w:t>
        </w:r>
      </w:ins>
      <w:del w:id="1969" w:author="John Peate" w:date="2024-06-11T11:01:00Z">
        <w:r w:rsidRPr="007C7524" w:rsidDel="00235BFA">
          <w:rPr>
            <w:rFonts w:asciiTheme="majorBidi" w:hAnsiTheme="majorBidi" w:cstheme="majorBidi"/>
          </w:rPr>
          <w:delText>the remaining tokens</w:delText>
        </w:r>
      </w:del>
      <w:ins w:id="1970" w:author="John Peate" w:date="2024-06-11T11:01:00Z">
        <w:r w:rsidR="00235BFA">
          <w:rPr>
            <w:rFonts w:asciiTheme="majorBidi" w:hAnsiTheme="majorBidi" w:cstheme="majorBidi"/>
          </w:rPr>
          <w:t>The r</w:t>
        </w:r>
      </w:ins>
      <w:ins w:id="1971" w:author="John Peate" w:date="2024-06-11T11:02:00Z">
        <w:r w:rsidR="00235BFA">
          <w:rPr>
            <w:rFonts w:asciiTheme="majorBidi" w:hAnsiTheme="majorBidi" w:cstheme="majorBidi"/>
          </w:rPr>
          <w:t xml:space="preserve">oles of the </w:t>
        </w:r>
      </w:ins>
      <w:ins w:id="1972" w:author="John Peate" w:date="2024-06-11T11:01:00Z">
        <w:r w:rsidR="00235BFA">
          <w:rPr>
            <w:rFonts w:asciiTheme="majorBidi" w:hAnsiTheme="majorBidi" w:cstheme="majorBidi"/>
          </w:rPr>
          <w:t>rest</w:t>
        </w:r>
      </w:ins>
      <w:r w:rsidRPr="007C7524">
        <w:rPr>
          <w:rFonts w:asciiTheme="majorBidi" w:hAnsiTheme="majorBidi" w:cstheme="majorBidi"/>
        </w:rPr>
        <w:t xml:space="preserve"> </w:t>
      </w:r>
      <w:del w:id="1973" w:author="John Peate" w:date="2024-06-11T11:02:00Z">
        <w:r w:rsidRPr="007C7524" w:rsidDel="00235BFA">
          <w:rPr>
            <w:rFonts w:asciiTheme="majorBidi" w:hAnsiTheme="majorBidi" w:cstheme="majorBidi"/>
          </w:rPr>
          <w:delText>have different roles,</w:delText>
        </w:r>
      </w:del>
      <w:ins w:id="1974" w:author="John Peate" w:date="2024-06-11T11:02:00Z">
        <w:r w:rsidR="00235BFA">
          <w:rPr>
            <w:rFonts w:asciiTheme="majorBidi" w:hAnsiTheme="majorBidi" w:cstheme="majorBidi"/>
          </w:rPr>
          <w:t>varies</w:t>
        </w:r>
      </w:ins>
      <w:r w:rsidRPr="007C7524">
        <w:rPr>
          <w:rFonts w:asciiTheme="majorBidi" w:hAnsiTheme="majorBidi" w:cstheme="majorBidi"/>
        </w:rPr>
        <w:t xml:space="preserve"> depending on the state of the market </w:t>
      </w:r>
      <w:del w:id="1975" w:author="John Peate" w:date="2024-06-11T11:02:00Z">
        <w:r w:rsidRPr="007C7524" w:rsidDel="00235BFA">
          <w:rPr>
            <w:rFonts w:asciiTheme="majorBidi" w:hAnsiTheme="majorBidi" w:cstheme="majorBidi"/>
          </w:rPr>
          <w:delText>as well as the</w:delText>
        </w:r>
      </w:del>
      <w:ins w:id="1976" w:author="John Peate" w:date="2024-06-11T11:02:00Z">
        <w:r w:rsidR="00235BFA">
          <w:rPr>
            <w:rFonts w:asciiTheme="majorBidi" w:hAnsiTheme="majorBidi" w:cstheme="majorBidi"/>
          </w:rPr>
          <w:t>and</w:t>
        </w:r>
      </w:ins>
      <w:r w:rsidRPr="007C7524">
        <w:rPr>
          <w:rFonts w:asciiTheme="majorBidi" w:hAnsiTheme="majorBidi" w:cstheme="majorBidi"/>
        </w:rPr>
        <w:t xml:space="preserve"> investment horizon.</w:t>
      </w:r>
      <w:r w:rsidR="00B7627E">
        <w:rPr>
          <w:rFonts w:asciiTheme="majorBidi" w:hAnsiTheme="majorBidi" w:cstheme="majorBidi"/>
        </w:rPr>
        <w:t xml:space="preserve"> This means </w:t>
      </w:r>
      <w:r w:rsidR="00F008B0">
        <w:rPr>
          <w:rFonts w:asciiTheme="majorBidi" w:hAnsiTheme="majorBidi" w:cstheme="majorBidi"/>
        </w:rPr>
        <w:t xml:space="preserve">that </w:t>
      </w:r>
      <w:del w:id="1977" w:author="John Peate" w:date="2024-06-11T11:03:00Z">
        <w:r w:rsidR="00F008B0" w:rsidDel="00235BFA">
          <w:rPr>
            <w:rFonts w:asciiTheme="majorBidi" w:hAnsiTheme="majorBidi" w:cstheme="majorBidi"/>
          </w:rPr>
          <w:delText>the</w:delText>
        </w:r>
        <w:r w:rsidR="00AB4DAB" w:rsidDel="00235BFA">
          <w:rPr>
            <w:rFonts w:asciiTheme="majorBidi" w:hAnsiTheme="majorBidi" w:cstheme="majorBidi"/>
          </w:rPr>
          <w:delText xml:space="preserve"> </w:delText>
        </w:r>
      </w:del>
      <w:r w:rsidR="00AB4DAB">
        <w:rPr>
          <w:rFonts w:asciiTheme="majorBidi" w:hAnsiTheme="majorBidi" w:cstheme="majorBidi"/>
        </w:rPr>
        <w:t xml:space="preserve">examination of </w:t>
      </w:r>
      <w:ins w:id="1978" w:author="John Peate" w:date="2024-06-11T11:03:00Z">
        <w:r w:rsidR="00235BFA">
          <w:rPr>
            <w:rFonts w:asciiTheme="majorBidi" w:hAnsiTheme="majorBidi" w:cstheme="majorBidi"/>
          </w:rPr>
          <w:t xml:space="preserve">the </w:t>
        </w:r>
      </w:ins>
      <w:r w:rsidR="00AB4DAB">
        <w:rPr>
          <w:rFonts w:asciiTheme="majorBidi" w:hAnsiTheme="majorBidi" w:cstheme="majorBidi"/>
        </w:rPr>
        <w:t xml:space="preserve">AI and IoT </w:t>
      </w:r>
      <w:r w:rsidR="00B7627E">
        <w:rPr>
          <w:rFonts w:asciiTheme="majorBidi" w:hAnsiTheme="majorBidi" w:cstheme="majorBidi"/>
        </w:rPr>
        <w:t xml:space="preserve">requires </w:t>
      </w:r>
      <w:del w:id="1979" w:author="John Peate" w:date="2024-06-11T11:03:00Z">
        <w:r w:rsidR="00B7627E" w:rsidDel="00235BFA">
          <w:rPr>
            <w:rFonts w:asciiTheme="majorBidi" w:hAnsiTheme="majorBidi" w:cstheme="majorBidi"/>
          </w:rPr>
          <w:delText>a special</w:delText>
        </w:r>
      </w:del>
      <w:ins w:id="1980" w:author="John Peate" w:date="2024-06-11T11:03:00Z">
        <w:r w:rsidR="00235BFA">
          <w:rPr>
            <w:rFonts w:asciiTheme="majorBidi" w:hAnsiTheme="majorBidi" w:cstheme="majorBidi"/>
          </w:rPr>
          <w:t>particular</w:t>
        </w:r>
      </w:ins>
      <w:r w:rsidR="00B7627E">
        <w:rPr>
          <w:rFonts w:asciiTheme="majorBidi" w:hAnsiTheme="majorBidi" w:cstheme="majorBidi"/>
        </w:rPr>
        <w:t xml:space="preserve"> attention </w:t>
      </w:r>
      <w:del w:id="1981" w:author="John Peate" w:date="2024-06-11T11:03:00Z">
        <w:r w:rsidR="00B7627E" w:rsidDel="00235BFA">
          <w:rPr>
            <w:rFonts w:asciiTheme="majorBidi" w:hAnsiTheme="majorBidi" w:cstheme="majorBidi"/>
          </w:rPr>
          <w:delText xml:space="preserve">as differently from the tokens </w:delText>
        </w:r>
        <w:r w:rsidR="00AB4DAB" w:rsidDel="00235BFA">
          <w:rPr>
            <w:rFonts w:asciiTheme="majorBidi" w:hAnsiTheme="majorBidi" w:cstheme="majorBidi"/>
          </w:rPr>
          <w:delText>described</w:delText>
        </w:r>
        <w:r w:rsidR="00B7627E" w:rsidDel="00235BFA">
          <w:rPr>
            <w:rFonts w:asciiTheme="majorBidi" w:hAnsiTheme="majorBidi" w:cstheme="majorBidi"/>
          </w:rPr>
          <w:delText xml:space="preserve"> </w:delText>
        </w:r>
        <w:r w:rsidR="00AB4DAB" w:rsidDel="00235BFA">
          <w:rPr>
            <w:rFonts w:asciiTheme="majorBidi" w:hAnsiTheme="majorBidi" w:cstheme="majorBidi"/>
          </w:rPr>
          <w:delText>above</w:delText>
        </w:r>
        <w:r w:rsidR="00B7627E" w:rsidDel="00235BFA">
          <w:rPr>
            <w:rFonts w:asciiTheme="majorBidi" w:hAnsiTheme="majorBidi" w:cstheme="majorBidi"/>
          </w:rPr>
          <w:delText xml:space="preserve">, the roles of the remaining other tokens roles are sensitive to </w:delText>
        </w:r>
        <w:r w:rsidR="00AB4DAB" w:rsidDel="00235BFA">
          <w:rPr>
            <w:rFonts w:asciiTheme="majorBidi" w:hAnsiTheme="majorBidi" w:cstheme="majorBidi"/>
          </w:rPr>
          <w:delText>changes in the investment horizon or in market condition, and it is natural calls for a</w:delText>
        </w:r>
      </w:del>
      <w:ins w:id="1982" w:author="John Peate" w:date="2024-06-11T11:03:00Z">
        <w:r w:rsidR="00235BFA">
          <w:rPr>
            <w:rFonts w:asciiTheme="majorBidi" w:hAnsiTheme="majorBidi" w:cstheme="majorBidi"/>
          </w:rPr>
          <w:t>and</w:t>
        </w:r>
      </w:ins>
      <w:r w:rsidR="00AB4DAB">
        <w:rPr>
          <w:rFonts w:asciiTheme="majorBidi" w:hAnsiTheme="majorBidi" w:cstheme="majorBidi"/>
        </w:rPr>
        <w:t xml:space="preserve"> dynamic analysis.</w:t>
      </w:r>
    </w:p>
    <w:p w14:paraId="0660D1C7" w14:textId="52C22C58" w:rsidR="00136690" w:rsidRDefault="00AB4DAB" w:rsidP="00F008B0">
      <w:pPr>
        <w:spacing w:line="360" w:lineRule="auto"/>
        <w:jc w:val="both"/>
        <w:rPr>
          <w:ins w:id="1983" w:author="John Peate" w:date="2024-06-10T12:29:00Z"/>
          <w:rFonts w:asciiTheme="majorBidi" w:hAnsiTheme="majorBidi" w:cstheme="majorBidi"/>
        </w:rPr>
      </w:pPr>
      <w:r w:rsidRPr="004C6743">
        <w:rPr>
          <w:rFonts w:asciiTheme="majorBidi" w:hAnsiTheme="majorBidi" w:cstheme="majorBidi"/>
          <w:b/>
          <w:bCs/>
        </w:rPr>
        <w:t xml:space="preserve">Figure </w:t>
      </w:r>
      <w:r w:rsidR="004C6743" w:rsidRPr="004C6743">
        <w:rPr>
          <w:rFonts w:asciiTheme="majorBidi" w:hAnsiTheme="majorBidi" w:cstheme="majorBidi"/>
          <w:b/>
          <w:bCs/>
        </w:rPr>
        <w:t>10</w:t>
      </w:r>
      <w:r w:rsidR="004C6743" w:rsidRPr="004C6743">
        <w:rPr>
          <w:rFonts w:asciiTheme="majorBidi" w:hAnsiTheme="majorBidi" w:cstheme="majorBidi"/>
        </w:rPr>
        <w:t xml:space="preserve"> </w:t>
      </w:r>
      <w:r w:rsidR="004C6743">
        <w:rPr>
          <w:rFonts w:asciiTheme="majorBidi" w:hAnsiTheme="majorBidi" w:cstheme="majorBidi"/>
        </w:rPr>
        <w:t xml:space="preserve">presents </w:t>
      </w:r>
      <w:del w:id="1984" w:author="John Peate" w:date="2024-06-11T11:04:00Z">
        <w:r w:rsidR="004C6743" w:rsidDel="00D46059">
          <w:rPr>
            <w:rFonts w:asciiTheme="majorBidi" w:hAnsiTheme="majorBidi" w:cstheme="majorBidi"/>
          </w:rPr>
          <w:delText xml:space="preserve">the </w:delText>
        </w:r>
      </w:del>
      <w:r w:rsidR="004C6743">
        <w:rPr>
          <w:rFonts w:asciiTheme="majorBidi" w:hAnsiTheme="majorBidi" w:cstheme="majorBidi"/>
        </w:rPr>
        <w:t>dynamic analysis across time of the TCI in the long term</w:t>
      </w:r>
      <w:del w:id="1985" w:author="John Peate" w:date="2024-06-11T11:04:00Z">
        <w:r w:rsidR="004C6743" w:rsidDel="00D46059">
          <w:rPr>
            <w:rFonts w:asciiTheme="majorBidi" w:hAnsiTheme="majorBidi" w:cstheme="majorBidi"/>
          </w:rPr>
          <w:delText xml:space="preserve">. </w:delText>
        </w:r>
      </w:del>
      <w:ins w:id="1986" w:author="John Peate" w:date="2024-06-11T11:04:00Z">
        <w:r w:rsidR="00D46059">
          <w:rPr>
            <w:rFonts w:asciiTheme="majorBidi" w:hAnsiTheme="majorBidi" w:cstheme="majorBidi"/>
          </w:rPr>
          <w:t>, with graph series ordered, as before, by</w:t>
        </w:r>
      </w:ins>
      <w:del w:id="1987" w:author="John Peate" w:date="2024-06-11T11:04:00Z">
        <w:r w:rsidR="004C6743" w:rsidDel="00D46059">
          <w:rPr>
            <w:rFonts w:asciiTheme="majorBidi" w:hAnsiTheme="majorBidi" w:cstheme="majorBidi"/>
          </w:rPr>
          <w:delText>As previously, t</w:delText>
        </w:r>
        <w:r w:rsidR="004C6743" w:rsidRPr="004C6743" w:rsidDel="00D46059">
          <w:rPr>
            <w:rFonts w:asciiTheme="majorBidi" w:hAnsiTheme="majorBidi" w:cstheme="majorBidi"/>
          </w:rPr>
          <w:delText>he upper graph pertains to the</w:delText>
        </w:r>
      </w:del>
      <w:r w:rsidR="004C6743" w:rsidRPr="004C6743">
        <w:rPr>
          <w:rFonts w:asciiTheme="majorBidi" w:hAnsiTheme="majorBidi" w:cstheme="majorBidi"/>
        </w:rPr>
        <w:t xml:space="preserve"> middle</w:t>
      </w:r>
      <w:ins w:id="1988" w:author="John Peate" w:date="2024-06-11T11:05:00Z">
        <w:r w:rsidR="00D46059">
          <w:rPr>
            <w:rFonts w:asciiTheme="majorBidi" w:hAnsiTheme="majorBidi" w:cstheme="majorBidi"/>
          </w:rPr>
          <w:t>,</w:t>
        </w:r>
      </w:ins>
      <w:r w:rsidR="004C6743" w:rsidRPr="004C6743">
        <w:rPr>
          <w:rFonts w:asciiTheme="majorBidi" w:hAnsiTheme="majorBidi" w:cstheme="majorBidi"/>
        </w:rPr>
        <w:t xml:space="preserve"> </w:t>
      </w:r>
      <w:del w:id="1989" w:author="John Peate" w:date="2024-06-11T11:05:00Z">
        <w:r w:rsidR="004C6743" w:rsidRPr="004C6743" w:rsidDel="00D46059">
          <w:rPr>
            <w:rFonts w:asciiTheme="majorBidi" w:hAnsiTheme="majorBidi" w:cstheme="majorBidi"/>
          </w:rPr>
          <w:delText xml:space="preserve">quantile, whereas the middle and bottom graphs illustrate the </w:delText>
        </w:r>
      </w:del>
      <w:r w:rsidR="004C6743" w:rsidRPr="004C6743">
        <w:rPr>
          <w:rFonts w:asciiTheme="majorBidi" w:hAnsiTheme="majorBidi" w:cstheme="majorBidi"/>
        </w:rPr>
        <w:t>upper</w:t>
      </w:r>
      <w:ins w:id="1990" w:author="John Peate" w:date="2024-06-11T11:05:00Z">
        <w:r w:rsidR="00D46059">
          <w:rPr>
            <w:rFonts w:asciiTheme="majorBidi" w:hAnsiTheme="majorBidi" w:cstheme="majorBidi"/>
          </w:rPr>
          <w:t>,</w:t>
        </w:r>
      </w:ins>
      <w:r w:rsidR="004C6743" w:rsidRPr="004C6743">
        <w:rPr>
          <w:rFonts w:asciiTheme="majorBidi" w:hAnsiTheme="majorBidi" w:cstheme="majorBidi"/>
        </w:rPr>
        <w:t xml:space="preserve"> and lower quantiles</w:t>
      </w:r>
      <w:del w:id="1991" w:author="John Peate" w:date="2024-06-11T11:05:00Z">
        <w:r w:rsidR="004C6743" w:rsidRPr="004C6743" w:rsidDel="00D46059">
          <w:rPr>
            <w:rFonts w:asciiTheme="majorBidi" w:hAnsiTheme="majorBidi" w:cstheme="majorBidi"/>
          </w:rPr>
          <w:delText>,</w:delText>
        </w:r>
      </w:del>
      <w:r w:rsidR="004C6743" w:rsidRPr="004C6743">
        <w:rPr>
          <w:rFonts w:asciiTheme="majorBidi" w:hAnsiTheme="majorBidi" w:cstheme="majorBidi"/>
        </w:rPr>
        <w:t xml:space="preserve"> respectively. </w:t>
      </w:r>
      <w:del w:id="1992" w:author="John Peate" w:date="2024-06-11T11:05:00Z">
        <w:r w:rsidR="004C6743" w:rsidDel="00D46059">
          <w:rPr>
            <w:rFonts w:asciiTheme="majorBidi" w:hAnsiTheme="majorBidi" w:cstheme="majorBidi"/>
          </w:rPr>
          <w:delText>In line with the former results of</w:delText>
        </w:r>
      </w:del>
      <w:ins w:id="1993" w:author="John Peate" w:date="2024-06-11T11:05:00Z">
        <w:r w:rsidR="00D46059">
          <w:rPr>
            <w:rFonts w:asciiTheme="majorBidi" w:hAnsiTheme="majorBidi" w:cstheme="majorBidi"/>
          </w:rPr>
          <w:t>As with</w:t>
        </w:r>
      </w:ins>
      <w:r w:rsidR="004C6743">
        <w:rPr>
          <w:rFonts w:asciiTheme="majorBidi" w:hAnsiTheme="majorBidi" w:cstheme="majorBidi"/>
        </w:rPr>
        <w:t xml:space="preserve"> the medium term, </w:t>
      </w:r>
      <w:ins w:id="1994" w:author="John Peate" w:date="2024-06-11T11:05:00Z">
        <w:r w:rsidR="00D46059" w:rsidRPr="004C6743">
          <w:rPr>
            <w:rFonts w:asciiTheme="majorBidi" w:hAnsiTheme="majorBidi" w:cstheme="majorBidi"/>
          </w:rPr>
          <w:t>the level of interconnectedness remains relatively low</w:t>
        </w:r>
        <w:r w:rsidR="00D46059">
          <w:rPr>
            <w:rFonts w:asciiTheme="majorBidi" w:hAnsiTheme="majorBidi" w:cstheme="majorBidi"/>
          </w:rPr>
          <w:t xml:space="preserve"> </w:t>
        </w:r>
      </w:ins>
      <w:r w:rsidR="004C6743">
        <w:rPr>
          <w:rFonts w:asciiTheme="majorBidi" w:hAnsiTheme="majorBidi" w:cstheme="majorBidi"/>
        </w:rPr>
        <w:t>a</w:t>
      </w:r>
      <w:r w:rsidR="004C6743" w:rsidRPr="004C6743">
        <w:rPr>
          <w:rFonts w:asciiTheme="majorBidi" w:hAnsiTheme="majorBidi" w:cstheme="majorBidi"/>
        </w:rPr>
        <w:t xml:space="preserve">cross all </w:t>
      </w:r>
      <w:del w:id="1995" w:author="John Peate" w:date="2024-06-11T11:05:00Z">
        <w:r w:rsidR="004C6743" w:rsidRPr="004C6743" w:rsidDel="00D46059">
          <w:rPr>
            <w:rFonts w:asciiTheme="majorBidi" w:hAnsiTheme="majorBidi" w:cstheme="majorBidi"/>
          </w:rPr>
          <w:delText>three scenarios representing various market states, it is evident that</w:delText>
        </w:r>
      </w:del>
      <w:ins w:id="1996" w:author="John Peate" w:date="2024-06-11T11:05:00Z">
        <w:r w:rsidR="00D46059">
          <w:rPr>
            <w:rFonts w:asciiTheme="majorBidi" w:hAnsiTheme="majorBidi" w:cstheme="majorBidi"/>
          </w:rPr>
          <w:t>market conditions</w:t>
        </w:r>
      </w:ins>
      <w:del w:id="1997" w:author="John Peate" w:date="2024-06-11T11:05:00Z">
        <w:r w:rsidR="004C6743" w:rsidRPr="004C6743" w:rsidDel="00D46059">
          <w:rPr>
            <w:rFonts w:asciiTheme="majorBidi" w:hAnsiTheme="majorBidi" w:cstheme="majorBidi"/>
          </w:rPr>
          <w:delText xml:space="preserve"> the level of interconnectedness remains relatively low</w:delText>
        </w:r>
      </w:del>
      <w:r w:rsidR="004C6743" w:rsidRPr="004C6743">
        <w:rPr>
          <w:rFonts w:asciiTheme="majorBidi" w:hAnsiTheme="majorBidi" w:cstheme="majorBidi"/>
        </w:rPr>
        <w:t xml:space="preserve">. However, there </w:t>
      </w:r>
      <w:r w:rsidR="004C6743" w:rsidRPr="004C6743">
        <w:rPr>
          <w:rFonts w:asciiTheme="majorBidi" w:hAnsiTheme="majorBidi" w:cstheme="majorBidi"/>
        </w:rPr>
        <w:lastRenderedPageBreak/>
        <w:t xml:space="preserve">are sporadic instances of heightened connectivity observed in the TCI, predominantly </w:t>
      </w:r>
      <w:del w:id="1998" w:author="John Peate" w:date="2024-06-11T11:06:00Z">
        <w:r w:rsidR="004C6743" w:rsidRPr="004C6743" w:rsidDel="00D46059">
          <w:rPr>
            <w:rFonts w:asciiTheme="majorBidi" w:hAnsiTheme="majorBidi" w:cstheme="majorBidi"/>
          </w:rPr>
          <w:delText>with</w:delText>
        </w:r>
      </w:del>
      <w:r w:rsidR="004C6743" w:rsidRPr="004C6743">
        <w:rPr>
          <w:rFonts w:asciiTheme="majorBidi" w:hAnsiTheme="majorBidi" w:cstheme="majorBidi"/>
        </w:rPr>
        <w:t>in the upper quantile</w:t>
      </w:r>
      <w:del w:id="1999" w:author="John Peate" w:date="2024-06-11T11:06:00Z">
        <w:r w:rsidR="004C6743" w:rsidRPr="004C6743" w:rsidDel="00D46059">
          <w:rPr>
            <w:rFonts w:asciiTheme="majorBidi" w:hAnsiTheme="majorBidi" w:cstheme="majorBidi"/>
          </w:rPr>
          <w:delText>, indicative of bullish market conditions</w:delText>
        </w:r>
      </w:del>
      <w:r w:rsidR="004C6743" w:rsidRPr="004C6743">
        <w:rPr>
          <w:rFonts w:asciiTheme="majorBidi" w:hAnsiTheme="majorBidi" w:cstheme="majorBidi"/>
        </w:rPr>
        <w:t>.</w:t>
      </w:r>
      <w:del w:id="2000" w:author="John Peate" w:date="2024-06-11T12:33:00Z">
        <w:r w:rsidR="009D4472" w:rsidDel="000A6CAC">
          <w:rPr>
            <w:rFonts w:asciiTheme="majorBidi" w:hAnsiTheme="majorBidi" w:cstheme="majorBidi"/>
          </w:rPr>
          <w:delText xml:space="preserve"> </w:delText>
        </w:r>
      </w:del>
    </w:p>
    <w:p w14:paraId="3CE0AEF1" w14:textId="4CC27D62" w:rsidR="00F008B0" w:rsidRDefault="009D4472" w:rsidP="00F008B0">
      <w:pPr>
        <w:spacing w:line="360" w:lineRule="auto"/>
        <w:jc w:val="both"/>
        <w:rPr>
          <w:rFonts w:asciiTheme="majorBidi" w:hAnsiTheme="majorBidi" w:cstheme="majorBidi"/>
        </w:rPr>
      </w:pPr>
      <w:del w:id="2001" w:author="John Peate" w:date="2024-06-10T12:29:00Z">
        <w:r w:rsidRPr="009D4472" w:rsidDel="00136690">
          <w:rPr>
            <w:rFonts w:asciiTheme="majorBidi" w:hAnsiTheme="majorBidi" w:cstheme="majorBidi"/>
          </w:rPr>
          <w:delText>Finally</w:delText>
        </w:r>
        <w:r w:rsidDel="00136690">
          <w:rPr>
            <w:rFonts w:asciiTheme="majorBidi" w:hAnsiTheme="majorBidi" w:cstheme="majorBidi"/>
            <w:b/>
            <w:bCs/>
          </w:rPr>
          <w:delText xml:space="preserve">, </w:delText>
        </w:r>
      </w:del>
      <w:r w:rsidRPr="009D4472">
        <w:rPr>
          <w:rFonts w:asciiTheme="majorBidi" w:hAnsiTheme="majorBidi" w:cstheme="majorBidi"/>
          <w:b/>
          <w:bCs/>
        </w:rPr>
        <w:t>Figure 11</w:t>
      </w:r>
      <w:r w:rsidR="00F008B0">
        <w:rPr>
          <w:rFonts w:asciiTheme="majorBidi" w:hAnsiTheme="majorBidi" w:cstheme="majorBidi"/>
        </w:rPr>
        <w:t xml:space="preserve"> </w:t>
      </w:r>
      <w:r w:rsidR="00F008B0" w:rsidRPr="00F008B0">
        <w:rPr>
          <w:rFonts w:asciiTheme="majorBidi" w:hAnsiTheme="majorBidi" w:cstheme="majorBidi"/>
        </w:rPr>
        <w:t xml:space="preserve">further validates </w:t>
      </w:r>
      <w:del w:id="2002" w:author="John Peate" w:date="2024-06-11T11:06:00Z">
        <w:r w:rsidR="00F008B0" w:rsidDel="007F1159">
          <w:rPr>
            <w:rFonts w:asciiTheme="majorBidi" w:hAnsiTheme="majorBidi" w:cstheme="majorBidi"/>
          </w:rPr>
          <w:delText>he necessity</w:delText>
        </w:r>
        <w:r w:rsidR="00F008B0" w:rsidRPr="00F008B0" w:rsidDel="007F1159">
          <w:rPr>
            <w:rFonts w:asciiTheme="majorBidi" w:hAnsiTheme="majorBidi" w:cstheme="majorBidi"/>
          </w:rPr>
          <w:delText xml:space="preserve"> of</w:delText>
        </w:r>
      </w:del>
      <w:ins w:id="2003" w:author="John Peate" w:date="2024-06-11T11:06:00Z">
        <w:r w:rsidR="007F1159">
          <w:rPr>
            <w:rFonts w:asciiTheme="majorBidi" w:hAnsiTheme="majorBidi" w:cstheme="majorBidi"/>
          </w:rPr>
          <w:t>the</w:t>
        </w:r>
      </w:ins>
      <w:r w:rsidR="00F008B0" w:rsidRPr="00F008B0">
        <w:rPr>
          <w:rFonts w:asciiTheme="majorBidi" w:hAnsiTheme="majorBidi" w:cstheme="majorBidi"/>
        </w:rPr>
        <w:t xml:space="preserve"> </w:t>
      </w:r>
      <w:del w:id="2004" w:author="John Peate" w:date="2024-06-11T11:06:00Z">
        <w:r w:rsidR="00F008B0" w:rsidDel="007F1159">
          <w:rPr>
            <w:rFonts w:asciiTheme="majorBidi" w:hAnsiTheme="majorBidi" w:cstheme="majorBidi"/>
          </w:rPr>
          <w:delText>using</w:delText>
        </w:r>
        <w:r w:rsidR="00F008B0" w:rsidRPr="00F008B0" w:rsidDel="007F1159">
          <w:rPr>
            <w:rFonts w:asciiTheme="majorBidi" w:hAnsiTheme="majorBidi" w:cstheme="majorBidi"/>
          </w:rPr>
          <w:delText xml:space="preserve"> </w:delText>
        </w:r>
      </w:del>
      <w:ins w:id="2005" w:author="John Peate" w:date="2024-06-11T11:06:00Z">
        <w:r w:rsidR="007F1159">
          <w:rPr>
            <w:rFonts w:asciiTheme="majorBidi" w:hAnsiTheme="majorBidi" w:cstheme="majorBidi"/>
          </w:rPr>
          <w:t>us</w:t>
        </w:r>
        <w:r w:rsidR="007F1159">
          <w:rPr>
            <w:rFonts w:asciiTheme="majorBidi" w:hAnsiTheme="majorBidi" w:cstheme="majorBidi"/>
          </w:rPr>
          <w:t>e of the</w:t>
        </w:r>
        <w:r w:rsidR="007F1159" w:rsidRPr="00F008B0">
          <w:rPr>
            <w:rFonts w:asciiTheme="majorBidi" w:hAnsiTheme="majorBidi" w:cstheme="majorBidi"/>
          </w:rPr>
          <w:t xml:space="preserve"> </w:t>
        </w:r>
      </w:ins>
      <w:r w:rsidR="00F008B0" w:rsidRPr="00F008B0">
        <w:rPr>
          <w:rFonts w:asciiTheme="majorBidi" w:hAnsiTheme="majorBidi" w:cstheme="majorBidi"/>
        </w:rPr>
        <w:t>QVAR method</w:t>
      </w:r>
      <w:del w:id="2006" w:author="John Peate" w:date="2024-06-11T11:06:00Z">
        <w:r w:rsidR="00F008B0" w:rsidRPr="00F008B0" w:rsidDel="007F1159">
          <w:rPr>
            <w:rFonts w:asciiTheme="majorBidi" w:hAnsiTheme="majorBidi" w:cstheme="majorBidi"/>
          </w:rPr>
          <w:delText>,</w:delText>
        </w:r>
      </w:del>
      <w:r w:rsidR="00F008B0" w:rsidRPr="00F008B0">
        <w:rPr>
          <w:rFonts w:asciiTheme="majorBidi" w:hAnsiTheme="majorBidi" w:cstheme="majorBidi"/>
        </w:rPr>
        <w:t xml:space="preserve"> coupled with frequency analysis, as </w:t>
      </w:r>
      <w:del w:id="2007" w:author="John Peate" w:date="2024-06-11T11:06:00Z">
        <w:r w:rsidR="00F008B0" w:rsidRPr="00F008B0" w:rsidDel="007F1159">
          <w:rPr>
            <w:rFonts w:asciiTheme="majorBidi" w:hAnsiTheme="majorBidi" w:cstheme="majorBidi"/>
          </w:rPr>
          <w:delText xml:space="preserve">it is apparent that </w:delText>
        </w:r>
      </w:del>
      <w:r w:rsidR="00F008B0">
        <w:rPr>
          <w:rFonts w:asciiTheme="majorBidi" w:hAnsiTheme="majorBidi" w:cstheme="majorBidi"/>
        </w:rPr>
        <w:t xml:space="preserve">the </w:t>
      </w:r>
      <w:r w:rsidR="00F008B0" w:rsidRPr="00F008B0">
        <w:rPr>
          <w:rFonts w:asciiTheme="majorBidi" w:hAnsiTheme="majorBidi" w:cstheme="majorBidi"/>
        </w:rPr>
        <w:t xml:space="preserve">behavior </w:t>
      </w:r>
      <w:r w:rsidR="00F008B0">
        <w:rPr>
          <w:rFonts w:asciiTheme="majorBidi" w:hAnsiTheme="majorBidi" w:cstheme="majorBidi"/>
        </w:rPr>
        <w:t xml:space="preserve">of both AI and IoT tokens </w:t>
      </w:r>
      <w:del w:id="2008" w:author="John Peate" w:date="2024-06-11T11:06:00Z">
        <w:r w:rsidR="00F008B0" w:rsidRPr="00F008B0" w:rsidDel="007F1159">
          <w:rPr>
            <w:rFonts w:asciiTheme="majorBidi" w:hAnsiTheme="majorBidi" w:cstheme="majorBidi"/>
          </w:rPr>
          <w:delText xml:space="preserve">dynamically </w:delText>
        </w:r>
      </w:del>
      <w:r w:rsidR="00F008B0" w:rsidRPr="00F008B0">
        <w:rPr>
          <w:rFonts w:asciiTheme="majorBidi" w:hAnsiTheme="majorBidi" w:cstheme="majorBidi"/>
        </w:rPr>
        <w:t>fluctuates across both time and quantile</w:t>
      </w:r>
      <w:del w:id="2009" w:author="John Peate" w:date="2024-06-11T11:07:00Z">
        <w:r w:rsidR="00F008B0" w:rsidRPr="00F008B0" w:rsidDel="007F1159">
          <w:rPr>
            <w:rFonts w:asciiTheme="majorBidi" w:hAnsiTheme="majorBidi" w:cstheme="majorBidi"/>
          </w:rPr>
          <w:delText>s</w:delText>
        </w:r>
      </w:del>
      <w:r w:rsidR="00F008B0" w:rsidRPr="00F008B0">
        <w:rPr>
          <w:rFonts w:asciiTheme="majorBidi" w:hAnsiTheme="majorBidi" w:cstheme="majorBidi"/>
        </w:rPr>
        <w:t>.</w:t>
      </w:r>
      <w:r w:rsidR="00F008B0">
        <w:rPr>
          <w:rFonts w:asciiTheme="majorBidi" w:hAnsiTheme="majorBidi" w:cstheme="majorBidi"/>
        </w:rPr>
        <w:t xml:space="preserve"> In fact, </w:t>
      </w:r>
      <w:del w:id="2010" w:author="John Peate" w:date="2024-06-11T11:07:00Z">
        <w:r w:rsidR="00F008B0" w:rsidDel="007F1159">
          <w:rPr>
            <w:rFonts w:asciiTheme="majorBidi" w:hAnsiTheme="majorBidi" w:cstheme="majorBidi"/>
          </w:rPr>
          <w:delText xml:space="preserve">when </w:delText>
        </w:r>
      </w:del>
      <w:ins w:id="2011" w:author="John Peate" w:date="2024-06-11T11:07:00Z">
        <w:r w:rsidR="007F1159">
          <w:rPr>
            <w:rFonts w:asciiTheme="majorBidi" w:hAnsiTheme="majorBidi" w:cstheme="majorBidi"/>
          </w:rPr>
          <w:t xml:space="preserve">the </w:t>
        </w:r>
      </w:ins>
      <w:del w:id="2012" w:author="John Peate" w:date="2024-06-10T12:30:00Z">
        <w:r w:rsidR="00F008B0" w:rsidDel="00136690">
          <w:rPr>
            <w:rFonts w:asciiTheme="majorBidi" w:hAnsiTheme="majorBidi" w:cstheme="majorBidi"/>
          </w:rPr>
          <w:delText xml:space="preserve">coupling </w:delText>
        </w:r>
      </w:del>
      <w:ins w:id="2013" w:author="John Peate" w:date="2024-06-10T12:30:00Z">
        <w:r w:rsidR="00136690">
          <w:rPr>
            <w:rFonts w:asciiTheme="majorBidi" w:hAnsiTheme="majorBidi" w:cstheme="majorBidi"/>
          </w:rPr>
          <w:t>combin</w:t>
        </w:r>
      </w:ins>
      <w:ins w:id="2014" w:author="John Peate" w:date="2024-06-11T11:07:00Z">
        <w:r w:rsidR="007F1159">
          <w:rPr>
            <w:rFonts w:asciiTheme="majorBidi" w:hAnsiTheme="majorBidi" w:cstheme="majorBidi"/>
          </w:rPr>
          <w:t>ed</w:t>
        </w:r>
      </w:ins>
      <w:ins w:id="2015" w:author="John Peate" w:date="2024-06-10T12:30:00Z">
        <w:r w:rsidR="00136690">
          <w:rPr>
            <w:rFonts w:asciiTheme="majorBidi" w:hAnsiTheme="majorBidi" w:cstheme="majorBidi"/>
          </w:rPr>
          <w:t xml:space="preserve"> </w:t>
        </w:r>
      </w:ins>
      <w:del w:id="2016" w:author="John Peate" w:date="2024-06-10T12:30:00Z">
        <w:r w:rsidR="00F008B0" w:rsidDel="00136690">
          <w:rPr>
            <w:rFonts w:asciiTheme="majorBidi" w:hAnsiTheme="majorBidi" w:cstheme="majorBidi"/>
          </w:rPr>
          <w:delText>the entire</w:delText>
        </w:r>
      </w:del>
      <w:del w:id="2017" w:author="John Peate" w:date="2024-06-11T12:32:00Z">
        <w:r w:rsidR="00F008B0" w:rsidDel="000A6CAC">
          <w:rPr>
            <w:rFonts w:asciiTheme="majorBidi" w:hAnsiTheme="majorBidi" w:cstheme="majorBidi"/>
          </w:rPr>
          <w:delText xml:space="preserve"> </w:delText>
        </w:r>
      </w:del>
      <w:r w:rsidR="00F008B0">
        <w:rPr>
          <w:rFonts w:asciiTheme="majorBidi" w:hAnsiTheme="majorBidi" w:cstheme="majorBidi"/>
        </w:rPr>
        <w:t xml:space="preserve">results </w:t>
      </w:r>
      <w:del w:id="2018" w:author="John Peate" w:date="2024-06-11T11:07:00Z">
        <w:r w:rsidR="00F008B0" w:rsidDel="007F1159">
          <w:rPr>
            <w:rFonts w:asciiTheme="majorBidi" w:hAnsiTheme="majorBidi" w:cstheme="majorBidi"/>
          </w:rPr>
          <w:delText>we conclude</w:delText>
        </w:r>
      </w:del>
      <w:ins w:id="2019" w:author="John Peate" w:date="2024-06-11T11:07:00Z">
        <w:r w:rsidR="007F1159">
          <w:rPr>
            <w:rFonts w:asciiTheme="majorBidi" w:hAnsiTheme="majorBidi" w:cstheme="majorBidi"/>
          </w:rPr>
          <w:t>show</w:t>
        </w:r>
      </w:ins>
      <w:r w:rsidR="00B46976" w:rsidRPr="00B46976">
        <w:rPr>
          <w:rFonts w:asciiTheme="majorBidi" w:hAnsiTheme="majorBidi" w:cstheme="majorBidi"/>
        </w:rPr>
        <w:t xml:space="preserve"> </w:t>
      </w:r>
      <w:bookmarkStart w:id="2020" w:name="_Hlk167547347"/>
      <w:r w:rsidR="00B46976" w:rsidRPr="00B46976">
        <w:rPr>
          <w:rFonts w:asciiTheme="majorBidi" w:hAnsiTheme="majorBidi" w:cstheme="majorBidi"/>
        </w:rPr>
        <w:t xml:space="preserve">that the spillovers of AI or IoT tokens depend heavily on the market conditions and </w:t>
      </w:r>
      <w:del w:id="2021" w:author="John Peate" w:date="2024-06-11T11:07:00Z">
        <w:r w:rsidR="00B46976" w:rsidRPr="00B46976" w:rsidDel="007F1159">
          <w:rPr>
            <w:rFonts w:asciiTheme="majorBidi" w:hAnsiTheme="majorBidi" w:cstheme="majorBidi"/>
          </w:rPr>
          <w:delText xml:space="preserve">the </w:delText>
        </w:r>
      </w:del>
      <w:r w:rsidR="00B46976" w:rsidRPr="00B46976">
        <w:rPr>
          <w:rFonts w:asciiTheme="majorBidi" w:hAnsiTheme="majorBidi" w:cstheme="majorBidi"/>
        </w:rPr>
        <w:t xml:space="preserve">investment horizons involved. </w:t>
      </w:r>
      <w:bookmarkEnd w:id="2020"/>
      <w:r w:rsidR="00B46976" w:rsidRPr="00B46976">
        <w:rPr>
          <w:rFonts w:asciiTheme="majorBidi" w:hAnsiTheme="majorBidi" w:cstheme="majorBidi"/>
        </w:rPr>
        <w:t xml:space="preserve">It seems that </w:t>
      </w:r>
      <w:r w:rsidR="00F008B0">
        <w:rPr>
          <w:rFonts w:asciiTheme="majorBidi" w:hAnsiTheme="majorBidi" w:cstheme="majorBidi"/>
        </w:rPr>
        <w:t>information a</w:t>
      </w:r>
      <w:ins w:id="2022" w:author="John Peate" w:date="2024-06-11T11:07:00Z">
        <w:r w:rsidR="007F1159">
          <w:rPr>
            <w:rFonts w:asciiTheme="majorBidi" w:hAnsiTheme="majorBidi" w:cstheme="majorBidi"/>
          </w:rPr>
          <w:t>n</w:t>
        </w:r>
      </w:ins>
      <w:r w:rsidR="00F008B0">
        <w:rPr>
          <w:rFonts w:asciiTheme="majorBidi" w:hAnsiTheme="majorBidi" w:cstheme="majorBidi"/>
        </w:rPr>
        <w:t>d breaking news</w:t>
      </w:r>
      <w:r w:rsidR="00B46976" w:rsidRPr="00B46976">
        <w:rPr>
          <w:rFonts w:asciiTheme="majorBidi" w:hAnsiTheme="majorBidi" w:cstheme="majorBidi"/>
        </w:rPr>
        <w:t xml:space="preserve"> </w:t>
      </w:r>
      <w:r w:rsidR="00F008B0">
        <w:rPr>
          <w:rFonts w:asciiTheme="majorBidi" w:hAnsiTheme="majorBidi" w:cstheme="majorBidi"/>
        </w:rPr>
        <w:t>are</w:t>
      </w:r>
      <w:r w:rsidR="00B46976" w:rsidRPr="00B46976">
        <w:rPr>
          <w:rFonts w:asciiTheme="majorBidi" w:hAnsiTheme="majorBidi" w:cstheme="majorBidi"/>
        </w:rPr>
        <w:t xml:space="preserve"> spread</w:t>
      </w:r>
      <w:r w:rsidR="00F008B0">
        <w:rPr>
          <w:rFonts w:asciiTheme="majorBidi" w:hAnsiTheme="majorBidi" w:cstheme="majorBidi"/>
        </w:rPr>
        <w:t xml:space="preserve"> most</w:t>
      </w:r>
      <w:ins w:id="2023" w:author="John Peate" w:date="2024-06-11T11:08:00Z">
        <w:r w:rsidR="007F1159">
          <w:rPr>
            <w:rFonts w:asciiTheme="majorBidi" w:hAnsiTheme="majorBidi" w:cstheme="majorBidi"/>
          </w:rPr>
          <w:t xml:space="preserve"> prominent</w:t>
        </w:r>
      </w:ins>
      <w:r w:rsidR="00F008B0">
        <w:rPr>
          <w:rFonts w:asciiTheme="majorBidi" w:hAnsiTheme="majorBidi" w:cstheme="majorBidi"/>
        </w:rPr>
        <w:t>ly</w:t>
      </w:r>
      <w:r w:rsidR="00B46976" w:rsidRPr="00B46976">
        <w:rPr>
          <w:rFonts w:asciiTheme="majorBidi" w:hAnsiTheme="majorBidi" w:cstheme="majorBidi"/>
        </w:rPr>
        <w:t xml:space="preserve"> in the short run and less </w:t>
      </w:r>
      <w:del w:id="2024" w:author="John Peate" w:date="2024-06-11T11:08:00Z">
        <w:r w:rsidR="00B46976" w:rsidRPr="00B46976" w:rsidDel="007F1159">
          <w:rPr>
            <w:rFonts w:asciiTheme="majorBidi" w:hAnsiTheme="majorBidi" w:cstheme="majorBidi"/>
          </w:rPr>
          <w:delText xml:space="preserve">prominently </w:delText>
        </w:r>
      </w:del>
      <w:ins w:id="2025" w:author="John Peate" w:date="2024-06-11T11:08:00Z">
        <w:r w:rsidR="007F1159">
          <w:rPr>
            <w:rFonts w:asciiTheme="majorBidi" w:hAnsiTheme="majorBidi" w:cstheme="majorBidi"/>
          </w:rPr>
          <w:t>so</w:t>
        </w:r>
        <w:r w:rsidR="007F1159" w:rsidRPr="00B46976">
          <w:rPr>
            <w:rFonts w:asciiTheme="majorBidi" w:hAnsiTheme="majorBidi" w:cstheme="majorBidi"/>
          </w:rPr>
          <w:t xml:space="preserve"> </w:t>
        </w:r>
      </w:ins>
      <w:r w:rsidR="00B46976" w:rsidRPr="00B46976">
        <w:rPr>
          <w:rFonts w:asciiTheme="majorBidi" w:hAnsiTheme="majorBidi" w:cstheme="majorBidi"/>
        </w:rPr>
        <w:t>in the middle or long term</w:t>
      </w:r>
      <w:r w:rsidR="00B46976">
        <w:rPr>
          <w:rFonts w:asciiTheme="majorBidi" w:hAnsiTheme="majorBidi" w:cstheme="majorBidi"/>
        </w:rPr>
        <w:t>.</w:t>
      </w:r>
      <w:del w:id="2026" w:author="John Peate" w:date="2024-06-11T12:33:00Z">
        <w:r w:rsidR="00B46976" w:rsidDel="000A6CAC">
          <w:rPr>
            <w:rFonts w:asciiTheme="majorBidi" w:hAnsiTheme="majorBidi" w:cstheme="majorBidi"/>
          </w:rPr>
          <w:delText xml:space="preserve"> </w:delText>
        </w:r>
      </w:del>
    </w:p>
    <w:p w14:paraId="199FDAA2" w14:textId="39468DCE" w:rsidR="00325FCA" w:rsidRPr="003503E0" w:rsidRDefault="00F008B0" w:rsidP="003503E0">
      <w:pPr>
        <w:spacing w:line="360" w:lineRule="auto"/>
        <w:jc w:val="both"/>
        <w:rPr>
          <w:rFonts w:asciiTheme="majorBidi" w:hAnsiTheme="majorBidi" w:cstheme="majorBidi"/>
        </w:rPr>
      </w:pPr>
      <w:bookmarkStart w:id="2027" w:name="_Hlk167547376"/>
      <w:r>
        <w:rPr>
          <w:rFonts w:asciiTheme="majorBidi" w:hAnsiTheme="majorBidi" w:cstheme="majorBidi"/>
        </w:rPr>
        <w:t>P</w:t>
      </w:r>
      <w:r w:rsidR="009D4472">
        <w:rPr>
          <w:rFonts w:asciiTheme="majorBidi" w:hAnsiTheme="majorBidi" w:cstheme="majorBidi"/>
        </w:rPr>
        <w:t>olicy</w:t>
      </w:r>
      <w:del w:id="2028" w:author="John Peate" w:date="2024-06-11T11:08:00Z">
        <w:r w:rsidR="009D4472" w:rsidDel="007F1159">
          <w:rPr>
            <w:rFonts w:asciiTheme="majorBidi" w:hAnsiTheme="majorBidi" w:cstheme="majorBidi"/>
          </w:rPr>
          <w:delText xml:space="preserve"> </w:delText>
        </w:r>
      </w:del>
      <w:r w:rsidR="009D4472">
        <w:rPr>
          <w:rFonts w:asciiTheme="majorBidi" w:hAnsiTheme="majorBidi" w:cstheme="majorBidi"/>
        </w:rPr>
        <w:t>makers</w:t>
      </w:r>
      <w:r w:rsidR="009B713A" w:rsidRPr="009B713A">
        <w:rPr>
          <w:rFonts w:asciiTheme="majorBidi" w:hAnsiTheme="majorBidi" w:cstheme="majorBidi"/>
        </w:rPr>
        <w:t xml:space="preserve"> </w:t>
      </w:r>
      <w:r w:rsidR="009D4472">
        <w:rPr>
          <w:rFonts w:asciiTheme="majorBidi" w:hAnsiTheme="majorBidi" w:cstheme="majorBidi"/>
        </w:rPr>
        <w:t xml:space="preserve">should </w:t>
      </w:r>
      <w:del w:id="2029" w:author="John Peate" w:date="2024-06-11T11:08:00Z">
        <w:r w:rsidR="009B713A" w:rsidRPr="009B713A" w:rsidDel="007F1159">
          <w:rPr>
            <w:rFonts w:asciiTheme="majorBidi" w:hAnsiTheme="majorBidi" w:cstheme="majorBidi"/>
          </w:rPr>
          <w:delText xml:space="preserve">mainly </w:delText>
        </w:r>
      </w:del>
      <w:r w:rsidR="009B713A" w:rsidRPr="009B713A">
        <w:rPr>
          <w:rFonts w:asciiTheme="majorBidi" w:hAnsiTheme="majorBidi" w:cstheme="majorBidi"/>
        </w:rPr>
        <w:t>focus on</w:t>
      </w:r>
      <w:r w:rsidR="009D4472">
        <w:rPr>
          <w:rFonts w:asciiTheme="majorBidi" w:hAnsiTheme="majorBidi" w:cstheme="majorBidi"/>
        </w:rPr>
        <w:t xml:space="preserve"> the</w:t>
      </w:r>
      <w:r w:rsidR="009B713A" w:rsidRPr="009B713A">
        <w:rPr>
          <w:rFonts w:asciiTheme="majorBidi" w:hAnsiTheme="majorBidi" w:cstheme="majorBidi"/>
        </w:rPr>
        <w:t xml:space="preserve"> fluctuation</w:t>
      </w:r>
      <w:r w:rsidR="009D4472">
        <w:rPr>
          <w:rFonts w:asciiTheme="majorBidi" w:hAnsiTheme="majorBidi" w:cstheme="majorBidi"/>
        </w:rPr>
        <w:t>s</w:t>
      </w:r>
      <w:r w:rsidR="009B713A" w:rsidRPr="009B713A">
        <w:rPr>
          <w:rFonts w:asciiTheme="majorBidi" w:hAnsiTheme="majorBidi" w:cstheme="majorBidi"/>
        </w:rPr>
        <w:t xml:space="preserve"> in the short-term frequency domai</w:t>
      </w:r>
      <w:r w:rsidR="009B713A">
        <w:rPr>
          <w:rFonts w:asciiTheme="majorBidi" w:hAnsiTheme="majorBidi" w:cstheme="majorBidi"/>
        </w:rPr>
        <w:t>n</w:t>
      </w:r>
      <w:del w:id="2030" w:author="John Peate" w:date="2024-06-11T11:08:00Z">
        <w:r w:rsidR="00AC6485" w:rsidRPr="00AC6485" w:rsidDel="007F1159">
          <w:rPr>
            <w:rFonts w:asciiTheme="majorBidi" w:hAnsiTheme="majorBidi" w:cstheme="majorBidi"/>
          </w:rPr>
          <w:delText>.</w:delText>
        </w:r>
        <w:r w:rsidR="00AC6485" w:rsidDel="007F1159">
          <w:rPr>
            <w:rFonts w:asciiTheme="majorBidi" w:hAnsiTheme="majorBidi" w:cstheme="majorBidi"/>
          </w:rPr>
          <w:delText xml:space="preserve"> </w:delText>
        </w:r>
        <w:r w:rsidDel="007F1159">
          <w:rPr>
            <w:rFonts w:asciiTheme="majorBidi" w:hAnsiTheme="majorBidi" w:cstheme="majorBidi"/>
          </w:rPr>
          <w:delText>They</w:delText>
        </w:r>
        <w:r w:rsidR="00A45212" w:rsidRPr="00A45212" w:rsidDel="007F1159">
          <w:rPr>
            <w:rFonts w:asciiTheme="majorBidi" w:hAnsiTheme="majorBidi" w:cstheme="majorBidi"/>
          </w:rPr>
          <w:delText xml:space="preserve"> should</w:delText>
        </w:r>
      </w:del>
      <w:ins w:id="2031" w:author="John Peate" w:date="2024-06-11T11:08:00Z">
        <w:r w:rsidR="007F1159">
          <w:rPr>
            <w:rFonts w:asciiTheme="majorBidi" w:hAnsiTheme="majorBidi" w:cstheme="majorBidi"/>
          </w:rPr>
          <w:t xml:space="preserve"> and</w:t>
        </w:r>
      </w:ins>
      <w:r w:rsidR="00A45212" w:rsidRPr="00A45212">
        <w:rPr>
          <w:rFonts w:asciiTheme="majorBidi" w:hAnsiTheme="majorBidi" w:cstheme="majorBidi"/>
        </w:rPr>
        <w:t xml:space="preserve"> adopt a flexible regulatory approach that </w:t>
      </w:r>
      <w:del w:id="2032" w:author="John Peate" w:date="2024-06-11T11:08:00Z">
        <w:r w:rsidR="00A45212" w:rsidRPr="00A45212" w:rsidDel="007F1159">
          <w:rPr>
            <w:rFonts w:asciiTheme="majorBidi" w:hAnsiTheme="majorBidi" w:cstheme="majorBidi"/>
          </w:rPr>
          <w:delText>accounts for</w:delText>
        </w:r>
      </w:del>
      <w:ins w:id="2033" w:author="John Peate" w:date="2024-06-11T11:08:00Z">
        <w:r w:rsidR="007F1159">
          <w:rPr>
            <w:rFonts w:asciiTheme="majorBidi" w:hAnsiTheme="majorBidi" w:cstheme="majorBidi"/>
          </w:rPr>
          <w:t>takes</w:t>
        </w:r>
      </w:ins>
      <w:r w:rsidR="00A45212" w:rsidRPr="00A45212">
        <w:rPr>
          <w:rFonts w:asciiTheme="majorBidi" w:hAnsiTheme="majorBidi" w:cstheme="majorBidi"/>
        </w:rPr>
        <w:t xml:space="preserve"> the fluctuating levels of connectedness observed across different time frames and market conditions</w:t>
      </w:r>
      <w:ins w:id="2034" w:author="John Peate" w:date="2024-06-11T11:08:00Z">
        <w:r w:rsidR="007F1159">
          <w:rPr>
            <w:rFonts w:asciiTheme="majorBidi" w:hAnsiTheme="majorBidi" w:cstheme="majorBidi"/>
          </w:rPr>
          <w:t xml:space="preserve"> into acc</w:t>
        </w:r>
      </w:ins>
      <w:ins w:id="2035" w:author="John Peate" w:date="2024-06-11T11:09:00Z">
        <w:r w:rsidR="007F1159">
          <w:rPr>
            <w:rFonts w:asciiTheme="majorBidi" w:hAnsiTheme="majorBidi" w:cstheme="majorBidi"/>
          </w:rPr>
          <w:t>ount</w:t>
        </w:r>
      </w:ins>
      <w:r w:rsidR="00A45212" w:rsidRPr="00A45212">
        <w:rPr>
          <w:rFonts w:asciiTheme="majorBidi" w:hAnsiTheme="majorBidi" w:cstheme="majorBidi"/>
        </w:rPr>
        <w:t>.</w:t>
      </w:r>
      <w:r w:rsidR="00A8050D">
        <w:rPr>
          <w:rFonts w:asciiTheme="majorBidi" w:hAnsiTheme="majorBidi" w:cstheme="majorBidi"/>
        </w:rPr>
        <w:t xml:space="preserve"> </w:t>
      </w:r>
      <w:r w:rsidR="00AC6485">
        <w:rPr>
          <w:rFonts w:asciiTheme="majorBidi" w:hAnsiTheme="majorBidi" w:cstheme="majorBidi"/>
        </w:rPr>
        <w:t>D</w:t>
      </w:r>
      <w:r w:rsidR="00AC6485" w:rsidRPr="00AC6485">
        <w:rPr>
          <w:rFonts w:asciiTheme="majorBidi" w:hAnsiTheme="majorBidi" w:cstheme="majorBidi"/>
        </w:rPr>
        <w:t xml:space="preserve">uring extreme market movements, </w:t>
      </w:r>
      <w:del w:id="2036" w:author="John Peate" w:date="2024-06-11T11:09:00Z">
        <w:r w:rsidR="009D4472" w:rsidDel="007F1159">
          <w:rPr>
            <w:rFonts w:asciiTheme="majorBidi" w:hAnsiTheme="majorBidi" w:cstheme="majorBidi"/>
          </w:rPr>
          <w:delText xml:space="preserve">and </w:delText>
        </w:r>
      </w:del>
      <w:r w:rsidR="009D4472">
        <w:rPr>
          <w:rFonts w:asciiTheme="majorBidi" w:hAnsiTheme="majorBidi" w:cstheme="majorBidi"/>
        </w:rPr>
        <w:t xml:space="preserve">especially in the short run, </w:t>
      </w:r>
      <w:r w:rsidR="00AC6485" w:rsidRPr="00AC6485">
        <w:rPr>
          <w:rFonts w:asciiTheme="majorBidi" w:hAnsiTheme="majorBidi" w:cstheme="majorBidi"/>
        </w:rPr>
        <w:t xml:space="preserve">investors should </w:t>
      </w:r>
      <w:r w:rsidR="009D4472">
        <w:rPr>
          <w:rFonts w:asciiTheme="majorBidi" w:hAnsiTheme="majorBidi" w:cstheme="majorBidi"/>
        </w:rPr>
        <w:t xml:space="preserve">use </w:t>
      </w:r>
      <w:r w:rsidR="00AC6485" w:rsidRPr="00AC6485">
        <w:rPr>
          <w:rFonts w:asciiTheme="majorBidi" w:hAnsiTheme="majorBidi" w:cstheme="majorBidi"/>
        </w:rPr>
        <w:t xml:space="preserve">hedging </w:t>
      </w:r>
      <w:r w:rsidR="003503E0" w:rsidRPr="00AC6485">
        <w:rPr>
          <w:rFonts w:asciiTheme="majorBidi" w:hAnsiTheme="majorBidi" w:cstheme="majorBidi"/>
        </w:rPr>
        <w:t>instruments</w:t>
      </w:r>
      <w:r w:rsidR="009D4472">
        <w:rPr>
          <w:rFonts w:asciiTheme="majorBidi" w:hAnsiTheme="majorBidi" w:cstheme="majorBidi"/>
        </w:rPr>
        <w:t xml:space="preserve"> to compensate for the increased </w:t>
      </w:r>
      <w:del w:id="2037" w:author="John Peate" w:date="2024-06-11T11:09:00Z">
        <w:r w:rsidR="009D4472" w:rsidDel="00900F74">
          <w:rPr>
            <w:rFonts w:asciiTheme="majorBidi" w:hAnsiTheme="majorBidi" w:cstheme="majorBidi"/>
          </w:rPr>
          <w:delText xml:space="preserve">dependence </w:delText>
        </w:r>
      </w:del>
      <w:ins w:id="2038" w:author="John Peate" w:date="2024-06-11T11:09:00Z">
        <w:r w:rsidR="00900F74">
          <w:rPr>
            <w:rFonts w:asciiTheme="majorBidi" w:hAnsiTheme="majorBidi" w:cstheme="majorBidi"/>
          </w:rPr>
          <w:t>dependenc</w:t>
        </w:r>
        <w:r w:rsidR="00900F74">
          <w:rPr>
            <w:rFonts w:asciiTheme="majorBidi" w:hAnsiTheme="majorBidi" w:cstheme="majorBidi"/>
          </w:rPr>
          <w:t>y</w:t>
        </w:r>
        <w:r w:rsidR="00900F74">
          <w:rPr>
            <w:rFonts w:asciiTheme="majorBidi" w:hAnsiTheme="majorBidi" w:cstheme="majorBidi"/>
          </w:rPr>
          <w:t xml:space="preserve"> </w:t>
        </w:r>
      </w:ins>
      <w:r w:rsidR="009D4472">
        <w:rPr>
          <w:rFonts w:asciiTheme="majorBidi" w:hAnsiTheme="majorBidi" w:cstheme="majorBidi"/>
        </w:rPr>
        <w:t>and risk.</w:t>
      </w:r>
      <w:bookmarkEnd w:id="2027"/>
    </w:p>
    <w:p w14:paraId="56A3B531" w14:textId="1A4275D3" w:rsidR="00984140" w:rsidRPr="0028009A" w:rsidRDefault="00984140" w:rsidP="0028009A">
      <w:pPr>
        <w:pStyle w:val="ListParagraph"/>
        <w:numPr>
          <w:ilvl w:val="0"/>
          <w:numId w:val="5"/>
        </w:numPr>
        <w:spacing w:line="360" w:lineRule="auto"/>
        <w:ind w:left="284" w:hanging="284"/>
        <w:jc w:val="both"/>
        <w:rPr>
          <w:rFonts w:asciiTheme="majorBidi" w:hAnsiTheme="majorBidi" w:cstheme="majorBidi"/>
          <w:b/>
          <w:bCs/>
        </w:rPr>
      </w:pPr>
      <w:r w:rsidRPr="0028009A">
        <w:rPr>
          <w:rFonts w:asciiTheme="majorBidi" w:hAnsiTheme="majorBidi" w:cstheme="majorBidi"/>
          <w:b/>
          <w:bCs/>
        </w:rPr>
        <w:t>Conclusions</w:t>
      </w:r>
    </w:p>
    <w:p w14:paraId="56E16CB4" w14:textId="742A1F49" w:rsidR="00AE0813" w:rsidRDefault="008326DB" w:rsidP="008326DB">
      <w:pPr>
        <w:spacing w:line="360" w:lineRule="auto"/>
        <w:ind w:right="-426"/>
        <w:jc w:val="both"/>
        <w:rPr>
          <w:ins w:id="2039" w:author="John Peate" w:date="2024-06-11T11:17:00Z"/>
          <w:rFonts w:ascii="Times New Roman" w:hAnsi="Times New Roman" w:cs="Times New Roman"/>
        </w:rPr>
      </w:pPr>
      <w:del w:id="2040" w:author="John Peate" w:date="2024-06-11T11:09:00Z">
        <w:r w:rsidDel="003972C7">
          <w:rPr>
            <w:rFonts w:ascii="Times New Roman" w:hAnsi="Times New Roman" w:cs="Times New Roman"/>
          </w:rPr>
          <w:delText>In t</w:delText>
        </w:r>
      </w:del>
      <w:ins w:id="2041" w:author="John Peate" w:date="2024-06-11T11:09:00Z">
        <w:r w:rsidR="003972C7">
          <w:rPr>
            <w:rFonts w:ascii="Times New Roman" w:hAnsi="Times New Roman" w:cs="Times New Roman"/>
          </w:rPr>
          <w:t>T</w:t>
        </w:r>
      </w:ins>
      <w:r>
        <w:rPr>
          <w:rFonts w:ascii="Times New Roman" w:hAnsi="Times New Roman" w:cs="Times New Roman"/>
        </w:rPr>
        <w:t>his paper</w:t>
      </w:r>
      <w:del w:id="2042" w:author="John Peate" w:date="2024-06-11T11:09:00Z">
        <w:r w:rsidDel="003972C7">
          <w:rPr>
            <w:rFonts w:ascii="Times New Roman" w:hAnsi="Times New Roman" w:cs="Times New Roman"/>
          </w:rPr>
          <w:delText>, we present</w:delText>
        </w:r>
      </w:del>
      <w:ins w:id="2043" w:author="John Peate" w:date="2024-06-11T11:09:00Z">
        <w:r w:rsidR="003972C7">
          <w:rPr>
            <w:rFonts w:ascii="Times New Roman" w:hAnsi="Times New Roman" w:cs="Times New Roman"/>
          </w:rPr>
          <w:t xml:space="preserve"> is</w:t>
        </w:r>
      </w:ins>
      <w:r>
        <w:rPr>
          <w:rFonts w:ascii="Times New Roman" w:hAnsi="Times New Roman" w:cs="Times New Roman"/>
        </w:rPr>
        <w:t xml:space="preserve"> a first attempt to identify </w:t>
      </w:r>
      <w:ins w:id="2044" w:author="John Peate" w:date="2024-06-11T11:09:00Z">
        <w:r w:rsidR="003972C7">
          <w:rPr>
            <w:rFonts w:ascii="Times New Roman" w:hAnsi="Times New Roman" w:cs="Times New Roman"/>
          </w:rPr>
          <w:t xml:space="preserve">which </w:t>
        </w:r>
      </w:ins>
      <w:r>
        <w:rPr>
          <w:rFonts w:ascii="Times New Roman" w:hAnsi="Times New Roman" w:cs="Times New Roman"/>
        </w:rPr>
        <w:t xml:space="preserve">AI </w:t>
      </w:r>
      <w:r w:rsidR="00F008B0">
        <w:rPr>
          <w:rFonts w:ascii="Times New Roman" w:hAnsi="Times New Roman" w:cs="Times New Roman"/>
        </w:rPr>
        <w:t xml:space="preserve">and IoT </w:t>
      </w:r>
      <w:r>
        <w:rPr>
          <w:rFonts w:ascii="Times New Roman" w:hAnsi="Times New Roman" w:cs="Times New Roman"/>
        </w:rPr>
        <w:t xml:space="preserve">tokens </w:t>
      </w:r>
      <w:del w:id="2045" w:author="John Peate" w:date="2024-06-11T11:09:00Z">
        <w:r w:rsidR="00616C5A" w:rsidDel="003972C7">
          <w:rPr>
            <w:rFonts w:ascii="Times New Roman" w:hAnsi="Times New Roman" w:cs="Times New Roman"/>
          </w:rPr>
          <w:delText xml:space="preserve">that </w:delText>
        </w:r>
      </w:del>
      <w:r>
        <w:rPr>
          <w:rFonts w:ascii="Times New Roman" w:hAnsi="Times New Roman" w:cs="Times New Roman"/>
        </w:rPr>
        <w:t xml:space="preserve">function as receivers or transmitters of return shocks with IoT tokens. </w:t>
      </w:r>
      <w:r w:rsidR="00B46976" w:rsidRPr="00B46976">
        <w:rPr>
          <w:rFonts w:ascii="Times New Roman" w:hAnsi="Times New Roman" w:cs="Times New Roman"/>
        </w:rPr>
        <w:t xml:space="preserve">As technology advances, the integration of both AI and IoT is becoming more </w:t>
      </w:r>
      <w:del w:id="2046" w:author="John Peate" w:date="2024-06-11T11:10:00Z">
        <w:r w:rsidR="00B46976" w:rsidDel="003972C7">
          <w:rPr>
            <w:rFonts w:ascii="Times New Roman" w:hAnsi="Times New Roman" w:cs="Times New Roman"/>
          </w:rPr>
          <w:delText>frequent</w:delText>
        </w:r>
      </w:del>
      <w:ins w:id="2047" w:author="John Peate" w:date="2024-06-11T11:10:00Z">
        <w:r w:rsidR="003972C7">
          <w:rPr>
            <w:rFonts w:ascii="Times New Roman" w:hAnsi="Times New Roman" w:cs="Times New Roman"/>
          </w:rPr>
          <w:t>common</w:t>
        </w:r>
      </w:ins>
      <w:r w:rsidR="00B46976" w:rsidRPr="00B46976">
        <w:rPr>
          <w:rFonts w:ascii="Times New Roman" w:hAnsi="Times New Roman" w:cs="Times New Roman"/>
        </w:rPr>
        <w:t xml:space="preserve">, </w:t>
      </w:r>
      <w:ins w:id="2048" w:author="John Peate" w:date="2024-06-11T11:10:00Z">
        <w:r w:rsidR="003972C7">
          <w:rPr>
            <w:rFonts w:ascii="Times New Roman" w:hAnsi="Times New Roman" w:cs="Times New Roman"/>
          </w:rPr>
          <w:t xml:space="preserve">is </w:t>
        </w:r>
      </w:ins>
      <w:del w:id="2049" w:author="John Peate" w:date="2024-06-11T11:10:00Z">
        <w:r w:rsidR="00B46976" w:rsidRPr="00B46976" w:rsidDel="003972C7">
          <w:rPr>
            <w:rFonts w:ascii="Times New Roman" w:hAnsi="Times New Roman" w:cs="Times New Roman"/>
          </w:rPr>
          <w:delText>resulting in</w:delText>
        </w:r>
      </w:del>
      <w:ins w:id="2050" w:author="John Peate" w:date="2024-06-11T11:10:00Z">
        <w:r w:rsidR="003972C7">
          <w:rPr>
            <w:rFonts w:ascii="Times New Roman" w:hAnsi="Times New Roman" w:cs="Times New Roman"/>
          </w:rPr>
          <w:t>producing</w:t>
        </w:r>
      </w:ins>
      <w:r w:rsidR="00B46976" w:rsidRPr="00B46976">
        <w:rPr>
          <w:rFonts w:ascii="Times New Roman" w:hAnsi="Times New Roman" w:cs="Times New Roman"/>
        </w:rPr>
        <w:t xml:space="preserve"> </w:t>
      </w:r>
      <w:ins w:id="2051" w:author="John Peate" w:date="2024-06-11T11:10:00Z">
        <w:r w:rsidR="003972C7">
          <w:rPr>
            <w:rFonts w:ascii="Times New Roman" w:hAnsi="Times New Roman" w:cs="Times New Roman"/>
          </w:rPr>
          <w:t>increas</w:t>
        </w:r>
      </w:ins>
      <w:ins w:id="2052" w:author="John Peate" w:date="2024-06-11T11:11:00Z">
        <w:r w:rsidR="003972C7">
          <w:rPr>
            <w:rFonts w:ascii="Times New Roman" w:hAnsi="Times New Roman" w:cs="Times New Roman"/>
          </w:rPr>
          <w:t xml:space="preserve">ingly </w:t>
        </w:r>
      </w:ins>
      <w:r w:rsidR="00B46976" w:rsidRPr="00B46976">
        <w:rPr>
          <w:rFonts w:ascii="Times New Roman" w:hAnsi="Times New Roman" w:cs="Times New Roman"/>
        </w:rPr>
        <w:t xml:space="preserve">sophisticated </w:t>
      </w:r>
      <w:del w:id="2053" w:author="John Peate" w:date="2024-06-11T11:10:00Z">
        <w:r w:rsidR="00B46976" w:rsidDel="003972C7">
          <w:rPr>
            <w:rFonts w:ascii="Times New Roman" w:hAnsi="Times New Roman" w:cs="Times New Roman"/>
          </w:rPr>
          <w:delText xml:space="preserve">and state-of-the-art </w:delText>
        </w:r>
      </w:del>
      <w:r w:rsidR="00B46976" w:rsidRPr="00B46976">
        <w:rPr>
          <w:rFonts w:ascii="Times New Roman" w:hAnsi="Times New Roman" w:cs="Times New Roman"/>
        </w:rPr>
        <w:t>systems</w:t>
      </w:r>
      <w:del w:id="2054" w:author="John Peate" w:date="2024-06-11T11:11:00Z">
        <w:r w:rsidR="00B46976" w:rsidRPr="00B46976" w:rsidDel="003972C7">
          <w:rPr>
            <w:rFonts w:ascii="Times New Roman" w:hAnsi="Times New Roman" w:cs="Times New Roman"/>
          </w:rPr>
          <w:delText xml:space="preserve">. </w:delText>
        </w:r>
      </w:del>
      <w:ins w:id="2055" w:author="John Peate" w:date="2024-06-11T11:11:00Z">
        <w:r w:rsidR="003972C7">
          <w:rPr>
            <w:rFonts w:ascii="Times New Roman" w:hAnsi="Times New Roman" w:cs="Times New Roman"/>
          </w:rPr>
          <w:t>, a</w:t>
        </w:r>
        <w:r w:rsidR="003972C7" w:rsidRPr="00B46976">
          <w:rPr>
            <w:rFonts w:ascii="Times New Roman" w:hAnsi="Times New Roman" w:cs="Times New Roman"/>
          </w:rPr>
          <w:t xml:space="preserve"> </w:t>
        </w:r>
      </w:ins>
      <w:del w:id="2056" w:author="John Peate" w:date="2024-06-11T11:11:00Z">
        <w:r w:rsidR="00B46976" w:rsidRPr="00B46976" w:rsidDel="003972C7">
          <w:rPr>
            <w:rFonts w:ascii="Times New Roman" w:hAnsi="Times New Roman" w:cs="Times New Roman"/>
          </w:rPr>
          <w:delText xml:space="preserve">This </w:delText>
        </w:r>
      </w:del>
      <w:r w:rsidR="00B46976" w:rsidRPr="00B46976">
        <w:rPr>
          <w:rFonts w:ascii="Times New Roman" w:hAnsi="Times New Roman" w:cs="Times New Roman"/>
        </w:rPr>
        <w:t xml:space="preserve">trend </w:t>
      </w:r>
      <w:del w:id="2057" w:author="John Peate" w:date="2024-06-11T11:11:00Z">
        <w:r w:rsidR="00B46976" w:rsidRPr="00B46976" w:rsidDel="003972C7">
          <w:rPr>
            <w:rFonts w:ascii="Times New Roman" w:hAnsi="Times New Roman" w:cs="Times New Roman"/>
          </w:rPr>
          <w:delText xml:space="preserve">is </w:delText>
        </w:r>
      </w:del>
      <w:r w:rsidR="00B46976" w:rsidRPr="00B46976">
        <w:rPr>
          <w:rFonts w:ascii="Times New Roman" w:hAnsi="Times New Roman" w:cs="Times New Roman"/>
        </w:rPr>
        <w:t>expected to continue</w:t>
      </w:r>
      <w:del w:id="2058" w:author="John Peate" w:date="2024-06-11T11:11:00Z">
        <w:r w:rsidR="00B46976" w:rsidRPr="00B46976" w:rsidDel="003972C7">
          <w:rPr>
            <w:rFonts w:ascii="Times New Roman" w:hAnsi="Times New Roman" w:cs="Times New Roman"/>
          </w:rPr>
          <w:delText xml:space="preserve"> as technology evolves further</w:delText>
        </w:r>
      </w:del>
      <w:r w:rsidR="00B46976" w:rsidRPr="00B46976">
        <w:rPr>
          <w:rFonts w:ascii="Times New Roman" w:hAnsi="Times New Roman" w:cs="Times New Roman"/>
        </w:rPr>
        <w:t>.</w:t>
      </w:r>
      <w:r w:rsidR="00616C5A">
        <w:rPr>
          <w:rFonts w:ascii="Times New Roman" w:hAnsi="Times New Roman" w:cs="Times New Roman"/>
        </w:rPr>
        <w:t xml:space="preserve"> </w:t>
      </w:r>
      <w:r w:rsidR="00B46976">
        <w:rPr>
          <w:rFonts w:ascii="Times New Roman" w:hAnsi="Times New Roman" w:cs="Times New Roman"/>
        </w:rPr>
        <w:t xml:space="preserve">Given </w:t>
      </w:r>
      <w:del w:id="2059" w:author="John Peate" w:date="2024-06-11T11:11:00Z">
        <w:r w:rsidR="00B46976" w:rsidDel="003972C7">
          <w:rPr>
            <w:rFonts w:ascii="Times New Roman" w:hAnsi="Times New Roman" w:cs="Times New Roman"/>
          </w:rPr>
          <w:delText xml:space="preserve">this </w:delText>
        </w:r>
      </w:del>
      <w:ins w:id="2060" w:author="John Peate" w:date="2024-06-11T11:11:00Z">
        <w:r w:rsidR="003972C7">
          <w:rPr>
            <w:rFonts w:ascii="Times New Roman" w:hAnsi="Times New Roman" w:cs="Times New Roman"/>
          </w:rPr>
          <w:t>th</w:t>
        </w:r>
        <w:r w:rsidR="003972C7">
          <w:rPr>
            <w:rFonts w:ascii="Times New Roman" w:hAnsi="Times New Roman" w:cs="Times New Roman"/>
          </w:rPr>
          <w:t>e</w:t>
        </w:r>
        <w:r w:rsidR="003972C7">
          <w:rPr>
            <w:rFonts w:ascii="Times New Roman" w:hAnsi="Times New Roman" w:cs="Times New Roman"/>
          </w:rPr>
          <w:t xml:space="preserve"> </w:t>
        </w:r>
      </w:ins>
      <w:r w:rsidR="00B46976">
        <w:rPr>
          <w:rFonts w:ascii="Times New Roman" w:hAnsi="Times New Roman" w:cs="Times New Roman"/>
        </w:rPr>
        <w:t>rapidly growing interest in combining AI technologies with IoT</w:t>
      </w:r>
      <w:del w:id="2061" w:author="John Peate" w:date="2024-06-11T11:11:00Z">
        <w:r w:rsidR="00B46976" w:rsidDel="003972C7">
          <w:rPr>
            <w:rFonts w:ascii="Times New Roman" w:hAnsi="Times New Roman" w:cs="Times New Roman"/>
          </w:rPr>
          <w:delText xml:space="preserve">, </w:delText>
        </w:r>
      </w:del>
      <w:ins w:id="2062" w:author="John Peate" w:date="2024-06-11T11:11:00Z">
        <w:r w:rsidR="003972C7">
          <w:rPr>
            <w:rFonts w:ascii="Times New Roman" w:hAnsi="Times New Roman" w:cs="Times New Roman"/>
          </w:rPr>
          <w:t>—</w:t>
        </w:r>
      </w:ins>
      <w:r w:rsidR="00B46976">
        <w:rPr>
          <w:rFonts w:ascii="Times New Roman" w:hAnsi="Times New Roman" w:cs="Times New Roman"/>
        </w:rPr>
        <w:t xml:space="preserve">in parallel </w:t>
      </w:r>
      <w:del w:id="2063" w:author="John Peate" w:date="2024-06-11T11:11:00Z">
        <w:r w:rsidR="00B46976" w:rsidDel="003972C7">
          <w:rPr>
            <w:rFonts w:ascii="Times New Roman" w:hAnsi="Times New Roman" w:cs="Times New Roman"/>
          </w:rPr>
          <w:delText xml:space="preserve">to </w:delText>
        </w:r>
      </w:del>
      <w:ins w:id="2064" w:author="John Peate" w:date="2024-06-11T11:11:00Z">
        <w:r w:rsidR="003972C7">
          <w:rPr>
            <w:rFonts w:ascii="Times New Roman" w:hAnsi="Times New Roman" w:cs="Times New Roman"/>
          </w:rPr>
          <w:t>with</w:t>
        </w:r>
        <w:r w:rsidR="003972C7">
          <w:rPr>
            <w:rFonts w:ascii="Times New Roman" w:hAnsi="Times New Roman" w:cs="Times New Roman"/>
          </w:rPr>
          <w:t xml:space="preserve"> </w:t>
        </w:r>
      </w:ins>
      <w:r w:rsidR="00B46976">
        <w:rPr>
          <w:rFonts w:ascii="Times New Roman" w:hAnsi="Times New Roman" w:cs="Times New Roman"/>
        </w:rPr>
        <w:t>the blockchain and cryptocurrency markets</w:t>
      </w:r>
      <w:del w:id="2065" w:author="John Peate" w:date="2024-06-11T11:11:00Z">
        <w:r w:rsidR="00B46976" w:rsidDel="003972C7">
          <w:rPr>
            <w:rFonts w:ascii="Times New Roman" w:hAnsi="Times New Roman" w:cs="Times New Roman"/>
          </w:rPr>
          <w:delText xml:space="preserve">, </w:delText>
        </w:r>
      </w:del>
      <w:ins w:id="2066" w:author="John Peate" w:date="2024-06-11T11:11:00Z">
        <w:r w:rsidR="003972C7">
          <w:rPr>
            <w:rFonts w:ascii="Times New Roman" w:hAnsi="Times New Roman" w:cs="Times New Roman"/>
          </w:rPr>
          <w:t>—</w:t>
        </w:r>
      </w:ins>
      <w:r w:rsidR="00B46976">
        <w:rPr>
          <w:rFonts w:ascii="Times New Roman" w:hAnsi="Times New Roman" w:cs="Times New Roman"/>
        </w:rPr>
        <w:t xml:space="preserve">it is necessary to examine </w:t>
      </w:r>
      <w:r w:rsidR="00F008B0">
        <w:rPr>
          <w:rFonts w:ascii="Times New Roman" w:hAnsi="Times New Roman" w:cs="Times New Roman"/>
        </w:rPr>
        <w:t xml:space="preserve">AI and IoT tokens </w:t>
      </w:r>
      <w:r w:rsidR="00B46976">
        <w:rPr>
          <w:rFonts w:ascii="Times New Roman" w:hAnsi="Times New Roman" w:cs="Times New Roman"/>
        </w:rPr>
        <w:t>mutual behavior</w:t>
      </w:r>
      <w:del w:id="2067" w:author="John Peate" w:date="2024-06-11T11:12:00Z">
        <w:r w:rsidR="00B46976" w:rsidDel="003972C7">
          <w:rPr>
            <w:rFonts w:ascii="Times New Roman" w:hAnsi="Times New Roman" w:cs="Times New Roman"/>
          </w:rPr>
          <w:delText>,</w:delText>
        </w:r>
      </w:del>
      <w:r w:rsidR="00B46976">
        <w:rPr>
          <w:rFonts w:ascii="Times New Roman" w:hAnsi="Times New Roman" w:cs="Times New Roman"/>
        </w:rPr>
        <w:t xml:space="preserve"> to better understand their roles.</w:t>
      </w:r>
      <w:r w:rsidR="00D4616C">
        <w:rPr>
          <w:rFonts w:ascii="Times New Roman" w:hAnsi="Times New Roman" w:cs="Times New Roman"/>
        </w:rPr>
        <w:t xml:space="preserve"> </w:t>
      </w:r>
      <w:ins w:id="2068" w:author="John Peate" w:date="2024-06-11T11:14:00Z">
        <w:r w:rsidR="00AE0813">
          <w:rPr>
            <w:rFonts w:ascii="Times New Roman" w:hAnsi="Times New Roman" w:cs="Times New Roman"/>
          </w:rPr>
          <w:t>T</w:t>
        </w:r>
        <w:r w:rsidR="00AE0813" w:rsidRPr="00D4616C">
          <w:rPr>
            <w:rFonts w:ascii="Times New Roman" w:hAnsi="Times New Roman" w:cs="Times New Roman"/>
          </w:rPr>
          <w:t>his study</w:t>
        </w:r>
        <w:r w:rsidR="00AE0813">
          <w:rPr>
            <w:rFonts w:ascii="Times New Roman" w:hAnsi="Times New Roman" w:cs="Times New Roman"/>
          </w:rPr>
          <w:t>,</w:t>
        </w:r>
        <w:r w:rsidR="00AE0813" w:rsidRPr="00D4616C">
          <w:rPr>
            <w:rFonts w:ascii="Times New Roman" w:hAnsi="Times New Roman" w:cs="Times New Roman"/>
          </w:rPr>
          <w:t xml:space="preserve"> </w:t>
        </w:r>
      </w:ins>
      <w:del w:id="2069" w:author="John Peate" w:date="2024-06-11T11:14:00Z">
        <w:r w:rsidR="00D4616C" w:rsidDel="00AE0813">
          <w:rPr>
            <w:rFonts w:ascii="Times New Roman" w:hAnsi="Times New Roman" w:cs="Times New Roman"/>
          </w:rPr>
          <w:delText xml:space="preserve">Therefore, </w:delText>
        </w:r>
      </w:del>
      <w:r w:rsidR="00D4616C">
        <w:rPr>
          <w:rFonts w:ascii="Times New Roman" w:hAnsi="Times New Roman" w:cs="Times New Roman"/>
        </w:rPr>
        <w:t>based</w:t>
      </w:r>
      <w:r w:rsidR="00D4616C" w:rsidRPr="00D4616C">
        <w:rPr>
          <w:rFonts w:ascii="Times New Roman" w:hAnsi="Times New Roman" w:cs="Times New Roman"/>
        </w:rPr>
        <w:t xml:space="preserve"> on quantile connectedness approach (QVAR) proposed by </w:t>
      </w:r>
      <w:r w:rsidR="005407A3">
        <w:rPr>
          <w:rFonts w:ascii="Times New Roman" w:hAnsi="Times New Roman" w:cs="Times New Roman"/>
        </w:rPr>
        <w:fldChar w:fldCharType="begin"/>
      </w:r>
      <w:r w:rsidR="004F43E9">
        <w:rPr>
          <w:rFonts w:ascii="Times New Roman" w:hAnsi="Times New Roman" w:cs="Times New Roman"/>
        </w:rPr>
        <w:instrText xml:space="preserve"> ADDIN EN.CITE &lt;EndNote&gt;&lt;Cite AuthorYear="1"&gt;&lt;Author&gt;Ando&lt;/Author&gt;&lt;Year&gt;2022&lt;/Year&gt;&lt;RecNum&gt;24&lt;/RecNum&gt;&lt;DisplayText&gt;Ando et al. (2022)&lt;/DisplayText&gt;&lt;record&gt;&lt;rec-number&gt;24&lt;/rec-number&gt;&lt;foreign-keys&gt;&lt;key app="EN" db-id="szf25szt9a02avev0tix95x7z5ds2fwdxf0e" timestamp="1671103530"&gt;24&lt;/key&gt;&lt;/foreign-keys&gt;&lt;ref-type name="Journal Article"&gt;17&lt;/ref-type&gt;&lt;contributors&gt;&lt;authors&gt;&lt;author&gt;Ando, Tomohiro&lt;/author&gt;&lt;author&gt;Greenwood-Nimmo, Matthew&lt;/author&gt;&lt;author&gt;Shin, Yongcheol&lt;/author&gt;&lt;/authors&gt;&lt;/contributors&gt;&lt;titles&gt;&lt;title&gt;Quantile Connectedness: Modeling Tail Behavior in the Topology of Financial Networks&lt;/title&gt;&lt;secondary-title&gt;Management Science&lt;/secondary-title&gt;&lt;/titles&gt;&lt;periodical&gt;&lt;full-title&gt;Management Science&lt;/full-title&gt;&lt;/periodical&gt;&lt;pages&gt;2401-2431&lt;/pages&gt;&lt;volume&gt;68&lt;/volume&gt;&lt;number&gt;4&lt;/number&gt;&lt;dates&gt;&lt;year&gt;2022&lt;/year&gt;&lt;/dates&gt;&lt;isbn&gt;0025-1909&lt;/isbn&gt;&lt;urls&gt;&lt;/urls&gt;&lt;/record&gt;&lt;/Cite&gt;&lt;/EndNote&gt;</w:instrText>
      </w:r>
      <w:r w:rsidR="005407A3">
        <w:rPr>
          <w:rFonts w:ascii="Times New Roman" w:hAnsi="Times New Roman" w:cs="Times New Roman"/>
        </w:rPr>
        <w:fldChar w:fldCharType="separate"/>
      </w:r>
      <w:r w:rsidR="005407A3">
        <w:rPr>
          <w:rFonts w:ascii="Times New Roman" w:hAnsi="Times New Roman" w:cs="Times New Roman"/>
          <w:noProof/>
        </w:rPr>
        <w:t>Ando et al. (2022)</w:t>
      </w:r>
      <w:r w:rsidR="005407A3">
        <w:rPr>
          <w:rFonts w:ascii="Times New Roman" w:hAnsi="Times New Roman" w:cs="Times New Roman"/>
        </w:rPr>
        <w:fldChar w:fldCharType="end"/>
      </w:r>
      <w:r w:rsidR="005407A3">
        <w:rPr>
          <w:rFonts w:ascii="Times New Roman" w:hAnsi="Times New Roman" w:cs="Times New Roman"/>
        </w:rPr>
        <w:t xml:space="preserve">, </w:t>
      </w:r>
      <w:del w:id="2070" w:author="John Peate" w:date="2024-06-11T11:14:00Z">
        <w:r w:rsidR="00D4616C" w:rsidRPr="00D4616C" w:rsidDel="00AE0813">
          <w:rPr>
            <w:rFonts w:ascii="Times New Roman" w:hAnsi="Times New Roman" w:cs="Times New Roman"/>
          </w:rPr>
          <w:delText xml:space="preserve">this study </w:delText>
        </w:r>
        <w:r w:rsidR="00F168F8" w:rsidDel="00AE0813">
          <w:rPr>
            <w:rFonts w:ascii="Times New Roman" w:hAnsi="Times New Roman" w:cs="Times New Roman"/>
          </w:rPr>
          <w:delText>was aimed to</w:delText>
        </w:r>
        <w:r w:rsidR="00D4616C" w:rsidRPr="00D4616C" w:rsidDel="00AE0813">
          <w:rPr>
            <w:rFonts w:ascii="Times New Roman" w:hAnsi="Times New Roman" w:cs="Times New Roman"/>
          </w:rPr>
          <w:delText xml:space="preserve"> </w:delText>
        </w:r>
      </w:del>
      <w:r w:rsidR="00D4616C" w:rsidRPr="00D4616C">
        <w:rPr>
          <w:rFonts w:ascii="Times New Roman" w:hAnsi="Times New Roman" w:cs="Times New Roman"/>
        </w:rPr>
        <w:t>examine</w:t>
      </w:r>
      <w:ins w:id="2071" w:author="John Peate" w:date="2024-06-11T11:14:00Z">
        <w:r w:rsidR="00AE0813">
          <w:rPr>
            <w:rFonts w:ascii="Times New Roman" w:hAnsi="Times New Roman" w:cs="Times New Roman"/>
          </w:rPr>
          <w:t>d</w:t>
        </w:r>
      </w:ins>
      <w:r w:rsidR="00F168F8">
        <w:rPr>
          <w:rFonts w:ascii="Times New Roman" w:hAnsi="Times New Roman" w:cs="Times New Roman"/>
        </w:rPr>
        <w:t xml:space="preserve"> the</w:t>
      </w:r>
      <w:r w:rsidR="00D4616C" w:rsidRPr="00D4616C">
        <w:rPr>
          <w:rFonts w:ascii="Times New Roman" w:hAnsi="Times New Roman" w:cs="Times New Roman"/>
        </w:rPr>
        <w:t xml:space="preserve"> spillover connectedness between AI and IoT tokens</w:t>
      </w:r>
      <w:ins w:id="2072" w:author="John Peate" w:date="2024-06-11T11:14:00Z">
        <w:r w:rsidR="00AE0813">
          <w:rPr>
            <w:rFonts w:ascii="Times New Roman" w:hAnsi="Times New Roman" w:cs="Times New Roman"/>
          </w:rPr>
          <w:t xml:space="preserve"> </w:t>
        </w:r>
      </w:ins>
      <w:del w:id="2073" w:author="John Peate" w:date="2024-06-11T11:14:00Z">
        <w:r w:rsidR="00D4616C" w:rsidRPr="00D4616C" w:rsidDel="00AE0813">
          <w:rPr>
            <w:rFonts w:ascii="Times New Roman" w:hAnsi="Times New Roman" w:cs="Times New Roman"/>
          </w:rPr>
          <w:delText>.</w:delText>
        </w:r>
        <w:r w:rsidR="005966E8" w:rsidDel="00AE0813">
          <w:rPr>
            <w:rFonts w:ascii="Times New Roman" w:hAnsi="Times New Roman" w:cs="Times New Roman"/>
          </w:rPr>
          <w:delText xml:space="preserve"> We have examined</w:delText>
        </w:r>
      </w:del>
      <w:ins w:id="2074" w:author="John Peate" w:date="2024-06-11T11:14:00Z">
        <w:r w:rsidR="00AE0813">
          <w:rPr>
            <w:rFonts w:ascii="Times New Roman" w:hAnsi="Times New Roman" w:cs="Times New Roman"/>
          </w:rPr>
          <w:t>and</w:t>
        </w:r>
      </w:ins>
      <w:r w:rsidR="005966E8">
        <w:rPr>
          <w:rFonts w:ascii="Times New Roman" w:hAnsi="Times New Roman" w:cs="Times New Roman"/>
        </w:rPr>
        <w:t xml:space="preserve"> both static and dynamic connectedness</w:t>
      </w:r>
      <w:del w:id="2075" w:author="John Peate" w:date="2024-06-11T11:15:00Z">
        <w:r w:rsidR="005966E8" w:rsidDel="00AE0813">
          <w:rPr>
            <w:rFonts w:ascii="Times New Roman" w:hAnsi="Times New Roman" w:cs="Times New Roman"/>
          </w:rPr>
          <w:delText xml:space="preserve"> between our </w:delText>
        </w:r>
        <w:r w:rsidR="00616C5A" w:rsidDel="00AE0813">
          <w:rPr>
            <w:rFonts w:ascii="Times New Roman" w:hAnsi="Times New Roman" w:cs="Times New Roman"/>
          </w:rPr>
          <w:delText>variables</w:delText>
        </w:r>
        <w:r w:rsidR="005966E8" w:rsidDel="00AE0813">
          <w:rPr>
            <w:rFonts w:ascii="Times New Roman" w:hAnsi="Times New Roman" w:cs="Times New Roman"/>
          </w:rPr>
          <w:delText xml:space="preserve"> of interest</w:delText>
        </w:r>
      </w:del>
      <w:r w:rsidR="005966E8">
        <w:rPr>
          <w:rFonts w:ascii="Times New Roman" w:hAnsi="Times New Roman" w:cs="Times New Roman"/>
        </w:rPr>
        <w:t xml:space="preserve">. </w:t>
      </w:r>
      <w:del w:id="2076" w:author="John Peate" w:date="2024-06-11T12:32:00Z">
        <w:r w:rsidR="00D4616C" w:rsidRPr="00D4616C" w:rsidDel="000A6CAC">
          <w:rPr>
            <w:rFonts w:ascii="Times New Roman" w:hAnsi="Times New Roman" w:cs="Times New Roman"/>
          </w:rPr>
          <w:delText xml:space="preserve"> </w:delText>
        </w:r>
      </w:del>
      <w:del w:id="2077" w:author="John Peate" w:date="2024-06-11T11:15:00Z">
        <w:r w:rsidR="00D4616C" w:rsidRPr="00D4616C" w:rsidDel="00AE0813">
          <w:rPr>
            <w:rFonts w:ascii="Times New Roman" w:hAnsi="Times New Roman" w:cs="Times New Roman"/>
          </w:rPr>
          <w:delText>Based on the</w:delText>
        </w:r>
      </w:del>
      <w:ins w:id="2078" w:author="John Peate" w:date="2024-06-11T11:15:00Z">
        <w:r w:rsidR="00AE0813">
          <w:rPr>
            <w:rFonts w:ascii="Times New Roman" w:hAnsi="Times New Roman" w:cs="Times New Roman"/>
          </w:rPr>
          <w:t>Its</w:t>
        </w:r>
      </w:ins>
      <w:r w:rsidR="00D4616C" w:rsidRPr="00D4616C">
        <w:rPr>
          <w:rFonts w:ascii="Times New Roman" w:hAnsi="Times New Roman" w:cs="Times New Roman"/>
        </w:rPr>
        <w:t xml:space="preserve"> findings </w:t>
      </w:r>
      <w:del w:id="2079" w:author="John Peate" w:date="2024-06-11T11:15:00Z">
        <w:r w:rsidR="00D4616C" w:rsidRPr="00D4616C" w:rsidDel="00AE0813">
          <w:rPr>
            <w:rFonts w:ascii="Times New Roman" w:hAnsi="Times New Roman" w:cs="Times New Roman"/>
          </w:rPr>
          <w:delText>of the study,</w:delText>
        </w:r>
      </w:del>
      <w:ins w:id="2080" w:author="John Peate" w:date="2024-06-11T11:15:00Z">
        <w:r w:rsidR="00AE0813">
          <w:rPr>
            <w:rFonts w:ascii="Times New Roman" w:hAnsi="Times New Roman" w:cs="Times New Roman"/>
          </w:rPr>
          <w:t>show that</w:t>
        </w:r>
      </w:ins>
      <w:r w:rsidR="00D4616C" w:rsidRPr="00D4616C">
        <w:rPr>
          <w:rFonts w:ascii="Times New Roman" w:hAnsi="Times New Roman" w:cs="Times New Roman"/>
        </w:rPr>
        <w:t xml:space="preserve"> there is a moderate level of connectedness observed between AI and IoT tokens</w:t>
      </w:r>
      <w:del w:id="2081" w:author="John Peate" w:date="2024-06-11T11:16:00Z">
        <w:r w:rsidR="00D4616C" w:rsidRPr="00D4616C" w:rsidDel="00AE0813">
          <w:rPr>
            <w:rFonts w:ascii="Times New Roman" w:hAnsi="Times New Roman" w:cs="Times New Roman"/>
          </w:rPr>
          <w:delText xml:space="preserve">, </w:delText>
        </w:r>
        <w:r w:rsidR="00F168F8" w:rsidDel="00AE0813">
          <w:rPr>
            <w:rFonts w:ascii="Times New Roman" w:hAnsi="Times New Roman" w:cs="Times New Roman"/>
          </w:rPr>
          <w:delText>which also</w:delText>
        </w:r>
        <w:r w:rsidR="00D4616C" w:rsidRPr="00D4616C" w:rsidDel="00AE0813">
          <w:rPr>
            <w:rFonts w:ascii="Times New Roman" w:hAnsi="Times New Roman" w:cs="Times New Roman"/>
          </w:rPr>
          <w:delText xml:space="preserve"> evident</w:delText>
        </w:r>
      </w:del>
      <w:ins w:id="2082" w:author="John Peate" w:date="2024-06-11T11:16:00Z">
        <w:r w:rsidR="00AE0813">
          <w:rPr>
            <w:rFonts w:ascii="Times New Roman" w:hAnsi="Times New Roman" w:cs="Times New Roman"/>
          </w:rPr>
          <w:t xml:space="preserve"> and</w:t>
        </w:r>
      </w:ins>
      <w:r w:rsidR="00D4616C" w:rsidRPr="00D4616C">
        <w:rPr>
          <w:rFonts w:ascii="Times New Roman" w:hAnsi="Times New Roman" w:cs="Times New Roman"/>
        </w:rPr>
        <w:t xml:space="preserve"> that the strength of connectedness diminishes over time, being particularly strong in the short term and gradually weakening in the medium and long term. </w:t>
      </w:r>
      <w:del w:id="2083" w:author="John Peate" w:date="2024-06-11T11:16:00Z">
        <w:r w:rsidR="00D4616C" w:rsidRPr="00D4616C" w:rsidDel="00AE0813">
          <w:rPr>
            <w:rFonts w:ascii="Times New Roman" w:hAnsi="Times New Roman" w:cs="Times New Roman"/>
          </w:rPr>
          <w:delText xml:space="preserve">The </w:delText>
        </w:r>
      </w:del>
      <w:ins w:id="2084" w:author="John Peate" w:date="2024-06-11T11:16:00Z">
        <w:r w:rsidR="00AE0813">
          <w:rPr>
            <w:rFonts w:ascii="Times New Roman" w:hAnsi="Times New Roman" w:cs="Times New Roman"/>
          </w:rPr>
          <w:t>Understanding t</w:t>
        </w:r>
        <w:r w:rsidR="00AE0813" w:rsidRPr="00D4616C">
          <w:rPr>
            <w:rFonts w:ascii="Times New Roman" w:hAnsi="Times New Roman" w:cs="Times New Roman"/>
          </w:rPr>
          <w:t xml:space="preserve">he </w:t>
        </w:r>
      </w:ins>
      <w:del w:id="2085" w:author="John Peate" w:date="2024-06-11T11:17:00Z">
        <w:r w:rsidR="00D4616C" w:rsidRPr="00D4616C" w:rsidDel="00AE0813">
          <w:rPr>
            <w:rFonts w:ascii="Times New Roman" w:hAnsi="Times New Roman" w:cs="Times New Roman"/>
          </w:rPr>
          <w:delText xml:space="preserve">dynamic </w:delText>
        </w:r>
      </w:del>
      <w:ins w:id="2086" w:author="John Peate" w:date="2024-06-11T11:17:00Z">
        <w:r w:rsidR="00AE0813" w:rsidRPr="00D4616C">
          <w:rPr>
            <w:rFonts w:ascii="Times New Roman" w:hAnsi="Times New Roman" w:cs="Times New Roman"/>
          </w:rPr>
          <w:t>dynami</w:t>
        </w:r>
        <w:r w:rsidR="00AE0813">
          <w:rPr>
            <w:rFonts w:ascii="Times New Roman" w:hAnsi="Times New Roman" w:cs="Times New Roman"/>
          </w:rPr>
          <w:t>sm</w:t>
        </w:r>
        <w:r w:rsidR="00AE0813" w:rsidRPr="00D4616C">
          <w:rPr>
            <w:rFonts w:ascii="Times New Roman" w:hAnsi="Times New Roman" w:cs="Times New Roman"/>
          </w:rPr>
          <w:t xml:space="preserve"> </w:t>
        </w:r>
      </w:ins>
      <w:del w:id="2087" w:author="John Peate" w:date="2024-06-11T11:17:00Z">
        <w:r w:rsidR="00D4616C" w:rsidRPr="00D4616C" w:rsidDel="00AE0813">
          <w:rPr>
            <w:rFonts w:ascii="Times New Roman" w:hAnsi="Times New Roman" w:cs="Times New Roman"/>
          </w:rPr>
          <w:delText xml:space="preserve">nature </w:delText>
        </w:r>
      </w:del>
      <w:r w:rsidR="00D4616C" w:rsidRPr="00D4616C">
        <w:rPr>
          <w:rFonts w:ascii="Times New Roman" w:hAnsi="Times New Roman" w:cs="Times New Roman"/>
        </w:rPr>
        <w:t xml:space="preserve">of these assets </w:t>
      </w:r>
      <w:ins w:id="2088" w:author="John Peate" w:date="2024-06-11T11:17:00Z">
        <w:r w:rsidR="00AE0813">
          <w:rPr>
            <w:rFonts w:ascii="Times New Roman" w:hAnsi="Times New Roman" w:cs="Times New Roman"/>
          </w:rPr>
          <w:t xml:space="preserve">more precisely </w:t>
        </w:r>
      </w:ins>
      <w:del w:id="2089" w:author="John Peate" w:date="2024-06-11T11:16:00Z">
        <w:r w:rsidR="00D4616C" w:rsidRPr="00D4616C" w:rsidDel="00AE0813">
          <w:rPr>
            <w:rFonts w:ascii="Times New Roman" w:hAnsi="Times New Roman" w:cs="Times New Roman"/>
          </w:rPr>
          <w:delText xml:space="preserve">has </w:delText>
        </w:r>
      </w:del>
      <w:ins w:id="2090" w:author="John Peate" w:date="2024-06-11T11:17:00Z">
        <w:r w:rsidR="00AE0813">
          <w:rPr>
            <w:rFonts w:ascii="Times New Roman" w:hAnsi="Times New Roman" w:cs="Times New Roman"/>
          </w:rPr>
          <w:t>provide</w:t>
        </w:r>
      </w:ins>
      <w:ins w:id="2091" w:author="John Peate" w:date="2024-06-11T11:16:00Z">
        <w:r w:rsidR="00AE0813" w:rsidRPr="00D4616C">
          <w:rPr>
            <w:rFonts w:ascii="Times New Roman" w:hAnsi="Times New Roman" w:cs="Times New Roman"/>
          </w:rPr>
          <w:t xml:space="preserve">s </w:t>
        </w:r>
      </w:ins>
      <w:r w:rsidR="00D4616C" w:rsidRPr="00D4616C">
        <w:rPr>
          <w:rFonts w:ascii="Times New Roman" w:hAnsi="Times New Roman" w:cs="Times New Roman"/>
        </w:rPr>
        <w:t xml:space="preserve">valuable </w:t>
      </w:r>
      <w:ins w:id="2092" w:author="John Peate" w:date="2024-06-11T11:17:00Z">
        <w:r w:rsidR="00AE0813">
          <w:rPr>
            <w:rFonts w:ascii="Times New Roman" w:hAnsi="Times New Roman" w:cs="Times New Roman"/>
          </w:rPr>
          <w:t xml:space="preserve">insights </w:t>
        </w:r>
      </w:ins>
      <w:del w:id="2093" w:author="John Peate" w:date="2024-06-11T11:16:00Z">
        <w:r w:rsidR="00D4616C" w:rsidRPr="00D4616C" w:rsidDel="00AE0813">
          <w:rPr>
            <w:rFonts w:ascii="Times New Roman" w:hAnsi="Times New Roman" w:cs="Times New Roman"/>
          </w:rPr>
          <w:delText>implications for</w:delText>
        </w:r>
      </w:del>
      <w:ins w:id="2094" w:author="John Peate" w:date="2024-06-11T11:16:00Z">
        <w:r w:rsidR="00AE0813">
          <w:rPr>
            <w:rFonts w:ascii="Times New Roman" w:hAnsi="Times New Roman" w:cs="Times New Roman"/>
          </w:rPr>
          <w:t>to</w:t>
        </w:r>
      </w:ins>
      <w:r w:rsidR="00D4616C" w:rsidRPr="00D4616C">
        <w:rPr>
          <w:rFonts w:ascii="Times New Roman" w:hAnsi="Times New Roman" w:cs="Times New Roman"/>
        </w:rPr>
        <w:t xml:space="preserve"> market participants</w:t>
      </w:r>
      <w:del w:id="2095" w:author="John Peate" w:date="2024-06-11T11:16:00Z">
        <w:r w:rsidR="00D4616C" w:rsidRPr="00D4616C" w:rsidDel="00AE0813">
          <w:rPr>
            <w:rFonts w:ascii="Times New Roman" w:hAnsi="Times New Roman" w:cs="Times New Roman"/>
          </w:rPr>
          <w:delText xml:space="preserve"> to consider</w:delText>
        </w:r>
      </w:del>
      <w:r w:rsidR="00D4616C" w:rsidRPr="00D4616C">
        <w:rPr>
          <w:rFonts w:ascii="Times New Roman" w:hAnsi="Times New Roman" w:cs="Times New Roman"/>
        </w:rPr>
        <w:t>.</w:t>
      </w:r>
      <w:del w:id="2096" w:author="John Peate" w:date="2024-06-11T12:33:00Z">
        <w:r w:rsidR="00D4616C" w:rsidRPr="00D4616C" w:rsidDel="000A6CAC">
          <w:rPr>
            <w:rFonts w:ascii="Times New Roman" w:hAnsi="Times New Roman" w:cs="Times New Roman"/>
          </w:rPr>
          <w:delText xml:space="preserve"> </w:delText>
        </w:r>
      </w:del>
    </w:p>
    <w:p w14:paraId="0A1DA0B8" w14:textId="5EE9C725" w:rsidR="00CA6F71" w:rsidRDefault="00D4616C" w:rsidP="008326DB">
      <w:pPr>
        <w:spacing w:line="360" w:lineRule="auto"/>
        <w:ind w:right="-426"/>
        <w:jc w:val="both"/>
        <w:rPr>
          <w:rFonts w:ascii="Times New Roman" w:hAnsi="Times New Roman" w:cs="Times New Roman"/>
        </w:rPr>
      </w:pPr>
      <w:del w:id="2097" w:author="John Peate" w:date="2024-06-11T11:17:00Z">
        <w:r w:rsidRPr="00D4616C" w:rsidDel="00AE0813">
          <w:rPr>
            <w:rFonts w:ascii="Times New Roman" w:hAnsi="Times New Roman" w:cs="Times New Roman"/>
          </w:rPr>
          <w:delText>In addition, t</w:delText>
        </w:r>
      </w:del>
      <w:ins w:id="2098" w:author="John Peate" w:date="2024-06-11T11:17:00Z">
        <w:r w:rsidR="00AE0813">
          <w:rPr>
            <w:rFonts w:ascii="Times New Roman" w:hAnsi="Times New Roman" w:cs="Times New Roman"/>
          </w:rPr>
          <w:t>T</w:t>
        </w:r>
      </w:ins>
      <w:r w:rsidRPr="00D4616C">
        <w:rPr>
          <w:rFonts w:ascii="Times New Roman" w:hAnsi="Times New Roman" w:cs="Times New Roman"/>
        </w:rPr>
        <w:t xml:space="preserve">he AI and IoT have varying levels of connectedness </w:t>
      </w:r>
      <w:del w:id="2099" w:author="John Peate" w:date="2024-06-11T11:18:00Z">
        <w:r w:rsidRPr="00D4616C" w:rsidDel="00AE0813">
          <w:rPr>
            <w:rFonts w:ascii="Times New Roman" w:hAnsi="Times New Roman" w:cs="Times New Roman"/>
          </w:rPr>
          <w:delText>at different</w:delText>
        </w:r>
      </w:del>
      <w:ins w:id="2100" w:author="John Peate" w:date="2024-06-11T11:18:00Z">
        <w:r w:rsidR="00AE0813">
          <w:rPr>
            <w:rFonts w:ascii="Times New Roman" w:hAnsi="Times New Roman" w:cs="Times New Roman"/>
          </w:rPr>
          <w:t>across</w:t>
        </w:r>
      </w:ins>
      <w:r w:rsidRPr="00D4616C">
        <w:rPr>
          <w:rFonts w:ascii="Times New Roman" w:hAnsi="Times New Roman" w:cs="Times New Roman"/>
        </w:rPr>
        <w:t xml:space="preserve"> quantiles</w:t>
      </w:r>
      <w:del w:id="2101" w:author="John Peate" w:date="2024-06-11T11:18:00Z">
        <w:r w:rsidR="00970B7A" w:rsidDel="00AE0813">
          <w:rPr>
            <w:rFonts w:ascii="Times New Roman" w:hAnsi="Times New Roman" w:cs="Times New Roman"/>
          </w:rPr>
          <w:delText xml:space="preserve"> (lower, middle and upper)</w:delText>
        </w:r>
      </w:del>
      <w:r w:rsidR="00970B7A">
        <w:rPr>
          <w:rFonts w:ascii="Times New Roman" w:hAnsi="Times New Roman" w:cs="Times New Roman"/>
        </w:rPr>
        <w:t>.</w:t>
      </w:r>
      <w:r w:rsidR="005966E8">
        <w:rPr>
          <w:rFonts w:ascii="Times New Roman" w:hAnsi="Times New Roman" w:cs="Times New Roman"/>
        </w:rPr>
        <w:t xml:space="preserve"> </w:t>
      </w:r>
      <w:del w:id="2102" w:author="John Peate" w:date="2024-06-11T11:18:00Z">
        <w:r w:rsidR="005966E8" w:rsidDel="00AE0813">
          <w:rPr>
            <w:rFonts w:ascii="Times New Roman" w:hAnsi="Times New Roman" w:cs="Times New Roman"/>
          </w:rPr>
          <w:delText xml:space="preserve">This </w:delText>
        </w:r>
      </w:del>
      <w:ins w:id="2103" w:author="John Peate" w:date="2024-06-11T11:18:00Z">
        <w:r w:rsidR="00AE0813">
          <w:rPr>
            <w:rFonts w:ascii="Times New Roman" w:hAnsi="Times New Roman" w:cs="Times New Roman"/>
          </w:rPr>
          <w:t>Capturing t</w:t>
        </w:r>
        <w:r w:rsidR="00AE0813">
          <w:rPr>
            <w:rFonts w:ascii="Times New Roman" w:hAnsi="Times New Roman" w:cs="Times New Roman"/>
          </w:rPr>
          <w:t xml:space="preserve">his </w:t>
        </w:r>
      </w:ins>
      <w:del w:id="2104" w:author="John Peate" w:date="2024-06-11T11:18:00Z">
        <w:r w:rsidR="005966E8" w:rsidDel="00AE0813">
          <w:rPr>
            <w:rFonts w:ascii="Times New Roman" w:hAnsi="Times New Roman" w:cs="Times New Roman"/>
          </w:rPr>
          <w:delText xml:space="preserve">asymmetric </w:delText>
        </w:r>
      </w:del>
      <w:ins w:id="2105" w:author="John Peate" w:date="2024-06-11T11:18:00Z">
        <w:r w:rsidR="00AE0813">
          <w:rPr>
            <w:rFonts w:ascii="Times New Roman" w:hAnsi="Times New Roman" w:cs="Times New Roman"/>
          </w:rPr>
          <w:t>asymmetr</w:t>
        </w:r>
        <w:r w:rsidR="00AE0813">
          <w:rPr>
            <w:rFonts w:ascii="Times New Roman" w:hAnsi="Times New Roman" w:cs="Times New Roman"/>
          </w:rPr>
          <w:t>y</w:t>
        </w:r>
        <w:r w:rsidR="00AE0813">
          <w:rPr>
            <w:rFonts w:ascii="Times New Roman" w:hAnsi="Times New Roman" w:cs="Times New Roman"/>
          </w:rPr>
          <w:t xml:space="preserve"> </w:t>
        </w:r>
      </w:ins>
      <w:del w:id="2106" w:author="John Peate" w:date="2024-06-11T11:18:00Z">
        <w:r w:rsidR="005966E8" w:rsidDel="00AE0813">
          <w:rPr>
            <w:rFonts w:ascii="Times New Roman" w:hAnsi="Times New Roman" w:cs="Times New Roman"/>
          </w:rPr>
          <w:delText xml:space="preserve">nature of connectedness between AI and IoT tokens </w:delText>
        </w:r>
        <w:r w:rsidR="00066775" w:rsidDel="00AE0813">
          <w:rPr>
            <w:rFonts w:ascii="Times New Roman" w:hAnsi="Times New Roman" w:cs="Times New Roman"/>
          </w:rPr>
          <w:delText>confers</w:delText>
        </w:r>
        <w:r w:rsidR="005966E8" w:rsidDel="00AE0813">
          <w:rPr>
            <w:rFonts w:ascii="Times New Roman" w:hAnsi="Times New Roman" w:cs="Times New Roman"/>
          </w:rPr>
          <w:delText xml:space="preserve"> </w:delText>
        </w:r>
        <w:r w:rsidR="005314BC" w:rsidDel="00AE0813">
          <w:rPr>
            <w:rFonts w:ascii="Times New Roman" w:hAnsi="Times New Roman" w:cs="Times New Roman"/>
          </w:rPr>
          <w:delText>valuable insights for financial</w:delText>
        </w:r>
      </w:del>
      <w:ins w:id="2107" w:author="John Peate" w:date="2024-06-11T11:19:00Z">
        <w:r w:rsidR="00AE0813">
          <w:rPr>
            <w:rFonts w:ascii="Times New Roman" w:hAnsi="Times New Roman" w:cs="Times New Roman"/>
          </w:rPr>
          <w:t>give</w:t>
        </w:r>
      </w:ins>
      <w:ins w:id="2108" w:author="John Peate" w:date="2024-06-11T11:18:00Z">
        <w:r w:rsidR="00AE0813">
          <w:rPr>
            <w:rFonts w:ascii="Times New Roman" w:hAnsi="Times New Roman" w:cs="Times New Roman"/>
          </w:rPr>
          <w:t>s</w:t>
        </w:r>
      </w:ins>
      <w:r w:rsidR="005314BC">
        <w:rPr>
          <w:rFonts w:ascii="Times New Roman" w:hAnsi="Times New Roman" w:cs="Times New Roman"/>
        </w:rPr>
        <w:t xml:space="preserve"> market participants </w:t>
      </w:r>
      <w:del w:id="2109" w:author="John Peate" w:date="2024-06-11T11:19:00Z">
        <w:r w:rsidR="005314BC" w:rsidDel="00AE0813">
          <w:rPr>
            <w:rFonts w:ascii="Times New Roman" w:hAnsi="Times New Roman" w:cs="Times New Roman"/>
          </w:rPr>
          <w:delText>to consider this</w:delText>
        </w:r>
      </w:del>
      <w:ins w:id="2110" w:author="John Peate" w:date="2024-06-11T11:19:00Z">
        <w:r w:rsidR="00AE0813">
          <w:rPr>
            <w:rFonts w:ascii="Times New Roman" w:hAnsi="Times New Roman" w:cs="Times New Roman"/>
          </w:rPr>
          <w:t>a better understanding of this</w:t>
        </w:r>
      </w:ins>
      <w:r w:rsidR="005314BC">
        <w:rPr>
          <w:rFonts w:ascii="Times New Roman" w:hAnsi="Times New Roman" w:cs="Times New Roman"/>
        </w:rPr>
        <w:t xml:space="preserve"> heterogeneity </w:t>
      </w:r>
      <w:del w:id="2111" w:author="John Peate" w:date="2024-06-11T11:19:00Z">
        <w:r w:rsidR="005314BC" w:rsidDel="00AE0813">
          <w:rPr>
            <w:rFonts w:ascii="Times New Roman" w:hAnsi="Times New Roman" w:cs="Times New Roman"/>
          </w:rPr>
          <w:delText xml:space="preserve">and </w:delText>
        </w:r>
      </w:del>
      <w:ins w:id="2112" w:author="John Peate" w:date="2024-06-11T11:19:00Z">
        <w:r w:rsidR="00AE0813">
          <w:rPr>
            <w:rFonts w:ascii="Times New Roman" w:hAnsi="Times New Roman" w:cs="Times New Roman"/>
          </w:rPr>
          <w:t>so that they can</w:t>
        </w:r>
        <w:r w:rsidR="00AE0813">
          <w:rPr>
            <w:rFonts w:ascii="Times New Roman" w:hAnsi="Times New Roman" w:cs="Times New Roman"/>
          </w:rPr>
          <w:t xml:space="preserve"> </w:t>
        </w:r>
      </w:ins>
      <w:r w:rsidR="005314BC">
        <w:rPr>
          <w:rFonts w:ascii="Times New Roman" w:hAnsi="Times New Roman" w:cs="Times New Roman"/>
        </w:rPr>
        <w:t xml:space="preserve">rebalance their </w:t>
      </w:r>
      <w:r w:rsidR="00B53B87">
        <w:rPr>
          <w:rFonts w:ascii="Times New Roman" w:hAnsi="Times New Roman" w:cs="Times New Roman"/>
        </w:rPr>
        <w:t>portfolios</w:t>
      </w:r>
      <w:r w:rsidR="005314BC">
        <w:rPr>
          <w:rFonts w:ascii="Times New Roman" w:hAnsi="Times New Roman" w:cs="Times New Roman"/>
        </w:rPr>
        <w:t xml:space="preserve"> more </w:t>
      </w:r>
      <w:r w:rsidR="00066775">
        <w:rPr>
          <w:rFonts w:ascii="Times New Roman" w:hAnsi="Times New Roman" w:cs="Times New Roman"/>
        </w:rPr>
        <w:t xml:space="preserve">actively to capitalize the benefits of these digital assets. </w:t>
      </w:r>
      <w:del w:id="2113" w:author="John Peate" w:date="2024-06-11T11:20:00Z">
        <w:r w:rsidR="006950ED" w:rsidDel="00AE0813">
          <w:rPr>
            <w:rFonts w:ascii="Times New Roman" w:hAnsi="Times New Roman" w:cs="Times New Roman"/>
          </w:rPr>
          <w:delText>Additionally</w:delText>
        </w:r>
        <w:r w:rsidR="00970B7A" w:rsidDel="00AE0813">
          <w:rPr>
            <w:rFonts w:ascii="Times New Roman" w:hAnsi="Times New Roman" w:cs="Times New Roman"/>
          </w:rPr>
          <w:delText xml:space="preserve">, </w:delText>
        </w:r>
        <w:r w:rsidR="006950ED" w:rsidDel="00AE0813">
          <w:rPr>
            <w:rFonts w:ascii="Times New Roman" w:hAnsi="Times New Roman" w:cs="Times New Roman"/>
          </w:rPr>
          <w:delText>o</w:delText>
        </w:r>
      </w:del>
      <w:ins w:id="2114" w:author="John Peate" w:date="2024-06-11T11:20:00Z">
        <w:r w:rsidR="00AE0813">
          <w:rPr>
            <w:rFonts w:ascii="Times New Roman" w:hAnsi="Times New Roman" w:cs="Times New Roman"/>
          </w:rPr>
          <w:t>O</w:t>
        </w:r>
      </w:ins>
      <w:r w:rsidR="006950ED">
        <w:rPr>
          <w:rFonts w:ascii="Times New Roman" w:hAnsi="Times New Roman" w:cs="Times New Roman"/>
        </w:rPr>
        <w:t xml:space="preserve">ur results </w:t>
      </w:r>
      <w:del w:id="2115" w:author="John Peate" w:date="2024-06-11T11:20:00Z">
        <w:r w:rsidR="006950ED" w:rsidDel="00AE0813">
          <w:rPr>
            <w:rFonts w:ascii="Times New Roman" w:hAnsi="Times New Roman" w:cs="Times New Roman"/>
          </w:rPr>
          <w:delText xml:space="preserve">infer </w:delText>
        </w:r>
      </w:del>
      <w:ins w:id="2116" w:author="John Peate" w:date="2024-06-11T11:20:00Z">
        <w:r w:rsidR="00AE0813">
          <w:rPr>
            <w:rFonts w:ascii="Times New Roman" w:hAnsi="Times New Roman" w:cs="Times New Roman"/>
          </w:rPr>
          <w:t>suggest</w:t>
        </w:r>
        <w:r w:rsidR="00AE0813">
          <w:rPr>
            <w:rFonts w:ascii="Times New Roman" w:hAnsi="Times New Roman" w:cs="Times New Roman"/>
          </w:rPr>
          <w:t xml:space="preserve"> </w:t>
        </w:r>
      </w:ins>
      <w:r w:rsidR="006950ED">
        <w:rPr>
          <w:rFonts w:ascii="Times New Roman" w:hAnsi="Times New Roman" w:cs="Times New Roman"/>
        </w:rPr>
        <w:t>that</w:t>
      </w:r>
      <w:r w:rsidRPr="00D4616C">
        <w:rPr>
          <w:rFonts w:ascii="Times New Roman" w:hAnsi="Times New Roman" w:cs="Times New Roman"/>
        </w:rPr>
        <w:t xml:space="preserve"> most IoT </w:t>
      </w:r>
      <w:r w:rsidR="006950ED">
        <w:rPr>
          <w:rFonts w:ascii="Times New Roman" w:hAnsi="Times New Roman" w:cs="Times New Roman"/>
        </w:rPr>
        <w:t>tokens</w:t>
      </w:r>
      <w:r w:rsidRPr="00D4616C">
        <w:rPr>
          <w:rFonts w:ascii="Times New Roman" w:hAnsi="Times New Roman" w:cs="Times New Roman"/>
        </w:rPr>
        <w:t xml:space="preserve"> </w:t>
      </w:r>
      <w:del w:id="2117" w:author="John Peate" w:date="2024-06-11T11:20:00Z">
        <w:r w:rsidRPr="00D4616C" w:rsidDel="00AE0813">
          <w:rPr>
            <w:rFonts w:ascii="Times New Roman" w:hAnsi="Times New Roman" w:cs="Times New Roman"/>
          </w:rPr>
          <w:delText>act as</w:delText>
        </w:r>
      </w:del>
      <w:ins w:id="2118" w:author="John Peate" w:date="2024-06-11T11:20:00Z">
        <w:r w:rsidR="00AE0813">
          <w:rPr>
            <w:rFonts w:ascii="Times New Roman" w:hAnsi="Times New Roman" w:cs="Times New Roman"/>
          </w:rPr>
          <w:t>are</w:t>
        </w:r>
      </w:ins>
      <w:r w:rsidRPr="00D4616C">
        <w:rPr>
          <w:rFonts w:ascii="Times New Roman" w:hAnsi="Times New Roman" w:cs="Times New Roman"/>
        </w:rPr>
        <w:t xml:space="preserve"> transmitters while AI </w:t>
      </w:r>
      <w:r w:rsidR="006950ED">
        <w:rPr>
          <w:rFonts w:ascii="Times New Roman" w:hAnsi="Times New Roman" w:cs="Times New Roman"/>
        </w:rPr>
        <w:t xml:space="preserve">tokens </w:t>
      </w:r>
      <w:del w:id="2119" w:author="John Peate" w:date="2024-06-11T11:20:00Z">
        <w:r w:rsidR="006950ED" w:rsidDel="00AE0813">
          <w:rPr>
            <w:rFonts w:ascii="Times New Roman" w:hAnsi="Times New Roman" w:cs="Times New Roman"/>
          </w:rPr>
          <w:delText>emerge as</w:delText>
        </w:r>
        <w:r w:rsidRPr="00D4616C" w:rsidDel="00AE0813">
          <w:rPr>
            <w:rFonts w:ascii="Times New Roman" w:hAnsi="Times New Roman" w:cs="Times New Roman"/>
          </w:rPr>
          <w:delText xml:space="preserve"> the</w:delText>
        </w:r>
      </w:del>
      <w:ins w:id="2120" w:author="John Peate" w:date="2024-06-11T11:20:00Z">
        <w:r w:rsidR="00AE0813">
          <w:rPr>
            <w:rFonts w:ascii="Times New Roman" w:hAnsi="Times New Roman" w:cs="Times New Roman"/>
          </w:rPr>
          <w:t>are</w:t>
        </w:r>
      </w:ins>
      <w:r w:rsidRPr="00D4616C">
        <w:rPr>
          <w:rFonts w:ascii="Times New Roman" w:hAnsi="Times New Roman" w:cs="Times New Roman"/>
        </w:rPr>
        <w:t xml:space="preserve"> net </w:t>
      </w:r>
      <w:r w:rsidR="00B53B87">
        <w:rPr>
          <w:rFonts w:ascii="Times New Roman" w:hAnsi="Times New Roman" w:cs="Times New Roman"/>
        </w:rPr>
        <w:t>recipients</w:t>
      </w:r>
      <w:r w:rsidRPr="00D4616C">
        <w:rPr>
          <w:rFonts w:ascii="Times New Roman" w:hAnsi="Times New Roman" w:cs="Times New Roman"/>
        </w:rPr>
        <w:t xml:space="preserve"> in the system. </w:t>
      </w:r>
      <w:del w:id="2121" w:author="John Peate" w:date="2024-06-11T11:20:00Z">
        <w:r w:rsidRPr="00D4616C" w:rsidDel="00AE0813">
          <w:rPr>
            <w:rFonts w:ascii="Times New Roman" w:hAnsi="Times New Roman" w:cs="Times New Roman"/>
          </w:rPr>
          <w:delText>After conducting a thorough portfolio analysis, w</w:delText>
        </w:r>
      </w:del>
      <w:ins w:id="2122" w:author="John Peate" w:date="2024-06-11T11:20:00Z">
        <w:r w:rsidR="00AE0813">
          <w:rPr>
            <w:rFonts w:ascii="Times New Roman" w:hAnsi="Times New Roman" w:cs="Times New Roman"/>
          </w:rPr>
          <w:t>W</w:t>
        </w:r>
      </w:ins>
      <w:r w:rsidRPr="00D4616C">
        <w:rPr>
          <w:rFonts w:ascii="Times New Roman" w:hAnsi="Times New Roman" w:cs="Times New Roman"/>
        </w:rPr>
        <w:t xml:space="preserve">e </w:t>
      </w:r>
      <w:del w:id="2123" w:author="John Peate" w:date="2024-06-11T11:21:00Z">
        <w:r w:rsidRPr="00D4616C" w:rsidDel="00AE0813">
          <w:rPr>
            <w:rFonts w:ascii="Times New Roman" w:hAnsi="Times New Roman" w:cs="Times New Roman"/>
          </w:rPr>
          <w:delText xml:space="preserve">have </w:delText>
        </w:r>
      </w:del>
      <w:r w:rsidRPr="00D4616C">
        <w:rPr>
          <w:rFonts w:ascii="Times New Roman" w:hAnsi="Times New Roman" w:cs="Times New Roman"/>
        </w:rPr>
        <w:t>found that AI and IoT provide significant diversification and hedging benefits</w:t>
      </w:r>
      <w:del w:id="2124" w:author="John Peate" w:date="2024-06-11T11:21:00Z">
        <w:r w:rsidRPr="00D4616C" w:rsidDel="00AE0813">
          <w:rPr>
            <w:rFonts w:ascii="Times New Roman" w:hAnsi="Times New Roman" w:cs="Times New Roman"/>
          </w:rPr>
          <w:delText xml:space="preserve">. </w:delText>
        </w:r>
        <w:r w:rsidR="00162C90" w:rsidDel="00AE0813">
          <w:rPr>
            <w:rFonts w:ascii="Times New Roman" w:hAnsi="Times New Roman" w:cs="Times New Roman"/>
          </w:rPr>
          <w:delText xml:space="preserve">Our results </w:delText>
        </w:r>
        <w:r w:rsidR="00BD292A" w:rsidDel="00AE0813">
          <w:rPr>
            <w:rFonts w:ascii="Times New Roman" w:hAnsi="Times New Roman" w:cs="Times New Roman"/>
          </w:rPr>
          <w:delText>indicate</w:delText>
        </w:r>
      </w:del>
      <w:ins w:id="2125" w:author="John Peate" w:date="2024-06-11T11:21:00Z">
        <w:r w:rsidR="00AE0813">
          <w:rPr>
            <w:rFonts w:ascii="Times New Roman" w:hAnsi="Times New Roman" w:cs="Times New Roman"/>
          </w:rPr>
          <w:t xml:space="preserve"> and</w:t>
        </w:r>
      </w:ins>
      <w:r w:rsidRPr="00D4616C">
        <w:rPr>
          <w:rFonts w:ascii="Times New Roman" w:hAnsi="Times New Roman" w:cs="Times New Roman"/>
        </w:rPr>
        <w:t xml:space="preserve"> that diversification can offer greater benefits </w:t>
      </w:r>
      <w:del w:id="2126" w:author="John Peate" w:date="2024-06-11T11:21:00Z">
        <w:r w:rsidRPr="00D4616C" w:rsidDel="00AE0813">
          <w:rPr>
            <w:rFonts w:ascii="Times New Roman" w:hAnsi="Times New Roman" w:cs="Times New Roman"/>
          </w:rPr>
          <w:delText xml:space="preserve">in </w:delText>
        </w:r>
      </w:del>
      <w:ins w:id="2127" w:author="John Peate" w:date="2024-06-11T11:21:00Z">
        <w:r w:rsidR="00AE0813">
          <w:rPr>
            <w:rFonts w:ascii="Times New Roman" w:hAnsi="Times New Roman" w:cs="Times New Roman"/>
          </w:rPr>
          <w:t>over</w:t>
        </w:r>
        <w:r w:rsidR="00AE0813" w:rsidRPr="00D4616C">
          <w:rPr>
            <w:rFonts w:ascii="Times New Roman" w:hAnsi="Times New Roman" w:cs="Times New Roman"/>
          </w:rPr>
          <w:t xml:space="preserve"> </w:t>
        </w:r>
      </w:ins>
      <w:r w:rsidRPr="00D4616C">
        <w:rPr>
          <w:rFonts w:ascii="Times New Roman" w:hAnsi="Times New Roman" w:cs="Times New Roman"/>
        </w:rPr>
        <w:t>the long term</w:t>
      </w:r>
      <w:del w:id="2128" w:author="John Peate" w:date="2024-06-11T11:21:00Z">
        <w:r w:rsidRPr="00D4616C" w:rsidDel="00AE0813">
          <w:rPr>
            <w:rFonts w:ascii="Times New Roman" w:hAnsi="Times New Roman" w:cs="Times New Roman"/>
          </w:rPr>
          <w:delText xml:space="preserve"> compared to shorter </w:delText>
        </w:r>
        <w:r w:rsidR="00B53B87" w:rsidDel="00AE0813">
          <w:rPr>
            <w:rFonts w:ascii="Times New Roman" w:hAnsi="Times New Roman" w:cs="Times New Roman"/>
          </w:rPr>
          <w:delText>periods</w:delText>
        </w:r>
      </w:del>
      <w:r w:rsidRPr="00D4616C">
        <w:rPr>
          <w:rFonts w:ascii="Times New Roman" w:hAnsi="Times New Roman" w:cs="Times New Roman"/>
        </w:rPr>
        <w:t xml:space="preserve">. During periods of turbulence and </w:t>
      </w:r>
      <w:del w:id="2129" w:author="John Peate" w:date="2024-06-11T11:21:00Z">
        <w:r w:rsidRPr="00D4616C" w:rsidDel="00AE0813">
          <w:rPr>
            <w:rFonts w:ascii="Times New Roman" w:hAnsi="Times New Roman" w:cs="Times New Roman"/>
          </w:rPr>
          <w:delText xml:space="preserve">significant </w:delText>
        </w:r>
      </w:del>
      <w:r w:rsidRPr="00D4616C">
        <w:rPr>
          <w:rFonts w:ascii="Times New Roman" w:hAnsi="Times New Roman" w:cs="Times New Roman"/>
        </w:rPr>
        <w:t xml:space="preserve">volatility, the benefits of diversification </w:t>
      </w:r>
      <w:r w:rsidRPr="00D4616C">
        <w:rPr>
          <w:rFonts w:ascii="Times New Roman" w:hAnsi="Times New Roman" w:cs="Times New Roman"/>
        </w:rPr>
        <w:lastRenderedPageBreak/>
        <w:t xml:space="preserve">tend to decrease. </w:t>
      </w:r>
      <w:del w:id="2130" w:author="John Peate" w:date="2024-06-11T11:22:00Z">
        <w:r w:rsidRPr="00D4616C" w:rsidDel="00AE0813">
          <w:rPr>
            <w:rFonts w:ascii="Times New Roman" w:hAnsi="Times New Roman" w:cs="Times New Roman"/>
          </w:rPr>
          <w:delText>The h</w:delText>
        </w:r>
      </w:del>
      <w:ins w:id="2131" w:author="John Peate" w:date="2024-06-11T11:22:00Z">
        <w:r w:rsidR="00AE0813">
          <w:rPr>
            <w:rFonts w:ascii="Times New Roman" w:hAnsi="Times New Roman" w:cs="Times New Roman"/>
          </w:rPr>
          <w:t>H</w:t>
        </w:r>
      </w:ins>
      <w:r w:rsidRPr="00D4616C">
        <w:rPr>
          <w:rFonts w:ascii="Times New Roman" w:hAnsi="Times New Roman" w:cs="Times New Roman"/>
        </w:rPr>
        <w:t xml:space="preserve">edging ratios and portfolio weights are also </w:t>
      </w:r>
      <w:ins w:id="2132" w:author="John Peate" w:date="2024-06-11T11:22:00Z">
        <w:r w:rsidR="00AE0813">
          <w:rPr>
            <w:rFonts w:ascii="Times New Roman" w:hAnsi="Times New Roman" w:cs="Times New Roman"/>
          </w:rPr>
          <w:t xml:space="preserve">differentially </w:t>
        </w:r>
      </w:ins>
      <w:del w:id="2133" w:author="John Peate" w:date="2024-06-11T11:22:00Z">
        <w:r w:rsidRPr="00D4616C" w:rsidDel="00AE0813">
          <w:rPr>
            <w:rFonts w:ascii="Times New Roman" w:hAnsi="Times New Roman" w:cs="Times New Roman"/>
          </w:rPr>
          <w:delText>impacted</w:delText>
        </w:r>
      </w:del>
      <w:ins w:id="2134" w:author="John Peate" w:date="2024-06-11T11:22:00Z">
        <w:r w:rsidR="00AE0813">
          <w:rPr>
            <w:rFonts w:ascii="Times New Roman" w:hAnsi="Times New Roman" w:cs="Times New Roman"/>
          </w:rPr>
          <w:t>affe</w:t>
        </w:r>
        <w:r w:rsidR="00AE0813" w:rsidRPr="00D4616C">
          <w:rPr>
            <w:rFonts w:ascii="Times New Roman" w:hAnsi="Times New Roman" w:cs="Times New Roman"/>
          </w:rPr>
          <w:t>cted</w:t>
        </w:r>
      </w:ins>
      <w:r w:rsidRPr="00D4616C">
        <w:rPr>
          <w:rFonts w:ascii="Times New Roman" w:hAnsi="Times New Roman" w:cs="Times New Roman"/>
        </w:rPr>
        <w:t>, depending on the frequency and quantile</w:t>
      </w:r>
      <w:del w:id="2135" w:author="John Peate" w:date="2024-06-11T11:22:00Z">
        <w:r w:rsidRPr="00D4616C" w:rsidDel="00AE0813">
          <w:rPr>
            <w:rFonts w:ascii="Times New Roman" w:hAnsi="Times New Roman" w:cs="Times New Roman"/>
          </w:rPr>
          <w:delText xml:space="preserve"> being studied</w:delText>
        </w:r>
      </w:del>
      <w:r w:rsidRPr="00D4616C">
        <w:rPr>
          <w:rFonts w:ascii="Times New Roman" w:hAnsi="Times New Roman" w:cs="Times New Roman"/>
        </w:rPr>
        <w:t>.</w:t>
      </w:r>
      <w:r w:rsidR="00BD292A">
        <w:rPr>
          <w:rFonts w:ascii="Times New Roman" w:hAnsi="Times New Roman" w:cs="Times New Roman"/>
        </w:rPr>
        <w:t xml:space="preserve"> Our findings</w:t>
      </w:r>
      <w:r w:rsidR="00287720">
        <w:rPr>
          <w:rFonts w:ascii="Times New Roman" w:hAnsi="Times New Roman" w:cs="Times New Roman"/>
        </w:rPr>
        <w:t xml:space="preserve"> </w:t>
      </w:r>
      <w:del w:id="2136" w:author="John Peate" w:date="2024-06-11T11:23:00Z">
        <w:r w:rsidR="00287720" w:rsidDel="00AE0813">
          <w:rPr>
            <w:rFonts w:ascii="Times New Roman" w:hAnsi="Times New Roman" w:cs="Times New Roman"/>
          </w:rPr>
          <w:delText xml:space="preserve">may </w:delText>
        </w:r>
        <w:r w:rsidR="00B46976" w:rsidDel="00AE0813">
          <w:rPr>
            <w:rFonts w:ascii="Times New Roman" w:hAnsi="Times New Roman" w:cs="Times New Roman"/>
          </w:rPr>
          <w:delText>hold</w:delText>
        </w:r>
      </w:del>
      <w:ins w:id="2137" w:author="John Peate" w:date="2024-06-11T11:23:00Z">
        <w:r w:rsidR="00AE0813">
          <w:rPr>
            <w:rFonts w:ascii="Times New Roman" w:hAnsi="Times New Roman" w:cs="Times New Roman"/>
          </w:rPr>
          <w:t>provide</w:t>
        </w:r>
      </w:ins>
      <w:r w:rsidR="00287720">
        <w:rPr>
          <w:rFonts w:ascii="Times New Roman" w:hAnsi="Times New Roman" w:cs="Times New Roman"/>
        </w:rPr>
        <w:t xml:space="preserve"> important </w:t>
      </w:r>
      <w:r w:rsidR="00B46976">
        <w:rPr>
          <w:rFonts w:ascii="Times New Roman" w:hAnsi="Times New Roman" w:cs="Times New Roman"/>
        </w:rPr>
        <w:t>insights</w:t>
      </w:r>
      <w:r w:rsidR="00287720">
        <w:rPr>
          <w:rFonts w:ascii="Times New Roman" w:hAnsi="Times New Roman" w:cs="Times New Roman"/>
        </w:rPr>
        <w:t xml:space="preserve"> </w:t>
      </w:r>
      <w:r w:rsidR="0088346F">
        <w:rPr>
          <w:rFonts w:ascii="Times New Roman" w:hAnsi="Times New Roman" w:cs="Times New Roman"/>
        </w:rPr>
        <w:t>into</w:t>
      </w:r>
      <w:r w:rsidR="00287720">
        <w:rPr>
          <w:rFonts w:ascii="Times New Roman" w:hAnsi="Times New Roman" w:cs="Times New Roman"/>
        </w:rPr>
        <w:t xml:space="preserve"> </w:t>
      </w:r>
      <w:del w:id="2138" w:author="John Peate" w:date="2024-06-11T11:23:00Z">
        <w:r w:rsidR="00287720" w:rsidDel="00AE0813">
          <w:rPr>
            <w:rFonts w:ascii="Times New Roman" w:hAnsi="Times New Roman" w:cs="Times New Roman"/>
          </w:rPr>
          <w:delText xml:space="preserve">the </w:delText>
        </w:r>
      </w:del>
      <w:r w:rsidR="00287720">
        <w:rPr>
          <w:rFonts w:ascii="Times New Roman" w:hAnsi="Times New Roman" w:cs="Times New Roman"/>
        </w:rPr>
        <w:t>aspects of investment</w:t>
      </w:r>
      <w:del w:id="2139" w:author="John Peate" w:date="2024-06-11T11:23:00Z">
        <w:r w:rsidR="00287720" w:rsidDel="00AE0813">
          <w:rPr>
            <w:rFonts w:ascii="Times New Roman" w:hAnsi="Times New Roman" w:cs="Times New Roman"/>
          </w:rPr>
          <w:delText>s</w:delText>
        </w:r>
      </w:del>
      <w:r w:rsidR="00287720">
        <w:rPr>
          <w:rFonts w:ascii="Times New Roman" w:hAnsi="Times New Roman" w:cs="Times New Roman"/>
        </w:rPr>
        <w:t xml:space="preserve">, </w:t>
      </w:r>
      <w:r w:rsidR="00B46976">
        <w:rPr>
          <w:rFonts w:ascii="Times New Roman" w:hAnsi="Times New Roman" w:cs="Times New Roman"/>
        </w:rPr>
        <w:t xml:space="preserve">future </w:t>
      </w:r>
      <w:r w:rsidR="00277705">
        <w:rPr>
          <w:rFonts w:ascii="Times New Roman" w:hAnsi="Times New Roman" w:cs="Times New Roman"/>
        </w:rPr>
        <w:t>regulation</w:t>
      </w:r>
      <w:del w:id="2140" w:author="John Peate" w:date="2024-06-11T11:23:00Z">
        <w:r w:rsidR="00277705" w:rsidDel="00AE0813">
          <w:rPr>
            <w:rFonts w:ascii="Times New Roman" w:hAnsi="Times New Roman" w:cs="Times New Roman"/>
          </w:rPr>
          <w:delText>s</w:delText>
        </w:r>
      </w:del>
      <w:r w:rsidR="00277705">
        <w:rPr>
          <w:rFonts w:ascii="Times New Roman" w:hAnsi="Times New Roman" w:cs="Times New Roman"/>
        </w:rPr>
        <w:t>,</w:t>
      </w:r>
      <w:r w:rsidR="00287720">
        <w:rPr>
          <w:rFonts w:ascii="Times New Roman" w:hAnsi="Times New Roman" w:cs="Times New Roman"/>
        </w:rPr>
        <w:t xml:space="preserve"> and </w:t>
      </w:r>
      <w:r w:rsidR="00B46976">
        <w:rPr>
          <w:rFonts w:ascii="Times New Roman" w:hAnsi="Times New Roman" w:cs="Times New Roman"/>
        </w:rPr>
        <w:t xml:space="preserve">financial </w:t>
      </w:r>
      <w:del w:id="2141" w:author="John Peate" w:date="2024-06-11T11:23:00Z">
        <w:r w:rsidR="00287720" w:rsidDel="00AE0813">
          <w:rPr>
            <w:rFonts w:ascii="Times New Roman" w:hAnsi="Times New Roman" w:cs="Times New Roman"/>
          </w:rPr>
          <w:delText>decisions</w:delText>
        </w:r>
        <w:r w:rsidR="00B46976" w:rsidDel="00AE0813">
          <w:rPr>
            <w:rFonts w:ascii="Times New Roman" w:hAnsi="Times New Roman" w:cs="Times New Roman"/>
          </w:rPr>
          <w:delText xml:space="preserve"> </w:delText>
        </w:r>
      </w:del>
      <w:ins w:id="2142" w:author="John Peate" w:date="2024-06-11T11:23:00Z">
        <w:r w:rsidR="00AE0813">
          <w:rPr>
            <w:rFonts w:ascii="Times New Roman" w:hAnsi="Times New Roman" w:cs="Times New Roman"/>
          </w:rPr>
          <w:t>decision</w:t>
        </w:r>
        <w:r w:rsidR="00AE0813">
          <w:rPr>
            <w:rFonts w:ascii="Times New Roman" w:hAnsi="Times New Roman" w:cs="Times New Roman"/>
          </w:rPr>
          <w:t>-making</w:t>
        </w:r>
        <w:r w:rsidR="00AE0813">
          <w:rPr>
            <w:rFonts w:ascii="Times New Roman" w:hAnsi="Times New Roman" w:cs="Times New Roman"/>
          </w:rPr>
          <w:t xml:space="preserve"> </w:t>
        </w:r>
      </w:ins>
      <w:del w:id="2143" w:author="John Peate" w:date="2024-06-11T11:23:00Z">
        <w:r w:rsidR="0088346F" w:rsidDel="00AE0813">
          <w:rPr>
            <w:rFonts w:ascii="Times New Roman" w:hAnsi="Times New Roman" w:cs="Times New Roman"/>
          </w:rPr>
          <w:delText>for</w:delText>
        </w:r>
        <w:r w:rsidR="00B46976" w:rsidDel="00AE0813">
          <w:rPr>
            <w:rFonts w:ascii="Times New Roman" w:hAnsi="Times New Roman" w:cs="Times New Roman"/>
          </w:rPr>
          <w:delText xml:space="preserve"> different parties </w:delText>
        </w:r>
      </w:del>
      <w:r w:rsidR="00B46976">
        <w:rPr>
          <w:rFonts w:ascii="Times New Roman" w:hAnsi="Times New Roman" w:cs="Times New Roman"/>
        </w:rPr>
        <w:t>in the AI and IoT domains</w:t>
      </w:r>
      <w:r w:rsidR="00287720">
        <w:rPr>
          <w:rFonts w:ascii="Times New Roman" w:hAnsi="Times New Roman" w:cs="Times New Roman"/>
        </w:rPr>
        <w:t>.</w:t>
      </w:r>
      <w:r w:rsidR="00F008B0">
        <w:rPr>
          <w:rFonts w:ascii="Times New Roman" w:hAnsi="Times New Roman" w:cs="Times New Roman"/>
        </w:rPr>
        <w:t xml:space="preserve"> </w:t>
      </w:r>
      <w:del w:id="2144" w:author="John Peate" w:date="2024-06-11T11:23:00Z">
        <w:r w:rsidR="00B519F7" w:rsidDel="00AE0813">
          <w:rPr>
            <w:rFonts w:ascii="Times New Roman" w:hAnsi="Times New Roman" w:cs="Times New Roman"/>
          </w:rPr>
          <w:delText xml:space="preserve">Our study contributes to the literature based on </w:delText>
        </w:r>
        <w:r w:rsidR="0088346F" w:rsidDel="00AE0813">
          <w:rPr>
            <w:rFonts w:ascii="Times New Roman" w:hAnsi="Times New Roman" w:cs="Times New Roman"/>
          </w:rPr>
          <w:delText xml:space="preserve">the </w:delText>
        </w:r>
        <w:r w:rsidR="006224B4" w:rsidDel="00AE0813">
          <w:rPr>
            <w:rFonts w:ascii="Times New Roman" w:hAnsi="Times New Roman" w:cs="Times New Roman"/>
          </w:rPr>
          <w:delText>newly emerging field of tokens particularly in the domains of AI and IoT. As</w:delText>
        </w:r>
      </w:del>
      <w:ins w:id="2145" w:author="John Peate" w:date="2024-06-11T11:23:00Z">
        <w:r w:rsidR="00AE0813">
          <w:rPr>
            <w:rFonts w:ascii="Times New Roman" w:hAnsi="Times New Roman" w:cs="Times New Roman"/>
          </w:rPr>
          <w:t>We have shown</w:t>
        </w:r>
      </w:ins>
      <w:r w:rsidR="006224B4">
        <w:rPr>
          <w:rFonts w:ascii="Times New Roman" w:hAnsi="Times New Roman" w:cs="Times New Roman"/>
        </w:rPr>
        <w:t xml:space="preserve"> </w:t>
      </w:r>
      <w:ins w:id="2146" w:author="John Peate" w:date="2024-06-11T11:24:00Z">
        <w:r w:rsidR="005F15F5">
          <w:rPr>
            <w:rFonts w:ascii="Times New Roman" w:hAnsi="Times New Roman" w:cs="Times New Roman"/>
          </w:rPr>
          <w:t xml:space="preserve">how the </w:t>
        </w:r>
        <w:r w:rsidR="005F15F5">
          <w:rPr>
            <w:rFonts w:ascii="Times New Roman" w:hAnsi="Times New Roman" w:cs="Times New Roman"/>
          </w:rPr>
          <w:t>dynamics of return spillover</w:t>
        </w:r>
        <w:r w:rsidR="005F15F5">
          <w:rPr>
            <w:rFonts w:ascii="Times New Roman" w:hAnsi="Times New Roman" w:cs="Times New Roman"/>
          </w:rPr>
          <w:t xml:space="preserve"> with </w:t>
        </w:r>
        <w:r w:rsidR="005F15F5">
          <w:rPr>
            <w:rFonts w:ascii="Times New Roman" w:hAnsi="Times New Roman" w:cs="Times New Roman"/>
          </w:rPr>
          <w:t xml:space="preserve">AI and IoT tokens </w:t>
        </w:r>
      </w:ins>
      <w:del w:id="2147" w:author="John Peate" w:date="2024-06-11T11:24:00Z">
        <w:r w:rsidR="006224B4" w:rsidDel="005F15F5">
          <w:rPr>
            <w:rFonts w:ascii="Times New Roman" w:hAnsi="Times New Roman" w:cs="Times New Roman"/>
          </w:rPr>
          <w:delText xml:space="preserve">compared </w:delText>
        </w:r>
      </w:del>
      <w:ins w:id="2148" w:author="John Peate" w:date="2024-06-11T11:24:00Z">
        <w:r w:rsidR="005F15F5">
          <w:rPr>
            <w:rFonts w:ascii="Times New Roman" w:hAnsi="Times New Roman" w:cs="Times New Roman"/>
          </w:rPr>
          <w:t>differ from those of</w:t>
        </w:r>
        <w:r w:rsidR="005F15F5">
          <w:rPr>
            <w:rFonts w:ascii="Times New Roman" w:hAnsi="Times New Roman" w:cs="Times New Roman"/>
          </w:rPr>
          <w:t xml:space="preserve"> </w:t>
        </w:r>
      </w:ins>
      <w:del w:id="2149" w:author="John Peate" w:date="2024-06-11T11:24:00Z">
        <w:r w:rsidR="006224B4" w:rsidDel="005F15F5">
          <w:rPr>
            <w:rFonts w:ascii="Times New Roman" w:hAnsi="Times New Roman" w:cs="Times New Roman"/>
          </w:rPr>
          <w:delText xml:space="preserve">to </w:delText>
        </w:r>
      </w:del>
      <w:r w:rsidR="006224B4">
        <w:rPr>
          <w:rFonts w:ascii="Times New Roman" w:hAnsi="Times New Roman" w:cs="Times New Roman"/>
        </w:rPr>
        <w:t>traditional assets</w:t>
      </w:r>
      <w:ins w:id="2150" w:author="John Peate" w:date="2024-06-11T11:24:00Z">
        <w:r w:rsidR="005F15F5">
          <w:rPr>
            <w:rFonts w:ascii="Times New Roman" w:hAnsi="Times New Roman" w:cs="Times New Roman"/>
          </w:rPr>
          <w:t>,</w:t>
        </w:r>
      </w:ins>
      <w:r w:rsidR="006224B4">
        <w:rPr>
          <w:rFonts w:ascii="Times New Roman" w:hAnsi="Times New Roman" w:cs="Times New Roman"/>
        </w:rPr>
        <w:t xml:space="preserve"> </w:t>
      </w:r>
      <w:del w:id="2151" w:author="John Peate" w:date="2024-06-11T11:25:00Z">
        <w:r w:rsidR="006224B4" w:rsidDel="005F15F5">
          <w:rPr>
            <w:rFonts w:ascii="Times New Roman" w:hAnsi="Times New Roman" w:cs="Times New Roman"/>
          </w:rPr>
          <w:delText>t</w:delText>
        </w:r>
        <w:r w:rsidR="00AB010C" w:rsidDel="005F15F5">
          <w:rPr>
            <w:rFonts w:ascii="Times New Roman" w:hAnsi="Times New Roman" w:cs="Times New Roman"/>
          </w:rPr>
          <w:delText xml:space="preserve">he newly evolved </w:delText>
        </w:r>
      </w:del>
      <w:del w:id="2152" w:author="John Peate" w:date="2024-06-11T11:24:00Z">
        <w:r w:rsidR="00AB010C" w:rsidDel="005F15F5">
          <w:rPr>
            <w:rFonts w:ascii="Times New Roman" w:hAnsi="Times New Roman" w:cs="Times New Roman"/>
          </w:rPr>
          <w:delText xml:space="preserve">AI and IoT tokens </w:delText>
        </w:r>
      </w:del>
      <w:del w:id="2153" w:author="John Peate" w:date="2024-06-11T11:25:00Z">
        <w:r w:rsidR="00AB010C" w:rsidDel="005F15F5">
          <w:rPr>
            <w:rFonts w:ascii="Times New Roman" w:hAnsi="Times New Roman" w:cs="Times New Roman"/>
          </w:rPr>
          <w:delText>have different</w:delText>
        </w:r>
      </w:del>
      <w:del w:id="2154" w:author="John Peate" w:date="2024-06-11T11:24:00Z">
        <w:r w:rsidR="006224B4" w:rsidDel="005F15F5">
          <w:rPr>
            <w:rFonts w:ascii="Times New Roman" w:hAnsi="Times New Roman" w:cs="Times New Roman"/>
          </w:rPr>
          <w:delText xml:space="preserve"> dynamics of return spillover</w:delText>
        </w:r>
      </w:del>
      <w:del w:id="2155" w:author="John Peate" w:date="2024-06-11T11:25:00Z">
        <w:r w:rsidR="00AB010C" w:rsidDel="005F15F5">
          <w:rPr>
            <w:rFonts w:ascii="Times New Roman" w:hAnsi="Times New Roman" w:cs="Times New Roman"/>
          </w:rPr>
          <w:delText xml:space="preserve">. Therefore, our study </w:delText>
        </w:r>
        <w:r w:rsidR="00A614AE" w:rsidDel="005F15F5">
          <w:rPr>
            <w:rFonts w:ascii="Times New Roman" w:hAnsi="Times New Roman" w:cs="Times New Roman"/>
          </w:rPr>
          <w:delText>offers</w:delText>
        </w:r>
        <w:r w:rsidR="00AB010C" w:rsidDel="005F15F5">
          <w:rPr>
            <w:rFonts w:ascii="Times New Roman" w:hAnsi="Times New Roman" w:cs="Times New Roman"/>
          </w:rPr>
          <w:delText xml:space="preserve"> new insights which enrich the discourse </w:delText>
        </w:r>
        <w:r w:rsidR="00A614AE" w:rsidDel="005F15F5">
          <w:rPr>
            <w:rFonts w:ascii="Times New Roman" w:hAnsi="Times New Roman" w:cs="Times New Roman"/>
          </w:rPr>
          <w:delText xml:space="preserve">around AI and IoT tokens. Accordingly, our </w:delText>
        </w:r>
        <w:r w:rsidR="00CA6F71" w:rsidDel="005F15F5">
          <w:rPr>
            <w:rFonts w:ascii="Times New Roman" w:hAnsi="Times New Roman" w:cs="Times New Roman"/>
          </w:rPr>
          <w:delText>findings offer practical insights to</w:delText>
        </w:r>
      </w:del>
      <w:ins w:id="2156" w:author="John Peate" w:date="2024-06-11T11:25:00Z">
        <w:r w:rsidR="005F15F5">
          <w:rPr>
            <w:rFonts w:ascii="Times New Roman" w:hAnsi="Times New Roman" w:cs="Times New Roman"/>
          </w:rPr>
          <w:t>aiding</w:t>
        </w:r>
      </w:ins>
      <w:r w:rsidR="003A1CE0">
        <w:rPr>
          <w:rFonts w:ascii="Times New Roman" w:hAnsi="Times New Roman" w:cs="Times New Roman"/>
        </w:rPr>
        <w:t xml:space="preserve"> </w:t>
      </w:r>
      <w:r w:rsidR="00265A69">
        <w:rPr>
          <w:rFonts w:ascii="Times New Roman" w:hAnsi="Times New Roman" w:cs="Times New Roman"/>
        </w:rPr>
        <w:t>investors</w:t>
      </w:r>
      <w:r w:rsidR="003A1CE0">
        <w:rPr>
          <w:rFonts w:ascii="Times New Roman" w:hAnsi="Times New Roman" w:cs="Times New Roman"/>
        </w:rPr>
        <w:t xml:space="preserve"> and portfolio managers </w:t>
      </w:r>
      <w:del w:id="2157" w:author="John Peate" w:date="2024-06-11T11:25:00Z">
        <w:r w:rsidR="003A1CE0" w:rsidDel="005F15F5">
          <w:rPr>
            <w:rFonts w:ascii="Times New Roman" w:hAnsi="Times New Roman" w:cs="Times New Roman"/>
          </w:rPr>
          <w:delText>to</w:delText>
        </w:r>
        <w:r w:rsidR="00CA6F71" w:rsidDel="005F15F5">
          <w:rPr>
            <w:rFonts w:ascii="Times New Roman" w:hAnsi="Times New Roman" w:cs="Times New Roman"/>
          </w:rPr>
          <w:delText xml:space="preserve"> </w:delText>
        </w:r>
      </w:del>
      <w:ins w:id="2158" w:author="John Peate" w:date="2024-06-11T11:25:00Z">
        <w:r w:rsidR="005F15F5">
          <w:rPr>
            <w:rFonts w:ascii="Times New Roman" w:hAnsi="Times New Roman" w:cs="Times New Roman"/>
          </w:rPr>
          <w:t>in</w:t>
        </w:r>
        <w:r w:rsidR="005F15F5">
          <w:rPr>
            <w:rFonts w:ascii="Times New Roman" w:hAnsi="Times New Roman" w:cs="Times New Roman"/>
          </w:rPr>
          <w:t xml:space="preserve"> </w:t>
        </w:r>
      </w:ins>
      <w:del w:id="2159" w:author="John Peate" w:date="2024-06-11T11:25:00Z">
        <w:r w:rsidR="00CE2644" w:rsidDel="005F15F5">
          <w:rPr>
            <w:rFonts w:ascii="Times New Roman" w:hAnsi="Times New Roman" w:cs="Times New Roman"/>
          </w:rPr>
          <w:delText>devise</w:delText>
        </w:r>
        <w:r w:rsidR="00CA6F71" w:rsidDel="005F15F5">
          <w:rPr>
            <w:rFonts w:ascii="Times New Roman" w:hAnsi="Times New Roman" w:cs="Times New Roman"/>
          </w:rPr>
          <w:delText xml:space="preserve"> </w:delText>
        </w:r>
      </w:del>
      <w:ins w:id="2160" w:author="John Peate" w:date="2024-06-11T11:25:00Z">
        <w:r w:rsidR="005F15F5">
          <w:rPr>
            <w:rFonts w:ascii="Times New Roman" w:hAnsi="Times New Roman" w:cs="Times New Roman"/>
          </w:rPr>
          <w:t>devis</w:t>
        </w:r>
        <w:r w:rsidR="005F15F5">
          <w:rPr>
            <w:rFonts w:ascii="Times New Roman" w:hAnsi="Times New Roman" w:cs="Times New Roman"/>
          </w:rPr>
          <w:t>ing</w:t>
        </w:r>
        <w:r w:rsidR="005F15F5">
          <w:rPr>
            <w:rFonts w:ascii="Times New Roman" w:hAnsi="Times New Roman" w:cs="Times New Roman"/>
          </w:rPr>
          <w:t xml:space="preserve"> </w:t>
        </w:r>
      </w:ins>
      <w:r w:rsidR="00CA6F71">
        <w:rPr>
          <w:rFonts w:ascii="Times New Roman" w:hAnsi="Times New Roman" w:cs="Times New Roman"/>
        </w:rPr>
        <w:t>predictive investment strategies</w:t>
      </w:r>
      <w:r w:rsidR="003A1CE0">
        <w:rPr>
          <w:rFonts w:ascii="Times New Roman" w:hAnsi="Times New Roman" w:cs="Times New Roman"/>
        </w:rPr>
        <w:t xml:space="preserve">. Our findings </w:t>
      </w:r>
      <w:del w:id="2161" w:author="John Peate" w:date="2024-06-11T11:25:00Z">
        <w:r w:rsidR="003A1CE0" w:rsidDel="005F15F5">
          <w:rPr>
            <w:rFonts w:ascii="Times New Roman" w:hAnsi="Times New Roman" w:cs="Times New Roman"/>
          </w:rPr>
          <w:delText xml:space="preserve">confer </w:delText>
        </w:r>
      </w:del>
      <w:ins w:id="2162" w:author="John Peate" w:date="2024-06-11T11:25:00Z">
        <w:r w:rsidR="005F15F5">
          <w:rPr>
            <w:rFonts w:ascii="Times New Roman" w:hAnsi="Times New Roman" w:cs="Times New Roman"/>
          </w:rPr>
          <w:t>conf</w:t>
        </w:r>
        <w:r w:rsidR="005F15F5">
          <w:rPr>
            <w:rFonts w:ascii="Times New Roman" w:hAnsi="Times New Roman" w:cs="Times New Roman"/>
          </w:rPr>
          <w:t>i</w:t>
        </w:r>
        <w:r w:rsidR="005F15F5">
          <w:rPr>
            <w:rFonts w:ascii="Times New Roman" w:hAnsi="Times New Roman" w:cs="Times New Roman"/>
          </w:rPr>
          <w:t>r</w:t>
        </w:r>
        <w:r w:rsidR="005F15F5">
          <w:rPr>
            <w:rFonts w:ascii="Times New Roman" w:hAnsi="Times New Roman" w:cs="Times New Roman"/>
          </w:rPr>
          <w:t>m</w:t>
        </w:r>
        <w:r w:rsidR="005F15F5">
          <w:rPr>
            <w:rFonts w:ascii="Times New Roman" w:hAnsi="Times New Roman" w:cs="Times New Roman"/>
          </w:rPr>
          <w:t xml:space="preserve"> </w:t>
        </w:r>
      </w:ins>
      <w:r w:rsidR="003A1CE0">
        <w:rPr>
          <w:rFonts w:ascii="Times New Roman" w:hAnsi="Times New Roman" w:cs="Times New Roman"/>
        </w:rPr>
        <w:t>that</w:t>
      </w:r>
      <w:r w:rsidR="00265A69">
        <w:rPr>
          <w:rFonts w:ascii="Times New Roman" w:hAnsi="Times New Roman" w:cs="Times New Roman"/>
        </w:rPr>
        <w:t xml:space="preserve"> adjusting portfolio</w:t>
      </w:r>
      <w:ins w:id="2163" w:author="John Peate" w:date="2024-06-11T11:25:00Z">
        <w:r w:rsidR="005F15F5">
          <w:rPr>
            <w:rFonts w:ascii="Times New Roman" w:hAnsi="Times New Roman" w:cs="Times New Roman"/>
          </w:rPr>
          <w:t>s</w:t>
        </w:r>
      </w:ins>
      <w:r w:rsidR="00265A69">
        <w:rPr>
          <w:rFonts w:ascii="Times New Roman" w:hAnsi="Times New Roman" w:cs="Times New Roman"/>
        </w:rPr>
        <w:t xml:space="preserve"> according to the evolution of the dynamic spillover detected in the system </w:t>
      </w:r>
      <w:del w:id="2164" w:author="John Peate" w:date="2024-06-11T11:25:00Z">
        <w:r w:rsidR="00265A69" w:rsidDel="005F15F5">
          <w:rPr>
            <w:rFonts w:ascii="Times New Roman" w:hAnsi="Times New Roman" w:cs="Times New Roman"/>
          </w:rPr>
          <w:delText xml:space="preserve">may carry </w:delText>
        </w:r>
        <w:r w:rsidR="00CE2644" w:rsidDel="005F15F5">
          <w:rPr>
            <w:rFonts w:ascii="Times New Roman" w:hAnsi="Times New Roman" w:cs="Times New Roman"/>
          </w:rPr>
          <w:delText>positive outcomes</w:delText>
        </w:r>
      </w:del>
      <w:ins w:id="2165" w:author="John Peate" w:date="2024-06-11T11:25:00Z">
        <w:r w:rsidR="005F15F5">
          <w:rPr>
            <w:rFonts w:ascii="Times New Roman" w:hAnsi="Times New Roman" w:cs="Times New Roman"/>
          </w:rPr>
          <w:t>has potential ben</w:t>
        </w:r>
      </w:ins>
      <w:ins w:id="2166" w:author="John Peate" w:date="2024-06-11T11:26:00Z">
        <w:r w:rsidR="005F15F5">
          <w:rPr>
            <w:rFonts w:ascii="Times New Roman" w:hAnsi="Times New Roman" w:cs="Times New Roman"/>
          </w:rPr>
          <w:t>efits</w:t>
        </w:r>
      </w:ins>
      <w:r w:rsidR="00CE2644">
        <w:rPr>
          <w:rFonts w:ascii="Times New Roman" w:hAnsi="Times New Roman" w:cs="Times New Roman"/>
        </w:rPr>
        <w:t>.</w:t>
      </w:r>
      <w:del w:id="2167" w:author="John Peate" w:date="2024-06-11T12:33:00Z">
        <w:r w:rsidR="00CE2644" w:rsidDel="000A6CAC">
          <w:rPr>
            <w:rFonts w:ascii="Times New Roman" w:hAnsi="Times New Roman" w:cs="Times New Roman"/>
          </w:rPr>
          <w:delText xml:space="preserve"> </w:delText>
        </w:r>
      </w:del>
    </w:p>
    <w:p w14:paraId="5FDAA44B" w14:textId="510A62B8" w:rsidR="009D1590" w:rsidRPr="009D1590" w:rsidRDefault="00AB1447" w:rsidP="009D1590">
      <w:pPr>
        <w:spacing w:line="360" w:lineRule="auto"/>
        <w:ind w:right="-426"/>
        <w:jc w:val="both"/>
        <w:rPr>
          <w:rFonts w:ascii="Times New Roman" w:hAnsi="Times New Roman" w:cs="Times New Roman"/>
        </w:rPr>
      </w:pPr>
      <w:del w:id="2168" w:author="John Peate" w:date="2024-06-11T11:32:00Z">
        <w:r w:rsidDel="002F2EC2">
          <w:rPr>
            <w:rFonts w:ascii="Times New Roman" w:hAnsi="Times New Roman" w:cs="Times New Roman"/>
          </w:rPr>
          <w:delText>Based on the</w:delText>
        </w:r>
      </w:del>
      <w:ins w:id="2169" w:author="John Peate" w:date="2024-06-11T11:32:00Z">
        <w:r w:rsidR="002F2EC2">
          <w:rPr>
            <w:rFonts w:ascii="Times New Roman" w:hAnsi="Times New Roman" w:cs="Times New Roman"/>
          </w:rPr>
          <w:t>The</w:t>
        </w:r>
      </w:ins>
      <w:r>
        <w:rPr>
          <w:rFonts w:ascii="Times New Roman" w:hAnsi="Times New Roman" w:cs="Times New Roman"/>
        </w:rPr>
        <w:t xml:space="preserve"> </w:t>
      </w:r>
      <w:del w:id="2170" w:author="John Peate" w:date="2024-06-11T11:32:00Z">
        <w:r w:rsidDel="002F2EC2">
          <w:rPr>
            <w:rFonts w:ascii="Times New Roman" w:hAnsi="Times New Roman" w:cs="Times New Roman"/>
          </w:rPr>
          <w:delText xml:space="preserve">inferences </w:delText>
        </w:r>
      </w:del>
      <w:ins w:id="2171" w:author="John Peate" w:date="2024-06-11T11:32:00Z">
        <w:r w:rsidR="002F2EC2">
          <w:rPr>
            <w:rFonts w:ascii="Times New Roman" w:hAnsi="Times New Roman" w:cs="Times New Roman"/>
          </w:rPr>
          <w:t>result</w:t>
        </w:r>
        <w:r w:rsidR="002F2EC2">
          <w:rPr>
            <w:rFonts w:ascii="Times New Roman" w:hAnsi="Times New Roman" w:cs="Times New Roman"/>
          </w:rPr>
          <w:t xml:space="preserve">s </w:t>
        </w:r>
      </w:ins>
      <w:r>
        <w:rPr>
          <w:rFonts w:ascii="Times New Roman" w:hAnsi="Times New Roman" w:cs="Times New Roman"/>
        </w:rPr>
        <w:t>of our study</w:t>
      </w:r>
      <w:del w:id="2172" w:author="John Peate" w:date="2024-06-11T11:32:00Z">
        <w:r w:rsidDel="002F2EC2">
          <w:rPr>
            <w:rFonts w:ascii="Times New Roman" w:hAnsi="Times New Roman" w:cs="Times New Roman"/>
          </w:rPr>
          <w:delText>, there are</w:delText>
        </w:r>
      </w:del>
      <w:ins w:id="2173" w:author="John Peate" w:date="2024-06-11T11:32:00Z">
        <w:r w:rsidR="002F2EC2">
          <w:rPr>
            <w:rFonts w:ascii="Times New Roman" w:hAnsi="Times New Roman" w:cs="Times New Roman"/>
          </w:rPr>
          <w:t xml:space="preserve"> suggest</w:t>
        </w:r>
      </w:ins>
      <w:r>
        <w:rPr>
          <w:rFonts w:ascii="Times New Roman" w:hAnsi="Times New Roman" w:cs="Times New Roman"/>
        </w:rPr>
        <w:t xml:space="preserve"> several avenues for future research</w:t>
      </w:r>
      <w:ins w:id="2174" w:author="John Peate" w:date="2024-06-11T11:36:00Z">
        <w:r w:rsidR="00DE2104">
          <w:rPr>
            <w:rFonts w:ascii="Times New Roman" w:hAnsi="Times New Roman" w:cs="Times New Roman"/>
          </w:rPr>
          <w:t xml:space="preserve"> that would aid </w:t>
        </w:r>
        <w:r w:rsidR="00DE2104">
          <w:rPr>
            <w:rFonts w:ascii="Times New Roman" w:hAnsi="Times New Roman" w:cs="Times New Roman"/>
          </w:rPr>
          <w:t>policymakers and investors</w:t>
        </w:r>
        <w:r w:rsidR="00DE2104">
          <w:rPr>
            <w:rFonts w:ascii="Times New Roman" w:hAnsi="Times New Roman" w:cs="Times New Roman"/>
          </w:rPr>
          <w:t xml:space="preserve"> alike</w:t>
        </w:r>
      </w:ins>
      <w:ins w:id="2175" w:author="John Peate" w:date="2024-06-11T11:32:00Z">
        <w:r w:rsidR="002F2EC2">
          <w:rPr>
            <w:rFonts w:ascii="Times New Roman" w:hAnsi="Times New Roman" w:cs="Times New Roman"/>
          </w:rPr>
          <w:t>,</w:t>
        </w:r>
      </w:ins>
      <w:r>
        <w:rPr>
          <w:rFonts w:ascii="Times New Roman" w:hAnsi="Times New Roman" w:cs="Times New Roman"/>
        </w:rPr>
        <w:t xml:space="preserve"> </w:t>
      </w:r>
      <w:del w:id="2176" w:author="John Peate" w:date="2024-06-11T11:32:00Z">
        <w:r w:rsidDel="002F2EC2">
          <w:rPr>
            <w:rFonts w:ascii="Times New Roman" w:hAnsi="Times New Roman" w:cs="Times New Roman"/>
          </w:rPr>
          <w:delText xml:space="preserve">to enrich our </w:delText>
        </w:r>
        <w:r w:rsidR="0088346F" w:rsidDel="002F2EC2">
          <w:rPr>
            <w:rFonts w:ascii="Times New Roman" w:hAnsi="Times New Roman" w:cs="Times New Roman"/>
          </w:rPr>
          <w:delText>understanding</w:delText>
        </w:r>
        <w:r w:rsidDel="002F2EC2">
          <w:rPr>
            <w:rFonts w:ascii="Times New Roman" w:hAnsi="Times New Roman" w:cs="Times New Roman"/>
          </w:rPr>
          <w:delText xml:space="preserve"> regarding the burgeoning discourse of AI and IoT</w:delText>
        </w:r>
        <w:r w:rsidR="0066128C" w:rsidDel="002F2EC2">
          <w:rPr>
            <w:rFonts w:ascii="Times New Roman" w:hAnsi="Times New Roman" w:cs="Times New Roman"/>
          </w:rPr>
          <w:delText xml:space="preserve">. </w:delText>
        </w:r>
        <w:r w:rsidR="00B47315" w:rsidDel="002F2EC2">
          <w:rPr>
            <w:rFonts w:ascii="Times New Roman" w:hAnsi="Times New Roman" w:cs="Times New Roman"/>
          </w:rPr>
          <w:delText>Future</w:delText>
        </w:r>
        <w:r w:rsidR="0066128C" w:rsidDel="002F2EC2">
          <w:rPr>
            <w:rFonts w:ascii="Times New Roman" w:hAnsi="Times New Roman" w:cs="Times New Roman"/>
          </w:rPr>
          <w:delText xml:space="preserve"> studies may</w:delText>
        </w:r>
      </w:del>
      <w:ins w:id="2177" w:author="John Peate" w:date="2024-06-11T11:32:00Z">
        <w:r w:rsidR="002F2EC2">
          <w:rPr>
            <w:rFonts w:ascii="Times New Roman" w:hAnsi="Times New Roman" w:cs="Times New Roman"/>
          </w:rPr>
          <w:t>such as</w:t>
        </w:r>
      </w:ins>
      <w:ins w:id="2178" w:author="John Peate" w:date="2024-06-11T11:33:00Z">
        <w:r w:rsidR="002F2EC2">
          <w:rPr>
            <w:rFonts w:ascii="Times New Roman" w:hAnsi="Times New Roman" w:cs="Times New Roman"/>
          </w:rPr>
          <w:t>:</w:t>
        </w:r>
      </w:ins>
      <w:r w:rsidR="0066128C">
        <w:rPr>
          <w:rFonts w:ascii="Times New Roman" w:hAnsi="Times New Roman" w:cs="Times New Roman"/>
        </w:rPr>
        <w:t xml:space="preserve"> </w:t>
      </w:r>
      <w:del w:id="2179" w:author="John Peate" w:date="2024-06-11T11:33:00Z">
        <w:r w:rsidR="0066128C" w:rsidDel="002F2EC2">
          <w:rPr>
            <w:rFonts w:ascii="Times New Roman" w:hAnsi="Times New Roman" w:cs="Times New Roman"/>
          </w:rPr>
          <w:delText xml:space="preserve">explore </w:delText>
        </w:r>
      </w:del>
      <w:ins w:id="2180" w:author="John Peate" w:date="2024-06-11T11:33:00Z">
        <w:r w:rsidR="002F2EC2">
          <w:rPr>
            <w:rFonts w:ascii="Times New Roman" w:hAnsi="Times New Roman" w:cs="Times New Roman"/>
          </w:rPr>
          <w:t>E</w:t>
        </w:r>
        <w:r w:rsidR="002F2EC2">
          <w:rPr>
            <w:rFonts w:ascii="Times New Roman" w:hAnsi="Times New Roman" w:cs="Times New Roman"/>
          </w:rPr>
          <w:t>xplor</w:t>
        </w:r>
        <w:r w:rsidR="002F2EC2">
          <w:rPr>
            <w:rFonts w:ascii="Times New Roman" w:hAnsi="Times New Roman" w:cs="Times New Roman"/>
          </w:rPr>
          <w:t>ing</w:t>
        </w:r>
        <w:r w:rsidR="002F2EC2">
          <w:rPr>
            <w:rFonts w:ascii="Times New Roman" w:hAnsi="Times New Roman" w:cs="Times New Roman"/>
          </w:rPr>
          <w:t xml:space="preserve"> </w:t>
        </w:r>
      </w:ins>
      <w:r w:rsidR="0066128C">
        <w:rPr>
          <w:rFonts w:ascii="Times New Roman" w:hAnsi="Times New Roman" w:cs="Times New Roman"/>
        </w:rPr>
        <w:t xml:space="preserve">the connectedness </w:t>
      </w:r>
      <w:del w:id="2181" w:author="John Peate" w:date="2024-06-11T11:33:00Z">
        <w:r w:rsidR="0066128C" w:rsidDel="002F2EC2">
          <w:rPr>
            <w:rFonts w:ascii="Times New Roman" w:hAnsi="Times New Roman" w:cs="Times New Roman"/>
          </w:rPr>
          <w:delText xml:space="preserve">of </w:delText>
        </w:r>
      </w:del>
      <w:ins w:id="2182" w:author="John Peate" w:date="2024-06-11T11:33:00Z">
        <w:r w:rsidR="002F2EC2">
          <w:rPr>
            <w:rFonts w:ascii="Times New Roman" w:hAnsi="Times New Roman" w:cs="Times New Roman"/>
          </w:rPr>
          <w:t>between</w:t>
        </w:r>
        <w:r w:rsidR="002F2EC2">
          <w:rPr>
            <w:rFonts w:ascii="Times New Roman" w:hAnsi="Times New Roman" w:cs="Times New Roman"/>
          </w:rPr>
          <w:t xml:space="preserve"> </w:t>
        </w:r>
      </w:ins>
      <w:r w:rsidR="0066128C">
        <w:rPr>
          <w:rFonts w:ascii="Times New Roman" w:hAnsi="Times New Roman" w:cs="Times New Roman"/>
        </w:rPr>
        <w:t xml:space="preserve">these tokens </w:t>
      </w:r>
      <w:del w:id="2183" w:author="John Peate" w:date="2024-06-11T11:33:00Z">
        <w:r w:rsidR="0066128C" w:rsidDel="002F2EC2">
          <w:rPr>
            <w:rFonts w:ascii="Times New Roman" w:hAnsi="Times New Roman" w:cs="Times New Roman"/>
          </w:rPr>
          <w:delText xml:space="preserve">with </w:delText>
        </w:r>
      </w:del>
      <w:ins w:id="2184" w:author="John Peate" w:date="2024-06-11T11:33:00Z">
        <w:r w:rsidR="002F2EC2">
          <w:rPr>
            <w:rFonts w:ascii="Times New Roman" w:hAnsi="Times New Roman" w:cs="Times New Roman"/>
          </w:rPr>
          <w:t>and</w:t>
        </w:r>
        <w:r w:rsidR="002F2EC2">
          <w:rPr>
            <w:rFonts w:ascii="Times New Roman" w:hAnsi="Times New Roman" w:cs="Times New Roman"/>
          </w:rPr>
          <w:t xml:space="preserve"> </w:t>
        </w:r>
      </w:ins>
      <w:del w:id="2185" w:author="John Peate" w:date="2024-06-11T11:33:00Z">
        <w:r w:rsidR="0066128C" w:rsidDel="002F2EC2">
          <w:rPr>
            <w:rFonts w:ascii="Times New Roman" w:hAnsi="Times New Roman" w:cs="Times New Roman"/>
          </w:rPr>
          <w:delText xml:space="preserve">other </w:delText>
        </w:r>
      </w:del>
      <w:r w:rsidR="00AA62EA">
        <w:rPr>
          <w:rFonts w:ascii="Times New Roman" w:hAnsi="Times New Roman" w:cs="Times New Roman"/>
        </w:rPr>
        <w:t>traditional</w:t>
      </w:r>
      <w:r w:rsidR="0066128C">
        <w:rPr>
          <w:rFonts w:ascii="Times New Roman" w:hAnsi="Times New Roman" w:cs="Times New Roman"/>
        </w:rPr>
        <w:t xml:space="preserve"> assets, such as their traditi</w:t>
      </w:r>
      <w:r w:rsidR="00AA62EA">
        <w:rPr>
          <w:rFonts w:ascii="Times New Roman" w:hAnsi="Times New Roman" w:cs="Times New Roman"/>
        </w:rPr>
        <w:t>onal counterparts or other traditional assets</w:t>
      </w:r>
      <w:r w:rsidR="00BC0A84">
        <w:rPr>
          <w:rFonts w:ascii="Times New Roman" w:hAnsi="Times New Roman" w:cs="Times New Roman"/>
        </w:rPr>
        <w:t>/markets</w:t>
      </w:r>
      <w:del w:id="2186" w:author="John Peate" w:date="2024-06-11T11:33:00Z">
        <w:r w:rsidR="00BC0A84" w:rsidDel="002F2EC2">
          <w:rPr>
            <w:rFonts w:ascii="Times New Roman" w:hAnsi="Times New Roman" w:cs="Times New Roman"/>
          </w:rPr>
          <w:delText>. Specifically,</w:delText>
        </w:r>
      </w:del>
      <w:ins w:id="2187" w:author="John Peate" w:date="2024-06-11T11:33:00Z">
        <w:r w:rsidR="002F2EC2">
          <w:rPr>
            <w:rFonts w:ascii="Times New Roman" w:hAnsi="Times New Roman" w:cs="Times New Roman"/>
          </w:rPr>
          <w:t>;</w:t>
        </w:r>
      </w:ins>
      <w:r w:rsidR="00BC0A84">
        <w:rPr>
          <w:rFonts w:ascii="Times New Roman" w:hAnsi="Times New Roman" w:cs="Times New Roman"/>
        </w:rPr>
        <w:t xml:space="preserve"> </w:t>
      </w:r>
      <w:ins w:id="2188" w:author="John Peate" w:date="2024-06-11T11:34:00Z">
        <w:r w:rsidR="002F2EC2">
          <w:rPr>
            <w:rFonts w:ascii="Times New Roman" w:hAnsi="Times New Roman" w:cs="Times New Roman"/>
          </w:rPr>
          <w:t>examin</w:t>
        </w:r>
      </w:ins>
      <w:ins w:id="2189" w:author="John Peate" w:date="2024-06-11T11:35:00Z">
        <w:r w:rsidR="00DE2104">
          <w:rPr>
            <w:rFonts w:ascii="Times New Roman" w:hAnsi="Times New Roman" w:cs="Times New Roman"/>
          </w:rPr>
          <w:t>ing</w:t>
        </w:r>
      </w:ins>
      <w:ins w:id="2190" w:author="John Peate" w:date="2024-06-11T11:34:00Z">
        <w:r w:rsidR="002F2EC2">
          <w:rPr>
            <w:rFonts w:ascii="Times New Roman" w:hAnsi="Times New Roman" w:cs="Times New Roman"/>
          </w:rPr>
          <w:t xml:space="preserve"> how </w:t>
        </w:r>
      </w:ins>
      <w:del w:id="2191" w:author="John Peate" w:date="2024-06-11T11:34:00Z">
        <w:r w:rsidR="00BC0A84" w:rsidDel="002F2EC2">
          <w:rPr>
            <w:rFonts w:ascii="Times New Roman" w:hAnsi="Times New Roman" w:cs="Times New Roman"/>
          </w:rPr>
          <w:delText xml:space="preserve">the role of </w:delText>
        </w:r>
      </w:del>
      <w:r w:rsidR="00B47315">
        <w:rPr>
          <w:rFonts w:ascii="Times New Roman" w:hAnsi="Times New Roman" w:cs="Times New Roman"/>
        </w:rPr>
        <w:t xml:space="preserve">regulatory frameworks and policy </w:t>
      </w:r>
      <w:r w:rsidR="009B700A">
        <w:rPr>
          <w:rFonts w:ascii="Times New Roman" w:hAnsi="Times New Roman" w:cs="Times New Roman"/>
        </w:rPr>
        <w:t>interventions</w:t>
      </w:r>
      <w:r w:rsidR="00B47315">
        <w:rPr>
          <w:rFonts w:ascii="Times New Roman" w:hAnsi="Times New Roman" w:cs="Times New Roman"/>
        </w:rPr>
        <w:t xml:space="preserve"> </w:t>
      </w:r>
      <w:ins w:id="2192" w:author="John Peate" w:date="2024-06-11T11:34:00Z">
        <w:r w:rsidR="002F2EC2">
          <w:rPr>
            <w:rFonts w:ascii="Times New Roman" w:hAnsi="Times New Roman" w:cs="Times New Roman"/>
          </w:rPr>
          <w:t>regarding crypto</w:t>
        </w:r>
      </w:ins>
      <w:ins w:id="2193" w:author="John Peate" w:date="2024-06-11T11:36:00Z">
        <w:r w:rsidR="00DE2104">
          <w:rPr>
            <w:rFonts w:ascii="Times New Roman" w:hAnsi="Times New Roman" w:cs="Times New Roman"/>
          </w:rPr>
          <w:t>-</w:t>
        </w:r>
      </w:ins>
      <w:ins w:id="2194" w:author="John Peate" w:date="2024-06-11T11:34:00Z">
        <w:r w:rsidR="002F2EC2">
          <w:rPr>
            <w:rFonts w:ascii="Times New Roman" w:hAnsi="Times New Roman" w:cs="Times New Roman"/>
          </w:rPr>
          <w:t>assets</w:t>
        </w:r>
        <w:r w:rsidR="002F2EC2" w:rsidDel="002F2EC2">
          <w:rPr>
            <w:rFonts w:ascii="Times New Roman" w:hAnsi="Times New Roman" w:cs="Times New Roman"/>
          </w:rPr>
          <w:t xml:space="preserve"> </w:t>
        </w:r>
      </w:ins>
      <w:del w:id="2195" w:author="John Peate" w:date="2024-06-11T11:34:00Z">
        <w:r w:rsidR="00B47315" w:rsidDel="002F2EC2">
          <w:rPr>
            <w:rFonts w:ascii="Times New Roman" w:hAnsi="Times New Roman" w:cs="Times New Roman"/>
          </w:rPr>
          <w:delText xml:space="preserve">of </w:delText>
        </w:r>
        <w:r w:rsidR="00B47315" w:rsidDel="00DE2104">
          <w:rPr>
            <w:rFonts w:ascii="Times New Roman" w:hAnsi="Times New Roman" w:cs="Times New Roman"/>
          </w:rPr>
          <w:delText xml:space="preserve">each region remain </w:delText>
        </w:r>
      </w:del>
      <w:r w:rsidR="00B47315">
        <w:rPr>
          <w:rFonts w:ascii="Times New Roman" w:hAnsi="Times New Roman" w:cs="Times New Roman"/>
        </w:rPr>
        <w:t>diverge</w:t>
      </w:r>
      <w:ins w:id="2196" w:author="John Peate" w:date="2024-06-11T11:35:00Z">
        <w:r w:rsidR="00DE2104">
          <w:rPr>
            <w:rFonts w:ascii="Times New Roman" w:hAnsi="Times New Roman" w:cs="Times New Roman"/>
          </w:rPr>
          <w:t xml:space="preserve"> and </w:t>
        </w:r>
      </w:ins>
      <w:ins w:id="2197" w:author="John Peate" w:date="2024-06-11T11:37:00Z">
        <w:r w:rsidR="00DE2104">
          <w:rPr>
            <w:rFonts w:ascii="Times New Roman" w:hAnsi="Times New Roman" w:cs="Times New Roman"/>
          </w:rPr>
          <w:t>what</w:t>
        </w:r>
      </w:ins>
      <w:ins w:id="2198" w:author="John Peate" w:date="2024-06-11T11:35:00Z">
        <w:r w:rsidR="00DE2104">
          <w:rPr>
            <w:rFonts w:ascii="Times New Roman" w:hAnsi="Times New Roman" w:cs="Times New Roman"/>
          </w:rPr>
          <w:t xml:space="preserve"> differential impacts </w:t>
        </w:r>
      </w:ins>
      <w:del w:id="2199" w:author="John Peate" w:date="2024-06-11T11:34:00Z">
        <w:r w:rsidR="00B47315" w:rsidDel="00DE2104">
          <w:rPr>
            <w:rFonts w:ascii="Times New Roman" w:hAnsi="Times New Roman" w:cs="Times New Roman"/>
          </w:rPr>
          <w:delText>nt</w:delText>
        </w:r>
        <w:r w:rsidR="009B700A" w:rsidDel="002F2EC2">
          <w:rPr>
            <w:rFonts w:ascii="Times New Roman" w:hAnsi="Times New Roman" w:cs="Times New Roman"/>
          </w:rPr>
          <w:delText xml:space="preserve"> regarding crypto assets</w:delText>
        </w:r>
        <w:r w:rsidR="009B700A" w:rsidDel="00DE2104">
          <w:rPr>
            <w:rFonts w:ascii="Times New Roman" w:hAnsi="Times New Roman" w:cs="Times New Roman"/>
          </w:rPr>
          <w:delText xml:space="preserve">. </w:delText>
        </w:r>
      </w:del>
      <w:del w:id="2200" w:author="John Peate" w:date="2024-06-11T11:35:00Z">
        <w:r w:rsidR="009B700A" w:rsidDel="00DE2104">
          <w:rPr>
            <w:rFonts w:ascii="Times New Roman" w:hAnsi="Times New Roman" w:cs="Times New Roman"/>
          </w:rPr>
          <w:delText>By e</w:delText>
        </w:r>
        <w:r w:rsidR="00B47315" w:rsidDel="00DE2104">
          <w:rPr>
            <w:rFonts w:ascii="Times New Roman" w:hAnsi="Times New Roman" w:cs="Times New Roman"/>
          </w:rPr>
          <w:delText xml:space="preserve">valuating </w:delText>
        </w:r>
        <w:r w:rsidR="002E670C" w:rsidDel="00DE2104">
          <w:rPr>
            <w:rFonts w:ascii="Times New Roman" w:hAnsi="Times New Roman" w:cs="Times New Roman"/>
          </w:rPr>
          <w:delText>this domain how these interventions moderate the</w:delText>
        </w:r>
      </w:del>
      <w:ins w:id="2201" w:author="John Peate" w:date="2024-06-11T11:35:00Z">
        <w:r w:rsidR="00DE2104">
          <w:rPr>
            <w:rFonts w:ascii="Times New Roman" w:hAnsi="Times New Roman" w:cs="Times New Roman"/>
          </w:rPr>
          <w:t>on</w:t>
        </w:r>
      </w:ins>
      <w:r w:rsidR="002E670C">
        <w:rPr>
          <w:rFonts w:ascii="Times New Roman" w:hAnsi="Times New Roman" w:cs="Times New Roman"/>
        </w:rPr>
        <w:t xml:space="preserve"> connectedness </w:t>
      </w:r>
      <w:ins w:id="2202" w:author="John Peate" w:date="2024-06-11T11:37:00Z">
        <w:r w:rsidR="00DE2104">
          <w:rPr>
            <w:rFonts w:ascii="Times New Roman" w:hAnsi="Times New Roman" w:cs="Times New Roman"/>
          </w:rPr>
          <w:t xml:space="preserve">they have; </w:t>
        </w:r>
      </w:ins>
      <w:del w:id="2203" w:author="John Peate" w:date="2024-06-11T11:37:00Z">
        <w:r w:rsidR="002E670C" w:rsidDel="00DE2104">
          <w:rPr>
            <w:rFonts w:ascii="Times New Roman" w:hAnsi="Times New Roman" w:cs="Times New Roman"/>
          </w:rPr>
          <w:delText xml:space="preserve">would carry robust guidance for </w:delText>
        </w:r>
      </w:del>
      <w:del w:id="2204" w:author="John Peate" w:date="2024-06-11T11:36:00Z">
        <w:r w:rsidR="002E670C" w:rsidDel="00DE2104">
          <w:rPr>
            <w:rFonts w:ascii="Times New Roman" w:hAnsi="Times New Roman" w:cs="Times New Roman"/>
          </w:rPr>
          <w:delText xml:space="preserve">policy </w:delText>
        </w:r>
        <w:r w:rsidR="00F13D46" w:rsidDel="00DE2104">
          <w:rPr>
            <w:rFonts w:ascii="Times New Roman" w:hAnsi="Times New Roman" w:cs="Times New Roman"/>
          </w:rPr>
          <w:delText>makers</w:delText>
        </w:r>
        <w:r w:rsidR="002E670C" w:rsidDel="00DE2104">
          <w:rPr>
            <w:rFonts w:ascii="Times New Roman" w:hAnsi="Times New Roman" w:cs="Times New Roman"/>
          </w:rPr>
          <w:delText xml:space="preserve"> and </w:delText>
        </w:r>
        <w:r w:rsidR="00F13D46" w:rsidDel="00DE2104">
          <w:rPr>
            <w:rFonts w:ascii="Times New Roman" w:hAnsi="Times New Roman" w:cs="Times New Roman"/>
          </w:rPr>
          <w:delText>investors</w:delText>
        </w:r>
        <w:r w:rsidR="002E670C" w:rsidDel="00DE2104">
          <w:rPr>
            <w:rFonts w:ascii="Times New Roman" w:hAnsi="Times New Roman" w:cs="Times New Roman"/>
          </w:rPr>
          <w:delText xml:space="preserve"> </w:delText>
        </w:r>
      </w:del>
      <w:del w:id="2205" w:author="John Peate" w:date="2024-06-11T11:37:00Z">
        <w:r w:rsidR="002E670C" w:rsidDel="00DE2104">
          <w:rPr>
            <w:rFonts w:ascii="Times New Roman" w:hAnsi="Times New Roman" w:cs="Times New Roman"/>
          </w:rPr>
          <w:delText xml:space="preserve">alike to make informed decisions. </w:delText>
        </w:r>
        <w:r w:rsidR="009D1590" w:rsidRPr="009D1590" w:rsidDel="00DE2104">
          <w:rPr>
            <w:rFonts w:ascii="Times New Roman" w:hAnsi="Times New Roman" w:cs="Times New Roman"/>
          </w:rPr>
          <w:delText xml:space="preserve">Additionally, future research </w:delText>
        </w:r>
        <w:r w:rsidR="009D1590" w:rsidDel="00DE2104">
          <w:rPr>
            <w:rFonts w:ascii="Times New Roman" w:hAnsi="Times New Roman" w:cs="Times New Roman"/>
          </w:rPr>
          <w:delText xml:space="preserve">may </w:delText>
        </w:r>
      </w:del>
      <w:ins w:id="2206" w:author="John Peate" w:date="2024-06-11T11:37:00Z">
        <w:r w:rsidR="00DE2104">
          <w:rPr>
            <w:rFonts w:ascii="Times New Roman" w:hAnsi="Times New Roman" w:cs="Times New Roman"/>
          </w:rPr>
          <w:t xml:space="preserve">and </w:t>
        </w:r>
      </w:ins>
      <w:del w:id="2207" w:author="John Peate" w:date="2024-06-11T11:37:00Z">
        <w:r w:rsidR="009D1590" w:rsidDel="00DE2104">
          <w:rPr>
            <w:rFonts w:ascii="Times New Roman" w:hAnsi="Times New Roman" w:cs="Times New Roman"/>
          </w:rPr>
          <w:delText xml:space="preserve">explore </w:delText>
        </w:r>
      </w:del>
      <w:ins w:id="2208" w:author="John Peate" w:date="2024-06-11T11:37:00Z">
        <w:r w:rsidR="00DE2104">
          <w:rPr>
            <w:rFonts w:ascii="Times New Roman" w:hAnsi="Times New Roman" w:cs="Times New Roman"/>
          </w:rPr>
          <w:t>explor</w:t>
        </w:r>
        <w:r w:rsidR="00DE2104">
          <w:rPr>
            <w:rFonts w:ascii="Times New Roman" w:hAnsi="Times New Roman" w:cs="Times New Roman"/>
          </w:rPr>
          <w:t>ing</w:t>
        </w:r>
        <w:r w:rsidR="00DE2104">
          <w:rPr>
            <w:rFonts w:ascii="Times New Roman" w:hAnsi="Times New Roman" w:cs="Times New Roman"/>
          </w:rPr>
          <w:t xml:space="preserve"> </w:t>
        </w:r>
      </w:ins>
      <w:r w:rsidR="009D1590">
        <w:rPr>
          <w:rFonts w:ascii="Times New Roman" w:hAnsi="Times New Roman" w:cs="Times New Roman"/>
        </w:rPr>
        <w:t xml:space="preserve">how fintech tokens interact with the fusion of AI and IoT tokens to </w:t>
      </w:r>
      <w:del w:id="2209" w:author="John Peate" w:date="2024-06-11T11:37:00Z">
        <w:r w:rsidR="009D1590" w:rsidDel="00DE2104">
          <w:rPr>
            <w:rFonts w:ascii="Times New Roman" w:hAnsi="Times New Roman" w:cs="Times New Roman"/>
          </w:rPr>
          <w:delText xml:space="preserve">foster </w:delText>
        </w:r>
      </w:del>
      <w:ins w:id="2210" w:author="John Peate" w:date="2024-06-11T11:37:00Z">
        <w:r w:rsidR="00DE2104">
          <w:rPr>
            <w:rFonts w:ascii="Times New Roman" w:hAnsi="Times New Roman" w:cs="Times New Roman"/>
          </w:rPr>
          <w:t>facilitate</w:t>
        </w:r>
      </w:ins>
      <w:ins w:id="2211" w:author="John Peate" w:date="2024-06-11T11:38:00Z">
        <w:r w:rsidR="00DE2104">
          <w:rPr>
            <w:rFonts w:ascii="Times New Roman" w:hAnsi="Times New Roman" w:cs="Times New Roman"/>
          </w:rPr>
          <w:t xml:space="preserve"> </w:t>
        </w:r>
        <w:r w:rsidR="00DE2104">
          <w:rPr>
            <w:rFonts w:ascii="Times New Roman" w:hAnsi="Times New Roman" w:cs="Times New Roman"/>
          </w:rPr>
          <w:t>investor</w:t>
        </w:r>
        <w:r w:rsidR="00DE2104">
          <w:rPr>
            <w:rFonts w:ascii="Times New Roman" w:hAnsi="Times New Roman" w:cs="Times New Roman"/>
          </w:rPr>
          <w:t>s’</w:t>
        </w:r>
      </w:ins>
      <w:ins w:id="2212" w:author="John Peate" w:date="2024-06-11T11:37:00Z">
        <w:r w:rsidR="00DE2104">
          <w:rPr>
            <w:rFonts w:ascii="Times New Roman" w:hAnsi="Times New Roman" w:cs="Times New Roman"/>
          </w:rPr>
          <w:t xml:space="preserve"> </w:t>
        </w:r>
      </w:ins>
      <w:r w:rsidR="00E90C91">
        <w:rPr>
          <w:rFonts w:ascii="Times New Roman" w:hAnsi="Times New Roman" w:cs="Times New Roman"/>
        </w:rPr>
        <w:t xml:space="preserve">hedging and portfolio diversification </w:t>
      </w:r>
      <w:del w:id="2213" w:author="John Peate" w:date="2024-06-11T11:38:00Z">
        <w:r w:rsidR="00E90C91" w:rsidDel="00DE2104">
          <w:rPr>
            <w:rFonts w:ascii="Times New Roman" w:hAnsi="Times New Roman" w:cs="Times New Roman"/>
          </w:rPr>
          <w:delText xml:space="preserve">for investors </w:delText>
        </w:r>
        <w:r w:rsidR="00F13D46" w:rsidDel="00DE2104">
          <w:rPr>
            <w:rFonts w:ascii="Times New Roman" w:hAnsi="Times New Roman" w:cs="Times New Roman"/>
          </w:rPr>
          <w:delText>prospecting</w:delText>
        </w:r>
        <w:r w:rsidR="00E90C91" w:rsidDel="00DE2104">
          <w:rPr>
            <w:rFonts w:ascii="Times New Roman" w:hAnsi="Times New Roman" w:cs="Times New Roman"/>
          </w:rPr>
          <w:delText xml:space="preserve"> to invest </w:delText>
        </w:r>
      </w:del>
      <w:r w:rsidR="00E90C91">
        <w:rPr>
          <w:rFonts w:ascii="Times New Roman" w:hAnsi="Times New Roman" w:cs="Times New Roman"/>
        </w:rPr>
        <w:t xml:space="preserve">in </w:t>
      </w:r>
      <w:r w:rsidR="003503E0">
        <w:rPr>
          <w:rFonts w:ascii="Times New Roman" w:hAnsi="Times New Roman" w:cs="Times New Roman"/>
        </w:rPr>
        <w:t>these emerging digital assets.</w:t>
      </w:r>
      <w:del w:id="2214" w:author="John Peate" w:date="2024-06-11T12:33:00Z">
        <w:r w:rsidR="003503E0" w:rsidDel="000A6CAC">
          <w:rPr>
            <w:rFonts w:ascii="Times New Roman" w:hAnsi="Times New Roman" w:cs="Times New Roman"/>
          </w:rPr>
          <w:delText xml:space="preserve"> </w:delText>
        </w:r>
      </w:del>
    </w:p>
    <w:p w14:paraId="24E2B98E" w14:textId="77777777" w:rsidR="00CA6F71" w:rsidRDefault="00CA6F71" w:rsidP="008326DB">
      <w:pPr>
        <w:spacing w:line="360" w:lineRule="auto"/>
        <w:ind w:right="-426"/>
        <w:jc w:val="both"/>
        <w:rPr>
          <w:rFonts w:ascii="Times New Roman" w:hAnsi="Times New Roman" w:cs="Times New Roman"/>
        </w:rPr>
      </w:pPr>
    </w:p>
    <w:p w14:paraId="50F8DD3D" w14:textId="77777777" w:rsidR="008727B9" w:rsidRDefault="008727B9" w:rsidP="008326DB">
      <w:pPr>
        <w:spacing w:line="360" w:lineRule="auto"/>
        <w:ind w:right="-426"/>
        <w:jc w:val="both"/>
        <w:rPr>
          <w:rFonts w:ascii="Times New Roman" w:hAnsi="Times New Roman" w:cs="Times New Roman"/>
        </w:rPr>
      </w:pPr>
    </w:p>
    <w:p w14:paraId="0ED296AE" w14:textId="77777777" w:rsidR="000707DF" w:rsidRDefault="000707DF">
      <w:pPr>
        <w:rPr>
          <w:rFonts w:asciiTheme="majorBidi" w:hAnsiTheme="majorBidi" w:cstheme="majorBidi"/>
          <w:b/>
          <w:bCs/>
        </w:rPr>
      </w:pPr>
      <w:r>
        <w:rPr>
          <w:rFonts w:asciiTheme="majorBidi" w:hAnsiTheme="majorBidi" w:cstheme="majorBidi"/>
          <w:b/>
          <w:bCs/>
        </w:rPr>
        <w:br w:type="page"/>
      </w:r>
    </w:p>
    <w:p w14:paraId="474C80FD" w14:textId="155F948D" w:rsidR="00D60504" w:rsidRDefault="00D60504" w:rsidP="00D60504">
      <w:pPr>
        <w:jc w:val="both"/>
      </w:pPr>
      <w:r w:rsidRPr="002123CC">
        <w:rPr>
          <w:rFonts w:asciiTheme="majorBidi" w:hAnsiTheme="majorBidi" w:cstheme="majorBidi"/>
          <w:b/>
          <w:bCs/>
        </w:rPr>
        <w:lastRenderedPageBreak/>
        <w:t>References</w:t>
      </w:r>
    </w:p>
    <w:p w14:paraId="0A23A633" w14:textId="55C178ED" w:rsidR="00D60504" w:rsidRDefault="005B67A4" w:rsidP="005B67A4">
      <w:pPr>
        <w:spacing w:line="360" w:lineRule="auto"/>
        <w:ind w:left="720" w:hanging="720"/>
        <w:jc w:val="both"/>
        <w:rPr>
          <w:rFonts w:asciiTheme="majorBidi" w:hAnsiTheme="majorBidi" w:cstheme="majorBidi"/>
          <w:b/>
          <w:bCs/>
          <w:sz w:val="32"/>
          <w:szCs w:val="32"/>
        </w:rPr>
      </w:pPr>
      <w:r w:rsidRPr="005B67A4">
        <w:rPr>
          <w:rFonts w:asciiTheme="majorBidi" w:hAnsiTheme="majorBidi" w:cstheme="majorBidi"/>
          <w:color w:val="222222"/>
          <w:shd w:val="clear" w:color="auto" w:fill="FFFFFF"/>
        </w:rPr>
        <w:t>Aharon, D. Y., Butt, H. A., Jaffri, A., &amp; Nichols, B. (2023). Asymmetric volatility in the cryptocurrency market: New evidence from models with structural breaks. </w:t>
      </w:r>
      <w:r w:rsidRPr="005B67A4">
        <w:rPr>
          <w:rFonts w:asciiTheme="majorBidi" w:hAnsiTheme="majorBidi" w:cstheme="majorBidi"/>
          <w:i/>
          <w:iCs/>
          <w:color w:val="222222"/>
          <w:shd w:val="clear" w:color="auto" w:fill="FFFFFF"/>
        </w:rPr>
        <w:t>International Review of Financial Analysis</w:t>
      </w:r>
      <w:r w:rsidRPr="005B67A4">
        <w:rPr>
          <w:rFonts w:asciiTheme="majorBidi" w:hAnsiTheme="majorBidi" w:cstheme="majorBidi"/>
          <w:color w:val="222222"/>
          <w:shd w:val="clear" w:color="auto" w:fill="FFFFFF"/>
        </w:rPr>
        <w:t>, </w:t>
      </w:r>
      <w:r w:rsidRPr="005B67A4">
        <w:rPr>
          <w:rFonts w:asciiTheme="majorBidi" w:hAnsiTheme="majorBidi" w:cstheme="majorBidi"/>
          <w:i/>
          <w:iCs/>
          <w:color w:val="222222"/>
          <w:shd w:val="clear" w:color="auto" w:fill="FFFFFF"/>
        </w:rPr>
        <w:t>87</w:t>
      </w:r>
      <w:r w:rsidRPr="005B67A4">
        <w:rPr>
          <w:rFonts w:asciiTheme="majorBidi" w:hAnsiTheme="majorBidi" w:cstheme="majorBidi"/>
          <w:color w:val="222222"/>
          <w:shd w:val="clear" w:color="auto" w:fill="FFFFFF"/>
        </w:rPr>
        <w:t>, 102651.</w:t>
      </w:r>
    </w:p>
    <w:p w14:paraId="1973D80C" w14:textId="77DB7C64"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Abdullah, M., </w:t>
      </w:r>
      <w:proofErr w:type="spellStart"/>
      <w:r w:rsidRPr="00A307C3">
        <w:rPr>
          <w:rFonts w:asciiTheme="majorBidi" w:hAnsiTheme="majorBidi" w:cstheme="majorBidi"/>
        </w:rPr>
        <w:t>Adeabah</w:t>
      </w:r>
      <w:proofErr w:type="spellEnd"/>
      <w:r w:rsidRPr="00A307C3">
        <w:rPr>
          <w:rFonts w:asciiTheme="majorBidi" w:hAnsiTheme="majorBidi" w:cstheme="majorBidi"/>
        </w:rPr>
        <w:t xml:space="preserve">, D., Abakah, E. J. A., &amp; Lee, C.-C. (2023). Extreme return and volatility connectedness among real estate tokens, REITs, and other assets: The role of global factors and portfolio implications. </w:t>
      </w:r>
      <w:r w:rsidRPr="008527EC">
        <w:rPr>
          <w:rFonts w:asciiTheme="majorBidi" w:hAnsiTheme="majorBidi" w:cstheme="majorBidi"/>
          <w:i/>
          <w:iCs/>
          <w:rPrChange w:id="2215" w:author="John Peate" w:date="2024-06-10T12:10:00Z">
            <w:rPr>
              <w:rFonts w:asciiTheme="majorBidi" w:hAnsiTheme="majorBidi" w:cstheme="majorBidi"/>
            </w:rPr>
          </w:rPrChange>
        </w:rPr>
        <w:t>Finance Research Letters</w:t>
      </w:r>
      <w:r w:rsidRPr="00A307C3">
        <w:rPr>
          <w:rFonts w:asciiTheme="majorBidi" w:hAnsiTheme="majorBidi" w:cstheme="majorBidi"/>
        </w:rPr>
        <w:t>, 56, 104062.</w:t>
      </w:r>
      <w:del w:id="2216" w:author="John Peate" w:date="2024-06-11T12:33:00Z">
        <w:r w:rsidRPr="00A307C3" w:rsidDel="000A6CAC">
          <w:rPr>
            <w:rFonts w:asciiTheme="majorBidi" w:hAnsiTheme="majorBidi" w:cstheme="majorBidi"/>
          </w:rPr>
          <w:delText xml:space="preserve"> </w:delText>
        </w:r>
      </w:del>
    </w:p>
    <w:p w14:paraId="0C341283" w14:textId="03EABA74"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Ahamad, S., Gupta, P., </w:t>
      </w:r>
      <w:proofErr w:type="spellStart"/>
      <w:r w:rsidRPr="00A307C3">
        <w:rPr>
          <w:rFonts w:asciiTheme="majorBidi" w:hAnsiTheme="majorBidi" w:cstheme="majorBidi"/>
        </w:rPr>
        <w:t>Acharjee</w:t>
      </w:r>
      <w:proofErr w:type="spellEnd"/>
      <w:r w:rsidRPr="00A307C3">
        <w:rPr>
          <w:rFonts w:asciiTheme="majorBidi" w:hAnsiTheme="majorBidi" w:cstheme="majorBidi"/>
        </w:rPr>
        <w:t xml:space="preserve">, P. B., Kiran, K. P., Khan, Z., &amp; Hasan, M. F. (2022). The role of block chain technology and Internet of Things (IoT) to protect financial transactions in crypto currency market. </w:t>
      </w:r>
      <w:r w:rsidRPr="008527EC">
        <w:rPr>
          <w:rFonts w:asciiTheme="majorBidi" w:hAnsiTheme="majorBidi" w:cstheme="majorBidi"/>
          <w:i/>
          <w:iCs/>
          <w:rPrChange w:id="2217" w:author="John Peate" w:date="2024-06-10T12:10:00Z">
            <w:rPr>
              <w:rFonts w:asciiTheme="majorBidi" w:hAnsiTheme="majorBidi" w:cstheme="majorBidi"/>
            </w:rPr>
          </w:rPrChange>
        </w:rPr>
        <w:t>Materials Today: Proceedings</w:t>
      </w:r>
      <w:r w:rsidRPr="00A307C3">
        <w:rPr>
          <w:rFonts w:asciiTheme="majorBidi" w:hAnsiTheme="majorBidi" w:cstheme="majorBidi"/>
        </w:rPr>
        <w:t>, 56, 2070</w:t>
      </w:r>
      <w:del w:id="2218" w:author="John Peate" w:date="2024-06-10T12:08:00Z">
        <w:r w:rsidRPr="00A307C3" w:rsidDel="008527EC">
          <w:rPr>
            <w:rFonts w:asciiTheme="majorBidi" w:hAnsiTheme="majorBidi" w:cstheme="majorBidi"/>
          </w:rPr>
          <w:delText>-</w:delText>
        </w:r>
      </w:del>
      <w:ins w:id="2219" w:author="John Peate" w:date="2024-06-10T12:08:00Z">
        <w:r w:rsidR="008527EC">
          <w:rPr>
            <w:rFonts w:asciiTheme="majorBidi" w:hAnsiTheme="majorBidi" w:cstheme="majorBidi"/>
          </w:rPr>
          <w:t>–</w:t>
        </w:r>
      </w:ins>
      <w:del w:id="2220" w:author="John Peate" w:date="2024-06-10T12:09:00Z">
        <w:r w:rsidRPr="00A307C3" w:rsidDel="008527EC">
          <w:rPr>
            <w:rFonts w:asciiTheme="majorBidi" w:hAnsiTheme="majorBidi" w:cstheme="majorBidi"/>
          </w:rPr>
          <w:delText>20</w:delText>
        </w:r>
      </w:del>
      <w:r w:rsidRPr="00A307C3">
        <w:rPr>
          <w:rFonts w:asciiTheme="majorBidi" w:hAnsiTheme="majorBidi" w:cstheme="majorBidi"/>
        </w:rPr>
        <w:t>74.</w:t>
      </w:r>
      <w:del w:id="2221" w:author="John Peate" w:date="2024-06-11T12:33:00Z">
        <w:r w:rsidRPr="00A307C3" w:rsidDel="000A6CAC">
          <w:rPr>
            <w:rFonts w:asciiTheme="majorBidi" w:hAnsiTheme="majorBidi" w:cstheme="majorBidi"/>
          </w:rPr>
          <w:delText xml:space="preserve"> </w:delText>
        </w:r>
      </w:del>
    </w:p>
    <w:p w14:paraId="44B6F060" w14:textId="0265CB46"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Ali, S., Naveed, M., Yousaf, I., &amp; Khattak, M. S. (2024). From cryptos to consciousness: Dynamics of return and volatility spillover between green cryptocurrencies and G7 markets. </w:t>
      </w:r>
      <w:r w:rsidRPr="008527EC">
        <w:rPr>
          <w:rFonts w:asciiTheme="majorBidi" w:hAnsiTheme="majorBidi" w:cstheme="majorBidi"/>
          <w:i/>
          <w:iCs/>
          <w:rPrChange w:id="2222" w:author="John Peate" w:date="2024-06-10T12:10:00Z">
            <w:rPr>
              <w:rFonts w:asciiTheme="majorBidi" w:hAnsiTheme="majorBidi" w:cstheme="majorBidi"/>
            </w:rPr>
          </w:rPrChange>
        </w:rPr>
        <w:t>Finance Research Letters</w:t>
      </w:r>
      <w:r w:rsidRPr="00A307C3">
        <w:rPr>
          <w:rFonts w:asciiTheme="majorBidi" w:hAnsiTheme="majorBidi" w:cstheme="majorBidi"/>
        </w:rPr>
        <w:t>, 60, 104899.</w:t>
      </w:r>
      <w:del w:id="2223" w:author="John Peate" w:date="2024-06-11T12:33:00Z">
        <w:r w:rsidRPr="00A307C3" w:rsidDel="000A6CAC">
          <w:rPr>
            <w:rFonts w:asciiTheme="majorBidi" w:hAnsiTheme="majorBidi" w:cstheme="majorBidi"/>
          </w:rPr>
          <w:delText xml:space="preserve"> </w:delText>
        </w:r>
      </w:del>
    </w:p>
    <w:p w14:paraId="393062F9" w14:textId="5EE9BACA"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Ali, S., Umar, M., </w:t>
      </w:r>
      <w:proofErr w:type="spellStart"/>
      <w:r w:rsidRPr="00A307C3">
        <w:rPr>
          <w:rFonts w:asciiTheme="majorBidi" w:hAnsiTheme="majorBidi" w:cstheme="majorBidi"/>
        </w:rPr>
        <w:t>Gubareva</w:t>
      </w:r>
      <w:proofErr w:type="spellEnd"/>
      <w:r w:rsidRPr="00A307C3">
        <w:rPr>
          <w:rFonts w:asciiTheme="majorBidi" w:hAnsiTheme="majorBidi" w:cstheme="majorBidi"/>
        </w:rPr>
        <w:t xml:space="preserve">, M., &amp; Vo, X. V. (2024). Extreme connectedness between NFTs and US equity market: A sectoral analysis. </w:t>
      </w:r>
      <w:r w:rsidRPr="008527EC">
        <w:rPr>
          <w:rFonts w:asciiTheme="majorBidi" w:hAnsiTheme="majorBidi" w:cstheme="majorBidi"/>
          <w:i/>
          <w:iCs/>
          <w:rPrChange w:id="2224" w:author="John Peate" w:date="2024-06-10T12:11:00Z">
            <w:rPr>
              <w:rFonts w:asciiTheme="majorBidi" w:hAnsiTheme="majorBidi" w:cstheme="majorBidi"/>
            </w:rPr>
          </w:rPrChange>
        </w:rPr>
        <w:t>International Review of Economics &amp; Finance</w:t>
      </w:r>
      <w:r w:rsidRPr="00A307C3">
        <w:rPr>
          <w:rFonts w:asciiTheme="majorBidi" w:hAnsiTheme="majorBidi" w:cstheme="majorBidi"/>
        </w:rPr>
        <w:t>, 91, 299</w:t>
      </w:r>
      <w:del w:id="2225" w:author="John Peate" w:date="2024-06-10T12:08:00Z">
        <w:r w:rsidRPr="00A307C3" w:rsidDel="008527EC">
          <w:rPr>
            <w:rFonts w:asciiTheme="majorBidi" w:hAnsiTheme="majorBidi" w:cstheme="majorBidi"/>
          </w:rPr>
          <w:delText>-</w:delText>
        </w:r>
      </w:del>
      <w:ins w:id="2226" w:author="John Peate" w:date="2024-06-10T12:08:00Z">
        <w:r w:rsidR="008527EC">
          <w:rPr>
            <w:rFonts w:asciiTheme="majorBidi" w:hAnsiTheme="majorBidi" w:cstheme="majorBidi"/>
          </w:rPr>
          <w:t>–</w:t>
        </w:r>
      </w:ins>
      <w:r w:rsidRPr="00A307C3">
        <w:rPr>
          <w:rFonts w:asciiTheme="majorBidi" w:hAnsiTheme="majorBidi" w:cstheme="majorBidi"/>
        </w:rPr>
        <w:t>315.</w:t>
      </w:r>
      <w:del w:id="2227" w:author="John Peate" w:date="2024-06-11T12:33:00Z">
        <w:r w:rsidRPr="00A307C3" w:rsidDel="000A6CAC">
          <w:rPr>
            <w:rFonts w:asciiTheme="majorBidi" w:hAnsiTheme="majorBidi" w:cstheme="majorBidi"/>
          </w:rPr>
          <w:delText xml:space="preserve"> </w:delText>
        </w:r>
      </w:del>
    </w:p>
    <w:p w14:paraId="1051CAF8" w14:textId="1F6F5F98"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Ando, T., Greenwood-Nimmo, M., &amp; Shin, Y. (2022). Quantile </w:t>
      </w:r>
      <w:del w:id="2228" w:author="John Peate" w:date="2024-06-10T12:11:00Z">
        <w:r w:rsidRPr="00A307C3" w:rsidDel="008527EC">
          <w:rPr>
            <w:rFonts w:asciiTheme="majorBidi" w:hAnsiTheme="majorBidi" w:cstheme="majorBidi"/>
          </w:rPr>
          <w:delText>Connectedness</w:delText>
        </w:r>
      </w:del>
      <w:ins w:id="2229" w:author="John Peate" w:date="2024-06-10T12:11:00Z">
        <w:r w:rsidR="008527EC">
          <w:rPr>
            <w:rFonts w:asciiTheme="majorBidi" w:hAnsiTheme="majorBidi" w:cstheme="majorBidi"/>
          </w:rPr>
          <w:t>c</w:t>
        </w:r>
        <w:r w:rsidR="008527EC" w:rsidRPr="00A307C3">
          <w:rPr>
            <w:rFonts w:asciiTheme="majorBidi" w:hAnsiTheme="majorBidi" w:cstheme="majorBidi"/>
          </w:rPr>
          <w:t>onnectedness</w:t>
        </w:r>
      </w:ins>
      <w:r w:rsidRPr="00A307C3">
        <w:rPr>
          <w:rFonts w:asciiTheme="majorBidi" w:hAnsiTheme="majorBidi" w:cstheme="majorBidi"/>
        </w:rPr>
        <w:t xml:space="preserve">: Modeling </w:t>
      </w:r>
      <w:del w:id="2230" w:author="John Peate" w:date="2024-06-10T12:11:00Z">
        <w:r w:rsidRPr="00A307C3" w:rsidDel="008527EC">
          <w:rPr>
            <w:rFonts w:asciiTheme="majorBidi" w:hAnsiTheme="majorBidi" w:cstheme="majorBidi"/>
          </w:rPr>
          <w:delText xml:space="preserve">Tail </w:delText>
        </w:r>
      </w:del>
      <w:ins w:id="2231" w:author="John Peate" w:date="2024-06-10T12:11:00Z">
        <w:r w:rsidR="008527EC">
          <w:rPr>
            <w:rFonts w:asciiTheme="majorBidi" w:hAnsiTheme="majorBidi" w:cstheme="majorBidi"/>
          </w:rPr>
          <w:t>t</w:t>
        </w:r>
        <w:r w:rsidR="008527EC" w:rsidRPr="00A307C3">
          <w:rPr>
            <w:rFonts w:asciiTheme="majorBidi" w:hAnsiTheme="majorBidi" w:cstheme="majorBidi"/>
          </w:rPr>
          <w:t xml:space="preserve">ail </w:t>
        </w:r>
      </w:ins>
      <w:del w:id="2232" w:author="John Peate" w:date="2024-06-10T12:11:00Z">
        <w:r w:rsidRPr="00A307C3" w:rsidDel="008527EC">
          <w:rPr>
            <w:rFonts w:asciiTheme="majorBidi" w:hAnsiTheme="majorBidi" w:cstheme="majorBidi"/>
          </w:rPr>
          <w:delText xml:space="preserve">Behavior </w:delText>
        </w:r>
      </w:del>
      <w:ins w:id="2233" w:author="John Peate" w:date="2024-06-10T12:11:00Z">
        <w:r w:rsidR="008527EC">
          <w:rPr>
            <w:rFonts w:asciiTheme="majorBidi" w:hAnsiTheme="majorBidi" w:cstheme="majorBidi"/>
          </w:rPr>
          <w:t>b</w:t>
        </w:r>
        <w:r w:rsidR="008527EC" w:rsidRPr="00A307C3">
          <w:rPr>
            <w:rFonts w:asciiTheme="majorBidi" w:hAnsiTheme="majorBidi" w:cstheme="majorBidi"/>
          </w:rPr>
          <w:t xml:space="preserve">ehavior </w:t>
        </w:r>
      </w:ins>
      <w:r w:rsidRPr="00A307C3">
        <w:rPr>
          <w:rFonts w:asciiTheme="majorBidi" w:hAnsiTheme="majorBidi" w:cstheme="majorBidi"/>
        </w:rPr>
        <w:t xml:space="preserve">in the </w:t>
      </w:r>
      <w:del w:id="2234" w:author="John Peate" w:date="2024-06-10T12:11:00Z">
        <w:r w:rsidRPr="00A307C3" w:rsidDel="008527EC">
          <w:rPr>
            <w:rFonts w:asciiTheme="majorBidi" w:hAnsiTheme="majorBidi" w:cstheme="majorBidi"/>
          </w:rPr>
          <w:delText xml:space="preserve">Topology </w:delText>
        </w:r>
      </w:del>
      <w:ins w:id="2235" w:author="John Peate" w:date="2024-06-10T12:11:00Z">
        <w:r w:rsidR="008527EC">
          <w:rPr>
            <w:rFonts w:asciiTheme="majorBidi" w:hAnsiTheme="majorBidi" w:cstheme="majorBidi"/>
          </w:rPr>
          <w:t>t</w:t>
        </w:r>
        <w:r w:rsidR="008527EC" w:rsidRPr="00A307C3">
          <w:rPr>
            <w:rFonts w:asciiTheme="majorBidi" w:hAnsiTheme="majorBidi" w:cstheme="majorBidi"/>
          </w:rPr>
          <w:t xml:space="preserve">opology </w:t>
        </w:r>
      </w:ins>
      <w:r w:rsidRPr="00A307C3">
        <w:rPr>
          <w:rFonts w:asciiTheme="majorBidi" w:hAnsiTheme="majorBidi" w:cstheme="majorBidi"/>
        </w:rPr>
        <w:t xml:space="preserve">of </w:t>
      </w:r>
      <w:del w:id="2236" w:author="John Peate" w:date="2024-06-10T12:11:00Z">
        <w:r w:rsidRPr="00A307C3" w:rsidDel="008527EC">
          <w:rPr>
            <w:rFonts w:asciiTheme="majorBidi" w:hAnsiTheme="majorBidi" w:cstheme="majorBidi"/>
          </w:rPr>
          <w:delText xml:space="preserve">Financial </w:delText>
        </w:r>
      </w:del>
      <w:ins w:id="2237" w:author="John Peate" w:date="2024-06-10T12:11:00Z">
        <w:r w:rsidR="008527EC">
          <w:rPr>
            <w:rFonts w:asciiTheme="majorBidi" w:hAnsiTheme="majorBidi" w:cstheme="majorBidi"/>
          </w:rPr>
          <w:t>f</w:t>
        </w:r>
        <w:r w:rsidR="008527EC" w:rsidRPr="00A307C3">
          <w:rPr>
            <w:rFonts w:asciiTheme="majorBidi" w:hAnsiTheme="majorBidi" w:cstheme="majorBidi"/>
          </w:rPr>
          <w:t xml:space="preserve">inancial </w:t>
        </w:r>
      </w:ins>
      <w:del w:id="2238" w:author="John Peate" w:date="2024-06-10T12:11:00Z">
        <w:r w:rsidRPr="00A307C3" w:rsidDel="008527EC">
          <w:rPr>
            <w:rFonts w:asciiTheme="majorBidi" w:hAnsiTheme="majorBidi" w:cstheme="majorBidi"/>
          </w:rPr>
          <w:delText>Networks</w:delText>
        </w:r>
      </w:del>
      <w:ins w:id="2239" w:author="John Peate" w:date="2024-06-10T12:11:00Z">
        <w:r w:rsidR="008527EC">
          <w:rPr>
            <w:rFonts w:asciiTheme="majorBidi" w:hAnsiTheme="majorBidi" w:cstheme="majorBidi"/>
          </w:rPr>
          <w:t>n</w:t>
        </w:r>
        <w:r w:rsidR="008527EC" w:rsidRPr="00A307C3">
          <w:rPr>
            <w:rFonts w:asciiTheme="majorBidi" w:hAnsiTheme="majorBidi" w:cstheme="majorBidi"/>
          </w:rPr>
          <w:t>etworks</w:t>
        </w:r>
      </w:ins>
      <w:r w:rsidRPr="00A307C3">
        <w:rPr>
          <w:rFonts w:asciiTheme="majorBidi" w:hAnsiTheme="majorBidi" w:cstheme="majorBidi"/>
        </w:rPr>
        <w:t xml:space="preserve">. </w:t>
      </w:r>
      <w:r w:rsidRPr="008527EC">
        <w:rPr>
          <w:rFonts w:asciiTheme="majorBidi" w:hAnsiTheme="majorBidi" w:cstheme="majorBidi"/>
          <w:i/>
          <w:iCs/>
          <w:rPrChange w:id="2240" w:author="John Peate" w:date="2024-06-10T12:11:00Z">
            <w:rPr>
              <w:rFonts w:asciiTheme="majorBidi" w:hAnsiTheme="majorBidi" w:cstheme="majorBidi"/>
            </w:rPr>
          </w:rPrChange>
        </w:rPr>
        <w:t>Management Science</w:t>
      </w:r>
      <w:r w:rsidRPr="00A307C3">
        <w:rPr>
          <w:rFonts w:asciiTheme="majorBidi" w:hAnsiTheme="majorBidi" w:cstheme="majorBidi"/>
        </w:rPr>
        <w:t>, 68</w:t>
      </w:r>
      <w:ins w:id="2241" w:author="John Peate" w:date="2024-06-10T12:11:00Z">
        <w:r w:rsidR="008527EC">
          <w:rPr>
            <w:rFonts w:asciiTheme="majorBidi" w:hAnsiTheme="majorBidi" w:cstheme="majorBidi"/>
          </w:rPr>
          <w:t xml:space="preserve"> </w:t>
        </w:r>
      </w:ins>
      <w:r w:rsidRPr="00A307C3">
        <w:rPr>
          <w:rFonts w:asciiTheme="majorBidi" w:hAnsiTheme="majorBidi" w:cstheme="majorBidi"/>
        </w:rPr>
        <w:t>(4), 2401</w:t>
      </w:r>
      <w:del w:id="2242" w:author="John Peate" w:date="2024-06-10T12:09:00Z">
        <w:r w:rsidRPr="00A307C3" w:rsidDel="008527EC">
          <w:rPr>
            <w:rFonts w:asciiTheme="majorBidi" w:hAnsiTheme="majorBidi" w:cstheme="majorBidi"/>
          </w:rPr>
          <w:delText>-</w:delText>
        </w:r>
      </w:del>
      <w:ins w:id="2243" w:author="John Peate" w:date="2024-06-10T12:09:00Z">
        <w:r w:rsidR="008527EC">
          <w:rPr>
            <w:rFonts w:asciiTheme="majorBidi" w:hAnsiTheme="majorBidi" w:cstheme="majorBidi"/>
          </w:rPr>
          <w:t>–</w:t>
        </w:r>
      </w:ins>
      <w:del w:id="2244" w:author="John Peate" w:date="2024-06-10T12:09:00Z">
        <w:r w:rsidRPr="00A307C3" w:rsidDel="008527EC">
          <w:rPr>
            <w:rFonts w:asciiTheme="majorBidi" w:hAnsiTheme="majorBidi" w:cstheme="majorBidi"/>
          </w:rPr>
          <w:delText>24</w:delText>
        </w:r>
      </w:del>
      <w:r w:rsidRPr="00A307C3">
        <w:rPr>
          <w:rFonts w:asciiTheme="majorBidi" w:hAnsiTheme="majorBidi" w:cstheme="majorBidi"/>
        </w:rPr>
        <w:t>31.</w:t>
      </w:r>
      <w:del w:id="2245" w:author="John Peate" w:date="2024-06-11T12:33:00Z">
        <w:r w:rsidRPr="00A307C3" w:rsidDel="000A6CAC">
          <w:rPr>
            <w:rFonts w:asciiTheme="majorBidi" w:hAnsiTheme="majorBidi" w:cstheme="majorBidi"/>
          </w:rPr>
          <w:delText xml:space="preserve"> </w:delText>
        </w:r>
      </w:del>
    </w:p>
    <w:p w14:paraId="2CE43DC6" w14:textId="796B48B9"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Assaf, A., Demir, E., &amp; </w:t>
      </w:r>
      <w:proofErr w:type="spellStart"/>
      <w:r w:rsidRPr="00A307C3">
        <w:rPr>
          <w:rFonts w:asciiTheme="majorBidi" w:hAnsiTheme="majorBidi" w:cstheme="majorBidi"/>
        </w:rPr>
        <w:t>Mokni</w:t>
      </w:r>
      <w:proofErr w:type="spellEnd"/>
      <w:r w:rsidRPr="00A307C3">
        <w:rPr>
          <w:rFonts w:asciiTheme="majorBidi" w:hAnsiTheme="majorBidi" w:cstheme="majorBidi"/>
        </w:rPr>
        <w:t xml:space="preserve">, K. (2024). Exploring connectedness among cryptocurrency, technology communication, and FinTech through dynamic and fractal analysis. </w:t>
      </w:r>
      <w:r w:rsidRPr="008527EC">
        <w:rPr>
          <w:rFonts w:asciiTheme="majorBidi" w:hAnsiTheme="majorBidi" w:cstheme="majorBidi"/>
          <w:i/>
          <w:iCs/>
          <w:rPrChange w:id="2246" w:author="John Peate" w:date="2024-06-10T12:11:00Z">
            <w:rPr>
              <w:rFonts w:asciiTheme="majorBidi" w:hAnsiTheme="majorBidi" w:cstheme="majorBidi"/>
            </w:rPr>
          </w:rPrChange>
        </w:rPr>
        <w:t>Finance Research Letters</w:t>
      </w:r>
      <w:r w:rsidRPr="00A307C3">
        <w:rPr>
          <w:rFonts w:asciiTheme="majorBidi" w:hAnsiTheme="majorBidi" w:cstheme="majorBidi"/>
        </w:rPr>
        <w:t>, 63, 105260.</w:t>
      </w:r>
      <w:del w:id="2247" w:author="John Peate" w:date="2024-06-11T12:33:00Z">
        <w:r w:rsidRPr="00A307C3" w:rsidDel="000A6CAC">
          <w:rPr>
            <w:rFonts w:asciiTheme="majorBidi" w:hAnsiTheme="majorBidi" w:cstheme="majorBidi"/>
          </w:rPr>
          <w:delText xml:space="preserve"> </w:delText>
        </w:r>
      </w:del>
    </w:p>
    <w:p w14:paraId="4B2298D0" w14:textId="542D38F1"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Aydoğan, B., Vardar, G., &amp; </w:t>
      </w:r>
      <w:proofErr w:type="spellStart"/>
      <w:r w:rsidRPr="00A307C3">
        <w:rPr>
          <w:rFonts w:asciiTheme="majorBidi" w:hAnsiTheme="majorBidi" w:cstheme="majorBidi"/>
        </w:rPr>
        <w:t>Taçoğlu</w:t>
      </w:r>
      <w:proofErr w:type="spellEnd"/>
      <w:r w:rsidRPr="00A307C3">
        <w:rPr>
          <w:rFonts w:asciiTheme="majorBidi" w:hAnsiTheme="majorBidi" w:cstheme="majorBidi"/>
        </w:rPr>
        <w:t xml:space="preserve">, C. (2024). Volatility spillovers among G7, E7 stock markets and cryptocurrencies. </w:t>
      </w:r>
      <w:r w:rsidRPr="008527EC">
        <w:rPr>
          <w:rFonts w:asciiTheme="majorBidi" w:hAnsiTheme="majorBidi" w:cstheme="majorBidi"/>
          <w:i/>
          <w:iCs/>
          <w:rPrChange w:id="2248" w:author="John Peate" w:date="2024-06-10T12:12:00Z">
            <w:rPr>
              <w:rFonts w:asciiTheme="majorBidi" w:hAnsiTheme="majorBidi" w:cstheme="majorBidi"/>
            </w:rPr>
          </w:rPrChange>
        </w:rPr>
        <w:t>Journal of Economic and Administrative Sciences</w:t>
      </w:r>
      <w:r w:rsidRPr="00A307C3">
        <w:rPr>
          <w:rFonts w:asciiTheme="majorBidi" w:hAnsiTheme="majorBidi" w:cstheme="majorBidi"/>
        </w:rPr>
        <w:t>, 40</w:t>
      </w:r>
      <w:ins w:id="2249" w:author="John Peate" w:date="2024-06-10T12:12:00Z">
        <w:r w:rsidR="008527EC">
          <w:rPr>
            <w:rFonts w:asciiTheme="majorBidi" w:hAnsiTheme="majorBidi" w:cstheme="majorBidi"/>
          </w:rPr>
          <w:t xml:space="preserve"> </w:t>
        </w:r>
      </w:ins>
      <w:r w:rsidRPr="00A307C3">
        <w:rPr>
          <w:rFonts w:asciiTheme="majorBidi" w:hAnsiTheme="majorBidi" w:cstheme="majorBidi"/>
        </w:rPr>
        <w:t>(2), 364</w:t>
      </w:r>
      <w:del w:id="2250" w:author="John Peate" w:date="2024-06-10T12:09:00Z">
        <w:r w:rsidRPr="00A307C3" w:rsidDel="008527EC">
          <w:rPr>
            <w:rFonts w:asciiTheme="majorBidi" w:hAnsiTheme="majorBidi" w:cstheme="majorBidi"/>
          </w:rPr>
          <w:delText>-3</w:delText>
        </w:r>
      </w:del>
      <w:ins w:id="2251" w:author="John Peate" w:date="2024-06-10T12:09:00Z">
        <w:r w:rsidR="008527EC">
          <w:rPr>
            <w:rFonts w:asciiTheme="majorBidi" w:hAnsiTheme="majorBidi" w:cstheme="majorBidi"/>
          </w:rPr>
          <w:t>–</w:t>
        </w:r>
      </w:ins>
      <w:r w:rsidRPr="00A307C3">
        <w:rPr>
          <w:rFonts w:asciiTheme="majorBidi" w:hAnsiTheme="majorBidi" w:cstheme="majorBidi"/>
        </w:rPr>
        <w:t>87.</w:t>
      </w:r>
      <w:del w:id="2252" w:author="John Peate" w:date="2024-06-11T12:33:00Z">
        <w:r w:rsidRPr="00A307C3" w:rsidDel="000A6CAC">
          <w:rPr>
            <w:rFonts w:asciiTheme="majorBidi" w:hAnsiTheme="majorBidi" w:cstheme="majorBidi"/>
          </w:rPr>
          <w:delText xml:space="preserve"> </w:delText>
        </w:r>
      </w:del>
    </w:p>
    <w:p w14:paraId="094D5322" w14:textId="2B25E28C"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Balcilar</w:t>
      </w:r>
      <w:proofErr w:type="spellEnd"/>
      <w:r w:rsidRPr="00A307C3">
        <w:rPr>
          <w:rFonts w:asciiTheme="majorBidi" w:hAnsiTheme="majorBidi" w:cstheme="majorBidi"/>
        </w:rPr>
        <w:t xml:space="preserve">, M., Ozdemir, Z. A., &amp; Ozdemir, H. (2021). Dynamic return and volatility spillovers among S&amp;P 500, crude oil, and gold. </w:t>
      </w:r>
      <w:r w:rsidRPr="008527EC">
        <w:rPr>
          <w:rFonts w:asciiTheme="majorBidi" w:hAnsiTheme="majorBidi" w:cstheme="majorBidi"/>
          <w:i/>
          <w:iCs/>
          <w:rPrChange w:id="2253" w:author="John Peate" w:date="2024-06-10T12:12:00Z">
            <w:rPr>
              <w:rFonts w:asciiTheme="majorBidi" w:hAnsiTheme="majorBidi" w:cstheme="majorBidi"/>
            </w:rPr>
          </w:rPrChange>
        </w:rPr>
        <w:t>International Journal of Finance &amp; Economics</w:t>
      </w:r>
      <w:r w:rsidRPr="00A307C3">
        <w:rPr>
          <w:rFonts w:asciiTheme="majorBidi" w:hAnsiTheme="majorBidi" w:cstheme="majorBidi"/>
        </w:rPr>
        <w:t>, 26</w:t>
      </w:r>
      <w:ins w:id="2254" w:author="John Peate" w:date="2024-06-10T12:09:00Z">
        <w:r w:rsidR="008527EC">
          <w:rPr>
            <w:rFonts w:asciiTheme="majorBidi" w:hAnsiTheme="majorBidi" w:cstheme="majorBidi"/>
          </w:rPr>
          <w:t xml:space="preserve"> </w:t>
        </w:r>
      </w:ins>
      <w:r w:rsidRPr="00A307C3">
        <w:rPr>
          <w:rFonts w:asciiTheme="majorBidi" w:hAnsiTheme="majorBidi" w:cstheme="majorBidi"/>
        </w:rPr>
        <w:t>(1), 153</w:t>
      </w:r>
      <w:del w:id="2255" w:author="John Peate" w:date="2024-06-10T12:09:00Z">
        <w:r w:rsidRPr="00A307C3" w:rsidDel="008527EC">
          <w:rPr>
            <w:rFonts w:asciiTheme="majorBidi" w:hAnsiTheme="majorBidi" w:cstheme="majorBidi"/>
          </w:rPr>
          <w:delText>-1</w:delText>
        </w:r>
      </w:del>
      <w:ins w:id="2256" w:author="John Peate" w:date="2024-06-10T12:09:00Z">
        <w:r w:rsidR="008527EC">
          <w:rPr>
            <w:rFonts w:asciiTheme="majorBidi" w:hAnsiTheme="majorBidi" w:cstheme="majorBidi"/>
          </w:rPr>
          <w:t>–</w:t>
        </w:r>
      </w:ins>
      <w:r w:rsidRPr="00A307C3">
        <w:rPr>
          <w:rFonts w:asciiTheme="majorBidi" w:hAnsiTheme="majorBidi" w:cstheme="majorBidi"/>
        </w:rPr>
        <w:t>70.</w:t>
      </w:r>
      <w:del w:id="2257" w:author="John Peate" w:date="2024-06-11T12:33:00Z">
        <w:r w:rsidRPr="00A307C3" w:rsidDel="000A6CAC">
          <w:rPr>
            <w:rFonts w:asciiTheme="majorBidi" w:hAnsiTheme="majorBidi" w:cstheme="majorBidi"/>
          </w:rPr>
          <w:delText xml:space="preserve"> </w:delText>
        </w:r>
      </w:del>
    </w:p>
    <w:p w14:paraId="767B0495" w14:textId="3CCC2BA0"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Baruník</w:t>
      </w:r>
      <w:proofErr w:type="spellEnd"/>
      <w:r w:rsidRPr="00A307C3">
        <w:rPr>
          <w:rFonts w:asciiTheme="majorBidi" w:hAnsiTheme="majorBidi" w:cstheme="majorBidi"/>
        </w:rPr>
        <w:t xml:space="preserve">, J., &amp; </w:t>
      </w:r>
      <w:proofErr w:type="spellStart"/>
      <w:r w:rsidRPr="00A307C3">
        <w:rPr>
          <w:rFonts w:asciiTheme="majorBidi" w:hAnsiTheme="majorBidi" w:cstheme="majorBidi"/>
        </w:rPr>
        <w:t>Křehlík</w:t>
      </w:r>
      <w:proofErr w:type="spellEnd"/>
      <w:r w:rsidRPr="00A307C3">
        <w:rPr>
          <w:rFonts w:asciiTheme="majorBidi" w:hAnsiTheme="majorBidi" w:cstheme="majorBidi"/>
        </w:rPr>
        <w:t xml:space="preserve">, T. (2018). Measuring the frequency dynamics of financial connectedness and systemic risk. </w:t>
      </w:r>
      <w:r w:rsidRPr="008527EC">
        <w:rPr>
          <w:rFonts w:asciiTheme="majorBidi" w:hAnsiTheme="majorBidi" w:cstheme="majorBidi"/>
          <w:i/>
          <w:iCs/>
          <w:rPrChange w:id="2258" w:author="John Peate" w:date="2024-06-10T12:12:00Z">
            <w:rPr>
              <w:rFonts w:asciiTheme="majorBidi" w:hAnsiTheme="majorBidi" w:cstheme="majorBidi"/>
            </w:rPr>
          </w:rPrChange>
        </w:rPr>
        <w:t>Journal of Financial Econometrics</w:t>
      </w:r>
      <w:r w:rsidRPr="00A307C3">
        <w:rPr>
          <w:rFonts w:asciiTheme="majorBidi" w:hAnsiTheme="majorBidi" w:cstheme="majorBidi"/>
        </w:rPr>
        <w:t>, 16</w:t>
      </w:r>
      <w:ins w:id="2259" w:author="John Peate" w:date="2024-06-10T12:09:00Z">
        <w:r w:rsidR="008527EC">
          <w:rPr>
            <w:rFonts w:asciiTheme="majorBidi" w:hAnsiTheme="majorBidi" w:cstheme="majorBidi"/>
          </w:rPr>
          <w:t xml:space="preserve"> </w:t>
        </w:r>
      </w:ins>
      <w:r w:rsidRPr="00A307C3">
        <w:rPr>
          <w:rFonts w:asciiTheme="majorBidi" w:hAnsiTheme="majorBidi" w:cstheme="majorBidi"/>
        </w:rPr>
        <w:t>(2), 271</w:t>
      </w:r>
      <w:del w:id="2260" w:author="John Peate" w:date="2024-06-10T12:09:00Z">
        <w:r w:rsidRPr="00A307C3" w:rsidDel="008527EC">
          <w:rPr>
            <w:rFonts w:asciiTheme="majorBidi" w:hAnsiTheme="majorBidi" w:cstheme="majorBidi"/>
          </w:rPr>
          <w:delText>-2</w:delText>
        </w:r>
      </w:del>
      <w:ins w:id="2261" w:author="John Peate" w:date="2024-06-10T12:09:00Z">
        <w:r w:rsidR="008527EC">
          <w:rPr>
            <w:rFonts w:asciiTheme="majorBidi" w:hAnsiTheme="majorBidi" w:cstheme="majorBidi"/>
          </w:rPr>
          <w:t>–</w:t>
        </w:r>
      </w:ins>
      <w:r w:rsidRPr="00A307C3">
        <w:rPr>
          <w:rFonts w:asciiTheme="majorBidi" w:hAnsiTheme="majorBidi" w:cstheme="majorBidi"/>
        </w:rPr>
        <w:t>96.</w:t>
      </w:r>
      <w:del w:id="2262" w:author="John Peate" w:date="2024-06-11T12:33:00Z">
        <w:r w:rsidRPr="00A307C3" w:rsidDel="000A6CAC">
          <w:rPr>
            <w:rFonts w:asciiTheme="majorBidi" w:hAnsiTheme="majorBidi" w:cstheme="majorBidi"/>
          </w:rPr>
          <w:delText xml:space="preserve"> </w:delText>
        </w:r>
      </w:del>
    </w:p>
    <w:p w14:paraId="686BC209" w14:textId="2E1AD1E1"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lastRenderedPageBreak/>
        <w:t xml:space="preserve">Bouri, E., &amp; </w:t>
      </w:r>
      <w:proofErr w:type="spellStart"/>
      <w:r w:rsidRPr="00A307C3">
        <w:rPr>
          <w:rFonts w:asciiTheme="majorBidi" w:hAnsiTheme="majorBidi" w:cstheme="majorBidi"/>
        </w:rPr>
        <w:t>Jalkh</w:t>
      </w:r>
      <w:proofErr w:type="spellEnd"/>
      <w:r w:rsidRPr="00A307C3">
        <w:rPr>
          <w:rFonts w:asciiTheme="majorBidi" w:hAnsiTheme="majorBidi" w:cstheme="majorBidi"/>
        </w:rPr>
        <w:t xml:space="preserve">, N. (2023). Spillovers of joint volatility-skewness-kurtosis of major cryptocurrencies and their determinants. </w:t>
      </w:r>
      <w:r w:rsidRPr="008527EC">
        <w:rPr>
          <w:rFonts w:asciiTheme="majorBidi" w:hAnsiTheme="majorBidi" w:cstheme="majorBidi"/>
          <w:i/>
          <w:iCs/>
          <w:rPrChange w:id="2263" w:author="John Peate" w:date="2024-06-10T12:12:00Z">
            <w:rPr>
              <w:rFonts w:asciiTheme="majorBidi" w:hAnsiTheme="majorBidi" w:cstheme="majorBidi"/>
            </w:rPr>
          </w:rPrChange>
        </w:rPr>
        <w:t>International Review of Financial Analysis</w:t>
      </w:r>
      <w:r w:rsidRPr="00A307C3">
        <w:rPr>
          <w:rFonts w:asciiTheme="majorBidi" w:hAnsiTheme="majorBidi" w:cstheme="majorBidi"/>
        </w:rPr>
        <w:t xml:space="preserve">, 90, </w:t>
      </w:r>
      <w:commentRangeStart w:id="2264"/>
      <w:r w:rsidRPr="00A307C3">
        <w:rPr>
          <w:rFonts w:asciiTheme="majorBidi" w:hAnsiTheme="majorBidi" w:cstheme="majorBidi"/>
        </w:rPr>
        <w:t>102915</w:t>
      </w:r>
      <w:commentRangeEnd w:id="2264"/>
      <w:r w:rsidR="00EF6C46">
        <w:rPr>
          <w:rStyle w:val="CommentReference"/>
        </w:rPr>
        <w:commentReference w:id="2264"/>
      </w:r>
      <w:r w:rsidRPr="00A307C3">
        <w:rPr>
          <w:rFonts w:asciiTheme="majorBidi" w:hAnsiTheme="majorBidi" w:cstheme="majorBidi"/>
        </w:rPr>
        <w:t>.</w:t>
      </w:r>
      <w:del w:id="2265" w:author="John Peate" w:date="2024-06-11T12:33:00Z">
        <w:r w:rsidRPr="00A307C3" w:rsidDel="000A6CAC">
          <w:rPr>
            <w:rFonts w:asciiTheme="majorBidi" w:hAnsiTheme="majorBidi" w:cstheme="majorBidi"/>
          </w:rPr>
          <w:delText xml:space="preserve"> </w:delText>
        </w:r>
      </w:del>
    </w:p>
    <w:p w14:paraId="08FFC17E" w14:textId="68681FAC"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Bouteska</w:t>
      </w:r>
      <w:proofErr w:type="spellEnd"/>
      <w:r w:rsidRPr="00A307C3">
        <w:rPr>
          <w:rFonts w:asciiTheme="majorBidi" w:hAnsiTheme="majorBidi" w:cstheme="majorBidi"/>
        </w:rPr>
        <w:t xml:space="preserve">, A., Sharif, T., &amp; Abedin, M. Z. (2023). Volatility spillovers and other dynamics between cryptocurrencies and the energy and bond markets. </w:t>
      </w:r>
      <w:del w:id="2266" w:author="John Peate" w:date="2024-06-10T12:12:00Z">
        <w:r w:rsidRPr="008527EC" w:rsidDel="008527EC">
          <w:rPr>
            <w:rFonts w:asciiTheme="majorBidi" w:hAnsiTheme="majorBidi" w:cstheme="majorBidi"/>
            <w:i/>
            <w:iCs/>
            <w:rPrChange w:id="2267" w:author="John Peate" w:date="2024-06-10T12:12:00Z">
              <w:rPr>
                <w:rFonts w:asciiTheme="majorBidi" w:hAnsiTheme="majorBidi" w:cstheme="majorBidi"/>
              </w:rPr>
            </w:rPrChange>
          </w:rPr>
          <w:delText xml:space="preserve">The </w:delText>
        </w:r>
      </w:del>
      <w:r w:rsidRPr="008527EC">
        <w:rPr>
          <w:rFonts w:asciiTheme="majorBidi" w:hAnsiTheme="majorBidi" w:cstheme="majorBidi"/>
          <w:i/>
          <w:iCs/>
          <w:rPrChange w:id="2268" w:author="John Peate" w:date="2024-06-10T12:12:00Z">
            <w:rPr>
              <w:rFonts w:asciiTheme="majorBidi" w:hAnsiTheme="majorBidi" w:cstheme="majorBidi"/>
            </w:rPr>
          </w:rPrChange>
        </w:rPr>
        <w:t>Quarterly Review of Economics and Finance</w:t>
      </w:r>
      <w:r w:rsidRPr="00A307C3">
        <w:rPr>
          <w:rFonts w:asciiTheme="majorBidi" w:hAnsiTheme="majorBidi" w:cstheme="majorBidi"/>
        </w:rPr>
        <w:t>, 92, 1</w:t>
      </w:r>
      <w:del w:id="2269" w:author="John Peate" w:date="2024-06-10T12:12:00Z">
        <w:r w:rsidRPr="00A307C3" w:rsidDel="008527EC">
          <w:rPr>
            <w:rFonts w:asciiTheme="majorBidi" w:hAnsiTheme="majorBidi" w:cstheme="majorBidi"/>
          </w:rPr>
          <w:delText>-</w:delText>
        </w:r>
      </w:del>
      <w:ins w:id="2270" w:author="John Peate" w:date="2024-06-10T12:12:00Z">
        <w:r w:rsidR="008527EC">
          <w:rPr>
            <w:rFonts w:asciiTheme="majorBidi" w:hAnsiTheme="majorBidi" w:cstheme="majorBidi"/>
          </w:rPr>
          <w:t>–</w:t>
        </w:r>
      </w:ins>
      <w:r w:rsidRPr="00A307C3">
        <w:rPr>
          <w:rFonts w:asciiTheme="majorBidi" w:hAnsiTheme="majorBidi" w:cstheme="majorBidi"/>
        </w:rPr>
        <w:t>13.</w:t>
      </w:r>
      <w:del w:id="2271" w:author="John Peate" w:date="2024-06-11T12:33:00Z">
        <w:r w:rsidRPr="00A307C3" w:rsidDel="000A6CAC">
          <w:rPr>
            <w:rFonts w:asciiTheme="majorBidi" w:hAnsiTheme="majorBidi" w:cstheme="majorBidi"/>
          </w:rPr>
          <w:delText xml:space="preserve"> </w:delText>
        </w:r>
      </w:del>
    </w:p>
    <w:p w14:paraId="56AEB9AB" w14:textId="6CB9211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Broadstock, D. C., Chatziantoniou, I., &amp; Gabauer, D. (2022). Minimum connectedness portfolios and the market for green bonds: Advocating socially responsible investment (SRI) activity. In </w:t>
      </w:r>
      <w:proofErr w:type="spellStart"/>
      <w:ins w:id="2272" w:author="John Peate" w:date="2024-06-10T12:14:00Z">
        <w:r w:rsidR="008527EC">
          <w:rPr>
            <w:rFonts w:asciiTheme="majorBidi" w:hAnsiTheme="majorBidi" w:cstheme="majorBidi"/>
          </w:rPr>
          <w:t>Floros</w:t>
        </w:r>
        <w:proofErr w:type="spellEnd"/>
        <w:r w:rsidR="008527EC">
          <w:rPr>
            <w:rFonts w:asciiTheme="majorBidi" w:hAnsiTheme="majorBidi" w:cstheme="majorBidi"/>
          </w:rPr>
          <w:t xml:space="preserve"> C., &amp; </w:t>
        </w:r>
        <w:proofErr w:type="spellStart"/>
        <w:r w:rsidR="008527EC">
          <w:rPr>
            <w:rFonts w:asciiTheme="majorBidi" w:hAnsiTheme="majorBidi" w:cstheme="majorBidi"/>
          </w:rPr>
          <w:t>Chatz</w:t>
        </w:r>
      </w:ins>
      <w:ins w:id="2273" w:author="John Peate" w:date="2024-06-10T12:15:00Z">
        <w:r w:rsidR="008527EC">
          <w:rPr>
            <w:rFonts w:asciiTheme="majorBidi" w:hAnsiTheme="majorBidi" w:cstheme="majorBidi"/>
          </w:rPr>
          <w:t>iantoniou</w:t>
        </w:r>
        <w:proofErr w:type="spellEnd"/>
        <w:r w:rsidR="008527EC">
          <w:rPr>
            <w:rFonts w:asciiTheme="majorBidi" w:hAnsiTheme="majorBidi" w:cstheme="majorBidi"/>
          </w:rPr>
          <w:t xml:space="preserve">, I. (eds.). </w:t>
        </w:r>
      </w:ins>
      <w:r w:rsidRPr="008527EC">
        <w:rPr>
          <w:rFonts w:asciiTheme="majorBidi" w:hAnsiTheme="majorBidi" w:cstheme="majorBidi"/>
          <w:i/>
          <w:iCs/>
          <w:rPrChange w:id="2274" w:author="John Peate" w:date="2024-06-10T12:15:00Z">
            <w:rPr>
              <w:rFonts w:asciiTheme="majorBidi" w:hAnsiTheme="majorBidi" w:cstheme="majorBidi"/>
            </w:rPr>
          </w:rPrChange>
        </w:rPr>
        <w:t>Applications in Energy Finance: The Energy Sector, Economic Activity, Financial Markets and the Environment</w:t>
      </w:r>
      <w:ins w:id="2275" w:author="John Peate" w:date="2024-06-10T12:15:00Z">
        <w:r w:rsidR="008527EC">
          <w:rPr>
            <w:rFonts w:asciiTheme="majorBidi" w:hAnsiTheme="majorBidi" w:cstheme="majorBidi"/>
          </w:rPr>
          <w:t>.</w:t>
        </w:r>
      </w:ins>
      <w:r w:rsidRPr="00A307C3">
        <w:rPr>
          <w:rFonts w:asciiTheme="majorBidi" w:hAnsiTheme="majorBidi" w:cstheme="majorBidi"/>
        </w:rPr>
        <w:t xml:space="preserve"> </w:t>
      </w:r>
      <w:moveToRangeStart w:id="2276" w:author="John Peate" w:date="2024-06-10T12:15:00Z" w:name="move168914162"/>
      <w:moveTo w:id="2277" w:author="John Peate" w:date="2024-06-10T12:15:00Z">
        <w:r w:rsidR="008527EC" w:rsidRPr="00A307C3">
          <w:rPr>
            <w:rFonts w:asciiTheme="majorBidi" w:hAnsiTheme="majorBidi" w:cstheme="majorBidi"/>
          </w:rPr>
          <w:t>Springer.</w:t>
        </w:r>
      </w:moveTo>
      <w:moveToRangeEnd w:id="2276"/>
      <w:ins w:id="2278" w:author="John Peate" w:date="2024-06-10T12:15:00Z">
        <w:r w:rsidR="008527EC" w:rsidRPr="00A307C3">
          <w:rPr>
            <w:rFonts w:asciiTheme="majorBidi" w:hAnsiTheme="majorBidi" w:cstheme="majorBidi"/>
          </w:rPr>
          <w:t xml:space="preserve"> </w:t>
        </w:r>
      </w:ins>
      <w:del w:id="2279" w:author="John Peate" w:date="2024-06-10T12:15:00Z">
        <w:r w:rsidRPr="00A307C3" w:rsidDel="008527EC">
          <w:rPr>
            <w:rFonts w:asciiTheme="majorBidi" w:hAnsiTheme="majorBidi" w:cstheme="majorBidi"/>
          </w:rPr>
          <w:delText>(</w:delText>
        </w:r>
      </w:del>
      <w:r w:rsidRPr="00A307C3">
        <w:rPr>
          <w:rFonts w:asciiTheme="majorBidi" w:hAnsiTheme="majorBidi" w:cstheme="majorBidi"/>
        </w:rPr>
        <w:t>pp. 217</w:t>
      </w:r>
      <w:del w:id="2280" w:author="John Peate" w:date="2024-06-10T12:16:00Z">
        <w:r w:rsidRPr="00A307C3" w:rsidDel="008527EC">
          <w:rPr>
            <w:rFonts w:asciiTheme="majorBidi" w:hAnsiTheme="majorBidi" w:cstheme="majorBidi"/>
          </w:rPr>
          <w:delText>-2</w:delText>
        </w:r>
      </w:del>
      <w:ins w:id="2281" w:author="John Peate" w:date="2024-06-10T12:16:00Z">
        <w:r w:rsidR="008527EC">
          <w:rPr>
            <w:rFonts w:asciiTheme="majorBidi" w:hAnsiTheme="majorBidi" w:cstheme="majorBidi"/>
          </w:rPr>
          <w:t>–</w:t>
        </w:r>
      </w:ins>
      <w:r w:rsidRPr="00A307C3">
        <w:rPr>
          <w:rFonts w:asciiTheme="majorBidi" w:hAnsiTheme="majorBidi" w:cstheme="majorBidi"/>
        </w:rPr>
        <w:t>53</w:t>
      </w:r>
      <w:del w:id="2282" w:author="John Peate" w:date="2024-06-10T12:16:00Z">
        <w:r w:rsidRPr="00A307C3" w:rsidDel="008527EC">
          <w:rPr>
            <w:rFonts w:asciiTheme="majorBidi" w:hAnsiTheme="majorBidi" w:cstheme="majorBidi"/>
          </w:rPr>
          <w:delText>)</w:delText>
        </w:r>
      </w:del>
      <w:r w:rsidRPr="00A307C3">
        <w:rPr>
          <w:rFonts w:asciiTheme="majorBidi" w:hAnsiTheme="majorBidi" w:cstheme="majorBidi"/>
        </w:rPr>
        <w:t>.</w:t>
      </w:r>
      <w:del w:id="2283" w:author="John Peate" w:date="2024-06-11T12:33:00Z">
        <w:r w:rsidRPr="00A307C3" w:rsidDel="000A6CAC">
          <w:rPr>
            <w:rFonts w:asciiTheme="majorBidi" w:hAnsiTheme="majorBidi" w:cstheme="majorBidi"/>
          </w:rPr>
          <w:delText xml:space="preserve"> </w:delText>
        </w:r>
      </w:del>
      <w:moveFromRangeStart w:id="2284" w:author="John Peate" w:date="2024-06-10T12:15:00Z" w:name="move168914162"/>
      <w:moveFrom w:id="2285" w:author="John Peate" w:date="2024-06-10T12:15:00Z">
        <w:del w:id="2286" w:author="John Peate" w:date="2024-06-11T12:33:00Z">
          <w:r w:rsidRPr="00A307C3" w:rsidDel="000A6CAC">
            <w:rPr>
              <w:rFonts w:asciiTheme="majorBidi" w:hAnsiTheme="majorBidi" w:cstheme="majorBidi"/>
            </w:rPr>
            <w:delText xml:space="preserve">Springer. </w:delText>
          </w:r>
        </w:del>
      </w:moveFrom>
      <w:moveFromRangeEnd w:id="2284"/>
    </w:p>
    <w:p w14:paraId="0815A61F" w14:textId="092BE104"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Chen, Y., &amp; </w:t>
      </w:r>
      <w:proofErr w:type="spellStart"/>
      <w:r w:rsidRPr="00A307C3">
        <w:rPr>
          <w:rFonts w:asciiTheme="majorBidi" w:hAnsiTheme="majorBidi" w:cstheme="majorBidi"/>
        </w:rPr>
        <w:t>Bellavitis</w:t>
      </w:r>
      <w:proofErr w:type="spellEnd"/>
      <w:r w:rsidRPr="00A307C3">
        <w:rPr>
          <w:rFonts w:asciiTheme="majorBidi" w:hAnsiTheme="majorBidi" w:cstheme="majorBidi"/>
        </w:rPr>
        <w:t xml:space="preserve">, C. (2020). Blockchain disruption and decentralized finance: The rise of decentralized business models. </w:t>
      </w:r>
      <w:r w:rsidRPr="008527EC">
        <w:rPr>
          <w:rFonts w:asciiTheme="majorBidi" w:hAnsiTheme="majorBidi" w:cstheme="majorBidi"/>
          <w:i/>
          <w:iCs/>
          <w:rPrChange w:id="2287" w:author="John Peate" w:date="2024-06-10T12:16:00Z">
            <w:rPr>
              <w:rFonts w:asciiTheme="majorBidi" w:hAnsiTheme="majorBidi" w:cstheme="majorBidi"/>
            </w:rPr>
          </w:rPrChange>
        </w:rPr>
        <w:t>Journal of Business Venturing Insights</w:t>
      </w:r>
      <w:r w:rsidRPr="00A307C3">
        <w:rPr>
          <w:rFonts w:asciiTheme="majorBidi" w:hAnsiTheme="majorBidi" w:cstheme="majorBidi"/>
        </w:rPr>
        <w:t>, 13, e00151.</w:t>
      </w:r>
      <w:del w:id="2288" w:author="John Peate" w:date="2024-06-11T12:33:00Z">
        <w:r w:rsidRPr="00A307C3" w:rsidDel="000A6CAC">
          <w:rPr>
            <w:rFonts w:asciiTheme="majorBidi" w:hAnsiTheme="majorBidi" w:cstheme="majorBidi"/>
          </w:rPr>
          <w:delText xml:space="preserve"> </w:delText>
        </w:r>
      </w:del>
    </w:p>
    <w:p w14:paraId="4192B44D" w14:textId="3990E2E3"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Corbet, S., Goodell, J. W., Gunay, S., &amp; </w:t>
      </w:r>
      <w:proofErr w:type="spellStart"/>
      <w:r w:rsidRPr="00A307C3">
        <w:rPr>
          <w:rFonts w:asciiTheme="majorBidi" w:hAnsiTheme="majorBidi" w:cstheme="majorBidi"/>
        </w:rPr>
        <w:t>Kaskaloglu</w:t>
      </w:r>
      <w:proofErr w:type="spellEnd"/>
      <w:r w:rsidRPr="00A307C3">
        <w:rPr>
          <w:rFonts w:asciiTheme="majorBidi" w:hAnsiTheme="majorBidi" w:cstheme="majorBidi"/>
        </w:rPr>
        <w:t xml:space="preserve">, K. (2023). Are DeFi tokens a separate asset class from conventional cryptocurrencies? </w:t>
      </w:r>
      <w:r w:rsidRPr="008527EC">
        <w:rPr>
          <w:rFonts w:asciiTheme="majorBidi" w:hAnsiTheme="majorBidi" w:cstheme="majorBidi"/>
          <w:i/>
          <w:iCs/>
          <w:rPrChange w:id="2289" w:author="John Peate" w:date="2024-06-10T12:16:00Z">
            <w:rPr>
              <w:rFonts w:asciiTheme="majorBidi" w:hAnsiTheme="majorBidi" w:cstheme="majorBidi"/>
            </w:rPr>
          </w:rPrChange>
        </w:rPr>
        <w:t>Annals of Operations Research</w:t>
      </w:r>
      <w:r w:rsidRPr="00A307C3">
        <w:rPr>
          <w:rFonts w:asciiTheme="majorBidi" w:hAnsiTheme="majorBidi" w:cstheme="majorBidi"/>
        </w:rPr>
        <w:t>, 322(2), 609</w:t>
      </w:r>
      <w:del w:id="2290" w:author="John Peate" w:date="2024-06-10T12:17:00Z">
        <w:r w:rsidRPr="00A307C3" w:rsidDel="008527EC">
          <w:rPr>
            <w:rFonts w:asciiTheme="majorBidi" w:hAnsiTheme="majorBidi" w:cstheme="majorBidi"/>
          </w:rPr>
          <w:delText>-6</w:delText>
        </w:r>
      </w:del>
      <w:ins w:id="2291" w:author="John Peate" w:date="2024-06-10T12:17:00Z">
        <w:r w:rsidR="008527EC">
          <w:rPr>
            <w:rFonts w:asciiTheme="majorBidi" w:hAnsiTheme="majorBidi" w:cstheme="majorBidi"/>
          </w:rPr>
          <w:t>–</w:t>
        </w:r>
      </w:ins>
      <w:r w:rsidRPr="00A307C3">
        <w:rPr>
          <w:rFonts w:asciiTheme="majorBidi" w:hAnsiTheme="majorBidi" w:cstheme="majorBidi"/>
        </w:rPr>
        <w:t>30.</w:t>
      </w:r>
      <w:del w:id="2292" w:author="John Peate" w:date="2024-06-11T12:33:00Z">
        <w:r w:rsidRPr="00A307C3" w:rsidDel="000A6CAC">
          <w:rPr>
            <w:rFonts w:asciiTheme="majorBidi" w:hAnsiTheme="majorBidi" w:cstheme="majorBidi"/>
          </w:rPr>
          <w:delText xml:space="preserve"> </w:delText>
        </w:r>
      </w:del>
    </w:p>
    <w:p w14:paraId="341BBAED" w14:textId="6C6E7826"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Dhar, S., Khare, A., Dwivedi, A. D., &amp; Singh, R. (2024). Securing IoT devices: A novel approach using blockchain and quantum cryptography. </w:t>
      </w:r>
      <w:r w:rsidRPr="008527EC">
        <w:rPr>
          <w:rFonts w:asciiTheme="majorBidi" w:hAnsiTheme="majorBidi" w:cstheme="majorBidi"/>
          <w:i/>
          <w:iCs/>
          <w:rPrChange w:id="2293" w:author="John Peate" w:date="2024-06-10T12:17:00Z">
            <w:rPr>
              <w:rFonts w:asciiTheme="majorBidi" w:hAnsiTheme="majorBidi" w:cstheme="majorBidi"/>
            </w:rPr>
          </w:rPrChange>
        </w:rPr>
        <w:t>Internet of Things</w:t>
      </w:r>
      <w:r w:rsidRPr="00A307C3">
        <w:rPr>
          <w:rFonts w:asciiTheme="majorBidi" w:hAnsiTheme="majorBidi" w:cstheme="majorBidi"/>
        </w:rPr>
        <w:t>, 25, 101019.</w:t>
      </w:r>
      <w:del w:id="2294" w:author="John Peate" w:date="2024-06-11T12:33:00Z">
        <w:r w:rsidRPr="00A307C3" w:rsidDel="000A6CAC">
          <w:rPr>
            <w:rFonts w:asciiTheme="majorBidi" w:hAnsiTheme="majorBidi" w:cstheme="majorBidi"/>
          </w:rPr>
          <w:delText xml:space="preserve"> </w:delText>
        </w:r>
      </w:del>
    </w:p>
    <w:p w14:paraId="26DEDE7B" w14:textId="700CE3C5"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Dhiaf</w:t>
      </w:r>
      <w:proofErr w:type="spellEnd"/>
      <w:r w:rsidRPr="00A307C3">
        <w:rPr>
          <w:rFonts w:asciiTheme="majorBidi" w:hAnsiTheme="majorBidi" w:cstheme="majorBidi"/>
        </w:rPr>
        <w:t xml:space="preserve">, M. M., </w:t>
      </w:r>
      <w:proofErr w:type="spellStart"/>
      <w:r w:rsidRPr="00A307C3">
        <w:rPr>
          <w:rFonts w:asciiTheme="majorBidi" w:hAnsiTheme="majorBidi" w:cstheme="majorBidi"/>
        </w:rPr>
        <w:t>Khakan</w:t>
      </w:r>
      <w:proofErr w:type="spellEnd"/>
      <w:r w:rsidRPr="00A307C3">
        <w:rPr>
          <w:rFonts w:asciiTheme="majorBidi" w:hAnsiTheme="majorBidi" w:cstheme="majorBidi"/>
        </w:rPr>
        <w:t xml:space="preserve">, N., </w:t>
      </w:r>
      <w:proofErr w:type="spellStart"/>
      <w:r w:rsidRPr="00A307C3">
        <w:rPr>
          <w:rFonts w:asciiTheme="majorBidi" w:hAnsiTheme="majorBidi" w:cstheme="majorBidi"/>
        </w:rPr>
        <w:t>Atayah</w:t>
      </w:r>
      <w:proofErr w:type="spellEnd"/>
      <w:r w:rsidRPr="00A307C3">
        <w:rPr>
          <w:rFonts w:asciiTheme="majorBidi" w:hAnsiTheme="majorBidi" w:cstheme="majorBidi"/>
        </w:rPr>
        <w:t xml:space="preserve">, O. F., </w:t>
      </w:r>
      <w:proofErr w:type="spellStart"/>
      <w:r w:rsidRPr="00A307C3">
        <w:rPr>
          <w:rFonts w:asciiTheme="majorBidi" w:hAnsiTheme="majorBidi" w:cstheme="majorBidi"/>
        </w:rPr>
        <w:t>Marashdeh</w:t>
      </w:r>
      <w:proofErr w:type="spellEnd"/>
      <w:r w:rsidRPr="00A307C3">
        <w:rPr>
          <w:rFonts w:asciiTheme="majorBidi" w:hAnsiTheme="majorBidi" w:cstheme="majorBidi"/>
        </w:rPr>
        <w:t xml:space="preserve">, H., &amp; El Khoury, R. (2024). The role of FinTech for manufacturing efficiency and financial performance: In the era of industry 4.0. </w:t>
      </w:r>
      <w:r w:rsidRPr="008527EC">
        <w:rPr>
          <w:rFonts w:asciiTheme="majorBidi" w:hAnsiTheme="majorBidi" w:cstheme="majorBidi"/>
          <w:i/>
          <w:iCs/>
          <w:rPrChange w:id="2295" w:author="John Peate" w:date="2024-06-10T12:17:00Z">
            <w:rPr>
              <w:rFonts w:asciiTheme="majorBidi" w:hAnsiTheme="majorBidi" w:cstheme="majorBidi"/>
            </w:rPr>
          </w:rPrChange>
        </w:rPr>
        <w:t>Journal of Decision Systems</w:t>
      </w:r>
      <w:r w:rsidRPr="00A307C3">
        <w:rPr>
          <w:rFonts w:asciiTheme="majorBidi" w:hAnsiTheme="majorBidi" w:cstheme="majorBidi"/>
        </w:rPr>
        <w:t>, 33</w:t>
      </w:r>
      <w:ins w:id="2296" w:author="John Peate" w:date="2024-06-10T12:17:00Z">
        <w:r w:rsidR="008527EC">
          <w:rPr>
            <w:rFonts w:asciiTheme="majorBidi" w:hAnsiTheme="majorBidi" w:cstheme="majorBidi"/>
          </w:rPr>
          <w:t xml:space="preserve"> </w:t>
        </w:r>
      </w:ins>
      <w:r w:rsidRPr="00A307C3">
        <w:rPr>
          <w:rFonts w:asciiTheme="majorBidi" w:hAnsiTheme="majorBidi" w:cstheme="majorBidi"/>
        </w:rPr>
        <w:t>(2), 220</w:t>
      </w:r>
      <w:del w:id="2297" w:author="John Peate" w:date="2024-06-10T12:17:00Z">
        <w:r w:rsidRPr="00A307C3" w:rsidDel="008527EC">
          <w:rPr>
            <w:rFonts w:asciiTheme="majorBidi" w:hAnsiTheme="majorBidi" w:cstheme="majorBidi"/>
          </w:rPr>
          <w:delText>-2</w:delText>
        </w:r>
      </w:del>
      <w:ins w:id="2298" w:author="John Peate" w:date="2024-06-10T12:17:00Z">
        <w:r w:rsidR="008527EC">
          <w:rPr>
            <w:rFonts w:asciiTheme="majorBidi" w:hAnsiTheme="majorBidi" w:cstheme="majorBidi"/>
          </w:rPr>
          <w:t>–</w:t>
        </w:r>
      </w:ins>
      <w:r w:rsidRPr="00A307C3">
        <w:rPr>
          <w:rFonts w:asciiTheme="majorBidi" w:hAnsiTheme="majorBidi" w:cstheme="majorBidi"/>
        </w:rPr>
        <w:t>41.</w:t>
      </w:r>
      <w:del w:id="2299" w:author="John Peate" w:date="2024-06-11T12:33:00Z">
        <w:r w:rsidRPr="00A307C3" w:rsidDel="000A6CAC">
          <w:rPr>
            <w:rFonts w:asciiTheme="majorBidi" w:hAnsiTheme="majorBidi" w:cstheme="majorBidi"/>
          </w:rPr>
          <w:delText xml:space="preserve"> </w:delText>
        </w:r>
      </w:del>
    </w:p>
    <w:p w14:paraId="4F09D9FE" w14:textId="353094B9"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Ederington</w:t>
      </w:r>
      <w:proofErr w:type="spellEnd"/>
      <w:r w:rsidRPr="00A307C3">
        <w:rPr>
          <w:rFonts w:asciiTheme="majorBidi" w:hAnsiTheme="majorBidi" w:cstheme="majorBidi"/>
        </w:rPr>
        <w:t xml:space="preserve">, L. H. (1979). The hedging performance of the new futures markets. </w:t>
      </w:r>
      <w:del w:id="2300" w:author="John Peate" w:date="2024-06-10T12:18:00Z">
        <w:r w:rsidRPr="008527EC" w:rsidDel="008527EC">
          <w:rPr>
            <w:rFonts w:asciiTheme="majorBidi" w:hAnsiTheme="majorBidi" w:cstheme="majorBidi"/>
            <w:i/>
            <w:iCs/>
            <w:rPrChange w:id="2301" w:author="John Peate" w:date="2024-06-10T12:18:00Z">
              <w:rPr>
                <w:rFonts w:asciiTheme="majorBidi" w:hAnsiTheme="majorBidi" w:cstheme="majorBidi"/>
              </w:rPr>
            </w:rPrChange>
          </w:rPr>
          <w:delText>The j</w:delText>
        </w:r>
      </w:del>
      <w:ins w:id="2302" w:author="John Peate" w:date="2024-06-10T12:18:00Z">
        <w:r w:rsidR="008527EC" w:rsidRPr="008527EC">
          <w:rPr>
            <w:rFonts w:asciiTheme="majorBidi" w:hAnsiTheme="majorBidi" w:cstheme="majorBidi"/>
            <w:i/>
            <w:iCs/>
            <w:rPrChange w:id="2303" w:author="John Peate" w:date="2024-06-10T12:18:00Z">
              <w:rPr>
                <w:rFonts w:asciiTheme="majorBidi" w:hAnsiTheme="majorBidi" w:cstheme="majorBidi"/>
              </w:rPr>
            </w:rPrChange>
          </w:rPr>
          <w:t>J</w:t>
        </w:r>
      </w:ins>
      <w:r w:rsidRPr="008527EC">
        <w:rPr>
          <w:rFonts w:asciiTheme="majorBidi" w:hAnsiTheme="majorBidi" w:cstheme="majorBidi"/>
          <w:i/>
          <w:iCs/>
          <w:rPrChange w:id="2304" w:author="John Peate" w:date="2024-06-10T12:18:00Z">
            <w:rPr>
              <w:rFonts w:asciiTheme="majorBidi" w:hAnsiTheme="majorBidi" w:cstheme="majorBidi"/>
            </w:rPr>
          </w:rPrChange>
        </w:rPr>
        <w:t xml:space="preserve">ournal of </w:t>
      </w:r>
      <w:del w:id="2305" w:author="John Peate" w:date="2024-06-10T12:18:00Z">
        <w:r w:rsidRPr="008527EC" w:rsidDel="008527EC">
          <w:rPr>
            <w:rFonts w:asciiTheme="majorBidi" w:hAnsiTheme="majorBidi" w:cstheme="majorBidi"/>
            <w:i/>
            <w:iCs/>
            <w:rPrChange w:id="2306" w:author="John Peate" w:date="2024-06-10T12:18:00Z">
              <w:rPr>
                <w:rFonts w:asciiTheme="majorBidi" w:hAnsiTheme="majorBidi" w:cstheme="majorBidi"/>
              </w:rPr>
            </w:rPrChange>
          </w:rPr>
          <w:delText>finance</w:delText>
        </w:r>
      </w:del>
      <w:ins w:id="2307" w:author="John Peate" w:date="2024-06-10T12:18:00Z">
        <w:r w:rsidR="008527EC" w:rsidRPr="008527EC">
          <w:rPr>
            <w:rFonts w:asciiTheme="majorBidi" w:hAnsiTheme="majorBidi" w:cstheme="majorBidi"/>
            <w:i/>
            <w:iCs/>
            <w:rPrChange w:id="2308" w:author="John Peate" w:date="2024-06-10T12:18:00Z">
              <w:rPr>
                <w:rFonts w:asciiTheme="majorBidi" w:hAnsiTheme="majorBidi" w:cstheme="majorBidi"/>
              </w:rPr>
            </w:rPrChange>
          </w:rPr>
          <w:t>F</w:t>
        </w:r>
        <w:r w:rsidR="008527EC" w:rsidRPr="008527EC">
          <w:rPr>
            <w:rFonts w:asciiTheme="majorBidi" w:hAnsiTheme="majorBidi" w:cstheme="majorBidi"/>
            <w:i/>
            <w:iCs/>
            <w:rPrChange w:id="2309" w:author="John Peate" w:date="2024-06-10T12:18:00Z">
              <w:rPr>
                <w:rFonts w:asciiTheme="majorBidi" w:hAnsiTheme="majorBidi" w:cstheme="majorBidi"/>
              </w:rPr>
            </w:rPrChange>
          </w:rPr>
          <w:t>inance</w:t>
        </w:r>
      </w:ins>
      <w:r w:rsidRPr="00A307C3">
        <w:rPr>
          <w:rFonts w:asciiTheme="majorBidi" w:hAnsiTheme="majorBidi" w:cstheme="majorBidi"/>
        </w:rPr>
        <w:t>, 34</w:t>
      </w:r>
      <w:ins w:id="2310" w:author="John Peate" w:date="2024-06-10T12:18:00Z">
        <w:r w:rsidR="008527EC">
          <w:rPr>
            <w:rFonts w:asciiTheme="majorBidi" w:hAnsiTheme="majorBidi" w:cstheme="majorBidi"/>
          </w:rPr>
          <w:t xml:space="preserve"> </w:t>
        </w:r>
      </w:ins>
      <w:r w:rsidRPr="00A307C3">
        <w:rPr>
          <w:rFonts w:asciiTheme="majorBidi" w:hAnsiTheme="majorBidi" w:cstheme="majorBidi"/>
        </w:rPr>
        <w:t>(1), 157</w:t>
      </w:r>
      <w:del w:id="2311" w:author="John Peate" w:date="2024-06-10T12:18:00Z">
        <w:r w:rsidRPr="00A307C3" w:rsidDel="008527EC">
          <w:rPr>
            <w:rFonts w:asciiTheme="majorBidi" w:hAnsiTheme="majorBidi" w:cstheme="majorBidi"/>
          </w:rPr>
          <w:delText>-1</w:delText>
        </w:r>
      </w:del>
      <w:ins w:id="2312" w:author="John Peate" w:date="2024-06-10T12:18:00Z">
        <w:r w:rsidR="008527EC">
          <w:rPr>
            <w:rFonts w:asciiTheme="majorBidi" w:hAnsiTheme="majorBidi" w:cstheme="majorBidi"/>
          </w:rPr>
          <w:t>–</w:t>
        </w:r>
      </w:ins>
      <w:r w:rsidRPr="00A307C3">
        <w:rPr>
          <w:rFonts w:asciiTheme="majorBidi" w:hAnsiTheme="majorBidi" w:cstheme="majorBidi"/>
        </w:rPr>
        <w:t>70.</w:t>
      </w:r>
      <w:del w:id="2313" w:author="John Peate" w:date="2024-06-11T12:33:00Z">
        <w:r w:rsidRPr="00A307C3" w:rsidDel="000A6CAC">
          <w:rPr>
            <w:rFonts w:asciiTheme="majorBidi" w:hAnsiTheme="majorBidi" w:cstheme="majorBidi"/>
          </w:rPr>
          <w:delText xml:space="preserve"> </w:delText>
        </w:r>
      </w:del>
    </w:p>
    <w:p w14:paraId="47FCBFC9" w14:textId="268A3CDD"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Greco, C., Fortino, G., Crispo, B., &amp; Choo, K.-K. R. (2023). AI-enabled IoT penetration testing: </w:t>
      </w:r>
      <w:ins w:id="2314" w:author="John Peate" w:date="2024-06-11T11:44:00Z">
        <w:r w:rsidR="00E331EC">
          <w:rPr>
            <w:rFonts w:asciiTheme="majorBidi" w:hAnsiTheme="majorBidi" w:cstheme="majorBidi"/>
          </w:rPr>
          <w:t>S</w:t>
        </w:r>
      </w:ins>
      <w:del w:id="2315" w:author="John Peate" w:date="2024-06-11T11:44:00Z">
        <w:r w:rsidRPr="00A307C3" w:rsidDel="00E331EC">
          <w:rPr>
            <w:rFonts w:asciiTheme="majorBidi" w:hAnsiTheme="majorBidi" w:cstheme="majorBidi"/>
          </w:rPr>
          <w:delText>s</w:delText>
        </w:r>
      </w:del>
      <w:r w:rsidRPr="00A307C3">
        <w:rPr>
          <w:rFonts w:asciiTheme="majorBidi" w:hAnsiTheme="majorBidi" w:cstheme="majorBidi"/>
        </w:rPr>
        <w:t xml:space="preserve">tate-of-the-art and research challenges. </w:t>
      </w:r>
      <w:r w:rsidRPr="00397905">
        <w:rPr>
          <w:rFonts w:asciiTheme="majorBidi" w:hAnsiTheme="majorBidi" w:cstheme="majorBidi"/>
          <w:i/>
          <w:iCs/>
          <w:rPrChange w:id="2316" w:author="John Peate" w:date="2024-06-10T12:18:00Z">
            <w:rPr>
              <w:rFonts w:asciiTheme="majorBidi" w:hAnsiTheme="majorBidi" w:cstheme="majorBidi"/>
            </w:rPr>
          </w:rPrChange>
        </w:rPr>
        <w:t>Enterprise Information Systems</w:t>
      </w:r>
      <w:r w:rsidRPr="00A307C3">
        <w:rPr>
          <w:rFonts w:asciiTheme="majorBidi" w:hAnsiTheme="majorBidi" w:cstheme="majorBidi"/>
        </w:rPr>
        <w:t>, 17</w:t>
      </w:r>
      <w:ins w:id="2317" w:author="John Peate" w:date="2024-06-10T12:18:00Z">
        <w:r w:rsidR="00397905">
          <w:rPr>
            <w:rFonts w:asciiTheme="majorBidi" w:hAnsiTheme="majorBidi" w:cstheme="majorBidi"/>
          </w:rPr>
          <w:t xml:space="preserve"> </w:t>
        </w:r>
      </w:ins>
      <w:r w:rsidRPr="00A307C3">
        <w:rPr>
          <w:rFonts w:asciiTheme="majorBidi" w:hAnsiTheme="majorBidi" w:cstheme="majorBidi"/>
        </w:rPr>
        <w:t>(9), 2130014.</w:t>
      </w:r>
      <w:del w:id="2318" w:author="John Peate" w:date="2024-06-11T12:33:00Z">
        <w:r w:rsidRPr="00A307C3" w:rsidDel="000A6CAC">
          <w:rPr>
            <w:rFonts w:asciiTheme="majorBidi" w:hAnsiTheme="majorBidi" w:cstheme="majorBidi"/>
          </w:rPr>
          <w:delText xml:space="preserve"> </w:delText>
        </w:r>
      </w:del>
    </w:p>
    <w:p w14:paraId="46566C0B" w14:textId="1692AD1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Hanif, W., Ko, H.-U., Pham, L., &amp; Kang, S. H. (2023). Dynamic connectedness and network in the high moments of cryptocurrency, stock, and commodity markets. </w:t>
      </w:r>
      <w:r w:rsidRPr="00397905">
        <w:rPr>
          <w:rFonts w:asciiTheme="majorBidi" w:hAnsiTheme="majorBidi" w:cstheme="majorBidi"/>
          <w:i/>
          <w:iCs/>
          <w:rPrChange w:id="2319" w:author="John Peate" w:date="2024-06-10T12:19:00Z">
            <w:rPr>
              <w:rFonts w:asciiTheme="majorBidi" w:hAnsiTheme="majorBidi" w:cstheme="majorBidi"/>
            </w:rPr>
          </w:rPrChange>
        </w:rPr>
        <w:t>Financial Innovation</w:t>
      </w:r>
      <w:r w:rsidRPr="00A307C3">
        <w:rPr>
          <w:rFonts w:asciiTheme="majorBidi" w:hAnsiTheme="majorBidi" w:cstheme="majorBidi"/>
        </w:rPr>
        <w:t>, 9</w:t>
      </w:r>
      <w:ins w:id="2320" w:author="John Peate" w:date="2024-06-10T12:19:00Z">
        <w:r w:rsidR="00397905">
          <w:rPr>
            <w:rFonts w:asciiTheme="majorBidi" w:hAnsiTheme="majorBidi" w:cstheme="majorBidi"/>
          </w:rPr>
          <w:t xml:space="preserve"> </w:t>
        </w:r>
      </w:ins>
      <w:r w:rsidRPr="00A307C3">
        <w:rPr>
          <w:rFonts w:asciiTheme="majorBidi" w:hAnsiTheme="majorBidi" w:cstheme="majorBidi"/>
        </w:rPr>
        <w:t xml:space="preserve">(1), </w:t>
      </w:r>
      <w:commentRangeStart w:id="2321"/>
      <w:r w:rsidRPr="00A307C3">
        <w:rPr>
          <w:rFonts w:asciiTheme="majorBidi" w:hAnsiTheme="majorBidi" w:cstheme="majorBidi"/>
        </w:rPr>
        <w:t>84</w:t>
      </w:r>
      <w:commentRangeEnd w:id="2321"/>
      <w:r w:rsidR="00397905">
        <w:rPr>
          <w:rStyle w:val="CommentReference"/>
        </w:rPr>
        <w:commentReference w:id="2321"/>
      </w:r>
      <w:r w:rsidRPr="00A307C3">
        <w:rPr>
          <w:rFonts w:asciiTheme="majorBidi" w:hAnsiTheme="majorBidi" w:cstheme="majorBidi"/>
        </w:rPr>
        <w:t>.</w:t>
      </w:r>
      <w:del w:id="2322" w:author="John Peate" w:date="2024-06-11T12:34:00Z">
        <w:r w:rsidRPr="00A307C3" w:rsidDel="000A6CAC">
          <w:rPr>
            <w:rFonts w:asciiTheme="majorBidi" w:hAnsiTheme="majorBidi" w:cstheme="majorBidi"/>
          </w:rPr>
          <w:delText xml:space="preserve"> </w:delText>
        </w:r>
      </w:del>
    </w:p>
    <w:p w14:paraId="7C7BBCA8" w14:textId="5A657597"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Hassoun, A., Aït-Kaddour, A., Abu-Mahfouz, A. M., Rathod, N. B., Bader, F., Barba, F. J., </w:t>
      </w:r>
      <w:proofErr w:type="spellStart"/>
      <w:r w:rsidRPr="00A307C3">
        <w:rPr>
          <w:rFonts w:asciiTheme="majorBidi" w:hAnsiTheme="majorBidi" w:cstheme="majorBidi"/>
        </w:rPr>
        <w:t>Biancolillo</w:t>
      </w:r>
      <w:proofErr w:type="spellEnd"/>
      <w:r w:rsidRPr="00A307C3">
        <w:rPr>
          <w:rFonts w:asciiTheme="majorBidi" w:hAnsiTheme="majorBidi" w:cstheme="majorBidi"/>
        </w:rPr>
        <w:t xml:space="preserve">, A., </w:t>
      </w:r>
      <w:proofErr w:type="spellStart"/>
      <w:r w:rsidRPr="00A307C3">
        <w:rPr>
          <w:rFonts w:asciiTheme="majorBidi" w:hAnsiTheme="majorBidi" w:cstheme="majorBidi"/>
        </w:rPr>
        <w:t>Cropotova</w:t>
      </w:r>
      <w:proofErr w:type="spellEnd"/>
      <w:r w:rsidRPr="00A307C3">
        <w:rPr>
          <w:rFonts w:asciiTheme="majorBidi" w:hAnsiTheme="majorBidi" w:cstheme="majorBidi"/>
        </w:rPr>
        <w:t xml:space="preserve">, J., Galanakis, C. M., &amp; </w:t>
      </w:r>
      <w:proofErr w:type="spellStart"/>
      <w:r w:rsidRPr="00A307C3">
        <w:rPr>
          <w:rFonts w:asciiTheme="majorBidi" w:hAnsiTheme="majorBidi" w:cstheme="majorBidi"/>
        </w:rPr>
        <w:t>Jambrak</w:t>
      </w:r>
      <w:proofErr w:type="spellEnd"/>
      <w:r w:rsidRPr="00A307C3">
        <w:rPr>
          <w:rFonts w:asciiTheme="majorBidi" w:hAnsiTheme="majorBidi" w:cstheme="majorBidi"/>
        </w:rPr>
        <w:t xml:space="preserve">, A. R. (2023). The fourth </w:t>
      </w:r>
      <w:r w:rsidRPr="00A307C3">
        <w:rPr>
          <w:rFonts w:asciiTheme="majorBidi" w:hAnsiTheme="majorBidi" w:cstheme="majorBidi"/>
        </w:rPr>
        <w:lastRenderedPageBreak/>
        <w:t xml:space="preserve">industrial revolution in the food industry—Part I: Industry 4.0 technologies. </w:t>
      </w:r>
      <w:r w:rsidRPr="00397905">
        <w:rPr>
          <w:rFonts w:asciiTheme="majorBidi" w:hAnsiTheme="majorBidi" w:cstheme="majorBidi"/>
          <w:i/>
          <w:iCs/>
          <w:rPrChange w:id="2323" w:author="John Peate" w:date="2024-06-10T12:22:00Z">
            <w:rPr>
              <w:rFonts w:asciiTheme="majorBidi" w:hAnsiTheme="majorBidi" w:cstheme="majorBidi"/>
            </w:rPr>
          </w:rPrChange>
        </w:rPr>
        <w:t>Critical Reviews in Food Science and Nutrition</w:t>
      </w:r>
      <w:r w:rsidRPr="00A307C3">
        <w:rPr>
          <w:rFonts w:asciiTheme="majorBidi" w:hAnsiTheme="majorBidi" w:cstheme="majorBidi"/>
        </w:rPr>
        <w:t>, 63</w:t>
      </w:r>
      <w:ins w:id="2324" w:author="John Peate" w:date="2024-06-10T12:22:00Z">
        <w:r w:rsidR="00397905">
          <w:rPr>
            <w:rFonts w:asciiTheme="majorBidi" w:hAnsiTheme="majorBidi" w:cstheme="majorBidi"/>
          </w:rPr>
          <w:t xml:space="preserve"> </w:t>
        </w:r>
      </w:ins>
      <w:r w:rsidRPr="00A307C3">
        <w:rPr>
          <w:rFonts w:asciiTheme="majorBidi" w:hAnsiTheme="majorBidi" w:cstheme="majorBidi"/>
        </w:rPr>
        <w:t>(23), 6547</w:t>
      </w:r>
      <w:del w:id="2325" w:author="John Peate" w:date="2024-06-10T12:22:00Z">
        <w:r w:rsidRPr="00A307C3" w:rsidDel="00397905">
          <w:rPr>
            <w:rFonts w:asciiTheme="majorBidi" w:hAnsiTheme="majorBidi" w:cstheme="majorBidi"/>
          </w:rPr>
          <w:delText>-65</w:delText>
        </w:r>
      </w:del>
      <w:ins w:id="2326" w:author="John Peate" w:date="2024-06-10T12:22:00Z">
        <w:r w:rsidR="00397905">
          <w:rPr>
            <w:rFonts w:asciiTheme="majorBidi" w:hAnsiTheme="majorBidi" w:cstheme="majorBidi"/>
          </w:rPr>
          <w:t>–</w:t>
        </w:r>
      </w:ins>
      <w:r w:rsidRPr="00A307C3">
        <w:rPr>
          <w:rFonts w:asciiTheme="majorBidi" w:hAnsiTheme="majorBidi" w:cstheme="majorBidi"/>
        </w:rPr>
        <w:t>63.</w:t>
      </w:r>
      <w:del w:id="2327" w:author="John Peate" w:date="2024-06-11T12:34:00Z">
        <w:r w:rsidRPr="00A307C3" w:rsidDel="000A6CAC">
          <w:rPr>
            <w:rFonts w:asciiTheme="majorBidi" w:hAnsiTheme="majorBidi" w:cstheme="majorBidi"/>
          </w:rPr>
          <w:delText xml:space="preserve"> </w:delText>
        </w:r>
      </w:del>
    </w:p>
    <w:p w14:paraId="320170FE" w14:textId="6DB3F343"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Jareño, F., &amp; Yousaf, I. (2023). Artificial intelligence-based tokens: Fresh evidence of connectedness with artificial intelligence-based equities. </w:t>
      </w:r>
      <w:r w:rsidRPr="00397905">
        <w:rPr>
          <w:rFonts w:asciiTheme="majorBidi" w:hAnsiTheme="majorBidi" w:cstheme="majorBidi"/>
          <w:i/>
          <w:iCs/>
          <w:rPrChange w:id="2328" w:author="John Peate" w:date="2024-06-10T12:22:00Z">
            <w:rPr>
              <w:rFonts w:asciiTheme="majorBidi" w:hAnsiTheme="majorBidi" w:cstheme="majorBidi"/>
            </w:rPr>
          </w:rPrChange>
        </w:rPr>
        <w:t>International Review of Financial Analysis</w:t>
      </w:r>
      <w:r w:rsidRPr="00A307C3">
        <w:rPr>
          <w:rFonts w:asciiTheme="majorBidi" w:hAnsiTheme="majorBidi" w:cstheme="majorBidi"/>
        </w:rPr>
        <w:t>, 89, 102826.</w:t>
      </w:r>
      <w:del w:id="2329" w:author="John Peate" w:date="2024-06-11T12:34:00Z">
        <w:r w:rsidRPr="00A307C3" w:rsidDel="000A6CAC">
          <w:rPr>
            <w:rFonts w:asciiTheme="majorBidi" w:hAnsiTheme="majorBidi" w:cstheme="majorBidi"/>
          </w:rPr>
          <w:delText xml:space="preserve"> </w:delText>
        </w:r>
      </w:del>
    </w:p>
    <w:p w14:paraId="7C5892C4" w14:textId="51B95C1B"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Khan, I., Khan, I., Ikram, R. M. A., &amp; Ali, M. A. (2024). Integrating FinTech with Industry 4.0 for sustainable mineral resource management: Exploring the interplay of technology, regulation, and economic dynamics. </w:t>
      </w:r>
      <w:r w:rsidRPr="00397905">
        <w:rPr>
          <w:rFonts w:asciiTheme="majorBidi" w:hAnsiTheme="majorBidi" w:cstheme="majorBidi"/>
          <w:i/>
          <w:iCs/>
          <w:rPrChange w:id="2330" w:author="John Peate" w:date="2024-06-10T12:23:00Z">
            <w:rPr>
              <w:rFonts w:asciiTheme="majorBidi" w:hAnsiTheme="majorBidi" w:cstheme="majorBidi"/>
            </w:rPr>
          </w:rPrChange>
        </w:rPr>
        <w:t>Resources Policy</w:t>
      </w:r>
      <w:r w:rsidRPr="00A307C3">
        <w:rPr>
          <w:rFonts w:asciiTheme="majorBidi" w:hAnsiTheme="majorBidi" w:cstheme="majorBidi"/>
        </w:rPr>
        <w:t>, 92, 104971.</w:t>
      </w:r>
      <w:del w:id="2331" w:author="John Peate" w:date="2024-06-11T12:34:00Z">
        <w:r w:rsidRPr="00A307C3" w:rsidDel="000A6CAC">
          <w:rPr>
            <w:rFonts w:asciiTheme="majorBidi" w:hAnsiTheme="majorBidi" w:cstheme="majorBidi"/>
          </w:rPr>
          <w:delText xml:space="preserve"> </w:delText>
        </w:r>
      </w:del>
    </w:p>
    <w:p w14:paraId="6D0368E1" w14:textId="015B5242"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Korsah, D., &amp; Mensah, L. (2023). Geopolitical risk, economic policy uncertainty, financial stress and stock returns nexus: evidence from African stock markets. </w:t>
      </w:r>
      <w:r w:rsidRPr="00397905">
        <w:rPr>
          <w:rFonts w:asciiTheme="majorBidi" w:hAnsiTheme="majorBidi" w:cstheme="majorBidi"/>
          <w:i/>
          <w:iCs/>
          <w:rPrChange w:id="2332" w:author="John Peate" w:date="2024-06-10T12:23:00Z">
            <w:rPr>
              <w:rFonts w:asciiTheme="majorBidi" w:hAnsiTheme="majorBidi" w:cstheme="majorBidi"/>
            </w:rPr>
          </w:rPrChange>
        </w:rPr>
        <w:t>Journal of Capital Markets Studies</w:t>
      </w:r>
      <w:r w:rsidRPr="00A307C3">
        <w:rPr>
          <w:rFonts w:asciiTheme="majorBidi" w:hAnsiTheme="majorBidi" w:cstheme="majorBidi"/>
        </w:rPr>
        <w:t xml:space="preserve">. </w:t>
      </w:r>
      <w:ins w:id="2333" w:author="John Peate" w:date="2024-06-10T12:24:00Z">
        <w:r w:rsidR="00397905" w:rsidRPr="00397905">
          <w:rPr>
            <w:rFonts w:asciiTheme="majorBidi" w:hAnsiTheme="majorBidi" w:cstheme="majorBidi"/>
            <w:color w:val="00292B"/>
            <w:shd w:val="clear" w:color="auto" w:fill="FFFFFF"/>
            <w:rPrChange w:id="2334" w:author="John Peate" w:date="2024-06-10T12:25:00Z">
              <w:rPr>
                <w:rFonts w:ascii="Open Sans" w:hAnsi="Open Sans" w:cs="Open Sans"/>
                <w:color w:val="00292B"/>
                <w:sz w:val="27"/>
                <w:szCs w:val="27"/>
                <w:u w:val="single"/>
                <w:shd w:val="clear" w:color="auto" w:fill="FFFFFF"/>
              </w:rPr>
            </w:rPrChange>
          </w:rPr>
          <w:t>https://doi.org/10.1108/JCMS-08-2023-0031</w:t>
        </w:r>
      </w:ins>
    </w:p>
    <w:p w14:paraId="36DB6D5C" w14:textId="106700A4"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Lei, L., Aziz, G., Sarwar, S., Waheed, R., &amp; Tiwari, A. K. (2023). Spillover and portfolio analysis for oil and stock market: A new insight across financial crisis, COVID-19 and Russian-Ukraine war. </w:t>
      </w:r>
      <w:r w:rsidRPr="00397905">
        <w:rPr>
          <w:rFonts w:asciiTheme="majorBidi" w:hAnsiTheme="majorBidi" w:cstheme="majorBidi"/>
          <w:i/>
          <w:iCs/>
          <w:rPrChange w:id="2335" w:author="John Peate" w:date="2024-06-10T12:25:00Z">
            <w:rPr>
              <w:rFonts w:asciiTheme="majorBidi" w:hAnsiTheme="majorBidi" w:cstheme="majorBidi"/>
            </w:rPr>
          </w:rPrChange>
        </w:rPr>
        <w:t>Resources Policy</w:t>
      </w:r>
      <w:r w:rsidRPr="00A307C3">
        <w:rPr>
          <w:rFonts w:asciiTheme="majorBidi" w:hAnsiTheme="majorBidi" w:cstheme="majorBidi"/>
        </w:rPr>
        <w:t>, 85, 103645.</w:t>
      </w:r>
      <w:del w:id="2336" w:author="John Peate" w:date="2024-06-11T12:34:00Z">
        <w:r w:rsidRPr="00A307C3" w:rsidDel="000A6CAC">
          <w:rPr>
            <w:rFonts w:asciiTheme="majorBidi" w:hAnsiTheme="majorBidi" w:cstheme="majorBidi"/>
          </w:rPr>
          <w:delText xml:space="preserve"> </w:delText>
        </w:r>
      </w:del>
    </w:p>
    <w:p w14:paraId="1AFF325F" w14:textId="00C12743"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Li, J., Herdem, M. S., Nathwani, J., &amp; Wen, J. Z. (2023). Methods and applications for Artificial Intelligence, Big Data, Internet of Things, and Blockchain in smart energy management. </w:t>
      </w:r>
      <w:r w:rsidRPr="00397905">
        <w:rPr>
          <w:rFonts w:asciiTheme="majorBidi" w:hAnsiTheme="majorBidi" w:cstheme="majorBidi"/>
          <w:i/>
          <w:iCs/>
          <w:rPrChange w:id="2337" w:author="John Peate" w:date="2024-06-10T12:25:00Z">
            <w:rPr>
              <w:rFonts w:asciiTheme="majorBidi" w:hAnsiTheme="majorBidi" w:cstheme="majorBidi"/>
            </w:rPr>
          </w:rPrChange>
        </w:rPr>
        <w:t>Energy and AI</w:t>
      </w:r>
      <w:r w:rsidRPr="00A307C3">
        <w:rPr>
          <w:rFonts w:asciiTheme="majorBidi" w:hAnsiTheme="majorBidi" w:cstheme="majorBidi"/>
        </w:rPr>
        <w:t>, 11, 100208.</w:t>
      </w:r>
      <w:del w:id="2338" w:author="John Peate" w:date="2024-06-11T12:34:00Z">
        <w:r w:rsidRPr="00A307C3" w:rsidDel="000A6CAC">
          <w:rPr>
            <w:rFonts w:asciiTheme="majorBidi" w:hAnsiTheme="majorBidi" w:cstheme="majorBidi"/>
          </w:rPr>
          <w:delText xml:space="preserve"> </w:delText>
        </w:r>
      </w:del>
    </w:p>
    <w:p w14:paraId="4B3C3915" w14:textId="09D1EEC8"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Osman, M. B., </w:t>
      </w:r>
      <w:proofErr w:type="spellStart"/>
      <w:r w:rsidRPr="00A307C3">
        <w:rPr>
          <w:rFonts w:asciiTheme="majorBidi" w:hAnsiTheme="majorBidi" w:cstheme="majorBidi"/>
        </w:rPr>
        <w:t>Galariotis</w:t>
      </w:r>
      <w:proofErr w:type="spellEnd"/>
      <w:r w:rsidRPr="00A307C3">
        <w:rPr>
          <w:rFonts w:asciiTheme="majorBidi" w:hAnsiTheme="majorBidi" w:cstheme="majorBidi"/>
        </w:rPr>
        <w:t xml:space="preserve">, E., Guesmi, K., Hamdi, H., &amp; Naoui, K. (2023). Diversification in financial and crypto markets. </w:t>
      </w:r>
      <w:r w:rsidRPr="00397905">
        <w:rPr>
          <w:rFonts w:asciiTheme="majorBidi" w:hAnsiTheme="majorBidi" w:cstheme="majorBidi"/>
          <w:i/>
          <w:iCs/>
          <w:rPrChange w:id="2339" w:author="John Peate" w:date="2024-06-10T12:25:00Z">
            <w:rPr>
              <w:rFonts w:asciiTheme="majorBidi" w:hAnsiTheme="majorBidi" w:cstheme="majorBidi"/>
            </w:rPr>
          </w:rPrChange>
        </w:rPr>
        <w:t>International Review of Financial Analysis</w:t>
      </w:r>
      <w:r w:rsidRPr="00A307C3">
        <w:rPr>
          <w:rFonts w:asciiTheme="majorBidi" w:hAnsiTheme="majorBidi" w:cstheme="majorBidi"/>
        </w:rPr>
        <w:t>, 89, 102785.</w:t>
      </w:r>
      <w:del w:id="2340" w:author="John Peate" w:date="2024-06-11T12:34:00Z">
        <w:r w:rsidRPr="00A307C3" w:rsidDel="000A6CAC">
          <w:rPr>
            <w:rFonts w:asciiTheme="majorBidi" w:hAnsiTheme="majorBidi" w:cstheme="majorBidi"/>
          </w:rPr>
          <w:delText xml:space="preserve"> </w:delText>
        </w:r>
      </w:del>
    </w:p>
    <w:p w14:paraId="6066BAE9" w14:textId="2B082230"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Phiri, A., &amp; </w:t>
      </w:r>
      <w:proofErr w:type="spellStart"/>
      <w:r w:rsidRPr="00A307C3">
        <w:rPr>
          <w:rFonts w:asciiTheme="majorBidi" w:hAnsiTheme="majorBidi" w:cstheme="majorBidi"/>
        </w:rPr>
        <w:t>Anyikwa</w:t>
      </w:r>
      <w:proofErr w:type="spellEnd"/>
      <w:r w:rsidRPr="00A307C3">
        <w:rPr>
          <w:rFonts w:asciiTheme="majorBidi" w:hAnsiTheme="majorBidi" w:cstheme="majorBidi"/>
        </w:rPr>
        <w:t xml:space="preserve">, I. (2024). A multiscale analysis of returns and volatility spillovers in cryptocurrency markets: A post-COVID perspective. </w:t>
      </w:r>
      <w:r w:rsidRPr="00397905">
        <w:rPr>
          <w:rFonts w:asciiTheme="majorBidi" w:hAnsiTheme="majorBidi" w:cstheme="majorBidi"/>
          <w:i/>
          <w:iCs/>
          <w:rPrChange w:id="2341" w:author="John Peate" w:date="2024-06-10T12:26:00Z">
            <w:rPr>
              <w:rFonts w:asciiTheme="majorBidi" w:hAnsiTheme="majorBidi" w:cstheme="majorBidi"/>
            </w:rPr>
          </w:rPrChange>
        </w:rPr>
        <w:t>Investment Analysts Journal</w:t>
      </w:r>
      <w:r w:rsidRPr="00A307C3">
        <w:rPr>
          <w:rFonts w:asciiTheme="majorBidi" w:hAnsiTheme="majorBidi" w:cstheme="majorBidi"/>
        </w:rPr>
        <w:t>, 1</w:t>
      </w:r>
      <w:del w:id="2342" w:author="John Peate" w:date="2024-06-10T12:26:00Z">
        <w:r w:rsidRPr="00A307C3" w:rsidDel="00397905">
          <w:rPr>
            <w:rFonts w:asciiTheme="majorBidi" w:hAnsiTheme="majorBidi" w:cstheme="majorBidi"/>
          </w:rPr>
          <w:delText>-</w:delText>
        </w:r>
      </w:del>
      <w:ins w:id="2343" w:author="John Peate" w:date="2024-06-10T12:26:00Z">
        <w:r w:rsidR="00397905">
          <w:rPr>
            <w:rFonts w:asciiTheme="majorBidi" w:hAnsiTheme="majorBidi" w:cstheme="majorBidi"/>
          </w:rPr>
          <w:t>–</w:t>
        </w:r>
      </w:ins>
      <w:r w:rsidRPr="00A307C3">
        <w:rPr>
          <w:rFonts w:asciiTheme="majorBidi" w:hAnsiTheme="majorBidi" w:cstheme="majorBidi"/>
        </w:rPr>
        <w:t>21.</w:t>
      </w:r>
      <w:del w:id="2344" w:author="John Peate" w:date="2024-06-11T12:34:00Z">
        <w:r w:rsidRPr="00A307C3" w:rsidDel="000A6CAC">
          <w:rPr>
            <w:rFonts w:asciiTheme="majorBidi" w:hAnsiTheme="majorBidi" w:cstheme="majorBidi"/>
          </w:rPr>
          <w:delText xml:space="preserve"> </w:delText>
        </w:r>
      </w:del>
    </w:p>
    <w:p w14:paraId="601D6624" w14:textId="585F5313"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Rubbaniy</w:t>
      </w:r>
      <w:proofErr w:type="spellEnd"/>
      <w:r w:rsidRPr="00A307C3">
        <w:rPr>
          <w:rFonts w:asciiTheme="majorBidi" w:hAnsiTheme="majorBidi" w:cstheme="majorBidi"/>
        </w:rPr>
        <w:t xml:space="preserve">, G., Khalid, A. A., &amp; </w:t>
      </w:r>
      <w:proofErr w:type="spellStart"/>
      <w:r w:rsidRPr="00A307C3">
        <w:rPr>
          <w:rFonts w:asciiTheme="majorBidi" w:hAnsiTheme="majorBidi" w:cstheme="majorBidi"/>
        </w:rPr>
        <w:t>Samitas</w:t>
      </w:r>
      <w:proofErr w:type="spellEnd"/>
      <w:r w:rsidRPr="00A307C3">
        <w:rPr>
          <w:rFonts w:asciiTheme="majorBidi" w:hAnsiTheme="majorBidi" w:cstheme="majorBidi"/>
        </w:rPr>
        <w:t xml:space="preserve">, A. (2021). Are cryptos safe-haven assets during Covid-19? Evidence from wavelet coherence analysis. </w:t>
      </w:r>
      <w:r w:rsidRPr="00397905">
        <w:rPr>
          <w:rFonts w:asciiTheme="majorBidi" w:hAnsiTheme="majorBidi" w:cstheme="majorBidi"/>
          <w:i/>
          <w:iCs/>
          <w:rPrChange w:id="2345" w:author="John Peate" w:date="2024-06-10T12:26:00Z">
            <w:rPr>
              <w:rFonts w:asciiTheme="majorBidi" w:hAnsiTheme="majorBidi" w:cstheme="majorBidi"/>
            </w:rPr>
          </w:rPrChange>
        </w:rPr>
        <w:t>Emerging Markets Finance and Trade</w:t>
      </w:r>
      <w:r w:rsidRPr="00A307C3">
        <w:rPr>
          <w:rFonts w:asciiTheme="majorBidi" w:hAnsiTheme="majorBidi" w:cstheme="majorBidi"/>
        </w:rPr>
        <w:t>, 57</w:t>
      </w:r>
      <w:ins w:id="2346" w:author="John Peate" w:date="2024-06-10T12:26:00Z">
        <w:r w:rsidR="00397905">
          <w:rPr>
            <w:rFonts w:asciiTheme="majorBidi" w:hAnsiTheme="majorBidi" w:cstheme="majorBidi"/>
          </w:rPr>
          <w:t xml:space="preserve"> </w:t>
        </w:r>
      </w:ins>
      <w:r w:rsidRPr="00A307C3">
        <w:rPr>
          <w:rFonts w:asciiTheme="majorBidi" w:hAnsiTheme="majorBidi" w:cstheme="majorBidi"/>
        </w:rPr>
        <w:t>(6), 1741</w:t>
      </w:r>
      <w:del w:id="2347" w:author="John Peate" w:date="2024-06-10T12:26:00Z">
        <w:r w:rsidRPr="00A307C3" w:rsidDel="00397905">
          <w:rPr>
            <w:rFonts w:asciiTheme="majorBidi" w:hAnsiTheme="majorBidi" w:cstheme="majorBidi"/>
          </w:rPr>
          <w:delText>-17</w:delText>
        </w:r>
      </w:del>
      <w:ins w:id="2348" w:author="John Peate" w:date="2024-06-10T12:26:00Z">
        <w:r w:rsidR="00397905">
          <w:rPr>
            <w:rFonts w:asciiTheme="majorBidi" w:hAnsiTheme="majorBidi" w:cstheme="majorBidi"/>
          </w:rPr>
          <w:t>–</w:t>
        </w:r>
      </w:ins>
      <w:r w:rsidRPr="00A307C3">
        <w:rPr>
          <w:rFonts w:asciiTheme="majorBidi" w:hAnsiTheme="majorBidi" w:cstheme="majorBidi"/>
        </w:rPr>
        <w:t>56.</w:t>
      </w:r>
      <w:del w:id="2349" w:author="John Peate" w:date="2024-06-11T12:34:00Z">
        <w:r w:rsidRPr="00A307C3" w:rsidDel="000A6CAC">
          <w:rPr>
            <w:rFonts w:asciiTheme="majorBidi" w:hAnsiTheme="majorBidi" w:cstheme="majorBidi"/>
          </w:rPr>
          <w:delText xml:space="preserve"> </w:delText>
        </w:r>
      </w:del>
    </w:p>
    <w:p w14:paraId="62E469B0" w14:textId="13D238C1"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Said, A., &amp; </w:t>
      </w:r>
      <w:proofErr w:type="spellStart"/>
      <w:r w:rsidRPr="00A307C3">
        <w:rPr>
          <w:rFonts w:asciiTheme="majorBidi" w:hAnsiTheme="majorBidi" w:cstheme="majorBidi"/>
        </w:rPr>
        <w:t>Ouerfelli</w:t>
      </w:r>
      <w:proofErr w:type="spellEnd"/>
      <w:r w:rsidRPr="00A307C3">
        <w:rPr>
          <w:rFonts w:asciiTheme="majorBidi" w:hAnsiTheme="majorBidi" w:cstheme="majorBidi"/>
        </w:rPr>
        <w:t xml:space="preserve">, C. (2024). Downside risk in Dow Jones equity markets: </w:t>
      </w:r>
      <w:del w:id="2350" w:author="John Peate" w:date="2024-06-10T12:26:00Z">
        <w:r w:rsidRPr="00A307C3" w:rsidDel="00397905">
          <w:rPr>
            <w:rFonts w:asciiTheme="majorBidi" w:hAnsiTheme="majorBidi" w:cstheme="majorBidi"/>
          </w:rPr>
          <w:delText xml:space="preserve">hedging </w:delText>
        </w:r>
      </w:del>
      <w:ins w:id="2351" w:author="John Peate" w:date="2024-06-10T12:26:00Z">
        <w:r w:rsidR="00397905">
          <w:rPr>
            <w:rFonts w:asciiTheme="majorBidi" w:hAnsiTheme="majorBidi" w:cstheme="majorBidi"/>
          </w:rPr>
          <w:t>H</w:t>
        </w:r>
        <w:r w:rsidR="00397905" w:rsidRPr="00A307C3">
          <w:rPr>
            <w:rFonts w:asciiTheme="majorBidi" w:hAnsiTheme="majorBidi" w:cstheme="majorBidi"/>
          </w:rPr>
          <w:t xml:space="preserve">edging </w:t>
        </w:r>
      </w:ins>
      <w:r w:rsidRPr="00A307C3">
        <w:rPr>
          <w:rFonts w:asciiTheme="majorBidi" w:hAnsiTheme="majorBidi" w:cstheme="majorBidi"/>
        </w:rPr>
        <w:t>and portfolio management during COVID-19 pandemic and the Russia</w:t>
      </w:r>
      <w:ins w:id="2352" w:author="John Peate" w:date="2024-06-10T12:26:00Z">
        <w:r w:rsidR="00397905">
          <w:rPr>
            <w:rFonts w:asciiTheme="majorBidi" w:hAnsiTheme="majorBidi" w:cstheme="majorBidi"/>
          </w:rPr>
          <w:t>-</w:t>
        </w:r>
      </w:ins>
      <w:del w:id="2353" w:author="John Peate" w:date="2024-06-10T12:26:00Z">
        <w:r w:rsidRPr="00A307C3" w:rsidDel="00397905">
          <w:rPr>
            <w:rFonts w:asciiTheme="majorBidi" w:hAnsiTheme="majorBidi" w:cstheme="majorBidi"/>
          </w:rPr>
          <w:delText>–</w:delText>
        </w:r>
      </w:del>
      <w:r w:rsidRPr="00A307C3">
        <w:rPr>
          <w:rFonts w:asciiTheme="majorBidi" w:hAnsiTheme="majorBidi" w:cstheme="majorBidi"/>
        </w:rPr>
        <w:t xml:space="preserve">Ukraine war. </w:t>
      </w:r>
      <w:del w:id="2354" w:author="John Peate" w:date="2024-06-10T12:26:00Z">
        <w:r w:rsidRPr="00397905" w:rsidDel="00397905">
          <w:rPr>
            <w:rFonts w:asciiTheme="majorBidi" w:hAnsiTheme="majorBidi" w:cstheme="majorBidi"/>
            <w:i/>
            <w:iCs/>
            <w:rPrChange w:id="2355" w:author="John Peate" w:date="2024-06-10T12:26:00Z">
              <w:rPr>
                <w:rFonts w:asciiTheme="majorBidi" w:hAnsiTheme="majorBidi" w:cstheme="majorBidi"/>
              </w:rPr>
            </w:rPrChange>
          </w:rPr>
          <w:delText xml:space="preserve">The </w:delText>
        </w:r>
      </w:del>
      <w:r w:rsidRPr="00397905">
        <w:rPr>
          <w:rFonts w:asciiTheme="majorBidi" w:hAnsiTheme="majorBidi" w:cstheme="majorBidi"/>
          <w:i/>
          <w:iCs/>
          <w:rPrChange w:id="2356" w:author="John Peate" w:date="2024-06-10T12:26:00Z">
            <w:rPr>
              <w:rFonts w:asciiTheme="majorBidi" w:hAnsiTheme="majorBidi" w:cstheme="majorBidi"/>
            </w:rPr>
          </w:rPrChange>
        </w:rPr>
        <w:t>Journal of Risk Finance</w:t>
      </w:r>
      <w:ins w:id="2357" w:author="John Peate" w:date="2024-06-10T12:28:00Z">
        <w:r w:rsidR="00397905">
          <w:rPr>
            <w:rFonts w:asciiTheme="majorBidi" w:hAnsiTheme="majorBidi" w:cstheme="majorBidi"/>
            <w:i/>
            <w:iCs/>
          </w:rPr>
          <w:t>,</w:t>
        </w:r>
      </w:ins>
      <w:ins w:id="2358" w:author="John Peate" w:date="2024-06-10T12:27:00Z">
        <w:r w:rsidR="00397905">
          <w:rPr>
            <w:rFonts w:asciiTheme="majorBidi" w:hAnsiTheme="majorBidi" w:cstheme="majorBidi"/>
            <w:i/>
            <w:iCs/>
          </w:rPr>
          <w:t xml:space="preserve"> </w:t>
        </w:r>
        <w:r w:rsidR="00397905" w:rsidRPr="00397905">
          <w:rPr>
            <w:rFonts w:asciiTheme="majorBidi" w:hAnsiTheme="majorBidi" w:cstheme="majorBidi"/>
            <w:rPrChange w:id="2359" w:author="John Peate" w:date="2024-06-10T12:28:00Z">
              <w:rPr>
                <w:rFonts w:asciiTheme="majorBidi" w:hAnsiTheme="majorBidi" w:cstheme="majorBidi"/>
                <w:i/>
                <w:iCs/>
              </w:rPr>
            </w:rPrChange>
          </w:rPr>
          <w:t xml:space="preserve">25 (3), </w:t>
        </w:r>
      </w:ins>
      <w:ins w:id="2360" w:author="John Peate" w:date="2024-06-10T12:28:00Z">
        <w:r w:rsidR="00397905" w:rsidRPr="00397905">
          <w:rPr>
            <w:rFonts w:asciiTheme="majorBidi" w:hAnsiTheme="majorBidi" w:cstheme="majorBidi"/>
            <w:rPrChange w:id="2361" w:author="John Peate" w:date="2024-06-10T12:28:00Z">
              <w:rPr>
                <w:rFonts w:asciiTheme="majorBidi" w:hAnsiTheme="majorBidi" w:cstheme="majorBidi"/>
                <w:i/>
                <w:iCs/>
              </w:rPr>
            </w:rPrChange>
          </w:rPr>
          <w:t>443–70</w:t>
        </w:r>
      </w:ins>
      <w:r w:rsidRPr="00397905">
        <w:rPr>
          <w:rFonts w:asciiTheme="majorBidi" w:hAnsiTheme="majorBidi" w:cstheme="majorBidi"/>
        </w:rPr>
        <w:t>.</w:t>
      </w:r>
      <w:del w:id="2362" w:author="John Peate" w:date="2024-06-11T12:34:00Z">
        <w:r w:rsidRPr="00A307C3" w:rsidDel="000A6CAC">
          <w:rPr>
            <w:rFonts w:asciiTheme="majorBidi" w:hAnsiTheme="majorBidi" w:cstheme="majorBidi"/>
          </w:rPr>
          <w:delText xml:space="preserve"> </w:delText>
        </w:r>
      </w:del>
    </w:p>
    <w:p w14:paraId="6FB77361" w14:textId="783D5E86"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lastRenderedPageBreak/>
        <w:t>Sami, N., Mufti, T., Sohail, S. S., Siddiqui, J., Kumar, D., &amp; Neha. (2020). Future Internet of Things (IOT) from Cloud perspective: Aspects, applications and challenges. Internet of Things (IoT) Concepts and Applications, 515</w:t>
      </w:r>
      <w:del w:id="2363" w:author="John Peate" w:date="2024-06-10T12:28:00Z">
        <w:r w:rsidRPr="00A307C3" w:rsidDel="00397905">
          <w:rPr>
            <w:rFonts w:asciiTheme="majorBidi" w:hAnsiTheme="majorBidi" w:cstheme="majorBidi"/>
          </w:rPr>
          <w:delText>-5</w:delText>
        </w:r>
      </w:del>
      <w:ins w:id="2364" w:author="John Peate" w:date="2024-06-10T12:28:00Z">
        <w:r w:rsidR="00397905">
          <w:rPr>
            <w:rFonts w:asciiTheme="majorBidi" w:hAnsiTheme="majorBidi" w:cstheme="majorBidi"/>
          </w:rPr>
          <w:t>–</w:t>
        </w:r>
      </w:ins>
      <w:r w:rsidRPr="00A307C3">
        <w:rPr>
          <w:rFonts w:asciiTheme="majorBidi" w:hAnsiTheme="majorBidi" w:cstheme="majorBidi"/>
        </w:rPr>
        <w:t>32.</w:t>
      </w:r>
      <w:del w:id="2365" w:author="John Peate" w:date="2024-06-11T12:34:00Z">
        <w:r w:rsidRPr="00A307C3" w:rsidDel="000A6CAC">
          <w:rPr>
            <w:rFonts w:asciiTheme="majorBidi" w:hAnsiTheme="majorBidi" w:cstheme="majorBidi"/>
          </w:rPr>
          <w:delText xml:space="preserve"> </w:delText>
        </w:r>
      </w:del>
    </w:p>
    <w:p w14:paraId="6BD24666" w14:textId="660420A6" w:rsidR="00A307C3" w:rsidRPr="00A307C3" w:rsidRDefault="00A307C3" w:rsidP="00A307C3">
      <w:pPr>
        <w:spacing w:line="360" w:lineRule="auto"/>
        <w:ind w:left="720" w:hanging="720"/>
        <w:jc w:val="both"/>
        <w:rPr>
          <w:rFonts w:asciiTheme="majorBidi" w:hAnsiTheme="majorBidi" w:cstheme="majorBidi"/>
        </w:rPr>
      </w:pPr>
      <w:r w:rsidRPr="00A307C3">
        <w:rPr>
          <w:rFonts w:asciiTheme="majorBidi" w:hAnsiTheme="majorBidi" w:cstheme="majorBidi"/>
        </w:rPr>
        <w:t xml:space="preserve">Swartz, L. (2018). What was Bitcoin, what will it be? The techno-economic imaginaries of a new money technology. </w:t>
      </w:r>
      <w:r w:rsidRPr="00136690">
        <w:rPr>
          <w:rFonts w:asciiTheme="majorBidi" w:hAnsiTheme="majorBidi" w:cstheme="majorBidi"/>
          <w:i/>
          <w:iCs/>
          <w:rPrChange w:id="2366" w:author="John Peate" w:date="2024-06-10T12:28:00Z">
            <w:rPr>
              <w:rFonts w:asciiTheme="majorBidi" w:hAnsiTheme="majorBidi" w:cstheme="majorBidi"/>
            </w:rPr>
          </w:rPrChange>
        </w:rPr>
        <w:t xml:space="preserve">Cultural </w:t>
      </w:r>
      <w:del w:id="2367" w:author="John Peate" w:date="2024-06-10T12:28:00Z">
        <w:r w:rsidRPr="00136690" w:rsidDel="00136690">
          <w:rPr>
            <w:rFonts w:asciiTheme="majorBidi" w:hAnsiTheme="majorBidi" w:cstheme="majorBidi"/>
            <w:i/>
            <w:iCs/>
            <w:rPrChange w:id="2368" w:author="John Peate" w:date="2024-06-10T12:28:00Z">
              <w:rPr>
                <w:rFonts w:asciiTheme="majorBidi" w:hAnsiTheme="majorBidi" w:cstheme="majorBidi"/>
              </w:rPr>
            </w:rPrChange>
          </w:rPr>
          <w:delText>studies</w:delText>
        </w:r>
      </w:del>
      <w:ins w:id="2369" w:author="John Peate" w:date="2024-06-10T12:28:00Z">
        <w:r w:rsidR="00136690" w:rsidRPr="00136690">
          <w:rPr>
            <w:rFonts w:asciiTheme="majorBidi" w:hAnsiTheme="majorBidi" w:cstheme="majorBidi"/>
            <w:i/>
            <w:iCs/>
            <w:rPrChange w:id="2370" w:author="John Peate" w:date="2024-06-10T12:28:00Z">
              <w:rPr>
                <w:rFonts w:asciiTheme="majorBidi" w:hAnsiTheme="majorBidi" w:cstheme="majorBidi"/>
              </w:rPr>
            </w:rPrChange>
          </w:rPr>
          <w:t>S</w:t>
        </w:r>
        <w:r w:rsidR="00136690" w:rsidRPr="00136690">
          <w:rPr>
            <w:rFonts w:asciiTheme="majorBidi" w:hAnsiTheme="majorBidi" w:cstheme="majorBidi"/>
            <w:i/>
            <w:iCs/>
            <w:rPrChange w:id="2371" w:author="John Peate" w:date="2024-06-10T12:28:00Z">
              <w:rPr>
                <w:rFonts w:asciiTheme="majorBidi" w:hAnsiTheme="majorBidi" w:cstheme="majorBidi"/>
              </w:rPr>
            </w:rPrChange>
          </w:rPr>
          <w:t>tudies</w:t>
        </w:r>
      </w:ins>
      <w:r w:rsidRPr="00A307C3">
        <w:rPr>
          <w:rFonts w:asciiTheme="majorBidi" w:hAnsiTheme="majorBidi" w:cstheme="majorBidi"/>
        </w:rPr>
        <w:t>, 32</w:t>
      </w:r>
      <w:ins w:id="2372" w:author="John Peate" w:date="2024-06-10T12:28:00Z">
        <w:r w:rsidR="00136690">
          <w:rPr>
            <w:rFonts w:asciiTheme="majorBidi" w:hAnsiTheme="majorBidi" w:cstheme="majorBidi"/>
          </w:rPr>
          <w:t xml:space="preserve"> </w:t>
        </w:r>
      </w:ins>
      <w:r w:rsidRPr="00A307C3">
        <w:rPr>
          <w:rFonts w:asciiTheme="majorBidi" w:hAnsiTheme="majorBidi" w:cstheme="majorBidi"/>
        </w:rPr>
        <w:t>(4), 623</w:t>
      </w:r>
      <w:del w:id="2373" w:author="John Peate" w:date="2024-06-10T12:28:00Z">
        <w:r w:rsidRPr="00A307C3" w:rsidDel="00136690">
          <w:rPr>
            <w:rFonts w:asciiTheme="majorBidi" w:hAnsiTheme="majorBidi" w:cstheme="majorBidi"/>
          </w:rPr>
          <w:delText>-6</w:delText>
        </w:r>
      </w:del>
      <w:ins w:id="2374" w:author="John Peate" w:date="2024-06-10T12:28:00Z">
        <w:r w:rsidR="00136690">
          <w:rPr>
            <w:rFonts w:asciiTheme="majorBidi" w:hAnsiTheme="majorBidi" w:cstheme="majorBidi"/>
          </w:rPr>
          <w:t>–</w:t>
        </w:r>
      </w:ins>
      <w:r w:rsidRPr="00A307C3">
        <w:rPr>
          <w:rFonts w:asciiTheme="majorBidi" w:hAnsiTheme="majorBidi" w:cstheme="majorBidi"/>
        </w:rPr>
        <w:t>50.</w:t>
      </w:r>
      <w:del w:id="2375" w:author="John Peate" w:date="2024-06-11T12:34:00Z">
        <w:r w:rsidRPr="00A307C3" w:rsidDel="000A6CAC">
          <w:rPr>
            <w:rFonts w:asciiTheme="majorBidi" w:hAnsiTheme="majorBidi" w:cstheme="majorBidi"/>
          </w:rPr>
          <w:delText xml:space="preserve"> </w:delText>
        </w:r>
      </w:del>
    </w:p>
    <w:p w14:paraId="55E11FDB" w14:textId="7CE3A220" w:rsidR="00A307C3" w:rsidRPr="00A307C3" w:rsidRDefault="00A307C3" w:rsidP="00A307C3">
      <w:pPr>
        <w:spacing w:line="360" w:lineRule="auto"/>
        <w:ind w:left="720" w:hanging="720"/>
        <w:jc w:val="both"/>
        <w:rPr>
          <w:rFonts w:asciiTheme="majorBidi" w:hAnsiTheme="majorBidi" w:cstheme="majorBidi"/>
        </w:rPr>
      </w:pPr>
      <w:proofErr w:type="spellStart"/>
      <w:r w:rsidRPr="00A307C3">
        <w:rPr>
          <w:rFonts w:asciiTheme="majorBidi" w:hAnsiTheme="majorBidi" w:cstheme="majorBidi"/>
        </w:rPr>
        <w:t>Syuhada</w:t>
      </w:r>
      <w:proofErr w:type="spellEnd"/>
      <w:r w:rsidRPr="00A307C3">
        <w:rPr>
          <w:rFonts w:asciiTheme="majorBidi" w:hAnsiTheme="majorBidi" w:cstheme="majorBidi"/>
        </w:rPr>
        <w:t xml:space="preserve">, K., Hakim, A., </w:t>
      </w:r>
      <w:proofErr w:type="spellStart"/>
      <w:r w:rsidRPr="00A307C3">
        <w:rPr>
          <w:rFonts w:asciiTheme="majorBidi" w:hAnsiTheme="majorBidi" w:cstheme="majorBidi"/>
        </w:rPr>
        <w:t>Suprijanto</w:t>
      </w:r>
      <w:proofErr w:type="spellEnd"/>
      <w:r w:rsidRPr="00A307C3">
        <w:rPr>
          <w:rFonts w:asciiTheme="majorBidi" w:hAnsiTheme="majorBidi" w:cstheme="majorBidi"/>
        </w:rPr>
        <w:t xml:space="preserve">, D., </w:t>
      </w:r>
      <w:proofErr w:type="spellStart"/>
      <w:r w:rsidRPr="00A307C3">
        <w:rPr>
          <w:rFonts w:asciiTheme="majorBidi" w:hAnsiTheme="majorBidi" w:cstheme="majorBidi"/>
        </w:rPr>
        <w:t>Muchtadi-Alamsyah</w:t>
      </w:r>
      <w:proofErr w:type="spellEnd"/>
      <w:r w:rsidRPr="00A307C3">
        <w:rPr>
          <w:rFonts w:asciiTheme="majorBidi" w:hAnsiTheme="majorBidi" w:cstheme="majorBidi"/>
        </w:rPr>
        <w:t xml:space="preserve">, I., &amp; Arbi, L. (2022). Is Tether a safe haven of safe haven amid COVID-19? An assessment against Bitcoin and oil using improved measures of risk. </w:t>
      </w:r>
      <w:r w:rsidRPr="00136690">
        <w:rPr>
          <w:rFonts w:asciiTheme="majorBidi" w:hAnsiTheme="majorBidi" w:cstheme="majorBidi"/>
          <w:i/>
          <w:iCs/>
          <w:rPrChange w:id="2376" w:author="John Peate" w:date="2024-06-10T12:29:00Z">
            <w:rPr>
              <w:rFonts w:asciiTheme="majorBidi" w:hAnsiTheme="majorBidi" w:cstheme="majorBidi"/>
            </w:rPr>
          </w:rPrChange>
        </w:rPr>
        <w:t>Resources Policy</w:t>
      </w:r>
      <w:r w:rsidRPr="00A307C3">
        <w:rPr>
          <w:rFonts w:asciiTheme="majorBidi" w:hAnsiTheme="majorBidi" w:cstheme="majorBidi"/>
        </w:rPr>
        <w:t>, 79, 103111.</w:t>
      </w:r>
    </w:p>
    <w:p w14:paraId="08ECA05D" w14:textId="77777777" w:rsidR="00A307C3" w:rsidRDefault="00A307C3" w:rsidP="005B67A4">
      <w:pPr>
        <w:spacing w:line="360" w:lineRule="auto"/>
        <w:ind w:left="720" w:hanging="720"/>
        <w:jc w:val="both"/>
        <w:rPr>
          <w:rFonts w:asciiTheme="majorBidi" w:hAnsiTheme="majorBidi" w:cstheme="majorBidi"/>
          <w:b/>
          <w:bCs/>
          <w:sz w:val="32"/>
          <w:szCs w:val="32"/>
        </w:rPr>
      </w:pPr>
    </w:p>
    <w:p w14:paraId="7ACBBF6C" w14:textId="77777777" w:rsidR="00A307C3" w:rsidRDefault="00A307C3" w:rsidP="005B67A4">
      <w:pPr>
        <w:spacing w:line="360" w:lineRule="auto"/>
        <w:ind w:left="720" w:hanging="720"/>
        <w:jc w:val="both"/>
        <w:rPr>
          <w:rFonts w:asciiTheme="majorBidi" w:hAnsiTheme="majorBidi" w:cstheme="majorBidi"/>
          <w:b/>
          <w:bCs/>
          <w:sz w:val="32"/>
          <w:szCs w:val="32"/>
        </w:rPr>
      </w:pPr>
    </w:p>
    <w:p w14:paraId="6F5CEBFA" w14:textId="43CF9531" w:rsidR="00A307C3" w:rsidRPr="005B67A4" w:rsidRDefault="00A307C3" w:rsidP="00A307C3">
      <w:pPr>
        <w:spacing w:line="360" w:lineRule="auto"/>
        <w:ind w:left="720" w:hanging="720"/>
        <w:jc w:val="both"/>
        <w:rPr>
          <w:rFonts w:asciiTheme="majorBidi" w:hAnsiTheme="majorBidi" w:cstheme="majorBidi"/>
          <w:b/>
          <w:bCs/>
          <w:sz w:val="32"/>
          <w:szCs w:val="32"/>
        </w:rPr>
      </w:pPr>
    </w:p>
    <w:p w14:paraId="179705C8" w14:textId="77777777" w:rsidR="00984140" w:rsidRDefault="00984140" w:rsidP="00984140">
      <w:pPr>
        <w:pStyle w:val="Default"/>
        <w:jc w:val="both"/>
        <w:rPr>
          <w:rFonts w:asciiTheme="majorBidi" w:hAnsiTheme="majorBidi" w:cstheme="majorBidi"/>
          <w:color w:val="auto"/>
          <w:sz w:val="22"/>
          <w:szCs w:val="22"/>
        </w:rPr>
      </w:pPr>
    </w:p>
    <w:p w14:paraId="0E10B685" w14:textId="77777777" w:rsidR="00984140" w:rsidRPr="000D7C29" w:rsidRDefault="00984140" w:rsidP="00984140">
      <w:pPr>
        <w:pStyle w:val="Default"/>
        <w:jc w:val="both"/>
        <w:rPr>
          <w:rFonts w:asciiTheme="majorBidi" w:hAnsiTheme="majorBidi" w:cstheme="majorBidi"/>
          <w:color w:val="auto"/>
          <w:sz w:val="22"/>
          <w:szCs w:val="22"/>
        </w:rPr>
      </w:pPr>
    </w:p>
    <w:p w14:paraId="3379D5C5" w14:textId="77777777" w:rsidR="00984140" w:rsidRPr="00984140" w:rsidRDefault="00984140" w:rsidP="00EE5D9C">
      <w:pPr>
        <w:tabs>
          <w:tab w:val="left" w:pos="3400"/>
        </w:tabs>
        <w:rPr>
          <w:rFonts w:ascii="Times New Roman" w:hAnsi="Times New Roman" w:cs="Times New Roman"/>
          <w:lang w:val="pl-PL"/>
        </w:rPr>
      </w:pPr>
    </w:p>
    <w:p w14:paraId="0725F9C4" w14:textId="77777777" w:rsidR="00984140" w:rsidRDefault="00984140" w:rsidP="00EE5D9C">
      <w:pPr>
        <w:tabs>
          <w:tab w:val="left" w:pos="3400"/>
        </w:tabs>
        <w:rPr>
          <w:rFonts w:ascii="Times New Roman" w:hAnsi="Times New Roman" w:cs="Times New Roman"/>
        </w:rPr>
      </w:pPr>
    </w:p>
    <w:p w14:paraId="23765EC2" w14:textId="77777777" w:rsidR="00984140" w:rsidRDefault="00984140" w:rsidP="00EE5D9C">
      <w:pPr>
        <w:tabs>
          <w:tab w:val="left" w:pos="3400"/>
        </w:tabs>
        <w:rPr>
          <w:rFonts w:ascii="Times New Roman" w:hAnsi="Times New Roman" w:cs="Times New Roman"/>
        </w:rPr>
      </w:pPr>
    </w:p>
    <w:p w14:paraId="7B54243F" w14:textId="732D4F7E" w:rsidR="00984140" w:rsidRPr="00EE5D9C" w:rsidRDefault="00984140" w:rsidP="00EE5D9C">
      <w:pPr>
        <w:tabs>
          <w:tab w:val="left" w:pos="3400"/>
        </w:tabs>
        <w:rPr>
          <w:rFonts w:ascii="Times New Roman" w:hAnsi="Times New Roman" w:cs="Times New Roman"/>
        </w:rPr>
        <w:sectPr w:rsidR="00984140" w:rsidRPr="00EE5D9C" w:rsidSect="001511BE">
          <w:footerReference w:type="even" r:id="rId12"/>
          <w:footerReference w:type="default" r:id="rId13"/>
          <w:pgSz w:w="12240" w:h="15840"/>
          <w:pgMar w:top="851" w:right="1440" w:bottom="1440" w:left="1440" w:header="720" w:footer="720" w:gutter="0"/>
          <w:cols w:space="720"/>
          <w:docGrid w:linePitch="360"/>
        </w:sectPr>
      </w:pPr>
    </w:p>
    <w:p w14:paraId="561329E0" w14:textId="77777777" w:rsidR="006B0E66" w:rsidRPr="004B54C6" w:rsidRDefault="006B0E66" w:rsidP="006B0E66">
      <w:pPr>
        <w:tabs>
          <w:tab w:val="left" w:pos="498"/>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0"/>
      </w:tblGrid>
      <w:tr w:rsidR="006B0E66" w:rsidRPr="004B54C6" w14:paraId="56A42E9A" w14:textId="77777777" w:rsidTr="00804EE4">
        <w:tc>
          <w:tcPr>
            <w:tcW w:w="9350" w:type="dxa"/>
          </w:tcPr>
          <w:p w14:paraId="344BAFCE" w14:textId="35B4281F" w:rsidR="006B0E66" w:rsidRPr="004B54C6" w:rsidRDefault="006B0E66" w:rsidP="006B0E66">
            <w:pPr>
              <w:tabs>
                <w:tab w:val="left" w:pos="498"/>
              </w:tabs>
              <w:rPr>
                <w:rFonts w:ascii="Times New Roman" w:hAnsi="Times New Roman" w:cs="Times New Roman"/>
              </w:rPr>
            </w:pPr>
            <w:r w:rsidRPr="004B54C6">
              <w:rPr>
                <w:rFonts w:ascii="Times New Roman" w:hAnsi="Times New Roman" w:cs="Times New Roman"/>
                <w:noProof/>
              </w:rPr>
              <w:drawing>
                <wp:inline distT="0" distB="0" distL="0" distR="0" wp14:anchorId="5B740992" wp14:editId="541400A8">
                  <wp:extent cx="8623300" cy="4599093"/>
                  <wp:effectExtent l="0" t="0" r="0" b="0"/>
                  <wp:docPr id="664967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67233" name="Picture 6649672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35369" cy="4605530"/>
                          </a:xfrm>
                          <a:prstGeom prst="rect">
                            <a:avLst/>
                          </a:prstGeom>
                        </pic:spPr>
                      </pic:pic>
                    </a:graphicData>
                  </a:graphic>
                </wp:inline>
              </w:drawing>
            </w:r>
          </w:p>
        </w:tc>
      </w:tr>
      <w:tr w:rsidR="006B0E66" w:rsidRPr="006132E2" w14:paraId="5D0D3321" w14:textId="77777777" w:rsidTr="00804EE4">
        <w:tc>
          <w:tcPr>
            <w:tcW w:w="9350" w:type="dxa"/>
          </w:tcPr>
          <w:p w14:paraId="54D73D54" w14:textId="78C9DCF9" w:rsidR="006B0E66" w:rsidRPr="006132E2" w:rsidRDefault="00AB310C" w:rsidP="006B0E66">
            <w:pPr>
              <w:tabs>
                <w:tab w:val="left" w:pos="498"/>
              </w:tabs>
              <w:rPr>
                <w:rFonts w:ascii="Times New Roman" w:hAnsi="Times New Roman" w:cs="Times New Roman"/>
                <w:b/>
                <w:bCs/>
              </w:rPr>
            </w:pPr>
            <w:r w:rsidRPr="006132E2">
              <w:rPr>
                <w:rFonts w:ascii="Times New Roman" w:hAnsi="Times New Roman" w:cs="Times New Roman"/>
                <w:b/>
                <w:bCs/>
              </w:rPr>
              <w:t>Figure</w:t>
            </w:r>
            <w:r w:rsidR="00F279E8" w:rsidRPr="006132E2">
              <w:rPr>
                <w:rFonts w:ascii="Times New Roman" w:hAnsi="Times New Roman" w:cs="Times New Roman"/>
                <w:b/>
                <w:bCs/>
              </w:rPr>
              <w:t xml:space="preserve"> 1: </w:t>
            </w:r>
            <w:del w:id="2377" w:author="John Peate" w:date="2024-06-11T11:45:00Z">
              <w:r w:rsidR="00F279E8" w:rsidRPr="006132E2" w:rsidDel="00536D1F">
                <w:rPr>
                  <w:rFonts w:ascii="Times New Roman" w:hAnsi="Times New Roman" w:cs="Times New Roman"/>
                  <w:b/>
                  <w:bCs/>
                </w:rPr>
                <w:delText xml:space="preserve">price </w:delText>
              </w:r>
            </w:del>
            <w:ins w:id="2378" w:author="John Peate" w:date="2024-06-11T11:45:00Z">
              <w:r w:rsidR="00536D1F" w:rsidRPr="006132E2">
                <w:rPr>
                  <w:rFonts w:ascii="Times New Roman" w:hAnsi="Times New Roman" w:cs="Times New Roman"/>
                  <w:b/>
                  <w:bCs/>
                </w:rPr>
                <w:t>P</w:t>
              </w:r>
              <w:r w:rsidR="00536D1F" w:rsidRPr="006132E2">
                <w:rPr>
                  <w:rFonts w:ascii="Times New Roman" w:hAnsi="Times New Roman" w:cs="Times New Roman"/>
                  <w:b/>
                  <w:bCs/>
                </w:rPr>
                <w:t xml:space="preserve">rice </w:t>
              </w:r>
            </w:ins>
            <w:r w:rsidR="00F279E8" w:rsidRPr="006132E2">
              <w:rPr>
                <w:rFonts w:ascii="Times New Roman" w:hAnsi="Times New Roman" w:cs="Times New Roman"/>
                <w:b/>
                <w:bCs/>
              </w:rPr>
              <w:t>and return</w:t>
            </w:r>
            <w:r w:rsidR="00156D09" w:rsidRPr="006132E2">
              <w:rPr>
                <w:rFonts w:ascii="Times New Roman" w:hAnsi="Times New Roman" w:cs="Times New Roman"/>
                <w:b/>
                <w:bCs/>
              </w:rPr>
              <w:t xml:space="preserve">s of </w:t>
            </w:r>
            <w:r w:rsidR="00EC58BA" w:rsidRPr="006132E2">
              <w:rPr>
                <w:rFonts w:ascii="Times New Roman" w:hAnsi="Times New Roman" w:cs="Times New Roman"/>
                <w:b/>
                <w:bCs/>
              </w:rPr>
              <w:t>AI and IOT</w:t>
            </w:r>
            <w:r w:rsidR="00156D09" w:rsidRPr="006132E2">
              <w:rPr>
                <w:rFonts w:ascii="Times New Roman" w:hAnsi="Times New Roman" w:cs="Times New Roman"/>
                <w:b/>
                <w:bCs/>
              </w:rPr>
              <w:t xml:space="preserve"> tokens</w:t>
            </w:r>
          </w:p>
          <w:p w14:paraId="739CAFB2" w14:textId="280A2983" w:rsidR="00537E16" w:rsidRPr="006132E2" w:rsidRDefault="00156D09" w:rsidP="00D60504">
            <w:pPr>
              <w:tabs>
                <w:tab w:val="left" w:pos="498"/>
              </w:tabs>
              <w:jc w:val="both"/>
              <w:rPr>
                <w:rFonts w:ascii="Times New Roman" w:hAnsi="Times New Roman" w:cs="Times New Roman"/>
              </w:rPr>
            </w:pPr>
            <w:r w:rsidRPr="006132E2">
              <w:rPr>
                <w:rFonts w:ascii="Times New Roman" w:hAnsi="Times New Roman" w:cs="Times New Roman"/>
                <w:rPrChange w:id="2379" w:author="John Peate" w:date="2024-06-11T12:01:00Z">
                  <w:rPr>
                    <w:rFonts w:ascii="Times New Roman" w:hAnsi="Times New Roman" w:cs="Times New Roman"/>
                    <w:sz w:val="20"/>
                    <w:szCs w:val="20"/>
                  </w:rPr>
                </w:rPrChange>
              </w:rPr>
              <w:t>Notes: This figure shows the trends in the prices and returns of the AI and IOT tokens</w:t>
            </w:r>
            <w:r w:rsidR="00D60504" w:rsidRPr="006132E2">
              <w:rPr>
                <w:rFonts w:ascii="Times New Roman" w:hAnsi="Times New Roman" w:cs="Times New Roman"/>
                <w:rPrChange w:id="2380" w:author="John Peate" w:date="2024-06-11T12:01:00Z">
                  <w:rPr>
                    <w:rFonts w:ascii="Times New Roman" w:hAnsi="Times New Roman" w:cs="Times New Roman"/>
                    <w:sz w:val="20"/>
                    <w:szCs w:val="20"/>
                  </w:rPr>
                </w:rPrChange>
              </w:rPr>
              <w:t xml:space="preserve">. </w:t>
            </w:r>
            <w:r w:rsidR="00537E16" w:rsidRPr="006132E2">
              <w:rPr>
                <w:rFonts w:ascii="Times New Roman" w:hAnsi="Times New Roman" w:cs="Times New Roman"/>
                <w:rPrChange w:id="2381" w:author="John Peate" w:date="2024-06-11T12:01:00Z">
                  <w:rPr>
                    <w:rFonts w:ascii="Times New Roman" w:hAnsi="Times New Roman" w:cs="Times New Roman"/>
                    <w:sz w:val="20"/>
                    <w:szCs w:val="20"/>
                  </w:rPr>
                </w:rPrChange>
              </w:rPr>
              <w:t>NEAR Protocol – NEAR, Render – RNDR, The Graph – GRAPH, Injective – INJ, Theta Network – THETA, VeChain – VET, Fetch.ai – FET, Helium – HNT, JasmyCoin – JASMY, IoTeX – IOTX</w:t>
            </w:r>
          </w:p>
        </w:tc>
      </w:tr>
    </w:tbl>
    <w:p w14:paraId="532C032D" w14:textId="1A5F138A" w:rsidR="006B0E66" w:rsidRPr="006132E2" w:rsidRDefault="006B0E66" w:rsidP="006B0E66">
      <w:pPr>
        <w:tabs>
          <w:tab w:val="left" w:pos="498"/>
        </w:tabs>
        <w:rPr>
          <w:rFonts w:ascii="Times New Roman" w:hAnsi="Times New Roman" w:cs="Times New Roman"/>
        </w:rPr>
        <w:sectPr w:rsidR="006B0E66" w:rsidRPr="006132E2" w:rsidSect="001511BE">
          <w:pgSz w:w="15840" w:h="12240" w:orient="landscape"/>
          <w:pgMar w:top="1440" w:right="1080" w:bottom="1440" w:left="1080" w:header="720" w:footer="720" w:gutter="0"/>
          <w:cols w:space="720"/>
          <w:docGrid w:linePitch="360"/>
        </w:sectPr>
      </w:pPr>
      <w:r w:rsidRPr="006132E2">
        <w:rPr>
          <w:rFonts w:ascii="Times New Roman" w:hAnsi="Times New Roman" w:cs="Times New Roman"/>
        </w:rPr>
        <w:tab/>
      </w:r>
    </w:p>
    <w:p w14:paraId="25AC5377" w14:textId="47E4931A" w:rsidR="00550B06" w:rsidRPr="003E0A7A" w:rsidRDefault="003E0A7A">
      <w:pPr>
        <w:rPr>
          <w:rFonts w:ascii="Times New Roman" w:hAnsi="Times New Roman" w:cs="Times New Roman"/>
          <w:b/>
          <w:bCs/>
        </w:rPr>
      </w:pPr>
      <w:r w:rsidRPr="003E0A7A">
        <w:rPr>
          <w:rFonts w:ascii="Times New Roman" w:hAnsi="Times New Roman" w:cs="Times New Roman"/>
          <w:b/>
          <w:bCs/>
        </w:rPr>
        <w:lastRenderedPageBreak/>
        <w:t xml:space="preserve">Table 1: Descriptive </w:t>
      </w:r>
      <w:del w:id="2382" w:author="John Peate" w:date="2024-06-11T11:46:00Z">
        <w:r w:rsidRPr="003E0A7A" w:rsidDel="00536D1F">
          <w:rPr>
            <w:rFonts w:ascii="Times New Roman" w:hAnsi="Times New Roman" w:cs="Times New Roman"/>
            <w:b/>
            <w:bCs/>
          </w:rPr>
          <w:delText>Statistics</w:delText>
        </w:r>
      </w:del>
      <w:ins w:id="2383" w:author="John Peate" w:date="2024-06-11T11:46:00Z">
        <w:r w:rsidR="00536D1F">
          <w:rPr>
            <w:rFonts w:ascii="Times New Roman" w:hAnsi="Times New Roman" w:cs="Times New Roman"/>
            <w:b/>
            <w:bCs/>
          </w:rPr>
          <w:t>s</w:t>
        </w:r>
        <w:r w:rsidR="00536D1F" w:rsidRPr="003E0A7A">
          <w:rPr>
            <w:rFonts w:ascii="Times New Roman" w:hAnsi="Times New Roman" w:cs="Times New Roman"/>
            <w:b/>
            <w:bCs/>
          </w:rPr>
          <w:t>tatistics</w:t>
        </w:r>
      </w:ins>
    </w:p>
    <w:tbl>
      <w:tblPr>
        <w:tblW w:w="4286" w:type="pct"/>
        <w:tblInd w:w="836" w:type="dxa"/>
        <w:tblLook w:val="04A0" w:firstRow="1" w:lastRow="0" w:firstColumn="1" w:lastColumn="0" w:noHBand="0" w:noVBand="1"/>
      </w:tblPr>
      <w:tblGrid>
        <w:gridCol w:w="509"/>
        <w:gridCol w:w="1043"/>
        <w:gridCol w:w="859"/>
        <w:gridCol w:w="1019"/>
        <w:gridCol w:w="1010"/>
        <w:gridCol w:w="972"/>
        <w:gridCol w:w="877"/>
        <w:gridCol w:w="1191"/>
        <w:gridCol w:w="1102"/>
        <w:gridCol w:w="1511"/>
        <w:gridCol w:w="841"/>
        <w:gridCol w:w="954"/>
        <w:gridCol w:w="1792"/>
        <w:gridCol w:w="1132"/>
      </w:tblGrid>
      <w:tr w:rsidR="00001873" w:rsidRPr="004B54C6" w14:paraId="7C6C6FF7" w14:textId="76748D9F" w:rsidTr="00001873">
        <w:trPr>
          <w:trHeight w:val="390"/>
        </w:trPr>
        <w:tc>
          <w:tcPr>
            <w:tcW w:w="172" w:type="pct"/>
            <w:tcBorders>
              <w:top w:val="single" w:sz="4" w:space="0" w:color="auto"/>
              <w:left w:val="nil"/>
              <w:right w:val="nil"/>
            </w:tcBorders>
          </w:tcPr>
          <w:p w14:paraId="1EC61FF4" w14:textId="77777777" w:rsidR="00001873" w:rsidRPr="004B54C6" w:rsidRDefault="00001873" w:rsidP="00001873">
            <w:pPr>
              <w:spacing w:after="0" w:line="240" w:lineRule="auto"/>
              <w:rPr>
                <w:rFonts w:ascii="Times New Roman" w:eastAsia="Times New Roman" w:hAnsi="Times New Roman" w:cs="Times New Roman"/>
                <w:kern w:val="0"/>
                <w14:ligatures w14:val="none"/>
              </w:rPr>
            </w:pPr>
          </w:p>
        </w:tc>
        <w:tc>
          <w:tcPr>
            <w:tcW w:w="352" w:type="pct"/>
            <w:tcBorders>
              <w:top w:val="single" w:sz="4" w:space="0" w:color="auto"/>
              <w:left w:val="nil"/>
              <w:bottom w:val="single" w:sz="4" w:space="0" w:color="auto"/>
              <w:right w:val="nil"/>
            </w:tcBorders>
            <w:shd w:val="clear" w:color="auto" w:fill="auto"/>
            <w:noWrap/>
            <w:vAlign w:val="bottom"/>
            <w:hideMark/>
          </w:tcPr>
          <w:p w14:paraId="7C8D0028" w14:textId="4D02ECC1" w:rsidR="00001873" w:rsidRPr="004B54C6" w:rsidRDefault="00001873" w:rsidP="00001873">
            <w:pPr>
              <w:spacing w:after="0" w:line="240" w:lineRule="auto"/>
              <w:jc w:val="center"/>
              <w:rPr>
                <w:rFonts w:ascii="Times New Roman" w:eastAsia="Times New Roman" w:hAnsi="Times New Roman" w:cs="Times New Roman"/>
                <w:kern w:val="0"/>
                <w14:ligatures w14:val="none"/>
              </w:rPr>
            </w:pPr>
            <w:r w:rsidRPr="00EC58BA">
              <w:rPr>
                <w:rFonts w:ascii="Times New Roman" w:eastAsia="Times New Roman" w:hAnsi="Times New Roman" w:cs="Times New Roman"/>
                <w:b/>
                <w:bCs/>
                <w:color w:val="000000"/>
                <w:kern w:val="0"/>
                <w14:ligatures w14:val="none"/>
              </w:rPr>
              <w:t>Token</w:t>
            </w:r>
            <w:r>
              <w:rPr>
                <w:rFonts w:ascii="Times New Roman" w:eastAsia="Times New Roman" w:hAnsi="Times New Roman" w:cs="Times New Roman"/>
                <w:kern w:val="0"/>
                <w14:ligatures w14:val="none"/>
              </w:rPr>
              <w:t xml:space="preserve"> </w:t>
            </w:r>
          </w:p>
        </w:tc>
        <w:tc>
          <w:tcPr>
            <w:tcW w:w="290" w:type="pct"/>
            <w:tcBorders>
              <w:top w:val="single" w:sz="4" w:space="0" w:color="auto"/>
              <w:left w:val="nil"/>
              <w:bottom w:val="single" w:sz="4" w:space="0" w:color="auto"/>
              <w:right w:val="nil"/>
            </w:tcBorders>
            <w:shd w:val="clear" w:color="auto" w:fill="auto"/>
            <w:noWrap/>
            <w:vAlign w:val="bottom"/>
            <w:hideMark/>
          </w:tcPr>
          <w:p w14:paraId="484BFD9C"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344" w:type="pct"/>
            <w:tcBorders>
              <w:top w:val="single" w:sz="4" w:space="0" w:color="auto"/>
              <w:left w:val="nil"/>
              <w:bottom w:val="single" w:sz="4" w:space="0" w:color="auto"/>
              <w:right w:val="nil"/>
            </w:tcBorders>
            <w:shd w:val="clear" w:color="auto" w:fill="auto"/>
            <w:noWrap/>
            <w:vAlign w:val="bottom"/>
            <w:hideMark/>
          </w:tcPr>
          <w:p w14:paraId="264D25E9"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Median</w:t>
            </w:r>
          </w:p>
        </w:tc>
        <w:tc>
          <w:tcPr>
            <w:tcW w:w="341" w:type="pct"/>
            <w:tcBorders>
              <w:top w:val="single" w:sz="4" w:space="0" w:color="auto"/>
              <w:left w:val="nil"/>
              <w:bottom w:val="single" w:sz="4" w:space="0" w:color="auto"/>
              <w:right w:val="nil"/>
            </w:tcBorders>
            <w:shd w:val="clear" w:color="auto" w:fill="auto"/>
            <w:noWrap/>
            <w:vAlign w:val="bottom"/>
            <w:hideMark/>
          </w:tcPr>
          <w:p w14:paraId="78B4261F"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Max</w:t>
            </w:r>
          </w:p>
        </w:tc>
        <w:tc>
          <w:tcPr>
            <w:tcW w:w="328" w:type="pct"/>
            <w:tcBorders>
              <w:top w:val="single" w:sz="4" w:space="0" w:color="auto"/>
              <w:left w:val="nil"/>
              <w:bottom w:val="single" w:sz="4" w:space="0" w:color="auto"/>
              <w:right w:val="nil"/>
            </w:tcBorders>
            <w:shd w:val="clear" w:color="auto" w:fill="auto"/>
            <w:noWrap/>
            <w:vAlign w:val="bottom"/>
            <w:hideMark/>
          </w:tcPr>
          <w:p w14:paraId="3227623B"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Min</w:t>
            </w:r>
          </w:p>
        </w:tc>
        <w:tc>
          <w:tcPr>
            <w:tcW w:w="296" w:type="pct"/>
            <w:tcBorders>
              <w:top w:val="single" w:sz="4" w:space="0" w:color="auto"/>
              <w:left w:val="nil"/>
              <w:bottom w:val="single" w:sz="4" w:space="0" w:color="auto"/>
              <w:right w:val="nil"/>
            </w:tcBorders>
            <w:shd w:val="clear" w:color="auto" w:fill="auto"/>
            <w:noWrap/>
            <w:vAlign w:val="bottom"/>
            <w:hideMark/>
          </w:tcPr>
          <w:p w14:paraId="2BF04BB9" w14:textId="3F15FE01"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SD</w:t>
            </w:r>
          </w:p>
        </w:tc>
        <w:tc>
          <w:tcPr>
            <w:tcW w:w="402" w:type="pct"/>
            <w:tcBorders>
              <w:top w:val="single" w:sz="4" w:space="0" w:color="auto"/>
              <w:left w:val="nil"/>
              <w:bottom w:val="single" w:sz="4" w:space="0" w:color="auto"/>
              <w:right w:val="nil"/>
            </w:tcBorders>
            <w:shd w:val="clear" w:color="auto" w:fill="auto"/>
            <w:noWrap/>
            <w:vAlign w:val="bottom"/>
            <w:hideMark/>
          </w:tcPr>
          <w:p w14:paraId="3C95CD53"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Skewness</w:t>
            </w:r>
          </w:p>
        </w:tc>
        <w:tc>
          <w:tcPr>
            <w:tcW w:w="372" w:type="pct"/>
            <w:tcBorders>
              <w:top w:val="single" w:sz="4" w:space="0" w:color="auto"/>
              <w:left w:val="nil"/>
              <w:bottom w:val="single" w:sz="4" w:space="0" w:color="auto"/>
              <w:right w:val="nil"/>
            </w:tcBorders>
            <w:shd w:val="clear" w:color="auto" w:fill="auto"/>
            <w:noWrap/>
            <w:vAlign w:val="bottom"/>
            <w:hideMark/>
          </w:tcPr>
          <w:p w14:paraId="59F2D02D"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Kurtosis</w:t>
            </w:r>
          </w:p>
        </w:tc>
        <w:tc>
          <w:tcPr>
            <w:tcW w:w="510" w:type="pct"/>
            <w:tcBorders>
              <w:top w:val="single" w:sz="4" w:space="0" w:color="auto"/>
              <w:left w:val="nil"/>
              <w:bottom w:val="single" w:sz="4" w:space="0" w:color="auto"/>
              <w:right w:val="nil"/>
            </w:tcBorders>
            <w:shd w:val="clear" w:color="auto" w:fill="auto"/>
            <w:noWrap/>
            <w:vAlign w:val="bottom"/>
            <w:hideMark/>
          </w:tcPr>
          <w:p w14:paraId="5329452F"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Jarque-Bera</w:t>
            </w:r>
          </w:p>
        </w:tc>
        <w:tc>
          <w:tcPr>
            <w:tcW w:w="284" w:type="pct"/>
            <w:tcBorders>
              <w:top w:val="single" w:sz="4" w:space="0" w:color="auto"/>
              <w:left w:val="nil"/>
              <w:bottom w:val="single" w:sz="4" w:space="0" w:color="auto"/>
              <w:right w:val="nil"/>
            </w:tcBorders>
            <w:shd w:val="clear" w:color="auto" w:fill="auto"/>
            <w:noWrap/>
            <w:vAlign w:val="bottom"/>
            <w:hideMark/>
          </w:tcPr>
          <w:p w14:paraId="07308E3D"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L-B</w:t>
            </w:r>
          </w:p>
        </w:tc>
        <w:tc>
          <w:tcPr>
            <w:tcW w:w="322" w:type="pct"/>
            <w:tcBorders>
              <w:top w:val="single" w:sz="4" w:space="0" w:color="auto"/>
              <w:left w:val="nil"/>
              <w:bottom w:val="single" w:sz="4" w:space="0" w:color="auto"/>
              <w:right w:val="nil"/>
            </w:tcBorders>
            <w:shd w:val="clear" w:color="auto" w:fill="auto"/>
            <w:noWrap/>
            <w:vAlign w:val="bottom"/>
            <w:hideMark/>
          </w:tcPr>
          <w:p w14:paraId="6CCD70B5"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L-B^2</w:t>
            </w:r>
          </w:p>
        </w:tc>
        <w:tc>
          <w:tcPr>
            <w:tcW w:w="605" w:type="pct"/>
            <w:tcBorders>
              <w:top w:val="single" w:sz="4" w:space="0" w:color="auto"/>
              <w:left w:val="nil"/>
              <w:bottom w:val="single" w:sz="4" w:space="0" w:color="auto"/>
              <w:right w:val="nil"/>
            </w:tcBorders>
            <w:shd w:val="clear" w:color="auto" w:fill="auto"/>
            <w:noWrap/>
            <w:vAlign w:val="bottom"/>
            <w:hideMark/>
          </w:tcPr>
          <w:p w14:paraId="2069B296" w14:textId="77777777"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ARCH-LM(10)</w:t>
            </w:r>
          </w:p>
        </w:tc>
        <w:tc>
          <w:tcPr>
            <w:tcW w:w="383" w:type="pct"/>
            <w:tcBorders>
              <w:top w:val="single" w:sz="4" w:space="0" w:color="auto"/>
              <w:left w:val="nil"/>
              <w:bottom w:val="single" w:sz="4" w:space="0" w:color="auto"/>
              <w:right w:val="nil"/>
            </w:tcBorders>
            <w:vAlign w:val="bottom"/>
          </w:tcPr>
          <w:p w14:paraId="211CD018" w14:textId="3583CEDD" w:rsidR="00001873" w:rsidRPr="004B54C6" w:rsidRDefault="00001873" w:rsidP="0000187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ADF</w:t>
            </w:r>
          </w:p>
        </w:tc>
      </w:tr>
      <w:tr w:rsidR="00001873" w:rsidRPr="004B54C6" w14:paraId="3DE81467" w14:textId="2DBCE5DC" w:rsidTr="00001873">
        <w:trPr>
          <w:trHeight w:val="390"/>
        </w:trPr>
        <w:tc>
          <w:tcPr>
            <w:tcW w:w="172" w:type="pct"/>
            <w:vMerge w:val="restart"/>
            <w:tcBorders>
              <w:left w:val="nil"/>
            </w:tcBorders>
            <w:shd w:val="clear" w:color="auto" w:fill="FF8277"/>
            <w:textDirection w:val="btLr"/>
            <w:vAlign w:val="center"/>
          </w:tcPr>
          <w:p w14:paraId="5E26BD0C" w14:textId="4BF887E5" w:rsidR="00001873" w:rsidRPr="004B54C6" w:rsidRDefault="00001873" w:rsidP="00001873">
            <w:pPr>
              <w:spacing w:after="0" w:line="240" w:lineRule="auto"/>
              <w:ind w:left="113" w:right="113"/>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AI</w:t>
            </w:r>
          </w:p>
        </w:tc>
        <w:tc>
          <w:tcPr>
            <w:tcW w:w="352" w:type="pct"/>
            <w:tcBorders>
              <w:top w:val="single" w:sz="4" w:space="0" w:color="auto"/>
              <w:left w:val="nil"/>
              <w:bottom w:val="nil"/>
              <w:right w:val="nil"/>
            </w:tcBorders>
            <w:shd w:val="clear" w:color="auto" w:fill="FF8277"/>
            <w:noWrap/>
            <w:vAlign w:val="bottom"/>
            <w:hideMark/>
          </w:tcPr>
          <w:p w14:paraId="67104DCA" w14:textId="31C498CD"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290" w:type="pct"/>
            <w:tcBorders>
              <w:top w:val="single" w:sz="4" w:space="0" w:color="auto"/>
              <w:left w:val="nil"/>
              <w:bottom w:val="nil"/>
              <w:right w:val="nil"/>
            </w:tcBorders>
            <w:shd w:val="clear" w:color="auto" w:fill="auto"/>
            <w:noWrap/>
            <w:vAlign w:val="center"/>
            <w:hideMark/>
          </w:tcPr>
          <w:p w14:paraId="77853058"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0.067</w:t>
            </w:r>
          </w:p>
        </w:tc>
        <w:tc>
          <w:tcPr>
            <w:tcW w:w="344" w:type="pct"/>
            <w:tcBorders>
              <w:top w:val="single" w:sz="4" w:space="0" w:color="auto"/>
              <w:left w:val="nil"/>
              <w:bottom w:val="nil"/>
              <w:right w:val="nil"/>
            </w:tcBorders>
            <w:shd w:val="clear" w:color="auto" w:fill="auto"/>
            <w:noWrap/>
            <w:vAlign w:val="center"/>
            <w:hideMark/>
          </w:tcPr>
          <w:p w14:paraId="4B9CAAB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-0.025</w:t>
            </w:r>
          </w:p>
        </w:tc>
        <w:tc>
          <w:tcPr>
            <w:tcW w:w="341" w:type="pct"/>
            <w:tcBorders>
              <w:top w:val="single" w:sz="4" w:space="0" w:color="auto"/>
              <w:left w:val="nil"/>
              <w:bottom w:val="nil"/>
              <w:right w:val="nil"/>
            </w:tcBorders>
            <w:shd w:val="clear" w:color="auto" w:fill="auto"/>
            <w:noWrap/>
            <w:vAlign w:val="center"/>
            <w:hideMark/>
          </w:tcPr>
          <w:p w14:paraId="544ED76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36.103</w:t>
            </w:r>
          </w:p>
        </w:tc>
        <w:tc>
          <w:tcPr>
            <w:tcW w:w="328" w:type="pct"/>
            <w:tcBorders>
              <w:top w:val="single" w:sz="4" w:space="0" w:color="auto"/>
              <w:left w:val="nil"/>
              <w:bottom w:val="nil"/>
              <w:right w:val="nil"/>
            </w:tcBorders>
            <w:shd w:val="clear" w:color="auto" w:fill="auto"/>
            <w:noWrap/>
            <w:vAlign w:val="center"/>
            <w:hideMark/>
          </w:tcPr>
          <w:p w14:paraId="6FAB1E00"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-44.362</w:t>
            </w:r>
          </w:p>
        </w:tc>
        <w:tc>
          <w:tcPr>
            <w:tcW w:w="296" w:type="pct"/>
            <w:tcBorders>
              <w:top w:val="single" w:sz="4" w:space="0" w:color="auto"/>
              <w:left w:val="nil"/>
              <w:bottom w:val="nil"/>
              <w:right w:val="nil"/>
            </w:tcBorders>
            <w:shd w:val="clear" w:color="auto" w:fill="auto"/>
            <w:noWrap/>
            <w:vAlign w:val="center"/>
            <w:hideMark/>
          </w:tcPr>
          <w:p w14:paraId="12AAE90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6.698</w:t>
            </w:r>
          </w:p>
        </w:tc>
        <w:tc>
          <w:tcPr>
            <w:tcW w:w="402" w:type="pct"/>
            <w:tcBorders>
              <w:top w:val="single" w:sz="4" w:space="0" w:color="auto"/>
              <w:left w:val="nil"/>
              <w:bottom w:val="nil"/>
              <w:right w:val="nil"/>
            </w:tcBorders>
            <w:shd w:val="clear" w:color="auto" w:fill="auto"/>
            <w:noWrap/>
            <w:vAlign w:val="center"/>
            <w:hideMark/>
          </w:tcPr>
          <w:p w14:paraId="41BB65B9" w14:textId="2C869E4A"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0.025</w:t>
            </w:r>
          </w:p>
        </w:tc>
        <w:tc>
          <w:tcPr>
            <w:tcW w:w="372" w:type="pct"/>
            <w:tcBorders>
              <w:top w:val="single" w:sz="4" w:space="0" w:color="auto"/>
              <w:left w:val="nil"/>
              <w:bottom w:val="nil"/>
              <w:right w:val="nil"/>
            </w:tcBorders>
            <w:shd w:val="clear" w:color="auto" w:fill="auto"/>
            <w:noWrap/>
            <w:vAlign w:val="center"/>
            <w:hideMark/>
          </w:tcPr>
          <w:p w14:paraId="4D3A476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8.396 *</w:t>
            </w:r>
          </w:p>
        </w:tc>
        <w:tc>
          <w:tcPr>
            <w:tcW w:w="510" w:type="pct"/>
            <w:tcBorders>
              <w:top w:val="single" w:sz="4" w:space="0" w:color="auto"/>
              <w:left w:val="nil"/>
              <w:bottom w:val="nil"/>
              <w:right w:val="nil"/>
            </w:tcBorders>
            <w:shd w:val="clear" w:color="auto" w:fill="auto"/>
            <w:noWrap/>
            <w:vAlign w:val="center"/>
            <w:hideMark/>
          </w:tcPr>
          <w:p w14:paraId="4FD2AC36"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1368.8 *</w:t>
            </w:r>
          </w:p>
        </w:tc>
        <w:tc>
          <w:tcPr>
            <w:tcW w:w="284" w:type="pct"/>
            <w:tcBorders>
              <w:top w:val="single" w:sz="4" w:space="0" w:color="auto"/>
              <w:left w:val="nil"/>
              <w:bottom w:val="nil"/>
              <w:right w:val="nil"/>
            </w:tcBorders>
            <w:shd w:val="clear" w:color="auto" w:fill="auto"/>
            <w:noWrap/>
            <w:vAlign w:val="center"/>
            <w:hideMark/>
          </w:tcPr>
          <w:p w14:paraId="1AAF3472" w14:textId="14A12AD6"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9.565</w:t>
            </w:r>
          </w:p>
        </w:tc>
        <w:tc>
          <w:tcPr>
            <w:tcW w:w="322" w:type="pct"/>
            <w:tcBorders>
              <w:top w:val="single" w:sz="4" w:space="0" w:color="auto"/>
              <w:left w:val="nil"/>
              <w:bottom w:val="nil"/>
              <w:right w:val="nil"/>
            </w:tcBorders>
            <w:shd w:val="clear" w:color="auto" w:fill="auto"/>
            <w:noWrap/>
            <w:vAlign w:val="center"/>
            <w:hideMark/>
          </w:tcPr>
          <w:p w14:paraId="4E7BBBC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42.5 *</w:t>
            </w:r>
          </w:p>
        </w:tc>
        <w:tc>
          <w:tcPr>
            <w:tcW w:w="605" w:type="pct"/>
            <w:tcBorders>
              <w:top w:val="single" w:sz="4" w:space="0" w:color="auto"/>
              <w:left w:val="nil"/>
              <w:bottom w:val="nil"/>
              <w:right w:val="nil"/>
            </w:tcBorders>
            <w:shd w:val="clear" w:color="auto" w:fill="auto"/>
            <w:noWrap/>
            <w:vAlign w:val="center"/>
            <w:hideMark/>
          </w:tcPr>
          <w:p w14:paraId="7BE07EC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32.6 *</w:t>
            </w:r>
          </w:p>
        </w:tc>
        <w:tc>
          <w:tcPr>
            <w:tcW w:w="383" w:type="pct"/>
            <w:tcBorders>
              <w:top w:val="single" w:sz="4" w:space="0" w:color="auto"/>
              <w:left w:val="nil"/>
              <w:bottom w:val="nil"/>
              <w:right w:val="nil"/>
            </w:tcBorders>
            <w:vAlign w:val="center"/>
          </w:tcPr>
          <w:p w14:paraId="52F27F41" w14:textId="1CA3BAA5"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-9.747 *</w:t>
            </w:r>
          </w:p>
        </w:tc>
      </w:tr>
      <w:tr w:rsidR="00001873" w:rsidRPr="004B54C6" w14:paraId="6BEF59E9" w14:textId="7CB7F83D" w:rsidTr="00001873">
        <w:trPr>
          <w:trHeight w:val="390"/>
        </w:trPr>
        <w:tc>
          <w:tcPr>
            <w:tcW w:w="172" w:type="pct"/>
            <w:vMerge/>
            <w:tcBorders>
              <w:left w:val="nil"/>
            </w:tcBorders>
            <w:shd w:val="clear" w:color="auto" w:fill="FF8277"/>
          </w:tcPr>
          <w:p w14:paraId="28A73F0A"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FF8277"/>
            <w:noWrap/>
            <w:vAlign w:val="bottom"/>
            <w:hideMark/>
          </w:tcPr>
          <w:p w14:paraId="0B639B59" w14:textId="0F2F67A1"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290" w:type="pct"/>
            <w:tcBorders>
              <w:top w:val="nil"/>
              <w:left w:val="nil"/>
              <w:bottom w:val="nil"/>
              <w:right w:val="nil"/>
            </w:tcBorders>
            <w:shd w:val="clear" w:color="auto" w:fill="auto"/>
            <w:noWrap/>
            <w:vAlign w:val="center"/>
            <w:hideMark/>
          </w:tcPr>
          <w:p w14:paraId="074B5657"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0.378</w:t>
            </w:r>
          </w:p>
        </w:tc>
        <w:tc>
          <w:tcPr>
            <w:tcW w:w="344" w:type="pct"/>
            <w:tcBorders>
              <w:top w:val="nil"/>
              <w:left w:val="nil"/>
              <w:bottom w:val="nil"/>
              <w:right w:val="nil"/>
            </w:tcBorders>
            <w:shd w:val="clear" w:color="auto" w:fill="auto"/>
            <w:noWrap/>
            <w:vAlign w:val="center"/>
            <w:hideMark/>
          </w:tcPr>
          <w:p w14:paraId="703BF32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-0.074</w:t>
            </w:r>
          </w:p>
        </w:tc>
        <w:tc>
          <w:tcPr>
            <w:tcW w:w="341" w:type="pct"/>
            <w:tcBorders>
              <w:top w:val="nil"/>
              <w:left w:val="nil"/>
              <w:bottom w:val="nil"/>
              <w:right w:val="nil"/>
            </w:tcBorders>
            <w:shd w:val="clear" w:color="auto" w:fill="auto"/>
            <w:noWrap/>
            <w:vAlign w:val="center"/>
            <w:hideMark/>
          </w:tcPr>
          <w:p w14:paraId="46EB740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50.183</w:t>
            </w:r>
          </w:p>
        </w:tc>
        <w:tc>
          <w:tcPr>
            <w:tcW w:w="328" w:type="pct"/>
            <w:tcBorders>
              <w:top w:val="nil"/>
              <w:left w:val="nil"/>
              <w:bottom w:val="nil"/>
              <w:right w:val="nil"/>
            </w:tcBorders>
            <w:shd w:val="clear" w:color="auto" w:fill="auto"/>
            <w:noWrap/>
            <w:vAlign w:val="center"/>
            <w:hideMark/>
          </w:tcPr>
          <w:p w14:paraId="51CE58F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-43.017</w:t>
            </w:r>
          </w:p>
        </w:tc>
        <w:tc>
          <w:tcPr>
            <w:tcW w:w="296" w:type="pct"/>
            <w:tcBorders>
              <w:top w:val="nil"/>
              <w:left w:val="nil"/>
              <w:bottom w:val="nil"/>
              <w:right w:val="nil"/>
            </w:tcBorders>
            <w:shd w:val="clear" w:color="auto" w:fill="auto"/>
            <w:noWrap/>
            <w:vAlign w:val="center"/>
            <w:hideMark/>
          </w:tcPr>
          <w:p w14:paraId="74375584" w14:textId="3F730965"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8.5</w:t>
            </w:r>
            <w:r>
              <w:rPr>
                <w:rFonts w:ascii="Times New Roman" w:eastAsia="Times New Roman" w:hAnsi="Times New Roman" w:cs="Times New Roman"/>
                <w:color w:val="000000"/>
                <w:kern w:val="0"/>
                <w14:ligatures w14:val="none"/>
              </w:rPr>
              <w:t>00</w:t>
            </w:r>
          </w:p>
        </w:tc>
        <w:tc>
          <w:tcPr>
            <w:tcW w:w="402" w:type="pct"/>
            <w:tcBorders>
              <w:top w:val="nil"/>
              <w:left w:val="nil"/>
              <w:bottom w:val="nil"/>
              <w:right w:val="nil"/>
            </w:tcBorders>
            <w:shd w:val="clear" w:color="auto" w:fill="auto"/>
            <w:noWrap/>
            <w:vAlign w:val="center"/>
            <w:hideMark/>
          </w:tcPr>
          <w:p w14:paraId="09D890B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0.595 *</w:t>
            </w:r>
          </w:p>
        </w:tc>
        <w:tc>
          <w:tcPr>
            <w:tcW w:w="372" w:type="pct"/>
            <w:tcBorders>
              <w:top w:val="nil"/>
              <w:left w:val="nil"/>
              <w:bottom w:val="nil"/>
              <w:right w:val="nil"/>
            </w:tcBorders>
            <w:shd w:val="clear" w:color="auto" w:fill="auto"/>
            <w:noWrap/>
            <w:vAlign w:val="center"/>
            <w:hideMark/>
          </w:tcPr>
          <w:p w14:paraId="54351F70"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7.760 *</w:t>
            </w:r>
          </w:p>
        </w:tc>
        <w:tc>
          <w:tcPr>
            <w:tcW w:w="510" w:type="pct"/>
            <w:tcBorders>
              <w:top w:val="nil"/>
              <w:left w:val="nil"/>
              <w:bottom w:val="nil"/>
              <w:right w:val="nil"/>
            </w:tcBorders>
            <w:shd w:val="clear" w:color="auto" w:fill="auto"/>
            <w:noWrap/>
            <w:vAlign w:val="center"/>
            <w:hideMark/>
          </w:tcPr>
          <w:p w14:paraId="1503ECC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1131.6 *</w:t>
            </w:r>
          </w:p>
        </w:tc>
        <w:tc>
          <w:tcPr>
            <w:tcW w:w="284" w:type="pct"/>
            <w:tcBorders>
              <w:top w:val="nil"/>
              <w:left w:val="nil"/>
              <w:bottom w:val="nil"/>
              <w:right w:val="nil"/>
            </w:tcBorders>
            <w:shd w:val="clear" w:color="auto" w:fill="auto"/>
            <w:noWrap/>
            <w:vAlign w:val="center"/>
            <w:hideMark/>
          </w:tcPr>
          <w:p w14:paraId="6607F0E8" w14:textId="2858B085"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12.82</w:t>
            </w:r>
          </w:p>
        </w:tc>
        <w:tc>
          <w:tcPr>
            <w:tcW w:w="322" w:type="pct"/>
            <w:tcBorders>
              <w:top w:val="nil"/>
              <w:left w:val="nil"/>
              <w:bottom w:val="nil"/>
              <w:right w:val="nil"/>
            </w:tcBorders>
            <w:shd w:val="clear" w:color="auto" w:fill="auto"/>
            <w:noWrap/>
            <w:vAlign w:val="center"/>
            <w:hideMark/>
          </w:tcPr>
          <w:p w14:paraId="59B1F17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190.7 *</w:t>
            </w:r>
          </w:p>
        </w:tc>
        <w:tc>
          <w:tcPr>
            <w:tcW w:w="605" w:type="pct"/>
            <w:tcBorders>
              <w:top w:val="nil"/>
              <w:left w:val="nil"/>
              <w:bottom w:val="nil"/>
              <w:right w:val="nil"/>
            </w:tcBorders>
            <w:shd w:val="clear" w:color="auto" w:fill="auto"/>
            <w:noWrap/>
            <w:vAlign w:val="center"/>
            <w:hideMark/>
          </w:tcPr>
          <w:p w14:paraId="1A8A0FE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108.9 *</w:t>
            </w:r>
          </w:p>
        </w:tc>
        <w:tc>
          <w:tcPr>
            <w:tcW w:w="383" w:type="pct"/>
            <w:tcBorders>
              <w:top w:val="nil"/>
              <w:left w:val="nil"/>
              <w:bottom w:val="nil"/>
              <w:right w:val="nil"/>
            </w:tcBorders>
            <w:vAlign w:val="center"/>
          </w:tcPr>
          <w:p w14:paraId="3752D564" w14:textId="503C14EC"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-9.214 *</w:t>
            </w:r>
          </w:p>
        </w:tc>
      </w:tr>
      <w:tr w:rsidR="00001873" w:rsidRPr="004B54C6" w14:paraId="2067290D" w14:textId="01C85062" w:rsidTr="00001873">
        <w:trPr>
          <w:trHeight w:val="390"/>
        </w:trPr>
        <w:tc>
          <w:tcPr>
            <w:tcW w:w="172" w:type="pct"/>
            <w:vMerge/>
            <w:tcBorders>
              <w:left w:val="nil"/>
            </w:tcBorders>
            <w:shd w:val="clear" w:color="auto" w:fill="FF8277"/>
          </w:tcPr>
          <w:p w14:paraId="7630C1B2"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FF8277"/>
            <w:noWrap/>
            <w:vAlign w:val="bottom"/>
            <w:hideMark/>
          </w:tcPr>
          <w:p w14:paraId="5859252C" w14:textId="332A3B46"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290" w:type="pct"/>
            <w:tcBorders>
              <w:top w:val="nil"/>
              <w:left w:val="nil"/>
              <w:bottom w:val="nil"/>
              <w:right w:val="nil"/>
            </w:tcBorders>
            <w:shd w:val="clear" w:color="auto" w:fill="auto"/>
            <w:noWrap/>
            <w:vAlign w:val="center"/>
            <w:hideMark/>
          </w:tcPr>
          <w:p w14:paraId="6EF3E79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-0.142</w:t>
            </w:r>
          </w:p>
        </w:tc>
        <w:tc>
          <w:tcPr>
            <w:tcW w:w="344" w:type="pct"/>
            <w:tcBorders>
              <w:top w:val="nil"/>
              <w:left w:val="nil"/>
              <w:bottom w:val="nil"/>
              <w:right w:val="nil"/>
            </w:tcBorders>
            <w:shd w:val="clear" w:color="auto" w:fill="auto"/>
            <w:noWrap/>
            <w:vAlign w:val="center"/>
            <w:hideMark/>
          </w:tcPr>
          <w:p w14:paraId="1E09820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-0.072</w:t>
            </w:r>
          </w:p>
        </w:tc>
        <w:tc>
          <w:tcPr>
            <w:tcW w:w="341" w:type="pct"/>
            <w:tcBorders>
              <w:top w:val="nil"/>
              <w:left w:val="nil"/>
              <w:bottom w:val="nil"/>
              <w:right w:val="nil"/>
            </w:tcBorders>
            <w:shd w:val="clear" w:color="auto" w:fill="auto"/>
            <w:noWrap/>
            <w:vAlign w:val="center"/>
            <w:hideMark/>
          </w:tcPr>
          <w:p w14:paraId="6DCEE48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46.75</w:t>
            </w:r>
          </w:p>
        </w:tc>
        <w:tc>
          <w:tcPr>
            <w:tcW w:w="328" w:type="pct"/>
            <w:tcBorders>
              <w:top w:val="nil"/>
              <w:left w:val="nil"/>
              <w:bottom w:val="nil"/>
              <w:right w:val="nil"/>
            </w:tcBorders>
            <w:shd w:val="clear" w:color="auto" w:fill="auto"/>
            <w:noWrap/>
            <w:vAlign w:val="center"/>
            <w:hideMark/>
          </w:tcPr>
          <w:p w14:paraId="35228EB3" w14:textId="4753BFB8"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-48.7</w:t>
            </w:r>
            <w:r>
              <w:rPr>
                <w:rFonts w:ascii="Times New Roman" w:eastAsia="Times New Roman" w:hAnsi="Times New Roman" w:cs="Times New Roman"/>
                <w:color w:val="000000"/>
                <w:kern w:val="0"/>
                <w14:ligatures w14:val="none"/>
              </w:rPr>
              <w:t>00</w:t>
            </w:r>
          </w:p>
        </w:tc>
        <w:tc>
          <w:tcPr>
            <w:tcW w:w="296" w:type="pct"/>
            <w:tcBorders>
              <w:top w:val="nil"/>
              <w:left w:val="nil"/>
              <w:bottom w:val="nil"/>
              <w:right w:val="nil"/>
            </w:tcBorders>
            <w:shd w:val="clear" w:color="auto" w:fill="auto"/>
            <w:noWrap/>
            <w:vAlign w:val="center"/>
            <w:hideMark/>
          </w:tcPr>
          <w:p w14:paraId="09C93994"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6.428</w:t>
            </w:r>
          </w:p>
        </w:tc>
        <w:tc>
          <w:tcPr>
            <w:tcW w:w="402" w:type="pct"/>
            <w:tcBorders>
              <w:top w:val="nil"/>
              <w:left w:val="nil"/>
              <w:bottom w:val="nil"/>
              <w:right w:val="nil"/>
            </w:tcBorders>
            <w:shd w:val="clear" w:color="auto" w:fill="auto"/>
            <w:noWrap/>
            <w:vAlign w:val="center"/>
            <w:hideMark/>
          </w:tcPr>
          <w:p w14:paraId="07B2A05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-0.261 *</w:t>
            </w:r>
          </w:p>
        </w:tc>
        <w:tc>
          <w:tcPr>
            <w:tcW w:w="372" w:type="pct"/>
            <w:tcBorders>
              <w:top w:val="nil"/>
              <w:left w:val="nil"/>
              <w:bottom w:val="nil"/>
              <w:right w:val="nil"/>
            </w:tcBorders>
            <w:shd w:val="clear" w:color="auto" w:fill="auto"/>
            <w:noWrap/>
            <w:vAlign w:val="center"/>
            <w:hideMark/>
          </w:tcPr>
          <w:p w14:paraId="6ABEA8B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12.157 *</w:t>
            </w:r>
          </w:p>
        </w:tc>
        <w:tc>
          <w:tcPr>
            <w:tcW w:w="510" w:type="pct"/>
            <w:tcBorders>
              <w:top w:val="nil"/>
              <w:left w:val="nil"/>
              <w:bottom w:val="nil"/>
              <w:right w:val="nil"/>
            </w:tcBorders>
            <w:shd w:val="clear" w:color="auto" w:fill="auto"/>
            <w:noWrap/>
            <w:vAlign w:val="center"/>
            <w:hideMark/>
          </w:tcPr>
          <w:p w14:paraId="2F5C20C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3954.0 *</w:t>
            </w:r>
          </w:p>
        </w:tc>
        <w:tc>
          <w:tcPr>
            <w:tcW w:w="284" w:type="pct"/>
            <w:tcBorders>
              <w:top w:val="nil"/>
              <w:left w:val="nil"/>
              <w:bottom w:val="nil"/>
              <w:right w:val="nil"/>
            </w:tcBorders>
            <w:shd w:val="clear" w:color="auto" w:fill="auto"/>
            <w:noWrap/>
            <w:vAlign w:val="center"/>
            <w:hideMark/>
          </w:tcPr>
          <w:p w14:paraId="3A3AB2FB" w14:textId="0BE236DE"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20.50</w:t>
            </w:r>
          </w:p>
        </w:tc>
        <w:tc>
          <w:tcPr>
            <w:tcW w:w="322" w:type="pct"/>
            <w:tcBorders>
              <w:top w:val="nil"/>
              <w:left w:val="nil"/>
              <w:bottom w:val="nil"/>
              <w:right w:val="nil"/>
            </w:tcBorders>
            <w:shd w:val="clear" w:color="auto" w:fill="auto"/>
            <w:noWrap/>
            <w:vAlign w:val="center"/>
            <w:hideMark/>
          </w:tcPr>
          <w:p w14:paraId="78F12A0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62.0 *</w:t>
            </w:r>
          </w:p>
        </w:tc>
        <w:tc>
          <w:tcPr>
            <w:tcW w:w="605" w:type="pct"/>
            <w:tcBorders>
              <w:top w:val="nil"/>
              <w:left w:val="nil"/>
              <w:bottom w:val="nil"/>
              <w:right w:val="nil"/>
            </w:tcBorders>
            <w:shd w:val="clear" w:color="auto" w:fill="auto"/>
            <w:noWrap/>
            <w:vAlign w:val="center"/>
            <w:hideMark/>
          </w:tcPr>
          <w:p w14:paraId="56E5A55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42.6 *</w:t>
            </w:r>
          </w:p>
        </w:tc>
        <w:tc>
          <w:tcPr>
            <w:tcW w:w="383" w:type="pct"/>
            <w:tcBorders>
              <w:top w:val="nil"/>
              <w:left w:val="nil"/>
              <w:bottom w:val="nil"/>
              <w:right w:val="nil"/>
            </w:tcBorders>
            <w:vAlign w:val="center"/>
          </w:tcPr>
          <w:p w14:paraId="147B499F" w14:textId="2BFB786E"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-9.433 *</w:t>
            </w:r>
          </w:p>
        </w:tc>
      </w:tr>
      <w:tr w:rsidR="00001873" w:rsidRPr="004B54C6" w14:paraId="2A3996C4" w14:textId="7B5C96D8" w:rsidTr="00001873">
        <w:trPr>
          <w:trHeight w:val="390"/>
        </w:trPr>
        <w:tc>
          <w:tcPr>
            <w:tcW w:w="172" w:type="pct"/>
            <w:vMerge/>
            <w:tcBorders>
              <w:left w:val="nil"/>
            </w:tcBorders>
            <w:shd w:val="clear" w:color="auto" w:fill="FF8277"/>
          </w:tcPr>
          <w:p w14:paraId="2434EECC"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FF8277"/>
            <w:noWrap/>
            <w:vAlign w:val="bottom"/>
            <w:hideMark/>
          </w:tcPr>
          <w:p w14:paraId="309EA2E1" w14:textId="4783BEA1"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290" w:type="pct"/>
            <w:tcBorders>
              <w:top w:val="nil"/>
              <w:left w:val="nil"/>
              <w:bottom w:val="nil"/>
              <w:right w:val="nil"/>
            </w:tcBorders>
            <w:shd w:val="clear" w:color="auto" w:fill="auto"/>
            <w:noWrap/>
            <w:vAlign w:val="center"/>
            <w:hideMark/>
          </w:tcPr>
          <w:p w14:paraId="50DB4C5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0.097</w:t>
            </w:r>
          </w:p>
        </w:tc>
        <w:tc>
          <w:tcPr>
            <w:tcW w:w="344" w:type="pct"/>
            <w:tcBorders>
              <w:top w:val="nil"/>
              <w:left w:val="nil"/>
              <w:bottom w:val="nil"/>
              <w:right w:val="nil"/>
            </w:tcBorders>
            <w:shd w:val="clear" w:color="auto" w:fill="auto"/>
            <w:noWrap/>
            <w:vAlign w:val="center"/>
            <w:hideMark/>
          </w:tcPr>
          <w:p w14:paraId="080C345F"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-0.081</w:t>
            </w:r>
          </w:p>
        </w:tc>
        <w:tc>
          <w:tcPr>
            <w:tcW w:w="341" w:type="pct"/>
            <w:tcBorders>
              <w:top w:val="nil"/>
              <w:left w:val="nil"/>
              <w:bottom w:val="nil"/>
              <w:right w:val="nil"/>
            </w:tcBorders>
            <w:shd w:val="clear" w:color="auto" w:fill="auto"/>
            <w:noWrap/>
            <w:vAlign w:val="center"/>
            <w:hideMark/>
          </w:tcPr>
          <w:p w14:paraId="5741CBA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40.069</w:t>
            </w:r>
          </w:p>
        </w:tc>
        <w:tc>
          <w:tcPr>
            <w:tcW w:w="328" w:type="pct"/>
            <w:tcBorders>
              <w:top w:val="nil"/>
              <w:left w:val="nil"/>
              <w:bottom w:val="nil"/>
              <w:right w:val="nil"/>
            </w:tcBorders>
            <w:shd w:val="clear" w:color="auto" w:fill="auto"/>
            <w:noWrap/>
            <w:vAlign w:val="center"/>
            <w:hideMark/>
          </w:tcPr>
          <w:p w14:paraId="122F50F1" w14:textId="72EEC81D"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-41.96</w:t>
            </w:r>
            <w:r>
              <w:rPr>
                <w:rFonts w:ascii="Times New Roman" w:eastAsia="Times New Roman" w:hAnsi="Times New Roman" w:cs="Times New Roman"/>
                <w:color w:val="000000"/>
                <w:kern w:val="0"/>
                <w14:ligatures w14:val="none"/>
              </w:rPr>
              <w:t>0</w:t>
            </w:r>
          </w:p>
        </w:tc>
        <w:tc>
          <w:tcPr>
            <w:tcW w:w="296" w:type="pct"/>
            <w:tcBorders>
              <w:top w:val="nil"/>
              <w:left w:val="nil"/>
              <w:bottom w:val="nil"/>
              <w:right w:val="nil"/>
            </w:tcBorders>
            <w:shd w:val="clear" w:color="auto" w:fill="auto"/>
            <w:noWrap/>
            <w:vAlign w:val="center"/>
            <w:hideMark/>
          </w:tcPr>
          <w:p w14:paraId="3C40DDA8"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6.804</w:t>
            </w:r>
          </w:p>
        </w:tc>
        <w:tc>
          <w:tcPr>
            <w:tcW w:w="402" w:type="pct"/>
            <w:tcBorders>
              <w:top w:val="nil"/>
              <w:left w:val="nil"/>
              <w:bottom w:val="nil"/>
              <w:right w:val="nil"/>
            </w:tcBorders>
            <w:shd w:val="clear" w:color="auto" w:fill="auto"/>
            <w:noWrap/>
            <w:vAlign w:val="center"/>
            <w:hideMark/>
          </w:tcPr>
          <w:p w14:paraId="1F844109" w14:textId="0FFCC7D6"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-0.130</w:t>
            </w:r>
          </w:p>
        </w:tc>
        <w:tc>
          <w:tcPr>
            <w:tcW w:w="372" w:type="pct"/>
            <w:tcBorders>
              <w:top w:val="nil"/>
              <w:left w:val="nil"/>
              <w:bottom w:val="nil"/>
              <w:right w:val="nil"/>
            </w:tcBorders>
            <w:shd w:val="clear" w:color="auto" w:fill="auto"/>
            <w:noWrap/>
            <w:vAlign w:val="center"/>
            <w:hideMark/>
          </w:tcPr>
          <w:p w14:paraId="2FBFC94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7.215 *</w:t>
            </w:r>
          </w:p>
        </w:tc>
        <w:tc>
          <w:tcPr>
            <w:tcW w:w="510" w:type="pct"/>
            <w:tcBorders>
              <w:top w:val="nil"/>
              <w:left w:val="nil"/>
              <w:bottom w:val="nil"/>
              <w:right w:val="nil"/>
            </w:tcBorders>
            <w:shd w:val="clear" w:color="auto" w:fill="auto"/>
            <w:noWrap/>
            <w:vAlign w:val="center"/>
            <w:hideMark/>
          </w:tcPr>
          <w:p w14:paraId="6B99FF9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838.4 *</w:t>
            </w:r>
          </w:p>
        </w:tc>
        <w:tc>
          <w:tcPr>
            <w:tcW w:w="284" w:type="pct"/>
            <w:tcBorders>
              <w:top w:val="nil"/>
              <w:left w:val="nil"/>
              <w:bottom w:val="nil"/>
              <w:right w:val="nil"/>
            </w:tcBorders>
            <w:shd w:val="clear" w:color="auto" w:fill="auto"/>
            <w:noWrap/>
            <w:vAlign w:val="center"/>
            <w:hideMark/>
          </w:tcPr>
          <w:p w14:paraId="5CD0CCEC" w14:textId="7F86AB5D"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10.94</w:t>
            </w:r>
          </w:p>
        </w:tc>
        <w:tc>
          <w:tcPr>
            <w:tcW w:w="322" w:type="pct"/>
            <w:tcBorders>
              <w:top w:val="nil"/>
              <w:left w:val="nil"/>
              <w:bottom w:val="nil"/>
              <w:right w:val="nil"/>
            </w:tcBorders>
            <w:shd w:val="clear" w:color="auto" w:fill="auto"/>
            <w:noWrap/>
            <w:vAlign w:val="center"/>
            <w:hideMark/>
          </w:tcPr>
          <w:p w14:paraId="51526BB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116.3 *</w:t>
            </w:r>
          </w:p>
        </w:tc>
        <w:tc>
          <w:tcPr>
            <w:tcW w:w="605" w:type="pct"/>
            <w:tcBorders>
              <w:top w:val="nil"/>
              <w:left w:val="nil"/>
              <w:bottom w:val="nil"/>
              <w:right w:val="nil"/>
            </w:tcBorders>
            <w:shd w:val="clear" w:color="auto" w:fill="auto"/>
            <w:noWrap/>
            <w:vAlign w:val="center"/>
            <w:hideMark/>
          </w:tcPr>
          <w:p w14:paraId="61FA966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82.5 *</w:t>
            </w:r>
          </w:p>
        </w:tc>
        <w:tc>
          <w:tcPr>
            <w:tcW w:w="383" w:type="pct"/>
            <w:tcBorders>
              <w:top w:val="nil"/>
              <w:left w:val="nil"/>
              <w:bottom w:val="nil"/>
              <w:right w:val="nil"/>
            </w:tcBorders>
            <w:vAlign w:val="center"/>
          </w:tcPr>
          <w:p w14:paraId="73F3D362" w14:textId="6947CD81"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-9.736 *</w:t>
            </w:r>
          </w:p>
        </w:tc>
      </w:tr>
      <w:tr w:rsidR="00001873" w:rsidRPr="004B54C6" w14:paraId="7EAEF93D" w14:textId="5886B2E6" w:rsidTr="00001873">
        <w:trPr>
          <w:trHeight w:val="390"/>
        </w:trPr>
        <w:tc>
          <w:tcPr>
            <w:tcW w:w="172" w:type="pct"/>
            <w:vMerge/>
            <w:tcBorders>
              <w:left w:val="nil"/>
              <w:bottom w:val="nil"/>
            </w:tcBorders>
            <w:shd w:val="clear" w:color="auto" w:fill="FF8277"/>
          </w:tcPr>
          <w:p w14:paraId="7AFF0869"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FF8277"/>
            <w:noWrap/>
            <w:vAlign w:val="bottom"/>
            <w:hideMark/>
          </w:tcPr>
          <w:p w14:paraId="7E599386" w14:textId="1DB9C674"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290" w:type="pct"/>
            <w:tcBorders>
              <w:top w:val="nil"/>
              <w:left w:val="nil"/>
              <w:bottom w:val="nil"/>
              <w:right w:val="nil"/>
            </w:tcBorders>
            <w:shd w:val="clear" w:color="auto" w:fill="auto"/>
            <w:noWrap/>
            <w:vAlign w:val="center"/>
            <w:hideMark/>
          </w:tcPr>
          <w:p w14:paraId="4D7D6FF8"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0.006</w:t>
            </w:r>
          </w:p>
        </w:tc>
        <w:tc>
          <w:tcPr>
            <w:tcW w:w="344" w:type="pct"/>
            <w:tcBorders>
              <w:top w:val="nil"/>
              <w:left w:val="nil"/>
              <w:bottom w:val="nil"/>
              <w:right w:val="nil"/>
            </w:tcBorders>
            <w:shd w:val="clear" w:color="auto" w:fill="auto"/>
            <w:noWrap/>
            <w:vAlign w:val="center"/>
            <w:hideMark/>
          </w:tcPr>
          <w:p w14:paraId="603D5356"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0.083</w:t>
            </w:r>
          </w:p>
        </w:tc>
        <w:tc>
          <w:tcPr>
            <w:tcW w:w="341" w:type="pct"/>
            <w:tcBorders>
              <w:top w:val="nil"/>
              <w:left w:val="nil"/>
              <w:bottom w:val="nil"/>
              <w:right w:val="nil"/>
            </w:tcBorders>
            <w:shd w:val="clear" w:color="auto" w:fill="auto"/>
            <w:noWrap/>
            <w:vAlign w:val="center"/>
            <w:hideMark/>
          </w:tcPr>
          <w:p w14:paraId="2BB2E6B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24.776</w:t>
            </w:r>
          </w:p>
        </w:tc>
        <w:tc>
          <w:tcPr>
            <w:tcW w:w="328" w:type="pct"/>
            <w:tcBorders>
              <w:top w:val="nil"/>
              <w:left w:val="nil"/>
              <w:bottom w:val="nil"/>
              <w:right w:val="nil"/>
            </w:tcBorders>
            <w:shd w:val="clear" w:color="auto" w:fill="auto"/>
            <w:noWrap/>
            <w:vAlign w:val="center"/>
            <w:hideMark/>
          </w:tcPr>
          <w:p w14:paraId="094966C7"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-49.429</w:t>
            </w:r>
          </w:p>
        </w:tc>
        <w:tc>
          <w:tcPr>
            <w:tcW w:w="296" w:type="pct"/>
            <w:tcBorders>
              <w:top w:val="nil"/>
              <w:left w:val="nil"/>
              <w:bottom w:val="nil"/>
              <w:right w:val="nil"/>
            </w:tcBorders>
            <w:shd w:val="clear" w:color="auto" w:fill="auto"/>
            <w:noWrap/>
            <w:vAlign w:val="center"/>
            <w:hideMark/>
          </w:tcPr>
          <w:p w14:paraId="5FF89C89"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5.857</w:t>
            </w:r>
          </w:p>
        </w:tc>
        <w:tc>
          <w:tcPr>
            <w:tcW w:w="402" w:type="pct"/>
            <w:tcBorders>
              <w:top w:val="nil"/>
              <w:left w:val="nil"/>
              <w:bottom w:val="nil"/>
              <w:right w:val="nil"/>
            </w:tcBorders>
            <w:shd w:val="clear" w:color="auto" w:fill="auto"/>
            <w:noWrap/>
            <w:vAlign w:val="center"/>
            <w:hideMark/>
          </w:tcPr>
          <w:p w14:paraId="5F9A0F1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-0.716 *</w:t>
            </w:r>
          </w:p>
        </w:tc>
        <w:tc>
          <w:tcPr>
            <w:tcW w:w="372" w:type="pct"/>
            <w:tcBorders>
              <w:top w:val="nil"/>
              <w:left w:val="nil"/>
              <w:bottom w:val="nil"/>
              <w:right w:val="nil"/>
            </w:tcBorders>
            <w:shd w:val="clear" w:color="auto" w:fill="auto"/>
            <w:noWrap/>
            <w:vAlign w:val="center"/>
            <w:hideMark/>
          </w:tcPr>
          <w:p w14:paraId="344268C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9.887 *</w:t>
            </w:r>
          </w:p>
        </w:tc>
        <w:tc>
          <w:tcPr>
            <w:tcW w:w="510" w:type="pct"/>
            <w:tcBorders>
              <w:top w:val="nil"/>
              <w:left w:val="nil"/>
              <w:bottom w:val="nil"/>
              <w:right w:val="nil"/>
            </w:tcBorders>
            <w:shd w:val="clear" w:color="auto" w:fill="auto"/>
            <w:noWrap/>
            <w:vAlign w:val="center"/>
            <w:hideMark/>
          </w:tcPr>
          <w:p w14:paraId="72B9AE2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2325.3 *</w:t>
            </w:r>
          </w:p>
        </w:tc>
        <w:tc>
          <w:tcPr>
            <w:tcW w:w="284" w:type="pct"/>
            <w:tcBorders>
              <w:top w:val="nil"/>
              <w:left w:val="nil"/>
              <w:bottom w:val="nil"/>
              <w:right w:val="nil"/>
            </w:tcBorders>
            <w:shd w:val="clear" w:color="auto" w:fill="auto"/>
            <w:noWrap/>
            <w:vAlign w:val="center"/>
            <w:hideMark/>
          </w:tcPr>
          <w:p w14:paraId="62FFF1AA"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36.2 *</w:t>
            </w:r>
          </w:p>
        </w:tc>
        <w:tc>
          <w:tcPr>
            <w:tcW w:w="322" w:type="pct"/>
            <w:tcBorders>
              <w:top w:val="nil"/>
              <w:left w:val="nil"/>
              <w:bottom w:val="nil"/>
              <w:right w:val="nil"/>
            </w:tcBorders>
            <w:shd w:val="clear" w:color="auto" w:fill="auto"/>
            <w:noWrap/>
            <w:vAlign w:val="center"/>
            <w:hideMark/>
          </w:tcPr>
          <w:p w14:paraId="0FE6E77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70.3 *</w:t>
            </w:r>
          </w:p>
        </w:tc>
        <w:tc>
          <w:tcPr>
            <w:tcW w:w="605" w:type="pct"/>
            <w:tcBorders>
              <w:top w:val="nil"/>
              <w:left w:val="nil"/>
              <w:bottom w:val="nil"/>
              <w:right w:val="nil"/>
            </w:tcBorders>
            <w:shd w:val="clear" w:color="auto" w:fill="auto"/>
            <w:noWrap/>
            <w:vAlign w:val="center"/>
            <w:hideMark/>
          </w:tcPr>
          <w:p w14:paraId="284B935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52.4 *</w:t>
            </w:r>
          </w:p>
        </w:tc>
        <w:tc>
          <w:tcPr>
            <w:tcW w:w="383" w:type="pct"/>
            <w:tcBorders>
              <w:top w:val="nil"/>
              <w:left w:val="nil"/>
              <w:bottom w:val="nil"/>
              <w:right w:val="nil"/>
            </w:tcBorders>
            <w:vAlign w:val="center"/>
          </w:tcPr>
          <w:p w14:paraId="06445E70" w14:textId="02A3BAE3"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-8.765 *</w:t>
            </w:r>
          </w:p>
        </w:tc>
      </w:tr>
      <w:tr w:rsidR="00001873" w:rsidRPr="004B54C6" w14:paraId="4EB7C0DA" w14:textId="46F35005" w:rsidTr="00001873">
        <w:trPr>
          <w:trHeight w:val="390"/>
        </w:trPr>
        <w:tc>
          <w:tcPr>
            <w:tcW w:w="172" w:type="pct"/>
            <w:vMerge w:val="restart"/>
            <w:tcBorders>
              <w:top w:val="nil"/>
              <w:left w:val="nil"/>
            </w:tcBorders>
            <w:shd w:val="clear" w:color="auto" w:fill="85D1EE"/>
            <w:textDirection w:val="btLr"/>
            <w:vAlign w:val="center"/>
          </w:tcPr>
          <w:p w14:paraId="08368316" w14:textId="6AEAE490" w:rsidR="00001873" w:rsidRPr="004B54C6" w:rsidRDefault="00001873" w:rsidP="00001873">
            <w:pPr>
              <w:spacing w:after="0" w:line="240" w:lineRule="auto"/>
              <w:ind w:left="113" w:right="113"/>
              <w:jc w:val="cente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IOT</w:t>
            </w:r>
          </w:p>
        </w:tc>
        <w:tc>
          <w:tcPr>
            <w:tcW w:w="352" w:type="pct"/>
            <w:tcBorders>
              <w:top w:val="nil"/>
              <w:left w:val="nil"/>
              <w:bottom w:val="nil"/>
              <w:right w:val="nil"/>
            </w:tcBorders>
            <w:shd w:val="clear" w:color="auto" w:fill="85D1EE"/>
            <w:noWrap/>
            <w:vAlign w:val="bottom"/>
            <w:hideMark/>
          </w:tcPr>
          <w:p w14:paraId="199CA08F" w14:textId="24F28DCC"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290" w:type="pct"/>
            <w:tcBorders>
              <w:top w:val="nil"/>
              <w:left w:val="nil"/>
              <w:bottom w:val="nil"/>
              <w:right w:val="nil"/>
            </w:tcBorders>
            <w:shd w:val="clear" w:color="auto" w:fill="auto"/>
            <w:noWrap/>
            <w:vAlign w:val="center"/>
            <w:hideMark/>
          </w:tcPr>
          <w:p w14:paraId="28C84A1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0.005</w:t>
            </w:r>
          </w:p>
        </w:tc>
        <w:tc>
          <w:tcPr>
            <w:tcW w:w="344" w:type="pct"/>
            <w:tcBorders>
              <w:top w:val="nil"/>
              <w:left w:val="nil"/>
              <w:bottom w:val="nil"/>
              <w:right w:val="nil"/>
            </w:tcBorders>
            <w:shd w:val="clear" w:color="auto" w:fill="auto"/>
            <w:noWrap/>
            <w:vAlign w:val="center"/>
            <w:hideMark/>
          </w:tcPr>
          <w:p w14:paraId="26D0354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0.147</w:t>
            </w:r>
          </w:p>
        </w:tc>
        <w:tc>
          <w:tcPr>
            <w:tcW w:w="341" w:type="pct"/>
            <w:tcBorders>
              <w:top w:val="nil"/>
              <w:left w:val="nil"/>
              <w:bottom w:val="nil"/>
              <w:right w:val="nil"/>
            </w:tcBorders>
            <w:shd w:val="clear" w:color="auto" w:fill="auto"/>
            <w:noWrap/>
            <w:vAlign w:val="center"/>
            <w:hideMark/>
          </w:tcPr>
          <w:p w14:paraId="1C985FC6"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29.892</w:t>
            </w:r>
          </w:p>
        </w:tc>
        <w:tc>
          <w:tcPr>
            <w:tcW w:w="328" w:type="pct"/>
            <w:tcBorders>
              <w:top w:val="nil"/>
              <w:left w:val="nil"/>
              <w:bottom w:val="nil"/>
              <w:right w:val="nil"/>
            </w:tcBorders>
            <w:shd w:val="clear" w:color="auto" w:fill="auto"/>
            <w:noWrap/>
            <w:vAlign w:val="center"/>
            <w:hideMark/>
          </w:tcPr>
          <w:p w14:paraId="1C9F0241"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-40.902</w:t>
            </w:r>
          </w:p>
        </w:tc>
        <w:tc>
          <w:tcPr>
            <w:tcW w:w="296" w:type="pct"/>
            <w:tcBorders>
              <w:top w:val="nil"/>
              <w:left w:val="nil"/>
              <w:bottom w:val="nil"/>
              <w:right w:val="nil"/>
            </w:tcBorders>
            <w:shd w:val="clear" w:color="auto" w:fill="auto"/>
            <w:noWrap/>
            <w:vAlign w:val="center"/>
            <w:hideMark/>
          </w:tcPr>
          <w:p w14:paraId="1B262A7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5.582</w:t>
            </w:r>
          </w:p>
        </w:tc>
        <w:tc>
          <w:tcPr>
            <w:tcW w:w="402" w:type="pct"/>
            <w:tcBorders>
              <w:top w:val="nil"/>
              <w:left w:val="nil"/>
              <w:bottom w:val="nil"/>
              <w:right w:val="nil"/>
            </w:tcBorders>
            <w:shd w:val="clear" w:color="auto" w:fill="auto"/>
            <w:noWrap/>
            <w:vAlign w:val="center"/>
            <w:hideMark/>
          </w:tcPr>
          <w:p w14:paraId="2238E410"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-0.298 *</w:t>
            </w:r>
          </w:p>
        </w:tc>
        <w:tc>
          <w:tcPr>
            <w:tcW w:w="372" w:type="pct"/>
            <w:tcBorders>
              <w:top w:val="nil"/>
              <w:left w:val="nil"/>
              <w:bottom w:val="nil"/>
              <w:right w:val="nil"/>
            </w:tcBorders>
            <w:shd w:val="clear" w:color="auto" w:fill="auto"/>
            <w:noWrap/>
            <w:vAlign w:val="center"/>
            <w:hideMark/>
          </w:tcPr>
          <w:p w14:paraId="7B920DC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8.914 *</w:t>
            </w:r>
          </w:p>
        </w:tc>
        <w:tc>
          <w:tcPr>
            <w:tcW w:w="510" w:type="pct"/>
            <w:tcBorders>
              <w:top w:val="nil"/>
              <w:left w:val="nil"/>
              <w:bottom w:val="nil"/>
              <w:right w:val="nil"/>
            </w:tcBorders>
            <w:shd w:val="clear" w:color="auto" w:fill="auto"/>
            <w:noWrap/>
            <w:vAlign w:val="center"/>
            <w:hideMark/>
          </w:tcPr>
          <w:p w14:paraId="2D28896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1660.4 *</w:t>
            </w:r>
          </w:p>
        </w:tc>
        <w:tc>
          <w:tcPr>
            <w:tcW w:w="284" w:type="pct"/>
            <w:tcBorders>
              <w:top w:val="nil"/>
              <w:left w:val="nil"/>
              <w:bottom w:val="nil"/>
              <w:right w:val="nil"/>
            </w:tcBorders>
            <w:shd w:val="clear" w:color="auto" w:fill="auto"/>
            <w:noWrap/>
            <w:vAlign w:val="center"/>
            <w:hideMark/>
          </w:tcPr>
          <w:p w14:paraId="367F178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42.0 *</w:t>
            </w:r>
          </w:p>
        </w:tc>
        <w:tc>
          <w:tcPr>
            <w:tcW w:w="322" w:type="pct"/>
            <w:tcBorders>
              <w:top w:val="nil"/>
              <w:left w:val="nil"/>
              <w:bottom w:val="nil"/>
              <w:right w:val="nil"/>
            </w:tcBorders>
            <w:shd w:val="clear" w:color="auto" w:fill="auto"/>
            <w:noWrap/>
            <w:vAlign w:val="center"/>
            <w:hideMark/>
          </w:tcPr>
          <w:p w14:paraId="44B5A31A"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265.7 *</w:t>
            </w:r>
          </w:p>
        </w:tc>
        <w:tc>
          <w:tcPr>
            <w:tcW w:w="605" w:type="pct"/>
            <w:tcBorders>
              <w:top w:val="nil"/>
              <w:left w:val="nil"/>
              <w:bottom w:val="nil"/>
              <w:right w:val="nil"/>
            </w:tcBorders>
            <w:shd w:val="clear" w:color="auto" w:fill="auto"/>
            <w:noWrap/>
            <w:vAlign w:val="center"/>
            <w:hideMark/>
          </w:tcPr>
          <w:p w14:paraId="073F043A"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142.6 *</w:t>
            </w:r>
          </w:p>
        </w:tc>
        <w:tc>
          <w:tcPr>
            <w:tcW w:w="383" w:type="pct"/>
            <w:tcBorders>
              <w:top w:val="nil"/>
              <w:left w:val="nil"/>
              <w:bottom w:val="nil"/>
              <w:right w:val="nil"/>
            </w:tcBorders>
            <w:vAlign w:val="center"/>
          </w:tcPr>
          <w:p w14:paraId="5BCC3C5C" w14:textId="5E4554F4"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-9.219 *</w:t>
            </w:r>
          </w:p>
        </w:tc>
      </w:tr>
      <w:tr w:rsidR="00001873" w:rsidRPr="004B54C6" w14:paraId="359D8191" w14:textId="7CDD6D11" w:rsidTr="00001873">
        <w:trPr>
          <w:trHeight w:val="390"/>
        </w:trPr>
        <w:tc>
          <w:tcPr>
            <w:tcW w:w="172" w:type="pct"/>
            <w:vMerge/>
            <w:tcBorders>
              <w:left w:val="nil"/>
            </w:tcBorders>
            <w:shd w:val="clear" w:color="auto" w:fill="85D1EE"/>
          </w:tcPr>
          <w:p w14:paraId="3C7D8016"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85D1EE"/>
            <w:noWrap/>
            <w:vAlign w:val="bottom"/>
            <w:hideMark/>
          </w:tcPr>
          <w:p w14:paraId="7A6E58BD" w14:textId="2E4F8A68"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290" w:type="pct"/>
            <w:tcBorders>
              <w:top w:val="nil"/>
              <w:left w:val="nil"/>
              <w:bottom w:val="nil"/>
              <w:right w:val="nil"/>
            </w:tcBorders>
            <w:shd w:val="clear" w:color="auto" w:fill="auto"/>
            <w:noWrap/>
            <w:vAlign w:val="center"/>
            <w:hideMark/>
          </w:tcPr>
          <w:p w14:paraId="764F39E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0.218</w:t>
            </w:r>
          </w:p>
        </w:tc>
        <w:tc>
          <w:tcPr>
            <w:tcW w:w="344" w:type="pct"/>
            <w:tcBorders>
              <w:top w:val="nil"/>
              <w:left w:val="nil"/>
              <w:bottom w:val="nil"/>
              <w:right w:val="nil"/>
            </w:tcBorders>
            <w:shd w:val="clear" w:color="auto" w:fill="auto"/>
            <w:noWrap/>
            <w:vAlign w:val="center"/>
            <w:hideMark/>
          </w:tcPr>
          <w:p w14:paraId="586E2F4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0.055</w:t>
            </w:r>
          </w:p>
        </w:tc>
        <w:tc>
          <w:tcPr>
            <w:tcW w:w="341" w:type="pct"/>
            <w:tcBorders>
              <w:top w:val="nil"/>
              <w:left w:val="nil"/>
              <w:bottom w:val="nil"/>
              <w:right w:val="nil"/>
            </w:tcBorders>
            <w:shd w:val="clear" w:color="auto" w:fill="auto"/>
            <w:noWrap/>
            <w:vAlign w:val="center"/>
            <w:hideMark/>
          </w:tcPr>
          <w:p w14:paraId="1617E20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33.263</w:t>
            </w:r>
          </w:p>
        </w:tc>
        <w:tc>
          <w:tcPr>
            <w:tcW w:w="328" w:type="pct"/>
            <w:tcBorders>
              <w:top w:val="nil"/>
              <w:left w:val="nil"/>
              <w:bottom w:val="nil"/>
              <w:right w:val="nil"/>
            </w:tcBorders>
            <w:shd w:val="clear" w:color="auto" w:fill="auto"/>
            <w:noWrap/>
            <w:vAlign w:val="center"/>
            <w:hideMark/>
          </w:tcPr>
          <w:p w14:paraId="2D47D5D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-43.798</w:t>
            </w:r>
          </w:p>
        </w:tc>
        <w:tc>
          <w:tcPr>
            <w:tcW w:w="296" w:type="pct"/>
            <w:tcBorders>
              <w:top w:val="nil"/>
              <w:left w:val="nil"/>
              <w:bottom w:val="nil"/>
              <w:right w:val="nil"/>
            </w:tcBorders>
            <w:shd w:val="clear" w:color="auto" w:fill="auto"/>
            <w:noWrap/>
            <w:vAlign w:val="center"/>
            <w:hideMark/>
          </w:tcPr>
          <w:p w14:paraId="37E3F0D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7.196</w:t>
            </w:r>
          </w:p>
        </w:tc>
        <w:tc>
          <w:tcPr>
            <w:tcW w:w="402" w:type="pct"/>
            <w:tcBorders>
              <w:top w:val="nil"/>
              <w:left w:val="nil"/>
              <w:bottom w:val="nil"/>
              <w:right w:val="nil"/>
            </w:tcBorders>
            <w:shd w:val="clear" w:color="auto" w:fill="auto"/>
            <w:noWrap/>
            <w:vAlign w:val="center"/>
            <w:hideMark/>
          </w:tcPr>
          <w:p w14:paraId="3E9AA652" w14:textId="701E281D"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0.126</w:t>
            </w:r>
          </w:p>
        </w:tc>
        <w:tc>
          <w:tcPr>
            <w:tcW w:w="372" w:type="pct"/>
            <w:tcBorders>
              <w:top w:val="nil"/>
              <w:left w:val="nil"/>
              <w:bottom w:val="nil"/>
              <w:right w:val="nil"/>
            </w:tcBorders>
            <w:shd w:val="clear" w:color="auto" w:fill="auto"/>
            <w:noWrap/>
            <w:vAlign w:val="center"/>
            <w:hideMark/>
          </w:tcPr>
          <w:p w14:paraId="4DEB5F3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7.229 *</w:t>
            </w:r>
          </w:p>
        </w:tc>
        <w:tc>
          <w:tcPr>
            <w:tcW w:w="510" w:type="pct"/>
            <w:tcBorders>
              <w:top w:val="nil"/>
              <w:left w:val="nil"/>
              <w:bottom w:val="nil"/>
              <w:right w:val="nil"/>
            </w:tcBorders>
            <w:shd w:val="clear" w:color="auto" w:fill="auto"/>
            <w:noWrap/>
            <w:vAlign w:val="center"/>
            <w:hideMark/>
          </w:tcPr>
          <w:p w14:paraId="59AFDEF9"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843.5 *</w:t>
            </w:r>
          </w:p>
        </w:tc>
        <w:tc>
          <w:tcPr>
            <w:tcW w:w="284" w:type="pct"/>
            <w:tcBorders>
              <w:top w:val="nil"/>
              <w:left w:val="nil"/>
              <w:bottom w:val="nil"/>
              <w:right w:val="nil"/>
            </w:tcBorders>
            <w:shd w:val="clear" w:color="auto" w:fill="auto"/>
            <w:noWrap/>
            <w:vAlign w:val="center"/>
            <w:hideMark/>
          </w:tcPr>
          <w:p w14:paraId="22D84AF9"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33.4 *</w:t>
            </w:r>
          </w:p>
        </w:tc>
        <w:tc>
          <w:tcPr>
            <w:tcW w:w="322" w:type="pct"/>
            <w:tcBorders>
              <w:top w:val="nil"/>
              <w:left w:val="nil"/>
              <w:bottom w:val="nil"/>
              <w:right w:val="nil"/>
            </w:tcBorders>
            <w:shd w:val="clear" w:color="auto" w:fill="auto"/>
            <w:noWrap/>
            <w:vAlign w:val="center"/>
            <w:hideMark/>
          </w:tcPr>
          <w:p w14:paraId="5EC1039A"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115.1 *</w:t>
            </w:r>
          </w:p>
        </w:tc>
        <w:tc>
          <w:tcPr>
            <w:tcW w:w="605" w:type="pct"/>
            <w:tcBorders>
              <w:top w:val="nil"/>
              <w:left w:val="nil"/>
              <w:bottom w:val="nil"/>
              <w:right w:val="nil"/>
            </w:tcBorders>
            <w:shd w:val="clear" w:color="auto" w:fill="auto"/>
            <w:noWrap/>
            <w:vAlign w:val="center"/>
            <w:hideMark/>
          </w:tcPr>
          <w:p w14:paraId="2DB42049"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79.1 *</w:t>
            </w:r>
          </w:p>
        </w:tc>
        <w:tc>
          <w:tcPr>
            <w:tcW w:w="383" w:type="pct"/>
            <w:tcBorders>
              <w:top w:val="nil"/>
              <w:left w:val="nil"/>
              <w:bottom w:val="nil"/>
              <w:right w:val="nil"/>
            </w:tcBorders>
            <w:vAlign w:val="center"/>
          </w:tcPr>
          <w:p w14:paraId="0A7D0DE8" w14:textId="24D9013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-8.999 *</w:t>
            </w:r>
          </w:p>
        </w:tc>
      </w:tr>
      <w:tr w:rsidR="00001873" w:rsidRPr="004B54C6" w14:paraId="350F7AD1" w14:textId="15F67F50" w:rsidTr="00001873">
        <w:trPr>
          <w:trHeight w:val="390"/>
        </w:trPr>
        <w:tc>
          <w:tcPr>
            <w:tcW w:w="172" w:type="pct"/>
            <w:vMerge/>
            <w:tcBorders>
              <w:left w:val="nil"/>
            </w:tcBorders>
            <w:shd w:val="clear" w:color="auto" w:fill="85D1EE"/>
          </w:tcPr>
          <w:p w14:paraId="7D327B4C"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85D1EE"/>
            <w:noWrap/>
            <w:vAlign w:val="bottom"/>
            <w:hideMark/>
          </w:tcPr>
          <w:p w14:paraId="768055F0" w14:textId="35A7B0B2"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290" w:type="pct"/>
            <w:tcBorders>
              <w:top w:val="nil"/>
              <w:left w:val="nil"/>
              <w:bottom w:val="nil"/>
              <w:right w:val="nil"/>
            </w:tcBorders>
            <w:shd w:val="clear" w:color="auto" w:fill="auto"/>
            <w:noWrap/>
            <w:vAlign w:val="center"/>
            <w:hideMark/>
          </w:tcPr>
          <w:p w14:paraId="346DD638"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0.058</w:t>
            </w:r>
          </w:p>
        </w:tc>
        <w:tc>
          <w:tcPr>
            <w:tcW w:w="344" w:type="pct"/>
            <w:tcBorders>
              <w:top w:val="nil"/>
              <w:left w:val="nil"/>
              <w:bottom w:val="nil"/>
              <w:right w:val="nil"/>
            </w:tcBorders>
            <w:shd w:val="clear" w:color="auto" w:fill="auto"/>
            <w:noWrap/>
            <w:vAlign w:val="center"/>
            <w:hideMark/>
          </w:tcPr>
          <w:p w14:paraId="74BFE9BF"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-0.138</w:t>
            </w:r>
          </w:p>
        </w:tc>
        <w:tc>
          <w:tcPr>
            <w:tcW w:w="341" w:type="pct"/>
            <w:tcBorders>
              <w:top w:val="nil"/>
              <w:left w:val="nil"/>
              <w:bottom w:val="nil"/>
              <w:right w:val="nil"/>
            </w:tcBorders>
            <w:shd w:val="clear" w:color="auto" w:fill="auto"/>
            <w:noWrap/>
            <w:vAlign w:val="center"/>
            <w:hideMark/>
          </w:tcPr>
          <w:p w14:paraId="01774890"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52.929</w:t>
            </w:r>
          </w:p>
        </w:tc>
        <w:tc>
          <w:tcPr>
            <w:tcW w:w="328" w:type="pct"/>
            <w:tcBorders>
              <w:top w:val="nil"/>
              <w:left w:val="nil"/>
              <w:bottom w:val="nil"/>
              <w:right w:val="nil"/>
            </w:tcBorders>
            <w:shd w:val="clear" w:color="auto" w:fill="auto"/>
            <w:noWrap/>
            <w:vAlign w:val="center"/>
            <w:hideMark/>
          </w:tcPr>
          <w:p w14:paraId="58277FA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-29.875</w:t>
            </w:r>
          </w:p>
        </w:tc>
        <w:tc>
          <w:tcPr>
            <w:tcW w:w="296" w:type="pct"/>
            <w:tcBorders>
              <w:top w:val="nil"/>
              <w:left w:val="nil"/>
              <w:bottom w:val="nil"/>
              <w:right w:val="nil"/>
            </w:tcBorders>
            <w:shd w:val="clear" w:color="auto" w:fill="auto"/>
            <w:noWrap/>
            <w:vAlign w:val="center"/>
            <w:hideMark/>
          </w:tcPr>
          <w:p w14:paraId="7E59CEA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6.841</w:t>
            </w:r>
          </w:p>
        </w:tc>
        <w:tc>
          <w:tcPr>
            <w:tcW w:w="402" w:type="pct"/>
            <w:tcBorders>
              <w:top w:val="nil"/>
              <w:left w:val="nil"/>
              <w:bottom w:val="nil"/>
              <w:right w:val="nil"/>
            </w:tcBorders>
            <w:shd w:val="clear" w:color="auto" w:fill="auto"/>
            <w:noWrap/>
            <w:vAlign w:val="center"/>
            <w:hideMark/>
          </w:tcPr>
          <w:p w14:paraId="565930C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0.886 *</w:t>
            </w:r>
          </w:p>
        </w:tc>
        <w:tc>
          <w:tcPr>
            <w:tcW w:w="372" w:type="pct"/>
            <w:tcBorders>
              <w:top w:val="nil"/>
              <w:left w:val="nil"/>
              <w:bottom w:val="nil"/>
              <w:right w:val="nil"/>
            </w:tcBorders>
            <w:shd w:val="clear" w:color="auto" w:fill="auto"/>
            <w:noWrap/>
            <w:vAlign w:val="center"/>
            <w:hideMark/>
          </w:tcPr>
          <w:p w14:paraId="36B071BF"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9.445 *</w:t>
            </w:r>
          </w:p>
        </w:tc>
        <w:tc>
          <w:tcPr>
            <w:tcW w:w="510" w:type="pct"/>
            <w:tcBorders>
              <w:top w:val="nil"/>
              <w:left w:val="nil"/>
              <w:bottom w:val="nil"/>
              <w:right w:val="nil"/>
            </w:tcBorders>
            <w:shd w:val="clear" w:color="auto" w:fill="auto"/>
            <w:noWrap/>
            <w:vAlign w:val="center"/>
            <w:hideMark/>
          </w:tcPr>
          <w:p w14:paraId="2A087C1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2100.2 *</w:t>
            </w:r>
          </w:p>
        </w:tc>
        <w:tc>
          <w:tcPr>
            <w:tcW w:w="284" w:type="pct"/>
            <w:tcBorders>
              <w:top w:val="nil"/>
              <w:left w:val="nil"/>
              <w:bottom w:val="nil"/>
              <w:right w:val="nil"/>
            </w:tcBorders>
            <w:shd w:val="clear" w:color="auto" w:fill="auto"/>
            <w:noWrap/>
            <w:vAlign w:val="center"/>
            <w:hideMark/>
          </w:tcPr>
          <w:p w14:paraId="51518854" w14:textId="515BD53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18.55</w:t>
            </w:r>
          </w:p>
        </w:tc>
        <w:tc>
          <w:tcPr>
            <w:tcW w:w="322" w:type="pct"/>
            <w:tcBorders>
              <w:top w:val="nil"/>
              <w:left w:val="nil"/>
              <w:bottom w:val="nil"/>
              <w:right w:val="nil"/>
            </w:tcBorders>
            <w:shd w:val="clear" w:color="auto" w:fill="auto"/>
            <w:noWrap/>
            <w:vAlign w:val="center"/>
            <w:hideMark/>
          </w:tcPr>
          <w:p w14:paraId="3FE7EF0F"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27.2 *</w:t>
            </w:r>
          </w:p>
        </w:tc>
        <w:tc>
          <w:tcPr>
            <w:tcW w:w="605" w:type="pct"/>
            <w:tcBorders>
              <w:top w:val="nil"/>
              <w:left w:val="nil"/>
              <w:bottom w:val="nil"/>
              <w:right w:val="nil"/>
            </w:tcBorders>
            <w:shd w:val="clear" w:color="auto" w:fill="auto"/>
            <w:noWrap/>
            <w:vAlign w:val="center"/>
            <w:hideMark/>
          </w:tcPr>
          <w:p w14:paraId="3FCAE58C" w14:textId="2AAD102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20.50</w:t>
            </w:r>
          </w:p>
        </w:tc>
        <w:tc>
          <w:tcPr>
            <w:tcW w:w="383" w:type="pct"/>
            <w:tcBorders>
              <w:top w:val="nil"/>
              <w:left w:val="nil"/>
              <w:bottom w:val="nil"/>
              <w:right w:val="nil"/>
            </w:tcBorders>
            <w:vAlign w:val="center"/>
          </w:tcPr>
          <w:p w14:paraId="4BA8F3D1" w14:textId="34106D0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-8.819 *</w:t>
            </w:r>
          </w:p>
        </w:tc>
      </w:tr>
      <w:tr w:rsidR="00001873" w:rsidRPr="004B54C6" w14:paraId="78266F5E" w14:textId="1C37DC42" w:rsidTr="00001873">
        <w:trPr>
          <w:trHeight w:val="390"/>
        </w:trPr>
        <w:tc>
          <w:tcPr>
            <w:tcW w:w="172" w:type="pct"/>
            <w:vMerge/>
            <w:tcBorders>
              <w:left w:val="nil"/>
            </w:tcBorders>
            <w:shd w:val="clear" w:color="auto" w:fill="85D1EE"/>
          </w:tcPr>
          <w:p w14:paraId="64CA4E4F"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nil"/>
              <w:right w:val="nil"/>
            </w:tcBorders>
            <w:shd w:val="clear" w:color="auto" w:fill="85D1EE"/>
            <w:noWrap/>
            <w:vAlign w:val="bottom"/>
            <w:hideMark/>
          </w:tcPr>
          <w:p w14:paraId="2DE776CC" w14:textId="14B0FC43"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290" w:type="pct"/>
            <w:tcBorders>
              <w:top w:val="nil"/>
              <w:left w:val="nil"/>
              <w:bottom w:val="nil"/>
              <w:right w:val="nil"/>
            </w:tcBorders>
            <w:shd w:val="clear" w:color="auto" w:fill="auto"/>
            <w:noWrap/>
            <w:vAlign w:val="center"/>
            <w:hideMark/>
          </w:tcPr>
          <w:p w14:paraId="23C545E8"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-0.373</w:t>
            </w:r>
          </w:p>
        </w:tc>
        <w:tc>
          <w:tcPr>
            <w:tcW w:w="344" w:type="pct"/>
            <w:tcBorders>
              <w:top w:val="nil"/>
              <w:left w:val="nil"/>
              <w:bottom w:val="nil"/>
              <w:right w:val="nil"/>
            </w:tcBorders>
            <w:shd w:val="clear" w:color="auto" w:fill="auto"/>
            <w:noWrap/>
            <w:vAlign w:val="center"/>
            <w:hideMark/>
          </w:tcPr>
          <w:p w14:paraId="621787E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-0.713</w:t>
            </w:r>
          </w:p>
        </w:tc>
        <w:tc>
          <w:tcPr>
            <w:tcW w:w="341" w:type="pct"/>
            <w:tcBorders>
              <w:top w:val="nil"/>
              <w:left w:val="nil"/>
              <w:bottom w:val="nil"/>
              <w:right w:val="nil"/>
            </w:tcBorders>
            <w:shd w:val="clear" w:color="auto" w:fill="auto"/>
            <w:noWrap/>
            <w:vAlign w:val="center"/>
            <w:hideMark/>
          </w:tcPr>
          <w:p w14:paraId="3BC6AD92"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128.811</w:t>
            </w:r>
          </w:p>
        </w:tc>
        <w:tc>
          <w:tcPr>
            <w:tcW w:w="328" w:type="pct"/>
            <w:tcBorders>
              <w:top w:val="nil"/>
              <w:left w:val="nil"/>
              <w:bottom w:val="nil"/>
              <w:right w:val="nil"/>
            </w:tcBorders>
            <w:shd w:val="clear" w:color="auto" w:fill="auto"/>
            <w:noWrap/>
            <w:vAlign w:val="center"/>
            <w:hideMark/>
          </w:tcPr>
          <w:p w14:paraId="4FFD9A6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-84.978</w:t>
            </w:r>
          </w:p>
        </w:tc>
        <w:tc>
          <w:tcPr>
            <w:tcW w:w="296" w:type="pct"/>
            <w:tcBorders>
              <w:top w:val="nil"/>
              <w:left w:val="nil"/>
              <w:bottom w:val="nil"/>
              <w:right w:val="nil"/>
            </w:tcBorders>
            <w:shd w:val="clear" w:color="auto" w:fill="auto"/>
            <w:noWrap/>
            <w:vAlign w:val="center"/>
            <w:hideMark/>
          </w:tcPr>
          <w:p w14:paraId="4F190528" w14:textId="0479E973"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11.19</w:t>
            </w:r>
            <w:r>
              <w:rPr>
                <w:rFonts w:ascii="Times New Roman" w:eastAsia="Times New Roman" w:hAnsi="Times New Roman" w:cs="Times New Roman"/>
                <w:color w:val="000000"/>
                <w:kern w:val="0"/>
                <w14:ligatures w14:val="none"/>
              </w:rPr>
              <w:t>0</w:t>
            </w:r>
          </w:p>
        </w:tc>
        <w:tc>
          <w:tcPr>
            <w:tcW w:w="402" w:type="pct"/>
            <w:tcBorders>
              <w:top w:val="nil"/>
              <w:left w:val="nil"/>
              <w:bottom w:val="nil"/>
              <w:right w:val="nil"/>
            </w:tcBorders>
            <w:shd w:val="clear" w:color="auto" w:fill="auto"/>
            <w:noWrap/>
            <w:vAlign w:val="center"/>
            <w:hideMark/>
          </w:tcPr>
          <w:p w14:paraId="0DE7C206"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2.129 *</w:t>
            </w:r>
          </w:p>
        </w:tc>
        <w:tc>
          <w:tcPr>
            <w:tcW w:w="372" w:type="pct"/>
            <w:tcBorders>
              <w:top w:val="nil"/>
              <w:left w:val="nil"/>
              <w:bottom w:val="nil"/>
              <w:right w:val="nil"/>
            </w:tcBorders>
            <w:shd w:val="clear" w:color="auto" w:fill="auto"/>
            <w:noWrap/>
            <w:vAlign w:val="center"/>
            <w:hideMark/>
          </w:tcPr>
          <w:p w14:paraId="0F0B28A3"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30.670 *</w:t>
            </w:r>
          </w:p>
        </w:tc>
        <w:tc>
          <w:tcPr>
            <w:tcW w:w="510" w:type="pct"/>
            <w:tcBorders>
              <w:top w:val="nil"/>
              <w:left w:val="nil"/>
              <w:bottom w:val="nil"/>
              <w:right w:val="nil"/>
            </w:tcBorders>
            <w:shd w:val="clear" w:color="auto" w:fill="auto"/>
            <w:noWrap/>
            <w:vAlign w:val="center"/>
            <w:hideMark/>
          </w:tcPr>
          <w:p w14:paraId="3A22C17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36835.6 *</w:t>
            </w:r>
          </w:p>
        </w:tc>
        <w:tc>
          <w:tcPr>
            <w:tcW w:w="284" w:type="pct"/>
            <w:tcBorders>
              <w:top w:val="nil"/>
              <w:left w:val="nil"/>
              <w:bottom w:val="nil"/>
              <w:right w:val="nil"/>
            </w:tcBorders>
            <w:shd w:val="clear" w:color="auto" w:fill="auto"/>
            <w:noWrap/>
            <w:vAlign w:val="center"/>
            <w:hideMark/>
          </w:tcPr>
          <w:p w14:paraId="58DD7EC5"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35.0 *</w:t>
            </w:r>
          </w:p>
        </w:tc>
        <w:tc>
          <w:tcPr>
            <w:tcW w:w="322" w:type="pct"/>
            <w:tcBorders>
              <w:top w:val="nil"/>
              <w:left w:val="nil"/>
              <w:bottom w:val="nil"/>
              <w:right w:val="nil"/>
            </w:tcBorders>
            <w:shd w:val="clear" w:color="auto" w:fill="auto"/>
            <w:noWrap/>
            <w:vAlign w:val="center"/>
            <w:hideMark/>
          </w:tcPr>
          <w:p w14:paraId="44552E8C"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170.2 *</w:t>
            </w:r>
          </w:p>
        </w:tc>
        <w:tc>
          <w:tcPr>
            <w:tcW w:w="605" w:type="pct"/>
            <w:tcBorders>
              <w:top w:val="nil"/>
              <w:left w:val="nil"/>
              <w:bottom w:val="nil"/>
              <w:right w:val="nil"/>
            </w:tcBorders>
            <w:shd w:val="clear" w:color="auto" w:fill="auto"/>
            <w:noWrap/>
            <w:vAlign w:val="center"/>
            <w:hideMark/>
          </w:tcPr>
          <w:p w14:paraId="12E788AE"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151.8 *</w:t>
            </w:r>
          </w:p>
        </w:tc>
        <w:tc>
          <w:tcPr>
            <w:tcW w:w="383" w:type="pct"/>
            <w:tcBorders>
              <w:top w:val="nil"/>
              <w:left w:val="nil"/>
              <w:bottom w:val="nil"/>
              <w:right w:val="nil"/>
            </w:tcBorders>
            <w:vAlign w:val="center"/>
          </w:tcPr>
          <w:p w14:paraId="79691214" w14:textId="75337B68"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-8.085 *</w:t>
            </w:r>
          </w:p>
        </w:tc>
      </w:tr>
      <w:tr w:rsidR="00001873" w:rsidRPr="004B54C6" w14:paraId="347C5ABE" w14:textId="59BC4001" w:rsidTr="00001873">
        <w:trPr>
          <w:trHeight w:val="390"/>
        </w:trPr>
        <w:tc>
          <w:tcPr>
            <w:tcW w:w="172" w:type="pct"/>
            <w:vMerge/>
            <w:tcBorders>
              <w:left w:val="nil"/>
            </w:tcBorders>
            <w:shd w:val="clear" w:color="auto" w:fill="85D1EE"/>
          </w:tcPr>
          <w:p w14:paraId="5197A069" w14:textId="7777777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p>
        </w:tc>
        <w:tc>
          <w:tcPr>
            <w:tcW w:w="352" w:type="pct"/>
            <w:tcBorders>
              <w:top w:val="nil"/>
              <w:left w:val="nil"/>
              <w:bottom w:val="single" w:sz="4" w:space="0" w:color="auto"/>
              <w:right w:val="nil"/>
            </w:tcBorders>
            <w:shd w:val="clear" w:color="auto" w:fill="85D1EE"/>
            <w:noWrap/>
            <w:vAlign w:val="bottom"/>
            <w:hideMark/>
          </w:tcPr>
          <w:p w14:paraId="758B539E" w14:textId="402B20D7" w:rsidR="00001873" w:rsidRPr="004B54C6" w:rsidRDefault="00001873" w:rsidP="00001873">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290" w:type="pct"/>
            <w:tcBorders>
              <w:top w:val="nil"/>
              <w:left w:val="nil"/>
              <w:bottom w:val="single" w:sz="4" w:space="0" w:color="auto"/>
              <w:right w:val="nil"/>
            </w:tcBorders>
            <w:shd w:val="clear" w:color="auto" w:fill="auto"/>
            <w:noWrap/>
            <w:vAlign w:val="center"/>
            <w:hideMark/>
          </w:tcPr>
          <w:p w14:paraId="7D13D8F1"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0.118</w:t>
            </w:r>
          </w:p>
        </w:tc>
        <w:tc>
          <w:tcPr>
            <w:tcW w:w="344" w:type="pct"/>
            <w:tcBorders>
              <w:top w:val="nil"/>
              <w:left w:val="nil"/>
              <w:bottom w:val="single" w:sz="4" w:space="0" w:color="auto"/>
              <w:right w:val="nil"/>
            </w:tcBorders>
            <w:shd w:val="clear" w:color="auto" w:fill="auto"/>
            <w:noWrap/>
            <w:vAlign w:val="center"/>
            <w:hideMark/>
          </w:tcPr>
          <w:p w14:paraId="7D76A230"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0.001</w:t>
            </w:r>
          </w:p>
        </w:tc>
        <w:tc>
          <w:tcPr>
            <w:tcW w:w="341" w:type="pct"/>
            <w:tcBorders>
              <w:top w:val="nil"/>
              <w:left w:val="nil"/>
              <w:bottom w:val="single" w:sz="4" w:space="0" w:color="auto"/>
              <w:right w:val="nil"/>
            </w:tcBorders>
            <w:shd w:val="clear" w:color="auto" w:fill="auto"/>
            <w:noWrap/>
            <w:vAlign w:val="center"/>
            <w:hideMark/>
          </w:tcPr>
          <w:p w14:paraId="4B390964"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78.832</w:t>
            </w:r>
          </w:p>
        </w:tc>
        <w:tc>
          <w:tcPr>
            <w:tcW w:w="328" w:type="pct"/>
            <w:tcBorders>
              <w:top w:val="nil"/>
              <w:left w:val="nil"/>
              <w:bottom w:val="single" w:sz="4" w:space="0" w:color="auto"/>
              <w:right w:val="nil"/>
            </w:tcBorders>
            <w:shd w:val="clear" w:color="auto" w:fill="auto"/>
            <w:noWrap/>
            <w:vAlign w:val="center"/>
            <w:hideMark/>
          </w:tcPr>
          <w:p w14:paraId="662A2834"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-44.619</w:t>
            </w:r>
          </w:p>
        </w:tc>
        <w:tc>
          <w:tcPr>
            <w:tcW w:w="296" w:type="pct"/>
            <w:tcBorders>
              <w:top w:val="nil"/>
              <w:left w:val="nil"/>
              <w:bottom w:val="single" w:sz="4" w:space="0" w:color="auto"/>
              <w:right w:val="nil"/>
            </w:tcBorders>
            <w:shd w:val="clear" w:color="auto" w:fill="auto"/>
            <w:noWrap/>
            <w:vAlign w:val="center"/>
            <w:hideMark/>
          </w:tcPr>
          <w:p w14:paraId="7A553BC9"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7.731</w:t>
            </w:r>
          </w:p>
        </w:tc>
        <w:tc>
          <w:tcPr>
            <w:tcW w:w="402" w:type="pct"/>
            <w:tcBorders>
              <w:top w:val="nil"/>
              <w:left w:val="nil"/>
              <w:bottom w:val="single" w:sz="4" w:space="0" w:color="auto"/>
              <w:right w:val="nil"/>
            </w:tcBorders>
            <w:shd w:val="clear" w:color="auto" w:fill="auto"/>
            <w:noWrap/>
            <w:vAlign w:val="center"/>
            <w:hideMark/>
          </w:tcPr>
          <w:p w14:paraId="32E3999D"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2.270 *</w:t>
            </w:r>
          </w:p>
        </w:tc>
        <w:tc>
          <w:tcPr>
            <w:tcW w:w="372" w:type="pct"/>
            <w:tcBorders>
              <w:top w:val="nil"/>
              <w:left w:val="nil"/>
              <w:bottom w:val="single" w:sz="4" w:space="0" w:color="auto"/>
              <w:right w:val="nil"/>
            </w:tcBorders>
            <w:shd w:val="clear" w:color="auto" w:fill="auto"/>
            <w:noWrap/>
            <w:vAlign w:val="center"/>
            <w:hideMark/>
          </w:tcPr>
          <w:p w14:paraId="6088DECB"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24.365 *</w:t>
            </w:r>
          </w:p>
        </w:tc>
        <w:tc>
          <w:tcPr>
            <w:tcW w:w="510" w:type="pct"/>
            <w:tcBorders>
              <w:top w:val="nil"/>
              <w:left w:val="nil"/>
              <w:bottom w:val="single" w:sz="4" w:space="0" w:color="auto"/>
              <w:right w:val="nil"/>
            </w:tcBorders>
            <w:shd w:val="clear" w:color="auto" w:fill="auto"/>
            <w:noWrap/>
            <w:vAlign w:val="center"/>
            <w:hideMark/>
          </w:tcPr>
          <w:p w14:paraId="7DD80BE0"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22422.6 *</w:t>
            </w:r>
          </w:p>
        </w:tc>
        <w:tc>
          <w:tcPr>
            <w:tcW w:w="284" w:type="pct"/>
            <w:tcBorders>
              <w:top w:val="nil"/>
              <w:left w:val="nil"/>
              <w:bottom w:val="single" w:sz="4" w:space="0" w:color="auto"/>
              <w:right w:val="nil"/>
            </w:tcBorders>
            <w:shd w:val="clear" w:color="auto" w:fill="auto"/>
            <w:noWrap/>
            <w:vAlign w:val="center"/>
            <w:hideMark/>
          </w:tcPr>
          <w:p w14:paraId="0CAE2BC1" w14:textId="3C96857C"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13.83</w:t>
            </w:r>
          </w:p>
        </w:tc>
        <w:tc>
          <w:tcPr>
            <w:tcW w:w="322" w:type="pct"/>
            <w:tcBorders>
              <w:top w:val="nil"/>
              <w:left w:val="nil"/>
              <w:bottom w:val="single" w:sz="4" w:space="0" w:color="auto"/>
              <w:right w:val="nil"/>
            </w:tcBorders>
            <w:shd w:val="clear" w:color="auto" w:fill="auto"/>
            <w:noWrap/>
            <w:vAlign w:val="center"/>
            <w:hideMark/>
          </w:tcPr>
          <w:p w14:paraId="10D143D6"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105.3 *</w:t>
            </w:r>
          </w:p>
        </w:tc>
        <w:tc>
          <w:tcPr>
            <w:tcW w:w="605" w:type="pct"/>
            <w:tcBorders>
              <w:top w:val="nil"/>
              <w:left w:val="nil"/>
              <w:bottom w:val="single" w:sz="4" w:space="0" w:color="auto"/>
              <w:right w:val="nil"/>
            </w:tcBorders>
            <w:shd w:val="clear" w:color="auto" w:fill="auto"/>
            <w:noWrap/>
            <w:vAlign w:val="center"/>
            <w:hideMark/>
          </w:tcPr>
          <w:p w14:paraId="47242F79" w14:textId="77777777"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107.4 *</w:t>
            </w:r>
          </w:p>
        </w:tc>
        <w:tc>
          <w:tcPr>
            <w:tcW w:w="383" w:type="pct"/>
            <w:tcBorders>
              <w:top w:val="nil"/>
              <w:left w:val="nil"/>
              <w:bottom w:val="single" w:sz="4" w:space="0" w:color="auto"/>
              <w:right w:val="nil"/>
            </w:tcBorders>
            <w:vAlign w:val="center"/>
          </w:tcPr>
          <w:p w14:paraId="21BFE74B" w14:textId="53124B20" w:rsidR="00001873" w:rsidRPr="004B54C6" w:rsidRDefault="00001873" w:rsidP="00001873">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-9.546 *</w:t>
            </w:r>
          </w:p>
        </w:tc>
      </w:tr>
    </w:tbl>
    <w:p w14:paraId="3A004D89" w14:textId="63147CC7" w:rsidR="006B0E66" w:rsidRPr="004B54C6" w:rsidRDefault="006B0E66" w:rsidP="006B0E66">
      <w:pPr>
        <w:tabs>
          <w:tab w:val="left" w:pos="454"/>
        </w:tabs>
        <w:rPr>
          <w:rFonts w:ascii="Times New Roman" w:hAnsi="Times New Roman" w:cs="Times New Roman"/>
        </w:rPr>
      </w:pPr>
    </w:p>
    <w:p w14:paraId="5A82B93A" w14:textId="38AB59A3" w:rsidR="006B0E66" w:rsidRPr="004B54C6" w:rsidRDefault="006B0E66" w:rsidP="006B0E66">
      <w:pPr>
        <w:tabs>
          <w:tab w:val="left" w:pos="454"/>
        </w:tabs>
        <w:rPr>
          <w:rFonts w:ascii="Times New Roman" w:hAnsi="Times New Roman" w:cs="Times New Roman"/>
        </w:rPr>
        <w:sectPr w:rsidR="006B0E66" w:rsidRPr="004B54C6" w:rsidSect="001511BE">
          <w:pgSz w:w="20160" w:h="12240" w:orient="landscape"/>
          <w:pgMar w:top="1440" w:right="1440" w:bottom="1440" w:left="1440" w:header="720" w:footer="720" w:gutter="0"/>
          <w:cols w:space="720"/>
          <w:docGrid w:linePitch="360"/>
        </w:sectPr>
      </w:pPr>
      <w:r w:rsidRPr="004B54C6">
        <w:rPr>
          <w:rFonts w:ascii="Times New Roman" w:hAnsi="Times New Roman"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6B0E66" w:rsidRPr="004B54C6" w14:paraId="42C2CB01" w14:textId="77777777" w:rsidTr="00804EE4">
        <w:tc>
          <w:tcPr>
            <w:tcW w:w="12950" w:type="dxa"/>
          </w:tcPr>
          <w:p w14:paraId="3E2F970E" w14:textId="0E40C323" w:rsidR="006B0E66" w:rsidRPr="004B54C6" w:rsidRDefault="006B0E66" w:rsidP="006B0E66">
            <w:pPr>
              <w:tabs>
                <w:tab w:val="left" w:pos="908"/>
              </w:tabs>
              <w:rPr>
                <w:rFonts w:ascii="Times New Roman" w:hAnsi="Times New Roman" w:cs="Times New Roman"/>
              </w:rPr>
            </w:pPr>
            <w:r w:rsidRPr="004B54C6">
              <w:rPr>
                <w:rFonts w:ascii="Times New Roman" w:hAnsi="Times New Roman" w:cs="Times New Roman"/>
                <w:noProof/>
              </w:rPr>
              <w:lastRenderedPageBreak/>
              <w:drawing>
                <wp:inline distT="0" distB="0" distL="0" distR="0" wp14:anchorId="658AE00B" wp14:editId="39EE1234">
                  <wp:extent cx="8153400" cy="5105400"/>
                  <wp:effectExtent l="0" t="0" r="0" b="0"/>
                  <wp:docPr id="1987043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3357" name="Picture 19870433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53400" cy="5105400"/>
                          </a:xfrm>
                          <a:prstGeom prst="rect">
                            <a:avLst/>
                          </a:prstGeom>
                        </pic:spPr>
                      </pic:pic>
                    </a:graphicData>
                  </a:graphic>
                </wp:inline>
              </w:drawing>
            </w:r>
          </w:p>
        </w:tc>
      </w:tr>
      <w:tr w:rsidR="006B0E66" w:rsidRPr="004B54C6" w14:paraId="0AE91339" w14:textId="77777777" w:rsidTr="00804EE4">
        <w:tc>
          <w:tcPr>
            <w:tcW w:w="12950" w:type="dxa"/>
          </w:tcPr>
          <w:p w14:paraId="1590A905" w14:textId="590F9C42" w:rsidR="00537E16" w:rsidRPr="00D60504" w:rsidRDefault="00F279E8" w:rsidP="006B0E66">
            <w:pPr>
              <w:tabs>
                <w:tab w:val="left" w:pos="908"/>
              </w:tabs>
              <w:rPr>
                <w:rFonts w:ascii="Times New Roman" w:hAnsi="Times New Roman" w:cs="Times New Roman"/>
                <w:b/>
                <w:bCs/>
              </w:rPr>
            </w:pPr>
            <w:r w:rsidRPr="00D60504">
              <w:rPr>
                <w:rFonts w:ascii="Times New Roman" w:hAnsi="Times New Roman" w:cs="Times New Roman"/>
                <w:b/>
                <w:bCs/>
              </w:rPr>
              <w:t>Figure 2: Correlation</w:t>
            </w:r>
            <w:r w:rsidR="00537E16" w:rsidRPr="00D60504">
              <w:rPr>
                <w:rFonts w:ascii="Times New Roman" w:hAnsi="Times New Roman" w:cs="Times New Roman"/>
                <w:b/>
                <w:bCs/>
              </w:rPr>
              <w:t xml:space="preserve"> matrix</w:t>
            </w:r>
          </w:p>
          <w:p w14:paraId="45F2B3D0" w14:textId="69B0EB19" w:rsidR="006B0E66" w:rsidRPr="006132E2" w:rsidRDefault="00537E16" w:rsidP="006B0E66">
            <w:pPr>
              <w:tabs>
                <w:tab w:val="left" w:pos="908"/>
              </w:tabs>
              <w:rPr>
                <w:rFonts w:ascii="Times New Roman" w:hAnsi="Times New Roman" w:cs="Times New Roman"/>
              </w:rPr>
            </w:pPr>
            <w:r w:rsidRPr="006132E2">
              <w:rPr>
                <w:rFonts w:ascii="Times New Roman" w:hAnsi="Times New Roman" w:cs="Times New Roman"/>
                <w:rPrChange w:id="2384" w:author="John Peate" w:date="2024-06-11T12:01:00Z">
                  <w:rPr>
                    <w:rFonts w:ascii="Times New Roman" w:hAnsi="Times New Roman" w:cs="Times New Roman"/>
                    <w:sz w:val="20"/>
                    <w:szCs w:val="20"/>
                  </w:rPr>
                </w:rPrChange>
              </w:rPr>
              <w:t>NEAR Protocol – NEAR, Render – RNDR, The Graph – GRAPH, Injective – INJ, Theta Network – THETA, VeChain – VET, Fetch.ai – FET, Helium – HNT, JasmyCoin – JASMY, IoTeX – IOTX</w:t>
            </w:r>
            <w:r w:rsidR="00F279E8" w:rsidRPr="006132E2">
              <w:rPr>
                <w:rFonts w:ascii="Times New Roman" w:hAnsi="Times New Roman" w:cs="Times New Roman"/>
              </w:rPr>
              <w:t xml:space="preserve"> </w:t>
            </w:r>
          </w:p>
        </w:tc>
      </w:tr>
    </w:tbl>
    <w:p w14:paraId="6408C4C7" w14:textId="43585F3D" w:rsidR="006B0E66" w:rsidRPr="004B54C6" w:rsidRDefault="006B0E66" w:rsidP="006B0E66">
      <w:pPr>
        <w:tabs>
          <w:tab w:val="left" w:pos="908"/>
        </w:tabs>
        <w:rPr>
          <w:rFonts w:ascii="Times New Roman" w:hAnsi="Times New Roman" w:cs="Times New Roman"/>
        </w:rPr>
        <w:sectPr w:rsidR="006B0E66" w:rsidRPr="004B54C6" w:rsidSect="001511BE">
          <w:pgSz w:w="15840" w:h="12240" w:orient="landscape"/>
          <w:pgMar w:top="1440" w:right="1440" w:bottom="1440" w:left="1440" w:header="720" w:footer="720" w:gutter="0"/>
          <w:cols w:space="720"/>
          <w:docGrid w:linePitch="360"/>
        </w:sectPr>
      </w:pPr>
      <w:r w:rsidRPr="004B54C6">
        <w:rPr>
          <w:rFonts w:ascii="Times New Roman" w:hAnsi="Times New Roman" w:cs="Times New Roman"/>
        </w:rPr>
        <w:tab/>
      </w:r>
    </w:p>
    <w:p w14:paraId="23180A6D" w14:textId="77777777" w:rsidR="00550B06" w:rsidRPr="004B54C6" w:rsidRDefault="00550B06">
      <w:pPr>
        <w:rPr>
          <w:rFonts w:ascii="Times New Roman" w:hAnsi="Times New Roman" w:cs="Times New Roman"/>
        </w:rPr>
      </w:pPr>
    </w:p>
    <w:tbl>
      <w:tblPr>
        <w:tblW w:w="5000" w:type="pct"/>
        <w:tblLook w:val="04A0" w:firstRow="1" w:lastRow="0" w:firstColumn="1" w:lastColumn="0" w:noHBand="0" w:noVBand="1"/>
      </w:tblPr>
      <w:tblGrid>
        <w:gridCol w:w="1235"/>
        <w:gridCol w:w="1179"/>
        <w:gridCol w:w="1194"/>
        <w:gridCol w:w="1288"/>
        <w:gridCol w:w="978"/>
        <w:gridCol w:w="1276"/>
        <w:gridCol w:w="1043"/>
        <w:gridCol w:w="1015"/>
        <w:gridCol w:w="1057"/>
        <w:gridCol w:w="1275"/>
        <w:gridCol w:w="1122"/>
        <w:gridCol w:w="1298"/>
      </w:tblGrid>
      <w:tr w:rsidR="001814BE" w:rsidRPr="004B54C6" w14:paraId="17B8B34E" w14:textId="77777777" w:rsidTr="00915E88">
        <w:trPr>
          <w:trHeight w:val="320"/>
        </w:trPr>
        <w:tc>
          <w:tcPr>
            <w:tcW w:w="5000" w:type="pct"/>
            <w:gridSpan w:val="12"/>
            <w:tcBorders>
              <w:top w:val="nil"/>
              <w:left w:val="nil"/>
              <w:bottom w:val="single" w:sz="4" w:space="0" w:color="auto"/>
              <w:right w:val="nil"/>
            </w:tcBorders>
            <w:shd w:val="clear" w:color="auto" w:fill="auto"/>
            <w:noWrap/>
            <w:vAlign w:val="bottom"/>
          </w:tcPr>
          <w:p w14:paraId="30CBDBB6" w14:textId="622FFC51" w:rsidR="001814BE" w:rsidRPr="004B54C6" w:rsidRDefault="001814BE"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Table 2: </w:t>
            </w:r>
            <w:bookmarkStart w:id="2385" w:name="_Hlk162688803"/>
            <w:r w:rsidRPr="004B54C6">
              <w:rPr>
                <w:rFonts w:ascii="Times New Roman" w:eastAsia="Times New Roman" w:hAnsi="Times New Roman" w:cs="Times New Roman"/>
                <w:b/>
                <w:bCs/>
                <w:color w:val="000000"/>
                <w:kern w:val="0"/>
                <w14:ligatures w14:val="none"/>
              </w:rPr>
              <w:t xml:space="preserve">Static </w:t>
            </w:r>
            <w:del w:id="2386" w:author="John Peate" w:date="2024-06-11T11:46:00Z">
              <w:r w:rsidRPr="004B54C6" w:rsidDel="00536D1F">
                <w:rPr>
                  <w:rFonts w:ascii="Times New Roman" w:eastAsia="Times New Roman" w:hAnsi="Times New Roman" w:cs="Times New Roman"/>
                  <w:b/>
                  <w:bCs/>
                  <w:color w:val="000000"/>
                  <w:kern w:val="0"/>
                  <w14:ligatures w14:val="none"/>
                </w:rPr>
                <w:delText>Short</w:delText>
              </w:r>
            </w:del>
            <w:ins w:id="2387" w:author="John Peate" w:date="2024-06-11T11:46:00Z">
              <w:r w:rsidR="00536D1F">
                <w:rPr>
                  <w:rFonts w:ascii="Times New Roman" w:eastAsia="Times New Roman" w:hAnsi="Times New Roman" w:cs="Times New Roman"/>
                  <w:b/>
                  <w:bCs/>
                  <w:color w:val="000000"/>
                  <w:kern w:val="0"/>
                  <w14:ligatures w14:val="none"/>
                </w:rPr>
                <w:t>s</w:t>
              </w:r>
              <w:r w:rsidR="00536D1F" w:rsidRPr="004B54C6">
                <w:rPr>
                  <w:rFonts w:ascii="Times New Roman" w:eastAsia="Times New Roman" w:hAnsi="Times New Roman" w:cs="Times New Roman"/>
                  <w:b/>
                  <w:bCs/>
                  <w:color w:val="000000"/>
                  <w:kern w:val="0"/>
                  <w14:ligatures w14:val="none"/>
                </w:rPr>
                <w:t>hort</w:t>
              </w:r>
            </w:ins>
            <w:r w:rsidR="005F4DEF" w:rsidRPr="004B54C6">
              <w:rPr>
                <w:rFonts w:ascii="Times New Roman" w:eastAsia="Times New Roman" w:hAnsi="Times New Roman" w:cs="Times New Roman"/>
                <w:b/>
                <w:bCs/>
                <w:color w:val="000000"/>
                <w:kern w:val="0"/>
                <w14:ligatures w14:val="none"/>
              </w:rPr>
              <w:t>-</w:t>
            </w:r>
            <w:r w:rsidRPr="004B54C6">
              <w:rPr>
                <w:rFonts w:ascii="Times New Roman" w:eastAsia="Times New Roman" w:hAnsi="Times New Roman" w:cs="Times New Roman"/>
                <w:b/>
                <w:bCs/>
                <w:color w:val="000000"/>
                <w:kern w:val="0"/>
                <w14:ligatures w14:val="none"/>
              </w:rPr>
              <w:t>term connectedness</w:t>
            </w:r>
            <w:r w:rsidR="005F4DEF" w:rsidRPr="004B54C6">
              <w:rPr>
                <w:rFonts w:ascii="Times New Roman" w:eastAsia="Times New Roman" w:hAnsi="Times New Roman" w:cs="Times New Roman"/>
                <w:b/>
                <w:bCs/>
                <w:color w:val="000000"/>
                <w:kern w:val="0"/>
                <w14:ligatures w14:val="none"/>
              </w:rPr>
              <w:t xml:space="preserve"> </w:t>
            </w:r>
            <w:bookmarkEnd w:id="2385"/>
            <w:r w:rsidR="005F4DEF" w:rsidRPr="004B54C6">
              <w:rPr>
                <w:rFonts w:ascii="Times New Roman" w:eastAsia="Times New Roman" w:hAnsi="Times New Roman" w:cs="Times New Roman"/>
                <w:b/>
                <w:bCs/>
                <w:color w:val="000000"/>
                <w:kern w:val="0"/>
                <w14:ligatures w14:val="none"/>
              </w:rPr>
              <w:t>at middle, upper</w:t>
            </w:r>
            <w:ins w:id="2388" w:author="John Peate" w:date="2024-06-11T11:46:00Z">
              <w:r w:rsidR="00536D1F">
                <w:rPr>
                  <w:rFonts w:ascii="Times New Roman" w:eastAsia="Times New Roman" w:hAnsi="Times New Roman" w:cs="Times New Roman"/>
                  <w:b/>
                  <w:bCs/>
                  <w:color w:val="000000"/>
                  <w:kern w:val="0"/>
                  <w14:ligatures w14:val="none"/>
                </w:rPr>
                <w:t>,</w:t>
              </w:r>
            </w:ins>
            <w:r w:rsidR="005F4DEF" w:rsidRPr="004B54C6">
              <w:rPr>
                <w:rFonts w:ascii="Times New Roman" w:eastAsia="Times New Roman" w:hAnsi="Times New Roman" w:cs="Times New Roman"/>
                <w:b/>
                <w:bCs/>
                <w:color w:val="000000"/>
                <w:kern w:val="0"/>
                <w14:ligatures w14:val="none"/>
              </w:rPr>
              <w:t xml:space="preserve"> and lower quantile</w:t>
            </w:r>
            <w:ins w:id="2389" w:author="John Peate" w:date="2024-06-11T11:46:00Z">
              <w:r w:rsidR="00536D1F">
                <w:rPr>
                  <w:rFonts w:ascii="Times New Roman" w:eastAsia="Times New Roman" w:hAnsi="Times New Roman" w:cs="Times New Roman"/>
                  <w:b/>
                  <w:bCs/>
                  <w:color w:val="000000"/>
                  <w:kern w:val="0"/>
                  <w14:ligatures w14:val="none"/>
                </w:rPr>
                <w:t>s</w:t>
              </w:r>
            </w:ins>
          </w:p>
        </w:tc>
      </w:tr>
      <w:tr w:rsidR="00AF0069" w:rsidRPr="004B54C6" w14:paraId="361A5869" w14:textId="77777777" w:rsidTr="00AF0069">
        <w:trPr>
          <w:trHeight w:val="320"/>
        </w:trPr>
        <w:tc>
          <w:tcPr>
            <w:tcW w:w="445" w:type="pct"/>
            <w:tcBorders>
              <w:top w:val="single" w:sz="4" w:space="0" w:color="auto"/>
              <w:left w:val="nil"/>
              <w:bottom w:val="single" w:sz="4" w:space="0" w:color="auto"/>
              <w:right w:val="nil"/>
            </w:tcBorders>
            <w:shd w:val="clear" w:color="auto" w:fill="auto"/>
            <w:noWrap/>
            <w:vAlign w:val="bottom"/>
            <w:hideMark/>
          </w:tcPr>
          <w:p w14:paraId="6E1F657C" w14:textId="55A7D272" w:rsidR="006B0E66" w:rsidRPr="004B54C6" w:rsidRDefault="006B0E66" w:rsidP="006B0E66">
            <w:pPr>
              <w:spacing w:after="0" w:line="240" w:lineRule="auto"/>
              <w:rPr>
                <w:rFonts w:ascii="Times New Roman" w:eastAsia="Times New Roman" w:hAnsi="Times New Roman" w:cs="Times New Roman"/>
                <w:b/>
                <w:bCs/>
                <w:color w:val="000000"/>
                <w:kern w:val="0"/>
                <w14:ligatures w14:val="none"/>
              </w:rPr>
            </w:pPr>
          </w:p>
        </w:tc>
        <w:tc>
          <w:tcPr>
            <w:tcW w:w="423" w:type="pct"/>
            <w:tcBorders>
              <w:top w:val="single" w:sz="4" w:space="0" w:color="auto"/>
              <w:left w:val="nil"/>
              <w:bottom w:val="single" w:sz="4" w:space="0" w:color="auto"/>
              <w:right w:val="nil"/>
            </w:tcBorders>
            <w:shd w:val="clear" w:color="auto" w:fill="FF8277"/>
            <w:noWrap/>
            <w:vAlign w:val="center"/>
            <w:hideMark/>
          </w:tcPr>
          <w:p w14:paraId="458540B4"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NEAR</w:t>
            </w:r>
          </w:p>
        </w:tc>
        <w:tc>
          <w:tcPr>
            <w:tcW w:w="429" w:type="pct"/>
            <w:tcBorders>
              <w:top w:val="single" w:sz="4" w:space="0" w:color="auto"/>
              <w:left w:val="nil"/>
              <w:bottom w:val="single" w:sz="4" w:space="0" w:color="auto"/>
              <w:right w:val="nil"/>
            </w:tcBorders>
            <w:shd w:val="clear" w:color="auto" w:fill="FF8277"/>
            <w:noWrap/>
            <w:vAlign w:val="center"/>
            <w:hideMark/>
          </w:tcPr>
          <w:p w14:paraId="24102092"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RNDR</w:t>
            </w:r>
          </w:p>
        </w:tc>
        <w:tc>
          <w:tcPr>
            <w:tcW w:w="467" w:type="pct"/>
            <w:tcBorders>
              <w:top w:val="single" w:sz="4" w:space="0" w:color="auto"/>
              <w:left w:val="nil"/>
              <w:bottom w:val="single" w:sz="4" w:space="0" w:color="auto"/>
              <w:right w:val="nil"/>
            </w:tcBorders>
            <w:shd w:val="clear" w:color="auto" w:fill="FF8277"/>
            <w:noWrap/>
            <w:vAlign w:val="center"/>
            <w:hideMark/>
          </w:tcPr>
          <w:p w14:paraId="19BE3917"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GRAPH</w:t>
            </w:r>
          </w:p>
        </w:tc>
        <w:tc>
          <w:tcPr>
            <w:tcW w:w="342" w:type="pct"/>
            <w:tcBorders>
              <w:top w:val="single" w:sz="4" w:space="0" w:color="auto"/>
              <w:left w:val="nil"/>
              <w:bottom w:val="single" w:sz="4" w:space="0" w:color="auto"/>
              <w:right w:val="nil"/>
            </w:tcBorders>
            <w:shd w:val="clear" w:color="auto" w:fill="FF8277"/>
            <w:noWrap/>
            <w:vAlign w:val="center"/>
            <w:hideMark/>
          </w:tcPr>
          <w:p w14:paraId="31A0D5BD"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INJ</w:t>
            </w:r>
          </w:p>
        </w:tc>
        <w:tc>
          <w:tcPr>
            <w:tcW w:w="462" w:type="pct"/>
            <w:tcBorders>
              <w:top w:val="single" w:sz="4" w:space="0" w:color="auto"/>
              <w:left w:val="nil"/>
              <w:bottom w:val="single" w:sz="4" w:space="0" w:color="auto"/>
              <w:right w:val="nil"/>
            </w:tcBorders>
            <w:shd w:val="clear" w:color="auto" w:fill="FF8277"/>
            <w:noWrap/>
            <w:vAlign w:val="center"/>
            <w:hideMark/>
          </w:tcPr>
          <w:p w14:paraId="023477D9"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THETA</w:t>
            </w:r>
          </w:p>
        </w:tc>
        <w:tc>
          <w:tcPr>
            <w:tcW w:w="368" w:type="pct"/>
            <w:tcBorders>
              <w:top w:val="single" w:sz="4" w:space="0" w:color="auto"/>
              <w:left w:val="nil"/>
              <w:bottom w:val="single" w:sz="4" w:space="0" w:color="auto"/>
              <w:right w:val="nil"/>
            </w:tcBorders>
            <w:shd w:val="clear" w:color="auto" w:fill="85D1EE"/>
            <w:noWrap/>
            <w:vAlign w:val="center"/>
            <w:hideMark/>
          </w:tcPr>
          <w:p w14:paraId="31E67E8C"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VET</w:t>
            </w:r>
          </w:p>
        </w:tc>
        <w:tc>
          <w:tcPr>
            <w:tcW w:w="357" w:type="pct"/>
            <w:tcBorders>
              <w:top w:val="single" w:sz="4" w:space="0" w:color="auto"/>
              <w:left w:val="nil"/>
              <w:bottom w:val="single" w:sz="4" w:space="0" w:color="auto"/>
              <w:right w:val="nil"/>
            </w:tcBorders>
            <w:shd w:val="clear" w:color="auto" w:fill="85D1EE"/>
            <w:noWrap/>
            <w:vAlign w:val="center"/>
            <w:hideMark/>
          </w:tcPr>
          <w:p w14:paraId="72919BF9"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FET</w:t>
            </w:r>
          </w:p>
        </w:tc>
        <w:tc>
          <w:tcPr>
            <w:tcW w:w="374" w:type="pct"/>
            <w:tcBorders>
              <w:top w:val="single" w:sz="4" w:space="0" w:color="auto"/>
              <w:left w:val="nil"/>
              <w:bottom w:val="single" w:sz="4" w:space="0" w:color="auto"/>
              <w:right w:val="nil"/>
            </w:tcBorders>
            <w:shd w:val="clear" w:color="auto" w:fill="85D1EE"/>
            <w:noWrap/>
            <w:vAlign w:val="center"/>
            <w:hideMark/>
          </w:tcPr>
          <w:p w14:paraId="57198B81"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HNT</w:t>
            </w:r>
          </w:p>
        </w:tc>
        <w:tc>
          <w:tcPr>
            <w:tcW w:w="462" w:type="pct"/>
            <w:tcBorders>
              <w:top w:val="single" w:sz="4" w:space="0" w:color="auto"/>
              <w:left w:val="nil"/>
              <w:bottom w:val="single" w:sz="4" w:space="0" w:color="auto"/>
              <w:right w:val="nil"/>
            </w:tcBorders>
            <w:shd w:val="clear" w:color="auto" w:fill="85D1EE"/>
            <w:noWrap/>
            <w:vAlign w:val="center"/>
            <w:hideMark/>
          </w:tcPr>
          <w:p w14:paraId="0A09AADC"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JASMY</w:t>
            </w:r>
          </w:p>
        </w:tc>
        <w:tc>
          <w:tcPr>
            <w:tcW w:w="400" w:type="pct"/>
            <w:tcBorders>
              <w:top w:val="single" w:sz="4" w:space="0" w:color="auto"/>
              <w:left w:val="nil"/>
              <w:bottom w:val="single" w:sz="4" w:space="0" w:color="auto"/>
              <w:right w:val="nil"/>
            </w:tcBorders>
            <w:shd w:val="clear" w:color="auto" w:fill="85D1EE"/>
            <w:noWrap/>
            <w:vAlign w:val="center"/>
            <w:hideMark/>
          </w:tcPr>
          <w:p w14:paraId="2FEC68FA"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IOTX</w:t>
            </w:r>
          </w:p>
        </w:tc>
        <w:tc>
          <w:tcPr>
            <w:tcW w:w="471" w:type="pct"/>
            <w:tcBorders>
              <w:top w:val="single" w:sz="4" w:space="0" w:color="auto"/>
              <w:left w:val="nil"/>
              <w:bottom w:val="single" w:sz="4" w:space="0" w:color="auto"/>
              <w:right w:val="nil"/>
            </w:tcBorders>
            <w:shd w:val="clear" w:color="auto" w:fill="auto"/>
            <w:noWrap/>
            <w:vAlign w:val="center"/>
            <w:hideMark/>
          </w:tcPr>
          <w:p w14:paraId="1B841B5C"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FROM</w:t>
            </w:r>
          </w:p>
        </w:tc>
      </w:tr>
      <w:tr w:rsidR="001814BE" w:rsidRPr="004B54C6" w14:paraId="30647026"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7928E19E" w14:textId="58D226DF" w:rsidR="001814BE" w:rsidRPr="004B54C6" w:rsidRDefault="001814BE"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Panel A: Middle quantile</w:t>
            </w:r>
            <w:r w:rsidR="00D10995" w:rsidRPr="004B54C6">
              <w:rPr>
                <w:rFonts w:ascii="Times New Roman" w:eastAsia="Times New Roman" w:hAnsi="Times New Roman" w:cs="Times New Roman"/>
                <w:b/>
                <w:bCs/>
                <w:color w:val="000000"/>
                <w:kern w:val="0"/>
                <w14:ligatures w14:val="none"/>
              </w:rPr>
              <w:t xml:space="preserve"> (</w:t>
            </w:r>
            <m:oMath>
              <m:r>
                <m:rPr>
                  <m:sty m:val="bi"/>
                </m:rPr>
                <w:rPr>
                  <w:rFonts w:ascii="Cambria Math" w:hAnsi="Cambria Math" w:cs="Times New Roman"/>
                  <w:color w:val="4D5156"/>
                  <w:shd w:val="clear" w:color="auto" w:fill="FFFFFF"/>
                </w:rPr>
                <m:t>τ</m:t>
              </m:r>
            </m:oMath>
            <w:r w:rsidR="00D10995" w:rsidRPr="004B54C6">
              <w:rPr>
                <w:rFonts w:ascii="Times New Roman" w:eastAsia="Times New Roman" w:hAnsi="Times New Roman" w:cs="Times New Roman"/>
                <w:b/>
                <w:bCs/>
                <w:color w:val="4D5156"/>
                <w:shd w:val="clear" w:color="auto" w:fill="FFFFFF"/>
              </w:rPr>
              <w:t xml:space="preserve"> =0.50)</w:t>
            </w:r>
          </w:p>
        </w:tc>
      </w:tr>
      <w:tr w:rsidR="00AF0069" w:rsidRPr="004B54C6" w14:paraId="3E4FA06C" w14:textId="77777777" w:rsidTr="00AF0069">
        <w:trPr>
          <w:trHeight w:val="320"/>
        </w:trPr>
        <w:tc>
          <w:tcPr>
            <w:tcW w:w="445" w:type="pct"/>
            <w:tcBorders>
              <w:top w:val="single" w:sz="4" w:space="0" w:color="auto"/>
              <w:left w:val="nil"/>
              <w:bottom w:val="nil"/>
              <w:right w:val="nil"/>
            </w:tcBorders>
            <w:shd w:val="clear" w:color="auto" w:fill="FF8277"/>
            <w:noWrap/>
            <w:vAlign w:val="bottom"/>
            <w:hideMark/>
          </w:tcPr>
          <w:p w14:paraId="2BBE92A1"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23" w:type="pct"/>
            <w:tcBorders>
              <w:top w:val="single" w:sz="4" w:space="0" w:color="auto"/>
              <w:left w:val="nil"/>
              <w:bottom w:val="nil"/>
              <w:right w:val="nil"/>
            </w:tcBorders>
            <w:shd w:val="clear" w:color="auto" w:fill="auto"/>
            <w:noWrap/>
            <w:vAlign w:val="center"/>
            <w:hideMark/>
          </w:tcPr>
          <w:p w14:paraId="490C0633"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25.11</w:t>
            </w:r>
          </w:p>
        </w:tc>
        <w:tc>
          <w:tcPr>
            <w:tcW w:w="429" w:type="pct"/>
            <w:tcBorders>
              <w:top w:val="single" w:sz="4" w:space="0" w:color="auto"/>
              <w:left w:val="nil"/>
              <w:bottom w:val="nil"/>
              <w:right w:val="nil"/>
            </w:tcBorders>
            <w:shd w:val="clear" w:color="auto" w:fill="auto"/>
            <w:noWrap/>
            <w:vAlign w:val="center"/>
            <w:hideMark/>
          </w:tcPr>
          <w:p w14:paraId="6D56B8F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5.47</w:t>
            </w:r>
          </w:p>
        </w:tc>
        <w:tc>
          <w:tcPr>
            <w:tcW w:w="467" w:type="pct"/>
            <w:tcBorders>
              <w:top w:val="single" w:sz="4" w:space="0" w:color="auto"/>
              <w:left w:val="nil"/>
              <w:bottom w:val="nil"/>
              <w:right w:val="nil"/>
            </w:tcBorders>
            <w:shd w:val="clear" w:color="auto" w:fill="auto"/>
            <w:noWrap/>
            <w:vAlign w:val="center"/>
            <w:hideMark/>
          </w:tcPr>
          <w:p w14:paraId="33024E1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7.91</w:t>
            </w:r>
          </w:p>
        </w:tc>
        <w:tc>
          <w:tcPr>
            <w:tcW w:w="342" w:type="pct"/>
            <w:tcBorders>
              <w:top w:val="single" w:sz="4" w:space="0" w:color="auto"/>
              <w:left w:val="nil"/>
              <w:bottom w:val="nil"/>
              <w:right w:val="nil"/>
            </w:tcBorders>
            <w:shd w:val="clear" w:color="auto" w:fill="auto"/>
            <w:noWrap/>
            <w:vAlign w:val="center"/>
            <w:hideMark/>
          </w:tcPr>
          <w:p w14:paraId="7A7AC64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6.87</w:t>
            </w:r>
          </w:p>
        </w:tc>
        <w:tc>
          <w:tcPr>
            <w:tcW w:w="462" w:type="pct"/>
            <w:tcBorders>
              <w:top w:val="single" w:sz="4" w:space="0" w:color="auto"/>
              <w:left w:val="nil"/>
              <w:bottom w:val="nil"/>
              <w:right w:val="nil"/>
            </w:tcBorders>
            <w:shd w:val="clear" w:color="auto" w:fill="auto"/>
            <w:noWrap/>
            <w:vAlign w:val="center"/>
            <w:hideMark/>
          </w:tcPr>
          <w:p w14:paraId="5316AB8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9.1</w:t>
            </w:r>
          </w:p>
        </w:tc>
        <w:tc>
          <w:tcPr>
            <w:tcW w:w="368" w:type="pct"/>
            <w:tcBorders>
              <w:top w:val="single" w:sz="4" w:space="0" w:color="auto"/>
              <w:left w:val="nil"/>
              <w:bottom w:val="nil"/>
              <w:right w:val="nil"/>
            </w:tcBorders>
            <w:shd w:val="clear" w:color="auto" w:fill="auto"/>
            <w:noWrap/>
            <w:vAlign w:val="center"/>
            <w:hideMark/>
          </w:tcPr>
          <w:p w14:paraId="27BE2F6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9.28</w:t>
            </w:r>
          </w:p>
        </w:tc>
        <w:tc>
          <w:tcPr>
            <w:tcW w:w="357" w:type="pct"/>
            <w:tcBorders>
              <w:top w:val="single" w:sz="4" w:space="0" w:color="auto"/>
              <w:left w:val="nil"/>
              <w:bottom w:val="nil"/>
              <w:right w:val="nil"/>
            </w:tcBorders>
            <w:shd w:val="clear" w:color="auto" w:fill="auto"/>
            <w:noWrap/>
            <w:vAlign w:val="center"/>
            <w:hideMark/>
          </w:tcPr>
          <w:p w14:paraId="462E784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7.21</w:t>
            </w:r>
          </w:p>
        </w:tc>
        <w:tc>
          <w:tcPr>
            <w:tcW w:w="374" w:type="pct"/>
            <w:tcBorders>
              <w:top w:val="single" w:sz="4" w:space="0" w:color="auto"/>
              <w:left w:val="nil"/>
              <w:bottom w:val="nil"/>
              <w:right w:val="nil"/>
            </w:tcBorders>
            <w:shd w:val="clear" w:color="auto" w:fill="auto"/>
            <w:noWrap/>
            <w:vAlign w:val="center"/>
            <w:hideMark/>
          </w:tcPr>
          <w:p w14:paraId="7FCA575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w:t>
            </w:r>
          </w:p>
        </w:tc>
        <w:tc>
          <w:tcPr>
            <w:tcW w:w="462" w:type="pct"/>
            <w:tcBorders>
              <w:top w:val="single" w:sz="4" w:space="0" w:color="auto"/>
              <w:left w:val="nil"/>
              <w:bottom w:val="nil"/>
              <w:right w:val="nil"/>
            </w:tcBorders>
            <w:shd w:val="clear" w:color="auto" w:fill="auto"/>
            <w:noWrap/>
            <w:vAlign w:val="center"/>
            <w:hideMark/>
          </w:tcPr>
          <w:p w14:paraId="1086CE3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w:t>
            </w:r>
          </w:p>
        </w:tc>
        <w:tc>
          <w:tcPr>
            <w:tcW w:w="400" w:type="pct"/>
            <w:tcBorders>
              <w:top w:val="single" w:sz="4" w:space="0" w:color="auto"/>
              <w:left w:val="nil"/>
              <w:bottom w:val="nil"/>
              <w:right w:val="nil"/>
            </w:tcBorders>
            <w:shd w:val="clear" w:color="auto" w:fill="auto"/>
            <w:noWrap/>
            <w:vAlign w:val="center"/>
            <w:hideMark/>
          </w:tcPr>
          <w:p w14:paraId="1EA1499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7.12</w:t>
            </w:r>
          </w:p>
        </w:tc>
        <w:tc>
          <w:tcPr>
            <w:tcW w:w="471" w:type="pct"/>
            <w:tcBorders>
              <w:top w:val="single" w:sz="4" w:space="0" w:color="auto"/>
              <w:left w:val="nil"/>
              <w:bottom w:val="nil"/>
              <w:right w:val="nil"/>
            </w:tcBorders>
            <w:shd w:val="clear" w:color="auto" w:fill="auto"/>
            <w:noWrap/>
            <w:vAlign w:val="center"/>
            <w:hideMark/>
          </w:tcPr>
          <w:p w14:paraId="2C907E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62.27</w:t>
            </w:r>
          </w:p>
        </w:tc>
      </w:tr>
      <w:tr w:rsidR="00AF0069" w:rsidRPr="004B54C6" w14:paraId="0B04593E" w14:textId="77777777" w:rsidTr="00AF0069">
        <w:trPr>
          <w:trHeight w:val="320"/>
        </w:trPr>
        <w:tc>
          <w:tcPr>
            <w:tcW w:w="445" w:type="pct"/>
            <w:tcBorders>
              <w:top w:val="nil"/>
              <w:left w:val="nil"/>
              <w:bottom w:val="nil"/>
              <w:right w:val="nil"/>
            </w:tcBorders>
            <w:shd w:val="clear" w:color="auto" w:fill="FF8277"/>
            <w:noWrap/>
            <w:vAlign w:val="bottom"/>
            <w:hideMark/>
          </w:tcPr>
          <w:p w14:paraId="0FCA343E"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23" w:type="pct"/>
            <w:tcBorders>
              <w:top w:val="nil"/>
              <w:left w:val="nil"/>
              <w:bottom w:val="nil"/>
              <w:right w:val="nil"/>
            </w:tcBorders>
            <w:shd w:val="clear" w:color="auto" w:fill="auto"/>
            <w:noWrap/>
            <w:vAlign w:val="center"/>
            <w:hideMark/>
          </w:tcPr>
          <w:p w14:paraId="5B42DC4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w:t>
            </w:r>
          </w:p>
        </w:tc>
        <w:tc>
          <w:tcPr>
            <w:tcW w:w="429" w:type="pct"/>
            <w:tcBorders>
              <w:top w:val="nil"/>
              <w:left w:val="nil"/>
              <w:bottom w:val="nil"/>
              <w:right w:val="nil"/>
            </w:tcBorders>
            <w:shd w:val="clear" w:color="auto" w:fill="auto"/>
            <w:noWrap/>
            <w:vAlign w:val="center"/>
            <w:hideMark/>
          </w:tcPr>
          <w:p w14:paraId="2F0A7581"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29.3</w:t>
            </w:r>
          </w:p>
        </w:tc>
        <w:tc>
          <w:tcPr>
            <w:tcW w:w="467" w:type="pct"/>
            <w:tcBorders>
              <w:top w:val="nil"/>
              <w:left w:val="nil"/>
              <w:bottom w:val="nil"/>
              <w:right w:val="nil"/>
            </w:tcBorders>
            <w:shd w:val="clear" w:color="auto" w:fill="auto"/>
            <w:noWrap/>
            <w:vAlign w:val="center"/>
            <w:hideMark/>
          </w:tcPr>
          <w:p w14:paraId="3F4A8F2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7.57</w:t>
            </w:r>
          </w:p>
        </w:tc>
        <w:tc>
          <w:tcPr>
            <w:tcW w:w="342" w:type="pct"/>
            <w:tcBorders>
              <w:top w:val="nil"/>
              <w:left w:val="nil"/>
              <w:bottom w:val="nil"/>
              <w:right w:val="nil"/>
            </w:tcBorders>
            <w:shd w:val="clear" w:color="auto" w:fill="auto"/>
            <w:noWrap/>
            <w:vAlign w:val="center"/>
            <w:hideMark/>
          </w:tcPr>
          <w:p w14:paraId="2A63D6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6.07</w:t>
            </w:r>
          </w:p>
        </w:tc>
        <w:tc>
          <w:tcPr>
            <w:tcW w:w="462" w:type="pct"/>
            <w:tcBorders>
              <w:top w:val="nil"/>
              <w:left w:val="nil"/>
              <w:bottom w:val="nil"/>
              <w:right w:val="nil"/>
            </w:tcBorders>
            <w:shd w:val="clear" w:color="auto" w:fill="auto"/>
            <w:noWrap/>
            <w:vAlign w:val="center"/>
            <w:hideMark/>
          </w:tcPr>
          <w:p w14:paraId="531CE0A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7.25</w:t>
            </w:r>
          </w:p>
        </w:tc>
        <w:tc>
          <w:tcPr>
            <w:tcW w:w="368" w:type="pct"/>
            <w:tcBorders>
              <w:top w:val="nil"/>
              <w:left w:val="nil"/>
              <w:bottom w:val="nil"/>
              <w:right w:val="nil"/>
            </w:tcBorders>
            <w:shd w:val="clear" w:color="auto" w:fill="auto"/>
            <w:noWrap/>
            <w:vAlign w:val="center"/>
            <w:hideMark/>
          </w:tcPr>
          <w:p w14:paraId="15E3521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7.68</w:t>
            </w:r>
          </w:p>
        </w:tc>
        <w:tc>
          <w:tcPr>
            <w:tcW w:w="357" w:type="pct"/>
            <w:tcBorders>
              <w:top w:val="nil"/>
              <w:left w:val="nil"/>
              <w:bottom w:val="nil"/>
              <w:right w:val="nil"/>
            </w:tcBorders>
            <w:shd w:val="clear" w:color="auto" w:fill="auto"/>
            <w:noWrap/>
            <w:vAlign w:val="center"/>
            <w:hideMark/>
          </w:tcPr>
          <w:p w14:paraId="4CD20E8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7.36</w:t>
            </w:r>
          </w:p>
        </w:tc>
        <w:tc>
          <w:tcPr>
            <w:tcW w:w="374" w:type="pct"/>
            <w:tcBorders>
              <w:top w:val="nil"/>
              <w:left w:val="nil"/>
              <w:bottom w:val="nil"/>
              <w:right w:val="nil"/>
            </w:tcBorders>
            <w:shd w:val="clear" w:color="auto" w:fill="auto"/>
            <w:noWrap/>
            <w:vAlign w:val="center"/>
            <w:hideMark/>
          </w:tcPr>
          <w:p w14:paraId="3183614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4.78</w:t>
            </w:r>
          </w:p>
        </w:tc>
        <w:tc>
          <w:tcPr>
            <w:tcW w:w="462" w:type="pct"/>
            <w:tcBorders>
              <w:top w:val="nil"/>
              <w:left w:val="nil"/>
              <w:bottom w:val="nil"/>
              <w:right w:val="nil"/>
            </w:tcBorders>
            <w:shd w:val="clear" w:color="auto" w:fill="auto"/>
            <w:noWrap/>
            <w:vAlign w:val="center"/>
            <w:hideMark/>
          </w:tcPr>
          <w:p w14:paraId="1836ADC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5.01</w:t>
            </w:r>
          </w:p>
        </w:tc>
        <w:tc>
          <w:tcPr>
            <w:tcW w:w="400" w:type="pct"/>
            <w:tcBorders>
              <w:top w:val="nil"/>
              <w:left w:val="nil"/>
              <w:bottom w:val="nil"/>
              <w:right w:val="nil"/>
            </w:tcBorders>
            <w:shd w:val="clear" w:color="auto" w:fill="auto"/>
            <w:noWrap/>
            <w:vAlign w:val="center"/>
            <w:hideMark/>
          </w:tcPr>
          <w:p w14:paraId="04B5FA8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5.92</w:t>
            </w:r>
          </w:p>
        </w:tc>
        <w:tc>
          <w:tcPr>
            <w:tcW w:w="471" w:type="pct"/>
            <w:tcBorders>
              <w:top w:val="nil"/>
              <w:left w:val="nil"/>
              <w:bottom w:val="nil"/>
              <w:right w:val="nil"/>
            </w:tcBorders>
            <w:shd w:val="clear" w:color="auto" w:fill="auto"/>
            <w:noWrap/>
            <w:vAlign w:val="center"/>
            <w:hideMark/>
          </w:tcPr>
          <w:p w14:paraId="5459905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58.44</w:t>
            </w:r>
          </w:p>
        </w:tc>
      </w:tr>
      <w:tr w:rsidR="00AF0069" w:rsidRPr="004B54C6" w14:paraId="5D9FFACD" w14:textId="77777777" w:rsidTr="00AF0069">
        <w:trPr>
          <w:trHeight w:val="320"/>
        </w:trPr>
        <w:tc>
          <w:tcPr>
            <w:tcW w:w="445" w:type="pct"/>
            <w:tcBorders>
              <w:top w:val="nil"/>
              <w:left w:val="nil"/>
              <w:bottom w:val="nil"/>
              <w:right w:val="nil"/>
            </w:tcBorders>
            <w:shd w:val="clear" w:color="auto" w:fill="FF8277"/>
            <w:noWrap/>
            <w:vAlign w:val="bottom"/>
            <w:hideMark/>
          </w:tcPr>
          <w:p w14:paraId="40E0530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23" w:type="pct"/>
            <w:tcBorders>
              <w:top w:val="nil"/>
              <w:left w:val="nil"/>
              <w:bottom w:val="nil"/>
              <w:right w:val="nil"/>
            </w:tcBorders>
            <w:shd w:val="clear" w:color="auto" w:fill="auto"/>
            <w:noWrap/>
            <w:vAlign w:val="center"/>
            <w:hideMark/>
          </w:tcPr>
          <w:p w14:paraId="78DCF8A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7.61</w:t>
            </w:r>
          </w:p>
        </w:tc>
        <w:tc>
          <w:tcPr>
            <w:tcW w:w="429" w:type="pct"/>
            <w:tcBorders>
              <w:top w:val="nil"/>
              <w:left w:val="nil"/>
              <w:bottom w:val="nil"/>
              <w:right w:val="nil"/>
            </w:tcBorders>
            <w:shd w:val="clear" w:color="auto" w:fill="auto"/>
            <w:noWrap/>
            <w:vAlign w:val="center"/>
            <w:hideMark/>
          </w:tcPr>
          <w:p w14:paraId="503CB7E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6.43</w:t>
            </w:r>
          </w:p>
        </w:tc>
        <w:tc>
          <w:tcPr>
            <w:tcW w:w="467" w:type="pct"/>
            <w:tcBorders>
              <w:top w:val="nil"/>
              <w:left w:val="nil"/>
              <w:bottom w:val="nil"/>
              <w:right w:val="nil"/>
            </w:tcBorders>
            <w:shd w:val="clear" w:color="auto" w:fill="auto"/>
            <w:noWrap/>
            <w:vAlign w:val="center"/>
            <w:hideMark/>
          </w:tcPr>
          <w:p w14:paraId="4466DAAD"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21.75</w:t>
            </w:r>
          </w:p>
        </w:tc>
        <w:tc>
          <w:tcPr>
            <w:tcW w:w="342" w:type="pct"/>
            <w:tcBorders>
              <w:top w:val="nil"/>
              <w:left w:val="nil"/>
              <w:bottom w:val="nil"/>
              <w:right w:val="nil"/>
            </w:tcBorders>
            <w:shd w:val="clear" w:color="auto" w:fill="auto"/>
            <w:noWrap/>
            <w:vAlign w:val="center"/>
            <w:hideMark/>
          </w:tcPr>
          <w:p w14:paraId="38DFF19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6.36</w:t>
            </w:r>
          </w:p>
        </w:tc>
        <w:tc>
          <w:tcPr>
            <w:tcW w:w="462" w:type="pct"/>
            <w:tcBorders>
              <w:top w:val="nil"/>
              <w:left w:val="nil"/>
              <w:bottom w:val="nil"/>
              <w:right w:val="nil"/>
            </w:tcBorders>
            <w:shd w:val="clear" w:color="auto" w:fill="auto"/>
            <w:noWrap/>
            <w:vAlign w:val="center"/>
            <w:hideMark/>
          </w:tcPr>
          <w:p w14:paraId="024335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9.58</w:t>
            </w:r>
          </w:p>
        </w:tc>
        <w:tc>
          <w:tcPr>
            <w:tcW w:w="368" w:type="pct"/>
            <w:tcBorders>
              <w:top w:val="nil"/>
              <w:left w:val="nil"/>
              <w:bottom w:val="nil"/>
              <w:right w:val="nil"/>
            </w:tcBorders>
            <w:shd w:val="clear" w:color="auto" w:fill="auto"/>
            <w:noWrap/>
            <w:vAlign w:val="center"/>
            <w:hideMark/>
          </w:tcPr>
          <w:p w14:paraId="677773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10.67</w:t>
            </w:r>
          </w:p>
        </w:tc>
        <w:tc>
          <w:tcPr>
            <w:tcW w:w="357" w:type="pct"/>
            <w:tcBorders>
              <w:top w:val="nil"/>
              <w:left w:val="nil"/>
              <w:bottom w:val="nil"/>
              <w:right w:val="nil"/>
            </w:tcBorders>
            <w:shd w:val="clear" w:color="auto" w:fill="auto"/>
            <w:noWrap/>
            <w:vAlign w:val="center"/>
            <w:hideMark/>
          </w:tcPr>
          <w:p w14:paraId="6C94D3C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8.32</w:t>
            </w:r>
          </w:p>
        </w:tc>
        <w:tc>
          <w:tcPr>
            <w:tcW w:w="374" w:type="pct"/>
            <w:tcBorders>
              <w:top w:val="nil"/>
              <w:left w:val="nil"/>
              <w:bottom w:val="nil"/>
              <w:right w:val="nil"/>
            </w:tcBorders>
            <w:shd w:val="clear" w:color="auto" w:fill="auto"/>
            <w:noWrap/>
            <w:vAlign w:val="center"/>
            <w:hideMark/>
          </w:tcPr>
          <w:p w14:paraId="248D51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4.69</w:t>
            </w:r>
          </w:p>
        </w:tc>
        <w:tc>
          <w:tcPr>
            <w:tcW w:w="462" w:type="pct"/>
            <w:tcBorders>
              <w:top w:val="nil"/>
              <w:left w:val="nil"/>
              <w:bottom w:val="nil"/>
              <w:right w:val="nil"/>
            </w:tcBorders>
            <w:shd w:val="clear" w:color="auto" w:fill="auto"/>
            <w:noWrap/>
            <w:vAlign w:val="center"/>
            <w:hideMark/>
          </w:tcPr>
          <w:p w14:paraId="5C76143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5.66</w:t>
            </w:r>
          </w:p>
        </w:tc>
        <w:tc>
          <w:tcPr>
            <w:tcW w:w="400" w:type="pct"/>
            <w:tcBorders>
              <w:top w:val="nil"/>
              <w:left w:val="nil"/>
              <w:bottom w:val="nil"/>
              <w:right w:val="nil"/>
            </w:tcBorders>
            <w:shd w:val="clear" w:color="auto" w:fill="auto"/>
            <w:noWrap/>
            <w:vAlign w:val="center"/>
            <w:hideMark/>
          </w:tcPr>
          <w:p w14:paraId="38F1DF1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6.79</w:t>
            </w:r>
          </w:p>
        </w:tc>
        <w:tc>
          <w:tcPr>
            <w:tcW w:w="471" w:type="pct"/>
            <w:tcBorders>
              <w:top w:val="nil"/>
              <w:left w:val="nil"/>
              <w:bottom w:val="nil"/>
              <w:right w:val="nil"/>
            </w:tcBorders>
            <w:shd w:val="clear" w:color="auto" w:fill="auto"/>
            <w:noWrap/>
            <w:vAlign w:val="center"/>
            <w:hideMark/>
          </w:tcPr>
          <w:p w14:paraId="3207504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66.1</w:t>
            </w:r>
          </w:p>
        </w:tc>
      </w:tr>
      <w:tr w:rsidR="00AF0069" w:rsidRPr="004B54C6" w14:paraId="5D10F464" w14:textId="77777777" w:rsidTr="00AF0069">
        <w:trPr>
          <w:trHeight w:val="320"/>
        </w:trPr>
        <w:tc>
          <w:tcPr>
            <w:tcW w:w="445" w:type="pct"/>
            <w:tcBorders>
              <w:top w:val="nil"/>
              <w:left w:val="nil"/>
              <w:bottom w:val="nil"/>
              <w:right w:val="nil"/>
            </w:tcBorders>
            <w:shd w:val="clear" w:color="auto" w:fill="FF8277"/>
            <w:noWrap/>
            <w:vAlign w:val="bottom"/>
            <w:hideMark/>
          </w:tcPr>
          <w:p w14:paraId="5D65751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23" w:type="pct"/>
            <w:tcBorders>
              <w:top w:val="nil"/>
              <w:left w:val="nil"/>
              <w:bottom w:val="nil"/>
              <w:right w:val="nil"/>
            </w:tcBorders>
            <w:shd w:val="clear" w:color="auto" w:fill="auto"/>
            <w:noWrap/>
            <w:vAlign w:val="center"/>
            <w:hideMark/>
          </w:tcPr>
          <w:p w14:paraId="184A05C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8.28</w:t>
            </w:r>
          </w:p>
        </w:tc>
        <w:tc>
          <w:tcPr>
            <w:tcW w:w="429" w:type="pct"/>
            <w:tcBorders>
              <w:top w:val="nil"/>
              <w:left w:val="nil"/>
              <w:bottom w:val="nil"/>
              <w:right w:val="nil"/>
            </w:tcBorders>
            <w:shd w:val="clear" w:color="auto" w:fill="auto"/>
            <w:noWrap/>
            <w:vAlign w:val="center"/>
            <w:hideMark/>
          </w:tcPr>
          <w:p w14:paraId="6ACC07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5.96</w:t>
            </w:r>
          </w:p>
        </w:tc>
        <w:tc>
          <w:tcPr>
            <w:tcW w:w="467" w:type="pct"/>
            <w:tcBorders>
              <w:top w:val="nil"/>
              <w:left w:val="nil"/>
              <w:bottom w:val="nil"/>
              <w:right w:val="nil"/>
            </w:tcBorders>
            <w:shd w:val="clear" w:color="auto" w:fill="auto"/>
            <w:noWrap/>
            <w:vAlign w:val="center"/>
            <w:hideMark/>
          </w:tcPr>
          <w:p w14:paraId="303CDE9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7.93</w:t>
            </w:r>
          </w:p>
        </w:tc>
        <w:tc>
          <w:tcPr>
            <w:tcW w:w="342" w:type="pct"/>
            <w:tcBorders>
              <w:top w:val="nil"/>
              <w:left w:val="nil"/>
              <w:bottom w:val="nil"/>
              <w:right w:val="nil"/>
            </w:tcBorders>
            <w:shd w:val="clear" w:color="auto" w:fill="auto"/>
            <w:noWrap/>
            <w:vAlign w:val="center"/>
            <w:hideMark/>
          </w:tcPr>
          <w:p w14:paraId="2A33D6AB"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26.06</w:t>
            </w:r>
          </w:p>
        </w:tc>
        <w:tc>
          <w:tcPr>
            <w:tcW w:w="462" w:type="pct"/>
            <w:tcBorders>
              <w:top w:val="nil"/>
              <w:left w:val="nil"/>
              <w:bottom w:val="nil"/>
              <w:right w:val="nil"/>
            </w:tcBorders>
            <w:shd w:val="clear" w:color="auto" w:fill="auto"/>
            <w:noWrap/>
            <w:vAlign w:val="center"/>
            <w:hideMark/>
          </w:tcPr>
          <w:p w14:paraId="21BF1E1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8.45</w:t>
            </w:r>
          </w:p>
        </w:tc>
        <w:tc>
          <w:tcPr>
            <w:tcW w:w="368" w:type="pct"/>
            <w:tcBorders>
              <w:top w:val="nil"/>
              <w:left w:val="nil"/>
              <w:bottom w:val="nil"/>
              <w:right w:val="nil"/>
            </w:tcBorders>
            <w:shd w:val="clear" w:color="auto" w:fill="auto"/>
            <w:noWrap/>
            <w:vAlign w:val="center"/>
            <w:hideMark/>
          </w:tcPr>
          <w:p w14:paraId="3BF2F6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9.27</w:t>
            </w:r>
          </w:p>
        </w:tc>
        <w:tc>
          <w:tcPr>
            <w:tcW w:w="357" w:type="pct"/>
            <w:tcBorders>
              <w:top w:val="nil"/>
              <w:left w:val="nil"/>
              <w:bottom w:val="nil"/>
              <w:right w:val="nil"/>
            </w:tcBorders>
            <w:shd w:val="clear" w:color="auto" w:fill="auto"/>
            <w:noWrap/>
            <w:vAlign w:val="center"/>
            <w:hideMark/>
          </w:tcPr>
          <w:p w14:paraId="72ED66B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7.61</w:t>
            </w:r>
          </w:p>
        </w:tc>
        <w:tc>
          <w:tcPr>
            <w:tcW w:w="374" w:type="pct"/>
            <w:tcBorders>
              <w:top w:val="nil"/>
              <w:left w:val="nil"/>
              <w:bottom w:val="nil"/>
              <w:right w:val="nil"/>
            </w:tcBorders>
            <w:shd w:val="clear" w:color="auto" w:fill="auto"/>
            <w:noWrap/>
            <w:vAlign w:val="center"/>
            <w:hideMark/>
          </w:tcPr>
          <w:p w14:paraId="188B6D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4.12</w:t>
            </w:r>
          </w:p>
        </w:tc>
        <w:tc>
          <w:tcPr>
            <w:tcW w:w="462" w:type="pct"/>
            <w:tcBorders>
              <w:top w:val="nil"/>
              <w:left w:val="nil"/>
              <w:bottom w:val="nil"/>
              <w:right w:val="nil"/>
            </w:tcBorders>
            <w:shd w:val="clear" w:color="auto" w:fill="auto"/>
            <w:noWrap/>
            <w:vAlign w:val="center"/>
            <w:hideMark/>
          </w:tcPr>
          <w:p w14:paraId="37F2BA4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4.54</w:t>
            </w:r>
          </w:p>
        </w:tc>
        <w:tc>
          <w:tcPr>
            <w:tcW w:w="400" w:type="pct"/>
            <w:tcBorders>
              <w:top w:val="nil"/>
              <w:left w:val="nil"/>
              <w:bottom w:val="nil"/>
              <w:right w:val="nil"/>
            </w:tcBorders>
            <w:shd w:val="clear" w:color="auto" w:fill="auto"/>
            <w:noWrap/>
            <w:vAlign w:val="center"/>
            <w:hideMark/>
          </w:tcPr>
          <w:p w14:paraId="75E220E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6.63</w:t>
            </w:r>
          </w:p>
        </w:tc>
        <w:tc>
          <w:tcPr>
            <w:tcW w:w="471" w:type="pct"/>
            <w:tcBorders>
              <w:top w:val="nil"/>
              <w:left w:val="nil"/>
              <w:bottom w:val="nil"/>
              <w:right w:val="nil"/>
            </w:tcBorders>
            <w:shd w:val="clear" w:color="auto" w:fill="auto"/>
            <w:noWrap/>
            <w:vAlign w:val="center"/>
            <w:hideMark/>
          </w:tcPr>
          <w:p w14:paraId="7F14D3D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62.79</w:t>
            </w:r>
          </w:p>
        </w:tc>
      </w:tr>
      <w:tr w:rsidR="00AF0069" w:rsidRPr="004B54C6" w14:paraId="22BB4A91" w14:textId="77777777" w:rsidTr="00AF0069">
        <w:trPr>
          <w:trHeight w:val="320"/>
        </w:trPr>
        <w:tc>
          <w:tcPr>
            <w:tcW w:w="445" w:type="pct"/>
            <w:tcBorders>
              <w:top w:val="nil"/>
              <w:left w:val="nil"/>
              <w:bottom w:val="nil"/>
              <w:right w:val="nil"/>
            </w:tcBorders>
            <w:shd w:val="clear" w:color="auto" w:fill="FF8277"/>
            <w:noWrap/>
            <w:vAlign w:val="bottom"/>
            <w:hideMark/>
          </w:tcPr>
          <w:p w14:paraId="6E7C8D3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23" w:type="pct"/>
            <w:tcBorders>
              <w:top w:val="nil"/>
              <w:left w:val="nil"/>
              <w:bottom w:val="nil"/>
              <w:right w:val="nil"/>
            </w:tcBorders>
            <w:shd w:val="clear" w:color="auto" w:fill="auto"/>
            <w:noWrap/>
            <w:vAlign w:val="center"/>
            <w:hideMark/>
          </w:tcPr>
          <w:p w14:paraId="3B41B4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8.67</w:t>
            </w:r>
          </w:p>
        </w:tc>
        <w:tc>
          <w:tcPr>
            <w:tcW w:w="429" w:type="pct"/>
            <w:tcBorders>
              <w:top w:val="nil"/>
              <w:left w:val="nil"/>
              <w:bottom w:val="nil"/>
              <w:right w:val="nil"/>
            </w:tcBorders>
            <w:shd w:val="clear" w:color="auto" w:fill="auto"/>
            <w:noWrap/>
            <w:vAlign w:val="center"/>
            <w:hideMark/>
          </w:tcPr>
          <w:p w14:paraId="62B447D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5.53</w:t>
            </w:r>
          </w:p>
        </w:tc>
        <w:tc>
          <w:tcPr>
            <w:tcW w:w="467" w:type="pct"/>
            <w:tcBorders>
              <w:top w:val="nil"/>
              <w:left w:val="nil"/>
              <w:bottom w:val="nil"/>
              <w:right w:val="nil"/>
            </w:tcBorders>
            <w:shd w:val="clear" w:color="auto" w:fill="auto"/>
            <w:noWrap/>
            <w:vAlign w:val="center"/>
            <w:hideMark/>
          </w:tcPr>
          <w:p w14:paraId="3935C9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9.27</w:t>
            </w:r>
          </w:p>
        </w:tc>
        <w:tc>
          <w:tcPr>
            <w:tcW w:w="342" w:type="pct"/>
            <w:tcBorders>
              <w:top w:val="nil"/>
              <w:left w:val="nil"/>
              <w:bottom w:val="nil"/>
              <w:right w:val="nil"/>
            </w:tcBorders>
            <w:shd w:val="clear" w:color="auto" w:fill="auto"/>
            <w:noWrap/>
            <w:vAlign w:val="center"/>
            <w:hideMark/>
          </w:tcPr>
          <w:p w14:paraId="5F91088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6.82</w:t>
            </w:r>
          </w:p>
        </w:tc>
        <w:tc>
          <w:tcPr>
            <w:tcW w:w="462" w:type="pct"/>
            <w:tcBorders>
              <w:top w:val="nil"/>
              <w:left w:val="nil"/>
              <w:bottom w:val="nil"/>
              <w:right w:val="nil"/>
            </w:tcBorders>
            <w:shd w:val="clear" w:color="auto" w:fill="auto"/>
            <w:noWrap/>
            <w:vAlign w:val="center"/>
            <w:hideMark/>
          </w:tcPr>
          <w:p w14:paraId="5A01050C"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21.56</w:t>
            </w:r>
          </w:p>
        </w:tc>
        <w:tc>
          <w:tcPr>
            <w:tcW w:w="368" w:type="pct"/>
            <w:tcBorders>
              <w:top w:val="nil"/>
              <w:left w:val="nil"/>
              <w:bottom w:val="nil"/>
              <w:right w:val="nil"/>
            </w:tcBorders>
            <w:shd w:val="clear" w:color="auto" w:fill="auto"/>
            <w:noWrap/>
            <w:vAlign w:val="center"/>
            <w:hideMark/>
          </w:tcPr>
          <w:p w14:paraId="742B8DA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11.46</w:t>
            </w:r>
          </w:p>
        </w:tc>
        <w:tc>
          <w:tcPr>
            <w:tcW w:w="357" w:type="pct"/>
            <w:tcBorders>
              <w:top w:val="nil"/>
              <w:left w:val="nil"/>
              <w:bottom w:val="nil"/>
              <w:right w:val="nil"/>
            </w:tcBorders>
            <w:shd w:val="clear" w:color="auto" w:fill="auto"/>
            <w:noWrap/>
            <w:vAlign w:val="center"/>
            <w:hideMark/>
          </w:tcPr>
          <w:p w14:paraId="45E70A6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7.26</w:t>
            </w:r>
          </w:p>
        </w:tc>
        <w:tc>
          <w:tcPr>
            <w:tcW w:w="374" w:type="pct"/>
            <w:tcBorders>
              <w:top w:val="nil"/>
              <w:left w:val="nil"/>
              <w:bottom w:val="nil"/>
              <w:right w:val="nil"/>
            </w:tcBorders>
            <w:shd w:val="clear" w:color="auto" w:fill="auto"/>
            <w:noWrap/>
            <w:vAlign w:val="center"/>
            <w:hideMark/>
          </w:tcPr>
          <w:p w14:paraId="4B86E21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5.03</w:t>
            </w:r>
          </w:p>
        </w:tc>
        <w:tc>
          <w:tcPr>
            <w:tcW w:w="462" w:type="pct"/>
            <w:tcBorders>
              <w:top w:val="nil"/>
              <w:left w:val="nil"/>
              <w:bottom w:val="nil"/>
              <w:right w:val="nil"/>
            </w:tcBorders>
            <w:shd w:val="clear" w:color="auto" w:fill="auto"/>
            <w:noWrap/>
            <w:vAlign w:val="center"/>
            <w:hideMark/>
          </w:tcPr>
          <w:p w14:paraId="109D646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5.54</w:t>
            </w:r>
          </w:p>
        </w:tc>
        <w:tc>
          <w:tcPr>
            <w:tcW w:w="400" w:type="pct"/>
            <w:tcBorders>
              <w:top w:val="nil"/>
              <w:left w:val="nil"/>
              <w:bottom w:val="nil"/>
              <w:right w:val="nil"/>
            </w:tcBorders>
            <w:shd w:val="clear" w:color="auto" w:fill="auto"/>
            <w:noWrap/>
            <w:vAlign w:val="center"/>
            <w:hideMark/>
          </w:tcPr>
          <w:p w14:paraId="0122870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7.13</w:t>
            </w:r>
          </w:p>
        </w:tc>
        <w:tc>
          <w:tcPr>
            <w:tcW w:w="471" w:type="pct"/>
            <w:tcBorders>
              <w:top w:val="nil"/>
              <w:left w:val="nil"/>
              <w:bottom w:val="nil"/>
              <w:right w:val="nil"/>
            </w:tcBorders>
            <w:shd w:val="clear" w:color="auto" w:fill="auto"/>
            <w:noWrap/>
            <w:vAlign w:val="center"/>
            <w:hideMark/>
          </w:tcPr>
          <w:p w14:paraId="24A32B2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66.71</w:t>
            </w:r>
          </w:p>
        </w:tc>
      </w:tr>
      <w:tr w:rsidR="00AF0069" w:rsidRPr="004B54C6" w14:paraId="336E7B33" w14:textId="77777777" w:rsidTr="00AF0069">
        <w:trPr>
          <w:trHeight w:val="320"/>
        </w:trPr>
        <w:tc>
          <w:tcPr>
            <w:tcW w:w="445" w:type="pct"/>
            <w:tcBorders>
              <w:top w:val="nil"/>
              <w:left w:val="nil"/>
              <w:bottom w:val="nil"/>
              <w:right w:val="nil"/>
            </w:tcBorders>
            <w:shd w:val="clear" w:color="auto" w:fill="85D1EE"/>
            <w:noWrap/>
            <w:vAlign w:val="bottom"/>
            <w:hideMark/>
          </w:tcPr>
          <w:p w14:paraId="0628620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23" w:type="pct"/>
            <w:tcBorders>
              <w:top w:val="nil"/>
              <w:left w:val="nil"/>
              <w:bottom w:val="nil"/>
              <w:right w:val="nil"/>
            </w:tcBorders>
            <w:shd w:val="clear" w:color="auto" w:fill="auto"/>
            <w:noWrap/>
            <w:vAlign w:val="center"/>
            <w:hideMark/>
          </w:tcPr>
          <w:p w14:paraId="56454AF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8.48</w:t>
            </w:r>
          </w:p>
        </w:tc>
        <w:tc>
          <w:tcPr>
            <w:tcW w:w="429" w:type="pct"/>
            <w:tcBorders>
              <w:top w:val="nil"/>
              <w:left w:val="nil"/>
              <w:bottom w:val="nil"/>
              <w:right w:val="nil"/>
            </w:tcBorders>
            <w:shd w:val="clear" w:color="auto" w:fill="auto"/>
            <w:noWrap/>
            <w:vAlign w:val="center"/>
            <w:hideMark/>
          </w:tcPr>
          <w:p w14:paraId="3B5AED6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5.72</w:t>
            </w:r>
          </w:p>
        </w:tc>
        <w:tc>
          <w:tcPr>
            <w:tcW w:w="467" w:type="pct"/>
            <w:tcBorders>
              <w:top w:val="nil"/>
              <w:left w:val="nil"/>
              <w:bottom w:val="nil"/>
              <w:right w:val="nil"/>
            </w:tcBorders>
            <w:shd w:val="clear" w:color="auto" w:fill="auto"/>
            <w:noWrap/>
            <w:vAlign w:val="center"/>
            <w:hideMark/>
          </w:tcPr>
          <w:p w14:paraId="2A52FCC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10.03</w:t>
            </w:r>
          </w:p>
        </w:tc>
        <w:tc>
          <w:tcPr>
            <w:tcW w:w="342" w:type="pct"/>
            <w:tcBorders>
              <w:top w:val="nil"/>
              <w:left w:val="nil"/>
              <w:bottom w:val="nil"/>
              <w:right w:val="nil"/>
            </w:tcBorders>
            <w:shd w:val="clear" w:color="auto" w:fill="auto"/>
            <w:noWrap/>
            <w:vAlign w:val="center"/>
            <w:hideMark/>
          </w:tcPr>
          <w:p w14:paraId="4CB784F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7.12</w:t>
            </w:r>
          </w:p>
        </w:tc>
        <w:tc>
          <w:tcPr>
            <w:tcW w:w="462" w:type="pct"/>
            <w:tcBorders>
              <w:top w:val="nil"/>
              <w:left w:val="nil"/>
              <w:bottom w:val="nil"/>
              <w:right w:val="nil"/>
            </w:tcBorders>
            <w:shd w:val="clear" w:color="auto" w:fill="auto"/>
            <w:noWrap/>
            <w:vAlign w:val="center"/>
            <w:hideMark/>
          </w:tcPr>
          <w:p w14:paraId="3775573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11.22</w:t>
            </w:r>
          </w:p>
        </w:tc>
        <w:tc>
          <w:tcPr>
            <w:tcW w:w="368" w:type="pct"/>
            <w:tcBorders>
              <w:top w:val="nil"/>
              <w:left w:val="nil"/>
              <w:bottom w:val="nil"/>
              <w:right w:val="nil"/>
            </w:tcBorders>
            <w:shd w:val="clear" w:color="auto" w:fill="auto"/>
            <w:noWrap/>
            <w:vAlign w:val="center"/>
            <w:hideMark/>
          </w:tcPr>
          <w:p w14:paraId="2BA0B8FF"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20.59</w:t>
            </w:r>
          </w:p>
        </w:tc>
        <w:tc>
          <w:tcPr>
            <w:tcW w:w="357" w:type="pct"/>
            <w:tcBorders>
              <w:top w:val="nil"/>
              <w:left w:val="nil"/>
              <w:bottom w:val="nil"/>
              <w:right w:val="nil"/>
            </w:tcBorders>
            <w:shd w:val="clear" w:color="auto" w:fill="auto"/>
            <w:noWrap/>
            <w:vAlign w:val="center"/>
            <w:hideMark/>
          </w:tcPr>
          <w:p w14:paraId="4FE5CF7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7.34</w:t>
            </w:r>
          </w:p>
        </w:tc>
        <w:tc>
          <w:tcPr>
            <w:tcW w:w="374" w:type="pct"/>
            <w:tcBorders>
              <w:top w:val="nil"/>
              <w:left w:val="nil"/>
              <w:bottom w:val="nil"/>
              <w:right w:val="nil"/>
            </w:tcBorders>
            <w:shd w:val="clear" w:color="auto" w:fill="auto"/>
            <w:noWrap/>
            <w:vAlign w:val="center"/>
            <w:hideMark/>
          </w:tcPr>
          <w:p w14:paraId="3E544D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5.43</w:t>
            </w:r>
          </w:p>
        </w:tc>
        <w:tc>
          <w:tcPr>
            <w:tcW w:w="462" w:type="pct"/>
            <w:tcBorders>
              <w:top w:val="nil"/>
              <w:left w:val="nil"/>
              <w:bottom w:val="nil"/>
              <w:right w:val="nil"/>
            </w:tcBorders>
            <w:shd w:val="clear" w:color="auto" w:fill="auto"/>
            <w:noWrap/>
            <w:vAlign w:val="center"/>
            <w:hideMark/>
          </w:tcPr>
          <w:p w14:paraId="4321FF2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5.01</w:t>
            </w:r>
          </w:p>
        </w:tc>
        <w:tc>
          <w:tcPr>
            <w:tcW w:w="400" w:type="pct"/>
            <w:tcBorders>
              <w:top w:val="nil"/>
              <w:left w:val="nil"/>
              <w:bottom w:val="nil"/>
              <w:right w:val="nil"/>
            </w:tcBorders>
            <w:shd w:val="clear" w:color="auto" w:fill="auto"/>
            <w:noWrap/>
            <w:vAlign w:val="center"/>
            <w:hideMark/>
          </w:tcPr>
          <w:p w14:paraId="0A47724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7.33</w:t>
            </w:r>
          </w:p>
        </w:tc>
        <w:tc>
          <w:tcPr>
            <w:tcW w:w="471" w:type="pct"/>
            <w:tcBorders>
              <w:top w:val="nil"/>
              <w:left w:val="nil"/>
              <w:bottom w:val="nil"/>
              <w:right w:val="nil"/>
            </w:tcBorders>
            <w:shd w:val="clear" w:color="auto" w:fill="auto"/>
            <w:noWrap/>
            <w:vAlign w:val="center"/>
            <w:hideMark/>
          </w:tcPr>
          <w:p w14:paraId="71F7330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67.69</w:t>
            </w:r>
          </w:p>
        </w:tc>
      </w:tr>
      <w:tr w:rsidR="00AF0069" w:rsidRPr="004B54C6" w14:paraId="2CE7AB48" w14:textId="77777777" w:rsidTr="00AF0069">
        <w:trPr>
          <w:trHeight w:val="320"/>
        </w:trPr>
        <w:tc>
          <w:tcPr>
            <w:tcW w:w="445" w:type="pct"/>
            <w:tcBorders>
              <w:top w:val="nil"/>
              <w:left w:val="nil"/>
              <w:bottom w:val="nil"/>
              <w:right w:val="nil"/>
            </w:tcBorders>
            <w:shd w:val="clear" w:color="auto" w:fill="85D1EE"/>
            <w:noWrap/>
            <w:vAlign w:val="bottom"/>
            <w:hideMark/>
          </w:tcPr>
          <w:p w14:paraId="3079289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23" w:type="pct"/>
            <w:tcBorders>
              <w:top w:val="nil"/>
              <w:left w:val="nil"/>
              <w:bottom w:val="nil"/>
              <w:right w:val="nil"/>
            </w:tcBorders>
            <w:shd w:val="clear" w:color="auto" w:fill="auto"/>
            <w:noWrap/>
            <w:vAlign w:val="center"/>
            <w:hideMark/>
          </w:tcPr>
          <w:p w14:paraId="3316491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7.39</w:t>
            </w:r>
          </w:p>
        </w:tc>
        <w:tc>
          <w:tcPr>
            <w:tcW w:w="429" w:type="pct"/>
            <w:tcBorders>
              <w:top w:val="nil"/>
              <w:left w:val="nil"/>
              <w:bottom w:val="nil"/>
              <w:right w:val="nil"/>
            </w:tcBorders>
            <w:shd w:val="clear" w:color="auto" w:fill="auto"/>
            <w:noWrap/>
            <w:vAlign w:val="center"/>
            <w:hideMark/>
          </w:tcPr>
          <w:p w14:paraId="78FF18A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6.82</w:t>
            </w:r>
          </w:p>
        </w:tc>
        <w:tc>
          <w:tcPr>
            <w:tcW w:w="467" w:type="pct"/>
            <w:tcBorders>
              <w:top w:val="nil"/>
              <w:left w:val="nil"/>
              <w:bottom w:val="nil"/>
              <w:right w:val="nil"/>
            </w:tcBorders>
            <w:shd w:val="clear" w:color="auto" w:fill="auto"/>
            <w:noWrap/>
            <w:vAlign w:val="center"/>
            <w:hideMark/>
          </w:tcPr>
          <w:p w14:paraId="6D62817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9.04</w:t>
            </w:r>
          </w:p>
        </w:tc>
        <w:tc>
          <w:tcPr>
            <w:tcW w:w="342" w:type="pct"/>
            <w:tcBorders>
              <w:top w:val="nil"/>
              <w:left w:val="nil"/>
              <w:bottom w:val="nil"/>
              <w:right w:val="nil"/>
            </w:tcBorders>
            <w:shd w:val="clear" w:color="auto" w:fill="auto"/>
            <w:noWrap/>
            <w:vAlign w:val="center"/>
            <w:hideMark/>
          </w:tcPr>
          <w:p w14:paraId="770D52D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6.75</w:t>
            </w:r>
          </w:p>
        </w:tc>
        <w:tc>
          <w:tcPr>
            <w:tcW w:w="462" w:type="pct"/>
            <w:tcBorders>
              <w:top w:val="nil"/>
              <w:left w:val="nil"/>
              <w:bottom w:val="nil"/>
              <w:right w:val="nil"/>
            </w:tcBorders>
            <w:shd w:val="clear" w:color="auto" w:fill="auto"/>
            <w:noWrap/>
            <w:vAlign w:val="center"/>
            <w:hideMark/>
          </w:tcPr>
          <w:p w14:paraId="552F431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8.07</w:t>
            </w:r>
          </w:p>
        </w:tc>
        <w:tc>
          <w:tcPr>
            <w:tcW w:w="368" w:type="pct"/>
            <w:tcBorders>
              <w:top w:val="nil"/>
              <w:left w:val="nil"/>
              <w:bottom w:val="nil"/>
              <w:right w:val="nil"/>
            </w:tcBorders>
            <w:shd w:val="clear" w:color="auto" w:fill="auto"/>
            <w:noWrap/>
            <w:vAlign w:val="center"/>
            <w:hideMark/>
          </w:tcPr>
          <w:p w14:paraId="112DAC7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8.48</w:t>
            </w:r>
          </w:p>
        </w:tc>
        <w:tc>
          <w:tcPr>
            <w:tcW w:w="357" w:type="pct"/>
            <w:tcBorders>
              <w:top w:val="nil"/>
              <w:left w:val="nil"/>
              <w:bottom w:val="nil"/>
              <w:right w:val="nil"/>
            </w:tcBorders>
            <w:shd w:val="clear" w:color="auto" w:fill="auto"/>
            <w:noWrap/>
            <w:vAlign w:val="center"/>
            <w:hideMark/>
          </w:tcPr>
          <w:p w14:paraId="203EF6CD"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25.12</w:t>
            </w:r>
          </w:p>
        </w:tc>
        <w:tc>
          <w:tcPr>
            <w:tcW w:w="374" w:type="pct"/>
            <w:tcBorders>
              <w:top w:val="nil"/>
              <w:left w:val="nil"/>
              <w:bottom w:val="nil"/>
              <w:right w:val="nil"/>
            </w:tcBorders>
            <w:shd w:val="clear" w:color="auto" w:fill="auto"/>
            <w:noWrap/>
            <w:vAlign w:val="center"/>
            <w:hideMark/>
          </w:tcPr>
          <w:p w14:paraId="2A8EE39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5.19</w:t>
            </w:r>
          </w:p>
        </w:tc>
        <w:tc>
          <w:tcPr>
            <w:tcW w:w="462" w:type="pct"/>
            <w:tcBorders>
              <w:top w:val="nil"/>
              <w:left w:val="nil"/>
              <w:bottom w:val="nil"/>
              <w:right w:val="nil"/>
            </w:tcBorders>
            <w:shd w:val="clear" w:color="auto" w:fill="auto"/>
            <w:noWrap/>
            <w:vAlign w:val="center"/>
            <w:hideMark/>
          </w:tcPr>
          <w:p w14:paraId="46BD54B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5.36</w:t>
            </w:r>
          </w:p>
        </w:tc>
        <w:tc>
          <w:tcPr>
            <w:tcW w:w="400" w:type="pct"/>
            <w:tcBorders>
              <w:top w:val="nil"/>
              <w:left w:val="nil"/>
              <w:bottom w:val="nil"/>
              <w:right w:val="nil"/>
            </w:tcBorders>
            <w:shd w:val="clear" w:color="auto" w:fill="auto"/>
            <w:noWrap/>
            <w:vAlign w:val="center"/>
            <w:hideMark/>
          </w:tcPr>
          <w:p w14:paraId="6867FA4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6.27</w:t>
            </w:r>
          </w:p>
        </w:tc>
        <w:tc>
          <w:tcPr>
            <w:tcW w:w="471" w:type="pct"/>
            <w:tcBorders>
              <w:top w:val="nil"/>
              <w:left w:val="nil"/>
              <w:bottom w:val="nil"/>
              <w:right w:val="nil"/>
            </w:tcBorders>
            <w:shd w:val="clear" w:color="auto" w:fill="auto"/>
            <w:noWrap/>
            <w:vAlign w:val="center"/>
            <w:hideMark/>
          </w:tcPr>
          <w:p w14:paraId="77F92AB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63.37</w:t>
            </w:r>
          </w:p>
        </w:tc>
      </w:tr>
      <w:tr w:rsidR="00AF0069" w:rsidRPr="004B54C6" w14:paraId="4856BD96" w14:textId="77777777" w:rsidTr="00AF0069">
        <w:trPr>
          <w:trHeight w:val="320"/>
        </w:trPr>
        <w:tc>
          <w:tcPr>
            <w:tcW w:w="445" w:type="pct"/>
            <w:tcBorders>
              <w:top w:val="nil"/>
              <w:left w:val="nil"/>
              <w:bottom w:val="nil"/>
              <w:right w:val="nil"/>
            </w:tcBorders>
            <w:shd w:val="clear" w:color="auto" w:fill="85D1EE"/>
            <w:noWrap/>
            <w:vAlign w:val="bottom"/>
            <w:hideMark/>
          </w:tcPr>
          <w:p w14:paraId="4EA2C10C"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23" w:type="pct"/>
            <w:tcBorders>
              <w:top w:val="nil"/>
              <w:left w:val="nil"/>
              <w:bottom w:val="nil"/>
              <w:right w:val="nil"/>
            </w:tcBorders>
            <w:shd w:val="clear" w:color="auto" w:fill="auto"/>
            <w:noWrap/>
            <w:vAlign w:val="center"/>
            <w:hideMark/>
          </w:tcPr>
          <w:p w14:paraId="54D4C5A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5.54</w:t>
            </w:r>
          </w:p>
        </w:tc>
        <w:tc>
          <w:tcPr>
            <w:tcW w:w="429" w:type="pct"/>
            <w:tcBorders>
              <w:top w:val="nil"/>
              <w:left w:val="nil"/>
              <w:bottom w:val="nil"/>
              <w:right w:val="nil"/>
            </w:tcBorders>
            <w:shd w:val="clear" w:color="auto" w:fill="auto"/>
            <w:noWrap/>
            <w:vAlign w:val="center"/>
            <w:hideMark/>
          </w:tcPr>
          <w:p w14:paraId="01B028F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5.47</w:t>
            </w:r>
          </w:p>
        </w:tc>
        <w:tc>
          <w:tcPr>
            <w:tcW w:w="467" w:type="pct"/>
            <w:tcBorders>
              <w:top w:val="nil"/>
              <w:left w:val="nil"/>
              <w:bottom w:val="nil"/>
              <w:right w:val="nil"/>
            </w:tcBorders>
            <w:shd w:val="clear" w:color="auto" w:fill="auto"/>
            <w:noWrap/>
            <w:vAlign w:val="center"/>
            <w:hideMark/>
          </w:tcPr>
          <w:p w14:paraId="5E1F1D4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6.57</w:t>
            </w:r>
          </w:p>
        </w:tc>
        <w:tc>
          <w:tcPr>
            <w:tcW w:w="342" w:type="pct"/>
            <w:tcBorders>
              <w:top w:val="nil"/>
              <w:left w:val="nil"/>
              <w:bottom w:val="nil"/>
              <w:right w:val="nil"/>
            </w:tcBorders>
            <w:shd w:val="clear" w:color="auto" w:fill="auto"/>
            <w:noWrap/>
            <w:vAlign w:val="center"/>
            <w:hideMark/>
          </w:tcPr>
          <w:p w14:paraId="6AB43A4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4.85</w:t>
            </w:r>
          </w:p>
        </w:tc>
        <w:tc>
          <w:tcPr>
            <w:tcW w:w="462" w:type="pct"/>
            <w:tcBorders>
              <w:top w:val="nil"/>
              <w:left w:val="nil"/>
              <w:bottom w:val="nil"/>
              <w:right w:val="nil"/>
            </w:tcBorders>
            <w:shd w:val="clear" w:color="auto" w:fill="auto"/>
            <w:noWrap/>
            <w:vAlign w:val="center"/>
            <w:hideMark/>
          </w:tcPr>
          <w:p w14:paraId="1F2D0A8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7.34</w:t>
            </w:r>
          </w:p>
        </w:tc>
        <w:tc>
          <w:tcPr>
            <w:tcW w:w="368" w:type="pct"/>
            <w:tcBorders>
              <w:top w:val="nil"/>
              <w:left w:val="nil"/>
              <w:bottom w:val="nil"/>
              <w:right w:val="nil"/>
            </w:tcBorders>
            <w:shd w:val="clear" w:color="auto" w:fill="auto"/>
            <w:noWrap/>
            <w:vAlign w:val="center"/>
            <w:hideMark/>
          </w:tcPr>
          <w:p w14:paraId="1DF9376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8.26</w:t>
            </w:r>
          </w:p>
        </w:tc>
        <w:tc>
          <w:tcPr>
            <w:tcW w:w="357" w:type="pct"/>
            <w:tcBorders>
              <w:top w:val="nil"/>
              <w:left w:val="nil"/>
              <w:bottom w:val="nil"/>
              <w:right w:val="nil"/>
            </w:tcBorders>
            <w:shd w:val="clear" w:color="auto" w:fill="auto"/>
            <w:noWrap/>
            <w:vAlign w:val="center"/>
            <w:hideMark/>
          </w:tcPr>
          <w:p w14:paraId="7CD049C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6.55</w:t>
            </w:r>
          </w:p>
        </w:tc>
        <w:tc>
          <w:tcPr>
            <w:tcW w:w="374" w:type="pct"/>
            <w:tcBorders>
              <w:top w:val="nil"/>
              <w:left w:val="nil"/>
              <w:bottom w:val="nil"/>
              <w:right w:val="nil"/>
            </w:tcBorders>
            <w:shd w:val="clear" w:color="auto" w:fill="auto"/>
            <w:noWrap/>
            <w:vAlign w:val="center"/>
            <w:hideMark/>
          </w:tcPr>
          <w:p w14:paraId="5DAA664D"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34.33</w:t>
            </w:r>
          </w:p>
        </w:tc>
        <w:tc>
          <w:tcPr>
            <w:tcW w:w="462" w:type="pct"/>
            <w:tcBorders>
              <w:top w:val="nil"/>
              <w:left w:val="nil"/>
              <w:bottom w:val="nil"/>
              <w:right w:val="nil"/>
            </w:tcBorders>
            <w:shd w:val="clear" w:color="auto" w:fill="auto"/>
            <w:noWrap/>
            <w:vAlign w:val="center"/>
            <w:hideMark/>
          </w:tcPr>
          <w:p w14:paraId="6D23751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4.39</w:t>
            </w:r>
          </w:p>
        </w:tc>
        <w:tc>
          <w:tcPr>
            <w:tcW w:w="400" w:type="pct"/>
            <w:tcBorders>
              <w:top w:val="nil"/>
              <w:left w:val="nil"/>
              <w:bottom w:val="nil"/>
              <w:right w:val="nil"/>
            </w:tcBorders>
            <w:shd w:val="clear" w:color="auto" w:fill="auto"/>
            <w:noWrap/>
            <w:vAlign w:val="center"/>
            <w:hideMark/>
          </w:tcPr>
          <w:p w14:paraId="0450848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w:t>
            </w:r>
          </w:p>
        </w:tc>
        <w:tc>
          <w:tcPr>
            <w:tcW w:w="471" w:type="pct"/>
            <w:tcBorders>
              <w:top w:val="nil"/>
              <w:left w:val="nil"/>
              <w:bottom w:val="nil"/>
              <w:right w:val="nil"/>
            </w:tcBorders>
            <w:shd w:val="clear" w:color="auto" w:fill="auto"/>
            <w:noWrap/>
            <w:vAlign w:val="center"/>
            <w:hideMark/>
          </w:tcPr>
          <w:p w14:paraId="1FF9AC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54.57</w:t>
            </w:r>
          </w:p>
        </w:tc>
      </w:tr>
      <w:tr w:rsidR="00AF0069" w:rsidRPr="004B54C6" w14:paraId="2D3757B0" w14:textId="77777777" w:rsidTr="00AF0069">
        <w:trPr>
          <w:trHeight w:val="320"/>
        </w:trPr>
        <w:tc>
          <w:tcPr>
            <w:tcW w:w="445" w:type="pct"/>
            <w:tcBorders>
              <w:top w:val="nil"/>
              <w:left w:val="nil"/>
              <w:bottom w:val="nil"/>
              <w:right w:val="nil"/>
            </w:tcBorders>
            <w:shd w:val="clear" w:color="auto" w:fill="85D1EE"/>
            <w:noWrap/>
            <w:vAlign w:val="bottom"/>
            <w:hideMark/>
          </w:tcPr>
          <w:p w14:paraId="42B3EDBF"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23" w:type="pct"/>
            <w:tcBorders>
              <w:top w:val="nil"/>
              <w:left w:val="nil"/>
              <w:bottom w:val="nil"/>
              <w:right w:val="nil"/>
            </w:tcBorders>
            <w:shd w:val="clear" w:color="auto" w:fill="auto"/>
            <w:noWrap/>
            <w:vAlign w:val="center"/>
            <w:hideMark/>
          </w:tcPr>
          <w:p w14:paraId="0BB492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6.38</w:t>
            </w:r>
          </w:p>
        </w:tc>
        <w:tc>
          <w:tcPr>
            <w:tcW w:w="429" w:type="pct"/>
            <w:tcBorders>
              <w:top w:val="nil"/>
              <w:left w:val="nil"/>
              <w:bottom w:val="nil"/>
              <w:right w:val="nil"/>
            </w:tcBorders>
            <w:shd w:val="clear" w:color="auto" w:fill="auto"/>
            <w:noWrap/>
            <w:vAlign w:val="center"/>
            <w:hideMark/>
          </w:tcPr>
          <w:p w14:paraId="29632C5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5.63</w:t>
            </w:r>
          </w:p>
        </w:tc>
        <w:tc>
          <w:tcPr>
            <w:tcW w:w="467" w:type="pct"/>
            <w:tcBorders>
              <w:top w:val="nil"/>
              <w:left w:val="nil"/>
              <w:bottom w:val="nil"/>
              <w:right w:val="nil"/>
            </w:tcBorders>
            <w:shd w:val="clear" w:color="auto" w:fill="auto"/>
            <w:noWrap/>
            <w:vAlign w:val="center"/>
            <w:hideMark/>
          </w:tcPr>
          <w:p w14:paraId="5CA96C1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7.07</w:t>
            </w:r>
          </w:p>
        </w:tc>
        <w:tc>
          <w:tcPr>
            <w:tcW w:w="342" w:type="pct"/>
            <w:tcBorders>
              <w:top w:val="nil"/>
              <w:left w:val="nil"/>
              <w:bottom w:val="nil"/>
              <w:right w:val="nil"/>
            </w:tcBorders>
            <w:shd w:val="clear" w:color="auto" w:fill="auto"/>
            <w:noWrap/>
            <w:vAlign w:val="center"/>
            <w:hideMark/>
          </w:tcPr>
          <w:p w14:paraId="6AA4575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4.62</w:t>
            </w:r>
          </w:p>
        </w:tc>
        <w:tc>
          <w:tcPr>
            <w:tcW w:w="462" w:type="pct"/>
            <w:tcBorders>
              <w:top w:val="nil"/>
              <w:left w:val="nil"/>
              <w:bottom w:val="nil"/>
              <w:right w:val="nil"/>
            </w:tcBorders>
            <w:shd w:val="clear" w:color="auto" w:fill="auto"/>
            <w:noWrap/>
            <w:vAlign w:val="center"/>
            <w:hideMark/>
          </w:tcPr>
          <w:p w14:paraId="3DB78C2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6.94</w:t>
            </w:r>
          </w:p>
        </w:tc>
        <w:tc>
          <w:tcPr>
            <w:tcW w:w="368" w:type="pct"/>
            <w:tcBorders>
              <w:top w:val="nil"/>
              <w:left w:val="nil"/>
              <w:bottom w:val="nil"/>
              <w:right w:val="nil"/>
            </w:tcBorders>
            <w:shd w:val="clear" w:color="auto" w:fill="auto"/>
            <w:noWrap/>
            <w:vAlign w:val="center"/>
            <w:hideMark/>
          </w:tcPr>
          <w:p w14:paraId="4588B56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w:t>
            </w:r>
          </w:p>
        </w:tc>
        <w:tc>
          <w:tcPr>
            <w:tcW w:w="357" w:type="pct"/>
            <w:tcBorders>
              <w:top w:val="nil"/>
              <w:left w:val="nil"/>
              <w:bottom w:val="nil"/>
              <w:right w:val="nil"/>
            </w:tcBorders>
            <w:shd w:val="clear" w:color="auto" w:fill="auto"/>
            <w:noWrap/>
            <w:vAlign w:val="center"/>
            <w:hideMark/>
          </w:tcPr>
          <w:p w14:paraId="28A4B06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5.89</w:t>
            </w:r>
          </w:p>
        </w:tc>
        <w:tc>
          <w:tcPr>
            <w:tcW w:w="374" w:type="pct"/>
            <w:tcBorders>
              <w:top w:val="nil"/>
              <w:left w:val="nil"/>
              <w:bottom w:val="nil"/>
              <w:right w:val="nil"/>
            </w:tcBorders>
            <w:shd w:val="clear" w:color="auto" w:fill="auto"/>
            <w:noWrap/>
            <w:vAlign w:val="center"/>
            <w:hideMark/>
          </w:tcPr>
          <w:p w14:paraId="510F18E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3.44</w:t>
            </w:r>
          </w:p>
        </w:tc>
        <w:tc>
          <w:tcPr>
            <w:tcW w:w="462" w:type="pct"/>
            <w:tcBorders>
              <w:top w:val="nil"/>
              <w:left w:val="nil"/>
              <w:bottom w:val="nil"/>
              <w:right w:val="nil"/>
            </w:tcBorders>
            <w:shd w:val="clear" w:color="auto" w:fill="auto"/>
            <w:noWrap/>
            <w:vAlign w:val="center"/>
            <w:hideMark/>
          </w:tcPr>
          <w:p w14:paraId="4B3C5C4B"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35.69</w:t>
            </w:r>
          </w:p>
        </w:tc>
        <w:tc>
          <w:tcPr>
            <w:tcW w:w="400" w:type="pct"/>
            <w:tcBorders>
              <w:top w:val="nil"/>
              <w:left w:val="nil"/>
              <w:bottom w:val="nil"/>
              <w:right w:val="nil"/>
            </w:tcBorders>
            <w:shd w:val="clear" w:color="auto" w:fill="auto"/>
            <w:noWrap/>
            <w:vAlign w:val="center"/>
            <w:hideMark/>
          </w:tcPr>
          <w:p w14:paraId="65AD906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5.63</w:t>
            </w:r>
          </w:p>
        </w:tc>
        <w:tc>
          <w:tcPr>
            <w:tcW w:w="471" w:type="pct"/>
            <w:tcBorders>
              <w:top w:val="nil"/>
              <w:left w:val="nil"/>
              <w:bottom w:val="nil"/>
              <w:right w:val="nil"/>
            </w:tcBorders>
            <w:shd w:val="clear" w:color="auto" w:fill="auto"/>
            <w:noWrap/>
            <w:vAlign w:val="center"/>
            <w:hideMark/>
          </w:tcPr>
          <w:p w14:paraId="4E8A5DA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52.29</w:t>
            </w:r>
          </w:p>
        </w:tc>
      </w:tr>
      <w:tr w:rsidR="00AF0069" w:rsidRPr="004B54C6" w14:paraId="13571D68" w14:textId="77777777" w:rsidTr="00D11AB7">
        <w:trPr>
          <w:trHeight w:val="320"/>
        </w:trPr>
        <w:tc>
          <w:tcPr>
            <w:tcW w:w="445" w:type="pct"/>
            <w:tcBorders>
              <w:top w:val="nil"/>
              <w:left w:val="nil"/>
              <w:bottom w:val="single" w:sz="4" w:space="0" w:color="auto"/>
              <w:right w:val="nil"/>
            </w:tcBorders>
            <w:shd w:val="clear" w:color="auto" w:fill="85D1EE"/>
            <w:noWrap/>
            <w:vAlign w:val="bottom"/>
            <w:hideMark/>
          </w:tcPr>
          <w:p w14:paraId="3F2BBF1F"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23" w:type="pct"/>
            <w:tcBorders>
              <w:top w:val="nil"/>
              <w:left w:val="nil"/>
              <w:bottom w:val="single" w:sz="4" w:space="0" w:color="auto"/>
              <w:right w:val="nil"/>
            </w:tcBorders>
            <w:shd w:val="clear" w:color="auto" w:fill="auto"/>
            <w:noWrap/>
            <w:vAlign w:val="center"/>
            <w:hideMark/>
          </w:tcPr>
          <w:p w14:paraId="0C4FED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7.85</w:t>
            </w:r>
          </w:p>
        </w:tc>
        <w:tc>
          <w:tcPr>
            <w:tcW w:w="429" w:type="pct"/>
            <w:tcBorders>
              <w:top w:val="nil"/>
              <w:left w:val="nil"/>
              <w:bottom w:val="single" w:sz="4" w:space="0" w:color="auto"/>
              <w:right w:val="nil"/>
            </w:tcBorders>
            <w:shd w:val="clear" w:color="auto" w:fill="auto"/>
            <w:noWrap/>
            <w:vAlign w:val="center"/>
            <w:hideMark/>
          </w:tcPr>
          <w:p w14:paraId="7150FDB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5.37</w:t>
            </w:r>
          </w:p>
        </w:tc>
        <w:tc>
          <w:tcPr>
            <w:tcW w:w="467" w:type="pct"/>
            <w:tcBorders>
              <w:top w:val="nil"/>
              <w:left w:val="nil"/>
              <w:bottom w:val="single" w:sz="4" w:space="0" w:color="auto"/>
              <w:right w:val="nil"/>
            </w:tcBorders>
            <w:shd w:val="clear" w:color="auto" w:fill="auto"/>
            <w:noWrap/>
            <w:vAlign w:val="center"/>
            <w:hideMark/>
          </w:tcPr>
          <w:p w14:paraId="4B2250E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7.62</w:t>
            </w:r>
          </w:p>
        </w:tc>
        <w:tc>
          <w:tcPr>
            <w:tcW w:w="342" w:type="pct"/>
            <w:tcBorders>
              <w:top w:val="nil"/>
              <w:left w:val="nil"/>
              <w:bottom w:val="single" w:sz="4" w:space="0" w:color="auto"/>
              <w:right w:val="nil"/>
            </w:tcBorders>
            <w:shd w:val="clear" w:color="auto" w:fill="auto"/>
            <w:noWrap/>
            <w:vAlign w:val="center"/>
            <w:hideMark/>
          </w:tcPr>
          <w:p w14:paraId="7E85F49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5.87</w:t>
            </w:r>
          </w:p>
        </w:tc>
        <w:tc>
          <w:tcPr>
            <w:tcW w:w="462" w:type="pct"/>
            <w:tcBorders>
              <w:top w:val="nil"/>
              <w:left w:val="nil"/>
              <w:bottom w:val="single" w:sz="4" w:space="0" w:color="auto"/>
              <w:right w:val="nil"/>
            </w:tcBorders>
            <w:shd w:val="clear" w:color="auto" w:fill="auto"/>
            <w:noWrap/>
            <w:vAlign w:val="center"/>
            <w:hideMark/>
          </w:tcPr>
          <w:p w14:paraId="74056D2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8.24</w:t>
            </w:r>
          </w:p>
        </w:tc>
        <w:tc>
          <w:tcPr>
            <w:tcW w:w="368" w:type="pct"/>
            <w:tcBorders>
              <w:top w:val="nil"/>
              <w:left w:val="nil"/>
              <w:bottom w:val="single" w:sz="4" w:space="0" w:color="auto"/>
              <w:right w:val="nil"/>
            </w:tcBorders>
            <w:shd w:val="clear" w:color="auto" w:fill="auto"/>
            <w:noWrap/>
            <w:vAlign w:val="center"/>
            <w:hideMark/>
          </w:tcPr>
          <w:p w14:paraId="0F38FCE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8.81</w:t>
            </w:r>
          </w:p>
        </w:tc>
        <w:tc>
          <w:tcPr>
            <w:tcW w:w="357" w:type="pct"/>
            <w:tcBorders>
              <w:top w:val="nil"/>
              <w:left w:val="nil"/>
              <w:bottom w:val="single" w:sz="4" w:space="0" w:color="auto"/>
              <w:right w:val="nil"/>
            </w:tcBorders>
            <w:shd w:val="clear" w:color="auto" w:fill="auto"/>
            <w:noWrap/>
            <w:vAlign w:val="center"/>
            <w:hideMark/>
          </w:tcPr>
          <w:p w14:paraId="184C243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6.25</w:t>
            </w:r>
          </w:p>
        </w:tc>
        <w:tc>
          <w:tcPr>
            <w:tcW w:w="374" w:type="pct"/>
            <w:tcBorders>
              <w:top w:val="nil"/>
              <w:left w:val="nil"/>
              <w:bottom w:val="single" w:sz="4" w:space="0" w:color="auto"/>
              <w:right w:val="nil"/>
            </w:tcBorders>
            <w:shd w:val="clear" w:color="auto" w:fill="auto"/>
            <w:noWrap/>
            <w:vAlign w:val="center"/>
            <w:hideMark/>
          </w:tcPr>
          <w:p w14:paraId="3C16C93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5.16</w:t>
            </w:r>
          </w:p>
        </w:tc>
        <w:tc>
          <w:tcPr>
            <w:tcW w:w="462" w:type="pct"/>
            <w:tcBorders>
              <w:top w:val="nil"/>
              <w:left w:val="nil"/>
              <w:bottom w:val="single" w:sz="4" w:space="0" w:color="auto"/>
              <w:right w:val="nil"/>
            </w:tcBorders>
            <w:shd w:val="clear" w:color="auto" w:fill="auto"/>
            <w:noWrap/>
            <w:vAlign w:val="center"/>
            <w:hideMark/>
          </w:tcPr>
          <w:p w14:paraId="5133393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4.9</w:t>
            </w:r>
          </w:p>
        </w:tc>
        <w:tc>
          <w:tcPr>
            <w:tcW w:w="400" w:type="pct"/>
            <w:tcBorders>
              <w:top w:val="nil"/>
              <w:left w:val="nil"/>
              <w:bottom w:val="single" w:sz="4" w:space="0" w:color="auto"/>
              <w:right w:val="nil"/>
            </w:tcBorders>
            <w:shd w:val="clear" w:color="auto" w:fill="auto"/>
            <w:noWrap/>
            <w:vAlign w:val="center"/>
            <w:hideMark/>
          </w:tcPr>
          <w:p w14:paraId="35280B0A"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28.84</w:t>
            </w:r>
          </w:p>
        </w:tc>
        <w:tc>
          <w:tcPr>
            <w:tcW w:w="471" w:type="pct"/>
            <w:tcBorders>
              <w:top w:val="nil"/>
              <w:left w:val="nil"/>
              <w:bottom w:val="single" w:sz="4" w:space="0" w:color="auto"/>
              <w:right w:val="nil"/>
            </w:tcBorders>
            <w:shd w:val="clear" w:color="auto" w:fill="auto"/>
            <w:noWrap/>
            <w:vAlign w:val="center"/>
            <w:hideMark/>
          </w:tcPr>
          <w:p w14:paraId="5C3C60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60.07</w:t>
            </w:r>
          </w:p>
        </w:tc>
      </w:tr>
      <w:tr w:rsidR="00AF0069" w:rsidRPr="004B54C6" w14:paraId="684B1687" w14:textId="77777777" w:rsidTr="00D11AB7">
        <w:trPr>
          <w:trHeight w:val="320"/>
        </w:trPr>
        <w:tc>
          <w:tcPr>
            <w:tcW w:w="445" w:type="pct"/>
            <w:tcBorders>
              <w:top w:val="single" w:sz="4" w:space="0" w:color="auto"/>
              <w:left w:val="nil"/>
              <w:bottom w:val="nil"/>
              <w:right w:val="nil"/>
            </w:tcBorders>
            <w:shd w:val="clear" w:color="auto" w:fill="auto"/>
            <w:noWrap/>
            <w:vAlign w:val="bottom"/>
            <w:hideMark/>
          </w:tcPr>
          <w:p w14:paraId="100FD8DB"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23" w:type="pct"/>
            <w:tcBorders>
              <w:top w:val="single" w:sz="4" w:space="0" w:color="auto"/>
              <w:left w:val="nil"/>
              <w:bottom w:val="nil"/>
              <w:right w:val="nil"/>
            </w:tcBorders>
            <w:shd w:val="clear" w:color="auto" w:fill="auto"/>
            <w:noWrap/>
            <w:vAlign w:val="center"/>
            <w:hideMark/>
          </w:tcPr>
          <w:p w14:paraId="4AFEF44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67.01</w:t>
            </w:r>
          </w:p>
        </w:tc>
        <w:tc>
          <w:tcPr>
            <w:tcW w:w="429" w:type="pct"/>
            <w:tcBorders>
              <w:top w:val="single" w:sz="4" w:space="0" w:color="auto"/>
              <w:left w:val="nil"/>
              <w:bottom w:val="nil"/>
              <w:right w:val="nil"/>
            </w:tcBorders>
            <w:shd w:val="clear" w:color="auto" w:fill="auto"/>
            <w:noWrap/>
            <w:vAlign w:val="center"/>
            <w:hideMark/>
          </w:tcPr>
          <w:p w14:paraId="31EDC31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52.41</w:t>
            </w:r>
          </w:p>
        </w:tc>
        <w:tc>
          <w:tcPr>
            <w:tcW w:w="467" w:type="pct"/>
            <w:tcBorders>
              <w:top w:val="single" w:sz="4" w:space="0" w:color="auto"/>
              <w:left w:val="nil"/>
              <w:bottom w:val="nil"/>
              <w:right w:val="nil"/>
            </w:tcBorders>
            <w:shd w:val="clear" w:color="auto" w:fill="auto"/>
            <w:noWrap/>
            <w:vAlign w:val="center"/>
            <w:hideMark/>
          </w:tcPr>
          <w:p w14:paraId="096178B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w:t>
            </w:r>
          </w:p>
        </w:tc>
        <w:tc>
          <w:tcPr>
            <w:tcW w:w="342" w:type="pct"/>
            <w:tcBorders>
              <w:top w:val="single" w:sz="4" w:space="0" w:color="auto"/>
              <w:left w:val="nil"/>
              <w:bottom w:val="nil"/>
              <w:right w:val="nil"/>
            </w:tcBorders>
            <w:shd w:val="clear" w:color="auto" w:fill="auto"/>
            <w:noWrap/>
            <w:vAlign w:val="center"/>
            <w:hideMark/>
          </w:tcPr>
          <w:p w14:paraId="7B618D0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55.33</w:t>
            </w:r>
          </w:p>
        </w:tc>
        <w:tc>
          <w:tcPr>
            <w:tcW w:w="462" w:type="pct"/>
            <w:tcBorders>
              <w:top w:val="single" w:sz="4" w:space="0" w:color="auto"/>
              <w:left w:val="nil"/>
              <w:bottom w:val="nil"/>
              <w:right w:val="nil"/>
            </w:tcBorders>
            <w:shd w:val="clear" w:color="auto" w:fill="auto"/>
            <w:noWrap/>
            <w:vAlign w:val="center"/>
            <w:hideMark/>
          </w:tcPr>
          <w:p w14:paraId="686D13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76.2</w:t>
            </w:r>
          </w:p>
        </w:tc>
        <w:tc>
          <w:tcPr>
            <w:tcW w:w="368" w:type="pct"/>
            <w:tcBorders>
              <w:top w:val="single" w:sz="4" w:space="0" w:color="auto"/>
              <w:left w:val="nil"/>
              <w:bottom w:val="nil"/>
              <w:right w:val="nil"/>
            </w:tcBorders>
            <w:shd w:val="clear" w:color="auto" w:fill="auto"/>
            <w:noWrap/>
            <w:vAlign w:val="center"/>
            <w:hideMark/>
          </w:tcPr>
          <w:p w14:paraId="3BA03E4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80.61</w:t>
            </w:r>
          </w:p>
        </w:tc>
        <w:tc>
          <w:tcPr>
            <w:tcW w:w="357" w:type="pct"/>
            <w:tcBorders>
              <w:top w:val="single" w:sz="4" w:space="0" w:color="auto"/>
              <w:left w:val="nil"/>
              <w:bottom w:val="nil"/>
              <w:right w:val="nil"/>
            </w:tcBorders>
            <w:shd w:val="clear" w:color="auto" w:fill="auto"/>
            <w:noWrap/>
            <w:vAlign w:val="center"/>
            <w:hideMark/>
          </w:tcPr>
          <w:p w14:paraId="0D823C0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63.79</w:t>
            </w:r>
          </w:p>
        </w:tc>
        <w:tc>
          <w:tcPr>
            <w:tcW w:w="374" w:type="pct"/>
            <w:tcBorders>
              <w:top w:val="single" w:sz="4" w:space="0" w:color="auto"/>
              <w:left w:val="nil"/>
              <w:bottom w:val="nil"/>
              <w:right w:val="nil"/>
            </w:tcBorders>
            <w:shd w:val="clear" w:color="auto" w:fill="auto"/>
            <w:noWrap/>
            <w:vAlign w:val="center"/>
            <w:hideMark/>
          </w:tcPr>
          <w:p w14:paraId="5846AE2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41.83</w:t>
            </w:r>
          </w:p>
        </w:tc>
        <w:tc>
          <w:tcPr>
            <w:tcW w:w="462" w:type="pct"/>
            <w:tcBorders>
              <w:top w:val="single" w:sz="4" w:space="0" w:color="auto"/>
              <w:left w:val="nil"/>
              <w:bottom w:val="nil"/>
              <w:right w:val="nil"/>
            </w:tcBorders>
            <w:shd w:val="clear" w:color="auto" w:fill="auto"/>
            <w:noWrap/>
            <w:vAlign w:val="center"/>
            <w:hideMark/>
          </w:tcPr>
          <w:p w14:paraId="2A9378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45.72</w:t>
            </w:r>
          </w:p>
        </w:tc>
        <w:tc>
          <w:tcPr>
            <w:tcW w:w="400" w:type="pct"/>
            <w:tcBorders>
              <w:top w:val="single" w:sz="4" w:space="0" w:color="auto"/>
              <w:left w:val="nil"/>
              <w:bottom w:val="nil"/>
              <w:right w:val="nil"/>
            </w:tcBorders>
            <w:shd w:val="clear" w:color="auto" w:fill="auto"/>
            <w:noWrap/>
            <w:vAlign w:val="center"/>
            <w:hideMark/>
          </w:tcPr>
          <w:p w14:paraId="768BC6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58.41</w:t>
            </w:r>
          </w:p>
        </w:tc>
        <w:tc>
          <w:tcPr>
            <w:tcW w:w="471" w:type="pct"/>
            <w:tcBorders>
              <w:top w:val="single" w:sz="4" w:space="0" w:color="auto"/>
              <w:left w:val="nil"/>
              <w:bottom w:val="nil"/>
              <w:right w:val="nil"/>
            </w:tcBorders>
            <w:shd w:val="clear" w:color="auto" w:fill="auto"/>
            <w:noWrap/>
            <w:vAlign w:val="center"/>
            <w:hideMark/>
          </w:tcPr>
          <w:p w14:paraId="6B48F0CF" w14:textId="77777777"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614.31</w:t>
            </w:r>
          </w:p>
        </w:tc>
      </w:tr>
      <w:tr w:rsidR="00AF0069" w:rsidRPr="004B54C6" w14:paraId="4E32DC80" w14:textId="77777777" w:rsidTr="00AF0069">
        <w:trPr>
          <w:trHeight w:val="320"/>
        </w:trPr>
        <w:tc>
          <w:tcPr>
            <w:tcW w:w="445" w:type="pct"/>
            <w:tcBorders>
              <w:top w:val="nil"/>
              <w:left w:val="nil"/>
              <w:bottom w:val="nil"/>
              <w:right w:val="nil"/>
            </w:tcBorders>
            <w:shd w:val="clear" w:color="auto" w:fill="auto"/>
            <w:noWrap/>
            <w:vAlign w:val="bottom"/>
            <w:hideMark/>
          </w:tcPr>
          <w:p w14:paraId="23AC377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23" w:type="pct"/>
            <w:tcBorders>
              <w:top w:val="nil"/>
              <w:left w:val="nil"/>
              <w:bottom w:val="nil"/>
              <w:right w:val="nil"/>
            </w:tcBorders>
            <w:shd w:val="clear" w:color="auto" w:fill="auto"/>
            <w:noWrap/>
            <w:vAlign w:val="center"/>
            <w:hideMark/>
          </w:tcPr>
          <w:p w14:paraId="20D7FAA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92.12</w:t>
            </w:r>
          </w:p>
        </w:tc>
        <w:tc>
          <w:tcPr>
            <w:tcW w:w="429" w:type="pct"/>
            <w:tcBorders>
              <w:top w:val="nil"/>
              <w:left w:val="nil"/>
              <w:bottom w:val="nil"/>
              <w:right w:val="nil"/>
            </w:tcBorders>
            <w:shd w:val="clear" w:color="auto" w:fill="auto"/>
            <w:noWrap/>
            <w:vAlign w:val="center"/>
            <w:hideMark/>
          </w:tcPr>
          <w:p w14:paraId="18B814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81.71</w:t>
            </w:r>
          </w:p>
        </w:tc>
        <w:tc>
          <w:tcPr>
            <w:tcW w:w="467" w:type="pct"/>
            <w:tcBorders>
              <w:top w:val="nil"/>
              <w:left w:val="nil"/>
              <w:bottom w:val="nil"/>
              <w:right w:val="nil"/>
            </w:tcBorders>
            <w:shd w:val="clear" w:color="auto" w:fill="auto"/>
            <w:noWrap/>
            <w:vAlign w:val="center"/>
            <w:hideMark/>
          </w:tcPr>
          <w:p w14:paraId="69090CF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94.74</w:t>
            </w:r>
          </w:p>
        </w:tc>
        <w:tc>
          <w:tcPr>
            <w:tcW w:w="342" w:type="pct"/>
            <w:tcBorders>
              <w:top w:val="nil"/>
              <w:left w:val="nil"/>
              <w:bottom w:val="nil"/>
              <w:right w:val="nil"/>
            </w:tcBorders>
            <w:shd w:val="clear" w:color="auto" w:fill="auto"/>
            <w:noWrap/>
            <w:vAlign w:val="center"/>
            <w:hideMark/>
          </w:tcPr>
          <w:p w14:paraId="1B43334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81.4</w:t>
            </w:r>
          </w:p>
        </w:tc>
        <w:tc>
          <w:tcPr>
            <w:tcW w:w="462" w:type="pct"/>
            <w:tcBorders>
              <w:top w:val="nil"/>
              <w:left w:val="nil"/>
              <w:bottom w:val="nil"/>
              <w:right w:val="nil"/>
            </w:tcBorders>
            <w:shd w:val="clear" w:color="auto" w:fill="auto"/>
            <w:noWrap/>
            <w:vAlign w:val="center"/>
            <w:hideMark/>
          </w:tcPr>
          <w:p w14:paraId="7C12F29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97.76</w:t>
            </w:r>
          </w:p>
        </w:tc>
        <w:tc>
          <w:tcPr>
            <w:tcW w:w="368" w:type="pct"/>
            <w:tcBorders>
              <w:top w:val="nil"/>
              <w:left w:val="nil"/>
              <w:bottom w:val="nil"/>
              <w:right w:val="nil"/>
            </w:tcBorders>
            <w:shd w:val="clear" w:color="auto" w:fill="auto"/>
            <w:noWrap/>
            <w:vAlign w:val="center"/>
            <w:hideMark/>
          </w:tcPr>
          <w:p w14:paraId="7DF0CBB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101.2</w:t>
            </w:r>
          </w:p>
        </w:tc>
        <w:tc>
          <w:tcPr>
            <w:tcW w:w="357" w:type="pct"/>
            <w:tcBorders>
              <w:top w:val="nil"/>
              <w:left w:val="nil"/>
              <w:bottom w:val="nil"/>
              <w:right w:val="nil"/>
            </w:tcBorders>
            <w:shd w:val="clear" w:color="auto" w:fill="auto"/>
            <w:noWrap/>
            <w:vAlign w:val="center"/>
            <w:hideMark/>
          </w:tcPr>
          <w:p w14:paraId="19C31A7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88.91</w:t>
            </w:r>
          </w:p>
        </w:tc>
        <w:tc>
          <w:tcPr>
            <w:tcW w:w="374" w:type="pct"/>
            <w:tcBorders>
              <w:top w:val="nil"/>
              <w:left w:val="nil"/>
              <w:bottom w:val="nil"/>
              <w:right w:val="nil"/>
            </w:tcBorders>
            <w:shd w:val="clear" w:color="auto" w:fill="auto"/>
            <w:noWrap/>
            <w:vAlign w:val="center"/>
            <w:hideMark/>
          </w:tcPr>
          <w:p w14:paraId="6CDC41D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76.16</w:t>
            </w:r>
          </w:p>
        </w:tc>
        <w:tc>
          <w:tcPr>
            <w:tcW w:w="462" w:type="pct"/>
            <w:tcBorders>
              <w:top w:val="nil"/>
              <w:left w:val="nil"/>
              <w:bottom w:val="nil"/>
              <w:right w:val="nil"/>
            </w:tcBorders>
            <w:shd w:val="clear" w:color="auto" w:fill="auto"/>
            <w:noWrap/>
            <w:vAlign w:val="center"/>
            <w:hideMark/>
          </w:tcPr>
          <w:p w14:paraId="58D6CEC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81.41</w:t>
            </w:r>
          </w:p>
        </w:tc>
        <w:tc>
          <w:tcPr>
            <w:tcW w:w="400" w:type="pct"/>
            <w:tcBorders>
              <w:top w:val="nil"/>
              <w:left w:val="nil"/>
              <w:bottom w:val="nil"/>
              <w:right w:val="nil"/>
            </w:tcBorders>
            <w:shd w:val="clear" w:color="auto" w:fill="auto"/>
            <w:noWrap/>
            <w:vAlign w:val="center"/>
            <w:hideMark/>
          </w:tcPr>
          <w:p w14:paraId="43C7F49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87.24</w:t>
            </w:r>
          </w:p>
        </w:tc>
        <w:tc>
          <w:tcPr>
            <w:tcW w:w="471" w:type="pct"/>
            <w:tcBorders>
              <w:top w:val="nil"/>
              <w:left w:val="nil"/>
              <w:bottom w:val="nil"/>
              <w:right w:val="nil"/>
            </w:tcBorders>
            <w:shd w:val="clear" w:color="auto" w:fill="auto"/>
            <w:noWrap/>
            <w:vAlign w:val="center"/>
            <w:hideMark/>
          </w:tcPr>
          <w:p w14:paraId="69005E69" w14:textId="0F468E1D"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AF0069" w:rsidRPr="004B54C6" w14:paraId="1696AC81" w14:textId="77777777" w:rsidTr="00AF0069">
        <w:trPr>
          <w:trHeight w:val="320"/>
        </w:trPr>
        <w:tc>
          <w:tcPr>
            <w:tcW w:w="445" w:type="pct"/>
            <w:tcBorders>
              <w:top w:val="nil"/>
              <w:left w:val="nil"/>
              <w:bottom w:val="single" w:sz="4" w:space="0" w:color="auto"/>
              <w:right w:val="nil"/>
            </w:tcBorders>
            <w:shd w:val="clear" w:color="auto" w:fill="auto"/>
            <w:noWrap/>
            <w:vAlign w:val="bottom"/>
            <w:hideMark/>
          </w:tcPr>
          <w:p w14:paraId="10420C1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23" w:type="pct"/>
            <w:tcBorders>
              <w:top w:val="nil"/>
              <w:left w:val="nil"/>
              <w:bottom w:val="single" w:sz="4" w:space="0" w:color="auto"/>
              <w:right w:val="nil"/>
            </w:tcBorders>
            <w:shd w:val="clear" w:color="auto" w:fill="auto"/>
            <w:noWrap/>
            <w:vAlign w:val="center"/>
            <w:hideMark/>
          </w:tcPr>
          <w:p w14:paraId="50D6B64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4.74</w:t>
            </w:r>
          </w:p>
        </w:tc>
        <w:tc>
          <w:tcPr>
            <w:tcW w:w="429" w:type="pct"/>
            <w:tcBorders>
              <w:top w:val="nil"/>
              <w:left w:val="nil"/>
              <w:bottom w:val="single" w:sz="4" w:space="0" w:color="auto"/>
              <w:right w:val="nil"/>
            </w:tcBorders>
            <w:shd w:val="clear" w:color="auto" w:fill="auto"/>
            <w:noWrap/>
            <w:vAlign w:val="center"/>
            <w:hideMark/>
          </w:tcPr>
          <w:p w14:paraId="581BBF86"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-6.03</w:t>
            </w:r>
          </w:p>
        </w:tc>
        <w:tc>
          <w:tcPr>
            <w:tcW w:w="467" w:type="pct"/>
            <w:tcBorders>
              <w:top w:val="nil"/>
              <w:left w:val="nil"/>
              <w:bottom w:val="single" w:sz="4" w:space="0" w:color="auto"/>
              <w:right w:val="nil"/>
            </w:tcBorders>
            <w:shd w:val="clear" w:color="auto" w:fill="auto"/>
            <w:noWrap/>
            <w:vAlign w:val="center"/>
            <w:hideMark/>
          </w:tcPr>
          <w:p w14:paraId="3B8F499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D5084D">
              <w:rPr>
                <w:rFonts w:ascii="Times New Roman" w:eastAsia="Times New Roman" w:hAnsi="Times New Roman" w:cs="Times New Roman"/>
                <w:color w:val="0000FF"/>
                <w:kern w:val="0"/>
                <w14:ligatures w14:val="none"/>
              </w:rPr>
              <w:t>6.89</w:t>
            </w:r>
          </w:p>
        </w:tc>
        <w:tc>
          <w:tcPr>
            <w:tcW w:w="342" w:type="pct"/>
            <w:tcBorders>
              <w:top w:val="nil"/>
              <w:left w:val="nil"/>
              <w:bottom w:val="single" w:sz="4" w:space="0" w:color="auto"/>
              <w:right w:val="nil"/>
            </w:tcBorders>
            <w:shd w:val="clear" w:color="auto" w:fill="auto"/>
            <w:noWrap/>
            <w:vAlign w:val="center"/>
            <w:hideMark/>
          </w:tcPr>
          <w:p w14:paraId="03067AB3"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-7.46</w:t>
            </w:r>
          </w:p>
        </w:tc>
        <w:tc>
          <w:tcPr>
            <w:tcW w:w="462" w:type="pct"/>
            <w:tcBorders>
              <w:top w:val="nil"/>
              <w:left w:val="nil"/>
              <w:bottom w:val="single" w:sz="4" w:space="0" w:color="auto"/>
              <w:right w:val="nil"/>
            </w:tcBorders>
            <w:shd w:val="clear" w:color="auto" w:fill="auto"/>
            <w:noWrap/>
            <w:vAlign w:val="center"/>
            <w:hideMark/>
          </w:tcPr>
          <w:p w14:paraId="2A9DE6E4"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9.49</w:t>
            </w:r>
          </w:p>
        </w:tc>
        <w:tc>
          <w:tcPr>
            <w:tcW w:w="368" w:type="pct"/>
            <w:tcBorders>
              <w:top w:val="nil"/>
              <w:left w:val="nil"/>
              <w:bottom w:val="single" w:sz="4" w:space="0" w:color="auto"/>
              <w:right w:val="nil"/>
            </w:tcBorders>
            <w:shd w:val="clear" w:color="auto" w:fill="auto"/>
            <w:noWrap/>
            <w:vAlign w:val="center"/>
            <w:hideMark/>
          </w:tcPr>
          <w:p w14:paraId="06AF85B6"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12.92</w:t>
            </w:r>
          </w:p>
        </w:tc>
        <w:tc>
          <w:tcPr>
            <w:tcW w:w="357" w:type="pct"/>
            <w:tcBorders>
              <w:top w:val="nil"/>
              <w:left w:val="nil"/>
              <w:bottom w:val="single" w:sz="4" w:space="0" w:color="auto"/>
              <w:right w:val="nil"/>
            </w:tcBorders>
            <w:shd w:val="clear" w:color="auto" w:fill="auto"/>
            <w:noWrap/>
            <w:vAlign w:val="center"/>
            <w:hideMark/>
          </w:tcPr>
          <w:p w14:paraId="16A9492C"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0.42</w:t>
            </w:r>
          </w:p>
        </w:tc>
        <w:tc>
          <w:tcPr>
            <w:tcW w:w="374" w:type="pct"/>
            <w:tcBorders>
              <w:top w:val="nil"/>
              <w:left w:val="nil"/>
              <w:bottom w:val="single" w:sz="4" w:space="0" w:color="auto"/>
              <w:right w:val="nil"/>
            </w:tcBorders>
            <w:shd w:val="clear" w:color="auto" w:fill="auto"/>
            <w:noWrap/>
            <w:vAlign w:val="center"/>
            <w:hideMark/>
          </w:tcPr>
          <w:p w14:paraId="7768DD58"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-12.74</w:t>
            </w:r>
          </w:p>
        </w:tc>
        <w:tc>
          <w:tcPr>
            <w:tcW w:w="462" w:type="pct"/>
            <w:tcBorders>
              <w:top w:val="nil"/>
              <w:left w:val="nil"/>
              <w:bottom w:val="single" w:sz="4" w:space="0" w:color="auto"/>
              <w:right w:val="nil"/>
            </w:tcBorders>
            <w:shd w:val="clear" w:color="auto" w:fill="auto"/>
            <w:noWrap/>
            <w:vAlign w:val="center"/>
            <w:hideMark/>
          </w:tcPr>
          <w:p w14:paraId="0D007A4C"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-6.57</w:t>
            </w:r>
          </w:p>
        </w:tc>
        <w:tc>
          <w:tcPr>
            <w:tcW w:w="400" w:type="pct"/>
            <w:tcBorders>
              <w:top w:val="nil"/>
              <w:left w:val="nil"/>
              <w:bottom w:val="single" w:sz="4" w:space="0" w:color="auto"/>
              <w:right w:val="nil"/>
            </w:tcBorders>
            <w:shd w:val="clear" w:color="auto" w:fill="auto"/>
            <w:noWrap/>
            <w:vAlign w:val="center"/>
            <w:hideMark/>
          </w:tcPr>
          <w:p w14:paraId="66607CB7"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-1.67</w:t>
            </w:r>
          </w:p>
        </w:tc>
        <w:tc>
          <w:tcPr>
            <w:tcW w:w="471" w:type="pct"/>
            <w:tcBorders>
              <w:top w:val="nil"/>
              <w:left w:val="nil"/>
              <w:bottom w:val="single" w:sz="4" w:space="0" w:color="auto"/>
              <w:right w:val="nil"/>
            </w:tcBorders>
            <w:shd w:val="clear" w:color="auto" w:fill="auto"/>
            <w:noWrap/>
            <w:vAlign w:val="center"/>
            <w:hideMark/>
          </w:tcPr>
          <w:p w14:paraId="1E9D60C8" w14:textId="20C6ABD4" w:rsidR="006B0E66" w:rsidRPr="00D60504"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61.43</w:t>
            </w:r>
          </w:p>
        </w:tc>
      </w:tr>
      <w:tr w:rsidR="001814BE" w:rsidRPr="004B54C6" w14:paraId="5BD44C19"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2B725284" w14:textId="7E2DAB9F" w:rsidR="001814BE" w:rsidRPr="004B54C6" w:rsidRDefault="001814BE"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B: </w:t>
            </w:r>
            <w:r w:rsidR="004D35AC" w:rsidRPr="004B54C6">
              <w:rPr>
                <w:rFonts w:ascii="Times New Roman" w:eastAsia="Times New Roman" w:hAnsi="Times New Roman" w:cs="Times New Roman"/>
                <w:b/>
                <w:bCs/>
                <w:color w:val="000000"/>
                <w:kern w:val="0"/>
                <w14:ligatures w14:val="none"/>
              </w:rPr>
              <w:t>Upper</w:t>
            </w:r>
            <w:r w:rsidRPr="004B54C6">
              <w:rPr>
                <w:rFonts w:ascii="Times New Roman" w:eastAsia="Times New Roman" w:hAnsi="Times New Roman" w:cs="Times New Roman"/>
                <w:b/>
                <w:bCs/>
                <w:color w:val="000000"/>
                <w:kern w:val="0"/>
                <w14:ligatures w14:val="none"/>
              </w:rPr>
              <w:t xml:space="preserve"> quantile</w:t>
            </w:r>
            <w:r w:rsidR="00D10995" w:rsidRPr="004B54C6">
              <w:rPr>
                <w:rFonts w:ascii="Times New Roman" w:eastAsia="Times New Roman" w:hAnsi="Times New Roman" w:cs="Times New Roman"/>
                <w:b/>
                <w:bCs/>
                <w:color w:val="000000"/>
                <w:kern w:val="0"/>
                <w14:ligatures w14:val="none"/>
              </w:rPr>
              <w:t xml:space="preserve"> (</w:t>
            </w:r>
            <m:oMath>
              <m:r>
                <m:rPr>
                  <m:sty m:val="bi"/>
                </m:rPr>
                <w:rPr>
                  <w:rFonts w:ascii="Cambria Math" w:hAnsi="Cambria Math" w:cs="Times New Roman"/>
                  <w:color w:val="4D5156"/>
                  <w:shd w:val="clear" w:color="auto" w:fill="FFFFFF"/>
                </w:rPr>
                <m:t>τ</m:t>
              </m:r>
            </m:oMath>
            <w:r w:rsidR="00D10995" w:rsidRPr="004B54C6">
              <w:rPr>
                <w:rFonts w:ascii="Times New Roman" w:eastAsia="Times New Roman" w:hAnsi="Times New Roman" w:cs="Times New Roman"/>
                <w:b/>
                <w:bCs/>
                <w:color w:val="4D5156"/>
                <w:shd w:val="clear" w:color="auto" w:fill="FFFFFF"/>
              </w:rPr>
              <w:t xml:space="preserve"> =0.</w:t>
            </w:r>
            <w:r w:rsidR="00977D60" w:rsidRPr="004B54C6">
              <w:rPr>
                <w:rFonts w:ascii="Times New Roman" w:eastAsia="Times New Roman" w:hAnsi="Times New Roman" w:cs="Times New Roman"/>
                <w:b/>
                <w:bCs/>
                <w:color w:val="4D5156"/>
                <w:shd w:val="clear" w:color="auto" w:fill="FFFFFF"/>
              </w:rPr>
              <w:t>9</w:t>
            </w:r>
            <w:r w:rsidR="00D10995" w:rsidRPr="004B54C6">
              <w:rPr>
                <w:rFonts w:ascii="Times New Roman" w:eastAsia="Times New Roman" w:hAnsi="Times New Roman" w:cs="Times New Roman"/>
                <w:b/>
                <w:bCs/>
                <w:color w:val="4D5156"/>
                <w:shd w:val="clear" w:color="auto" w:fill="FFFFFF"/>
              </w:rPr>
              <w:t>5)</w:t>
            </w:r>
          </w:p>
        </w:tc>
      </w:tr>
      <w:tr w:rsidR="00AF0069" w:rsidRPr="004B54C6" w14:paraId="1B6ADD68" w14:textId="77777777" w:rsidTr="00AF0069">
        <w:trPr>
          <w:trHeight w:val="320"/>
        </w:trPr>
        <w:tc>
          <w:tcPr>
            <w:tcW w:w="445" w:type="pct"/>
            <w:tcBorders>
              <w:top w:val="single" w:sz="4" w:space="0" w:color="auto"/>
              <w:left w:val="nil"/>
              <w:bottom w:val="nil"/>
              <w:right w:val="nil"/>
            </w:tcBorders>
            <w:shd w:val="clear" w:color="auto" w:fill="FF8277"/>
            <w:noWrap/>
            <w:vAlign w:val="bottom"/>
            <w:hideMark/>
          </w:tcPr>
          <w:p w14:paraId="53C80F79" w14:textId="1B2B8091"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23" w:type="pct"/>
            <w:tcBorders>
              <w:top w:val="single" w:sz="4" w:space="0" w:color="auto"/>
              <w:left w:val="nil"/>
              <w:bottom w:val="nil"/>
              <w:right w:val="nil"/>
            </w:tcBorders>
            <w:shd w:val="clear" w:color="auto" w:fill="auto"/>
            <w:noWrap/>
            <w:vAlign w:val="center"/>
            <w:hideMark/>
          </w:tcPr>
          <w:p w14:paraId="3D067BAF"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10.19</w:t>
            </w:r>
          </w:p>
        </w:tc>
        <w:tc>
          <w:tcPr>
            <w:tcW w:w="429" w:type="pct"/>
            <w:tcBorders>
              <w:top w:val="single" w:sz="4" w:space="0" w:color="auto"/>
              <w:left w:val="nil"/>
              <w:bottom w:val="nil"/>
              <w:right w:val="nil"/>
            </w:tcBorders>
            <w:shd w:val="clear" w:color="auto" w:fill="auto"/>
            <w:noWrap/>
            <w:vAlign w:val="center"/>
            <w:hideMark/>
          </w:tcPr>
          <w:p w14:paraId="3CC3C38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6.82</w:t>
            </w:r>
          </w:p>
        </w:tc>
        <w:tc>
          <w:tcPr>
            <w:tcW w:w="467" w:type="pct"/>
            <w:tcBorders>
              <w:top w:val="single" w:sz="4" w:space="0" w:color="auto"/>
              <w:left w:val="nil"/>
              <w:bottom w:val="nil"/>
              <w:right w:val="nil"/>
            </w:tcBorders>
            <w:shd w:val="clear" w:color="auto" w:fill="auto"/>
            <w:noWrap/>
            <w:vAlign w:val="center"/>
            <w:hideMark/>
          </w:tcPr>
          <w:p w14:paraId="3D314C3E"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7.36</w:t>
            </w:r>
          </w:p>
        </w:tc>
        <w:tc>
          <w:tcPr>
            <w:tcW w:w="342" w:type="pct"/>
            <w:tcBorders>
              <w:top w:val="single" w:sz="4" w:space="0" w:color="auto"/>
              <w:left w:val="nil"/>
              <w:bottom w:val="nil"/>
              <w:right w:val="nil"/>
            </w:tcBorders>
            <w:shd w:val="clear" w:color="auto" w:fill="auto"/>
            <w:noWrap/>
            <w:vAlign w:val="center"/>
            <w:hideMark/>
          </w:tcPr>
          <w:p w14:paraId="2746A87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7.91</w:t>
            </w:r>
          </w:p>
        </w:tc>
        <w:tc>
          <w:tcPr>
            <w:tcW w:w="462" w:type="pct"/>
            <w:tcBorders>
              <w:top w:val="single" w:sz="4" w:space="0" w:color="auto"/>
              <w:left w:val="nil"/>
              <w:bottom w:val="nil"/>
              <w:right w:val="nil"/>
            </w:tcBorders>
            <w:shd w:val="clear" w:color="auto" w:fill="auto"/>
            <w:noWrap/>
            <w:vAlign w:val="center"/>
            <w:hideMark/>
          </w:tcPr>
          <w:p w14:paraId="5CB98AB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w:t>
            </w:r>
          </w:p>
        </w:tc>
        <w:tc>
          <w:tcPr>
            <w:tcW w:w="368" w:type="pct"/>
            <w:tcBorders>
              <w:top w:val="single" w:sz="4" w:space="0" w:color="auto"/>
              <w:left w:val="nil"/>
              <w:bottom w:val="nil"/>
              <w:right w:val="nil"/>
            </w:tcBorders>
            <w:shd w:val="clear" w:color="auto" w:fill="auto"/>
            <w:noWrap/>
            <w:vAlign w:val="center"/>
            <w:hideMark/>
          </w:tcPr>
          <w:p w14:paraId="550B4BC5"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7.41</w:t>
            </w:r>
          </w:p>
        </w:tc>
        <w:tc>
          <w:tcPr>
            <w:tcW w:w="357" w:type="pct"/>
            <w:tcBorders>
              <w:top w:val="single" w:sz="4" w:space="0" w:color="auto"/>
              <w:left w:val="nil"/>
              <w:bottom w:val="nil"/>
              <w:right w:val="nil"/>
            </w:tcBorders>
            <w:shd w:val="clear" w:color="auto" w:fill="auto"/>
            <w:noWrap/>
            <w:vAlign w:val="center"/>
            <w:hideMark/>
          </w:tcPr>
          <w:p w14:paraId="2D66B4BC"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7.82</w:t>
            </w:r>
          </w:p>
        </w:tc>
        <w:tc>
          <w:tcPr>
            <w:tcW w:w="374" w:type="pct"/>
            <w:tcBorders>
              <w:top w:val="single" w:sz="4" w:space="0" w:color="auto"/>
              <w:left w:val="nil"/>
              <w:bottom w:val="nil"/>
              <w:right w:val="nil"/>
            </w:tcBorders>
            <w:shd w:val="clear" w:color="auto" w:fill="auto"/>
            <w:noWrap/>
            <w:vAlign w:val="center"/>
            <w:hideMark/>
          </w:tcPr>
          <w:p w14:paraId="583066E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5.68</w:t>
            </w:r>
          </w:p>
        </w:tc>
        <w:tc>
          <w:tcPr>
            <w:tcW w:w="462" w:type="pct"/>
            <w:tcBorders>
              <w:top w:val="single" w:sz="4" w:space="0" w:color="auto"/>
              <w:left w:val="nil"/>
              <w:bottom w:val="nil"/>
              <w:right w:val="nil"/>
            </w:tcBorders>
            <w:shd w:val="clear" w:color="auto" w:fill="auto"/>
            <w:noWrap/>
            <w:vAlign w:val="center"/>
            <w:hideMark/>
          </w:tcPr>
          <w:p w14:paraId="53E8F7F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6.05</w:t>
            </w:r>
          </w:p>
        </w:tc>
        <w:tc>
          <w:tcPr>
            <w:tcW w:w="400" w:type="pct"/>
            <w:tcBorders>
              <w:top w:val="single" w:sz="4" w:space="0" w:color="auto"/>
              <w:left w:val="nil"/>
              <w:bottom w:val="nil"/>
              <w:right w:val="nil"/>
            </w:tcBorders>
            <w:shd w:val="clear" w:color="auto" w:fill="auto"/>
            <w:noWrap/>
            <w:vAlign w:val="center"/>
            <w:hideMark/>
          </w:tcPr>
          <w:p w14:paraId="2B7CF00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6.24</w:t>
            </w:r>
          </w:p>
        </w:tc>
        <w:tc>
          <w:tcPr>
            <w:tcW w:w="471" w:type="pct"/>
            <w:tcBorders>
              <w:top w:val="single" w:sz="4" w:space="0" w:color="auto"/>
              <w:left w:val="nil"/>
              <w:bottom w:val="nil"/>
              <w:right w:val="nil"/>
            </w:tcBorders>
            <w:shd w:val="clear" w:color="auto" w:fill="auto"/>
            <w:noWrap/>
            <w:vAlign w:val="center"/>
            <w:hideMark/>
          </w:tcPr>
          <w:p w14:paraId="73122D90"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63.19</w:t>
            </w:r>
          </w:p>
        </w:tc>
      </w:tr>
      <w:tr w:rsidR="00AF0069" w:rsidRPr="004B54C6" w14:paraId="43D06441" w14:textId="77777777" w:rsidTr="00AF0069">
        <w:trPr>
          <w:trHeight w:val="320"/>
        </w:trPr>
        <w:tc>
          <w:tcPr>
            <w:tcW w:w="445" w:type="pct"/>
            <w:tcBorders>
              <w:top w:val="nil"/>
              <w:left w:val="nil"/>
              <w:bottom w:val="nil"/>
              <w:right w:val="nil"/>
            </w:tcBorders>
            <w:shd w:val="clear" w:color="auto" w:fill="FF8277"/>
            <w:noWrap/>
            <w:vAlign w:val="bottom"/>
            <w:hideMark/>
          </w:tcPr>
          <w:p w14:paraId="6DBCAE6D" w14:textId="430DD0BB"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23" w:type="pct"/>
            <w:tcBorders>
              <w:top w:val="nil"/>
              <w:left w:val="nil"/>
              <w:bottom w:val="nil"/>
              <w:right w:val="nil"/>
            </w:tcBorders>
            <w:shd w:val="clear" w:color="auto" w:fill="auto"/>
            <w:noWrap/>
            <w:vAlign w:val="center"/>
            <w:hideMark/>
          </w:tcPr>
          <w:p w14:paraId="7A7C8F05"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7.17</w:t>
            </w:r>
          </w:p>
        </w:tc>
        <w:tc>
          <w:tcPr>
            <w:tcW w:w="429" w:type="pct"/>
            <w:tcBorders>
              <w:top w:val="nil"/>
              <w:left w:val="nil"/>
              <w:bottom w:val="nil"/>
              <w:right w:val="nil"/>
            </w:tcBorders>
            <w:shd w:val="clear" w:color="auto" w:fill="auto"/>
            <w:noWrap/>
            <w:vAlign w:val="center"/>
            <w:hideMark/>
          </w:tcPr>
          <w:p w14:paraId="1787A396"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11.14</w:t>
            </w:r>
          </w:p>
        </w:tc>
        <w:tc>
          <w:tcPr>
            <w:tcW w:w="467" w:type="pct"/>
            <w:tcBorders>
              <w:top w:val="nil"/>
              <w:left w:val="nil"/>
              <w:bottom w:val="nil"/>
              <w:right w:val="nil"/>
            </w:tcBorders>
            <w:shd w:val="clear" w:color="auto" w:fill="auto"/>
            <w:noWrap/>
            <w:vAlign w:val="center"/>
            <w:hideMark/>
          </w:tcPr>
          <w:p w14:paraId="499B733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7.24</w:t>
            </w:r>
          </w:p>
        </w:tc>
        <w:tc>
          <w:tcPr>
            <w:tcW w:w="342" w:type="pct"/>
            <w:tcBorders>
              <w:top w:val="nil"/>
              <w:left w:val="nil"/>
              <w:bottom w:val="nil"/>
              <w:right w:val="nil"/>
            </w:tcBorders>
            <w:shd w:val="clear" w:color="auto" w:fill="auto"/>
            <w:noWrap/>
            <w:vAlign w:val="center"/>
            <w:hideMark/>
          </w:tcPr>
          <w:p w14:paraId="6B9F7731"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8.03</w:t>
            </w:r>
          </w:p>
        </w:tc>
        <w:tc>
          <w:tcPr>
            <w:tcW w:w="462" w:type="pct"/>
            <w:tcBorders>
              <w:top w:val="nil"/>
              <w:left w:val="nil"/>
              <w:bottom w:val="nil"/>
              <w:right w:val="nil"/>
            </w:tcBorders>
            <w:shd w:val="clear" w:color="auto" w:fill="auto"/>
            <w:noWrap/>
            <w:vAlign w:val="center"/>
            <w:hideMark/>
          </w:tcPr>
          <w:p w14:paraId="5FAC82D1"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7.71</w:t>
            </w:r>
          </w:p>
        </w:tc>
        <w:tc>
          <w:tcPr>
            <w:tcW w:w="368" w:type="pct"/>
            <w:tcBorders>
              <w:top w:val="nil"/>
              <w:left w:val="nil"/>
              <w:bottom w:val="nil"/>
              <w:right w:val="nil"/>
            </w:tcBorders>
            <w:shd w:val="clear" w:color="auto" w:fill="auto"/>
            <w:noWrap/>
            <w:vAlign w:val="center"/>
            <w:hideMark/>
          </w:tcPr>
          <w:p w14:paraId="78237B0B"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7.26</w:t>
            </w:r>
          </w:p>
        </w:tc>
        <w:tc>
          <w:tcPr>
            <w:tcW w:w="357" w:type="pct"/>
            <w:tcBorders>
              <w:top w:val="nil"/>
              <w:left w:val="nil"/>
              <w:bottom w:val="nil"/>
              <w:right w:val="nil"/>
            </w:tcBorders>
            <w:shd w:val="clear" w:color="auto" w:fill="auto"/>
            <w:noWrap/>
            <w:vAlign w:val="center"/>
            <w:hideMark/>
          </w:tcPr>
          <w:p w14:paraId="04343D27"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8.04</w:t>
            </w:r>
          </w:p>
        </w:tc>
        <w:tc>
          <w:tcPr>
            <w:tcW w:w="374" w:type="pct"/>
            <w:tcBorders>
              <w:top w:val="nil"/>
              <w:left w:val="nil"/>
              <w:bottom w:val="nil"/>
              <w:right w:val="nil"/>
            </w:tcBorders>
            <w:shd w:val="clear" w:color="auto" w:fill="auto"/>
            <w:noWrap/>
            <w:vAlign w:val="center"/>
            <w:hideMark/>
          </w:tcPr>
          <w:p w14:paraId="631AA0B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5.98</w:t>
            </w:r>
          </w:p>
        </w:tc>
        <w:tc>
          <w:tcPr>
            <w:tcW w:w="462" w:type="pct"/>
            <w:tcBorders>
              <w:top w:val="nil"/>
              <w:left w:val="nil"/>
              <w:bottom w:val="nil"/>
              <w:right w:val="nil"/>
            </w:tcBorders>
            <w:shd w:val="clear" w:color="auto" w:fill="auto"/>
            <w:noWrap/>
            <w:vAlign w:val="center"/>
            <w:hideMark/>
          </w:tcPr>
          <w:p w14:paraId="0F94520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6.28</w:t>
            </w:r>
          </w:p>
        </w:tc>
        <w:tc>
          <w:tcPr>
            <w:tcW w:w="400" w:type="pct"/>
            <w:tcBorders>
              <w:top w:val="nil"/>
              <w:left w:val="nil"/>
              <w:bottom w:val="nil"/>
              <w:right w:val="nil"/>
            </w:tcBorders>
            <w:shd w:val="clear" w:color="auto" w:fill="auto"/>
            <w:noWrap/>
            <w:vAlign w:val="center"/>
            <w:hideMark/>
          </w:tcPr>
          <w:p w14:paraId="481B2C8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w:t>
            </w:r>
          </w:p>
        </w:tc>
        <w:tc>
          <w:tcPr>
            <w:tcW w:w="471" w:type="pct"/>
            <w:tcBorders>
              <w:top w:val="nil"/>
              <w:left w:val="nil"/>
              <w:bottom w:val="nil"/>
              <w:right w:val="nil"/>
            </w:tcBorders>
            <w:shd w:val="clear" w:color="auto" w:fill="auto"/>
            <w:noWrap/>
            <w:vAlign w:val="center"/>
            <w:hideMark/>
          </w:tcPr>
          <w:p w14:paraId="558754E3"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w:t>
            </w:r>
          </w:p>
        </w:tc>
      </w:tr>
      <w:tr w:rsidR="00AF0069" w:rsidRPr="004B54C6" w14:paraId="54BB949F" w14:textId="77777777" w:rsidTr="00AF0069">
        <w:trPr>
          <w:trHeight w:val="320"/>
        </w:trPr>
        <w:tc>
          <w:tcPr>
            <w:tcW w:w="445" w:type="pct"/>
            <w:tcBorders>
              <w:top w:val="nil"/>
              <w:left w:val="nil"/>
              <w:bottom w:val="nil"/>
              <w:right w:val="nil"/>
            </w:tcBorders>
            <w:shd w:val="clear" w:color="auto" w:fill="FF8277"/>
            <w:noWrap/>
            <w:vAlign w:val="bottom"/>
            <w:hideMark/>
          </w:tcPr>
          <w:p w14:paraId="2CA2D8A6" w14:textId="118BBBDB"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23" w:type="pct"/>
            <w:tcBorders>
              <w:top w:val="nil"/>
              <w:left w:val="nil"/>
              <w:bottom w:val="nil"/>
              <w:right w:val="nil"/>
            </w:tcBorders>
            <w:shd w:val="clear" w:color="auto" w:fill="auto"/>
            <w:noWrap/>
            <w:vAlign w:val="center"/>
            <w:hideMark/>
          </w:tcPr>
          <w:p w14:paraId="7E5E1345"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7.52</w:t>
            </w:r>
          </w:p>
        </w:tc>
        <w:tc>
          <w:tcPr>
            <w:tcW w:w="429" w:type="pct"/>
            <w:tcBorders>
              <w:top w:val="nil"/>
              <w:left w:val="nil"/>
              <w:bottom w:val="nil"/>
              <w:right w:val="nil"/>
            </w:tcBorders>
            <w:shd w:val="clear" w:color="auto" w:fill="auto"/>
            <w:noWrap/>
            <w:vAlign w:val="center"/>
            <w:hideMark/>
          </w:tcPr>
          <w:p w14:paraId="7A163C6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7.29</w:t>
            </w:r>
          </w:p>
        </w:tc>
        <w:tc>
          <w:tcPr>
            <w:tcW w:w="467" w:type="pct"/>
            <w:tcBorders>
              <w:top w:val="nil"/>
              <w:left w:val="nil"/>
              <w:bottom w:val="nil"/>
              <w:right w:val="nil"/>
            </w:tcBorders>
            <w:shd w:val="clear" w:color="auto" w:fill="auto"/>
            <w:noWrap/>
            <w:vAlign w:val="center"/>
            <w:hideMark/>
          </w:tcPr>
          <w:p w14:paraId="4217D1F9"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10.53</w:t>
            </w:r>
          </w:p>
        </w:tc>
        <w:tc>
          <w:tcPr>
            <w:tcW w:w="342" w:type="pct"/>
            <w:tcBorders>
              <w:top w:val="nil"/>
              <w:left w:val="nil"/>
              <w:bottom w:val="nil"/>
              <w:right w:val="nil"/>
            </w:tcBorders>
            <w:shd w:val="clear" w:color="auto" w:fill="auto"/>
            <w:noWrap/>
            <w:vAlign w:val="center"/>
            <w:hideMark/>
          </w:tcPr>
          <w:p w14:paraId="26DF0ADC"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7.99</w:t>
            </w:r>
          </w:p>
        </w:tc>
        <w:tc>
          <w:tcPr>
            <w:tcW w:w="462" w:type="pct"/>
            <w:tcBorders>
              <w:top w:val="nil"/>
              <w:left w:val="nil"/>
              <w:bottom w:val="nil"/>
              <w:right w:val="nil"/>
            </w:tcBorders>
            <w:shd w:val="clear" w:color="auto" w:fill="auto"/>
            <w:noWrap/>
            <w:vAlign w:val="center"/>
            <w:hideMark/>
          </w:tcPr>
          <w:p w14:paraId="55B065C0"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8.31</w:t>
            </w:r>
          </w:p>
        </w:tc>
        <w:tc>
          <w:tcPr>
            <w:tcW w:w="368" w:type="pct"/>
            <w:tcBorders>
              <w:top w:val="nil"/>
              <w:left w:val="nil"/>
              <w:bottom w:val="nil"/>
              <w:right w:val="nil"/>
            </w:tcBorders>
            <w:shd w:val="clear" w:color="auto" w:fill="auto"/>
            <w:noWrap/>
            <w:vAlign w:val="center"/>
            <w:hideMark/>
          </w:tcPr>
          <w:p w14:paraId="6B3C49B1"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7.94</w:t>
            </w:r>
          </w:p>
        </w:tc>
        <w:tc>
          <w:tcPr>
            <w:tcW w:w="357" w:type="pct"/>
            <w:tcBorders>
              <w:top w:val="nil"/>
              <w:left w:val="nil"/>
              <w:bottom w:val="nil"/>
              <w:right w:val="nil"/>
            </w:tcBorders>
            <w:shd w:val="clear" w:color="auto" w:fill="auto"/>
            <w:noWrap/>
            <w:vAlign w:val="center"/>
            <w:hideMark/>
          </w:tcPr>
          <w:p w14:paraId="02E40E6E"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w:t>
            </w:r>
          </w:p>
        </w:tc>
        <w:tc>
          <w:tcPr>
            <w:tcW w:w="374" w:type="pct"/>
            <w:tcBorders>
              <w:top w:val="nil"/>
              <w:left w:val="nil"/>
              <w:bottom w:val="nil"/>
              <w:right w:val="nil"/>
            </w:tcBorders>
            <w:shd w:val="clear" w:color="auto" w:fill="auto"/>
            <w:noWrap/>
            <w:vAlign w:val="center"/>
            <w:hideMark/>
          </w:tcPr>
          <w:p w14:paraId="020A407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5.93</w:t>
            </w:r>
          </w:p>
        </w:tc>
        <w:tc>
          <w:tcPr>
            <w:tcW w:w="462" w:type="pct"/>
            <w:tcBorders>
              <w:top w:val="nil"/>
              <w:left w:val="nil"/>
              <w:bottom w:val="nil"/>
              <w:right w:val="nil"/>
            </w:tcBorders>
            <w:shd w:val="clear" w:color="auto" w:fill="auto"/>
            <w:noWrap/>
            <w:vAlign w:val="center"/>
            <w:hideMark/>
          </w:tcPr>
          <w:p w14:paraId="5E58F3E5"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6.37</w:t>
            </w:r>
          </w:p>
        </w:tc>
        <w:tc>
          <w:tcPr>
            <w:tcW w:w="400" w:type="pct"/>
            <w:tcBorders>
              <w:top w:val="nil"/>
              <w:left w:val="nil"/>
              <w:bottom w:val="nil"/>
              <w:right w:val="nil"/>
            </w:tcBorders>
            <w:shd w:val="clear" w:color="auto" w:fill="auto"/>
            <w:noWrap/>
            <w:vAlign w:val="center"/>
            <w:hideMark/>
          </w:tcPr>
          <w:p w14:paraId="15918C07"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w:t>
            </w:r>
          </w:p>
        </w:tc>
        <w:tc>
          <w:tcPr>
            <w:tcW w:w="471" w:type="pct"/>
            <w:tcBorders>
              <w:top w:val="nil"/>
              <w:left w:val="nil"/>
              <w:bottom w:val="nil"/>
              <w:right w:val="nil"/>
            </w:tcBorders>
            <w:shd w:val="clear" w:color="auto" w:fill="auto"/>
            <w:noWrap/>
            <w:vAlign w:val="center"/>
            <w:hideMark/>
          </w:tcPr>
          <w:p w14:paraId="0BB5B3B3"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65.74</w:t>
            </w:r>
          </w:p>
        </w:tc>
      </w:tr>
      <w:tr w:rsidR="00AF0069" w:rsidRPr="004B54C6" w14:paraId="0DA51155" w14:textId="77777777" w:rsidTr="00AF0069">
        <w:trPr>
          <w:trHeight w:val="320"/>
        </w:trPr>
        <w:tc>
          <w:tcPr>
            <w:tcW w:w="445" w:type="pct"/>
            <w:tcBorders>
              <w:top w:val="nil"/>
              <w:left w:val="nil"/>
              <w:bottom w:val="nil"/>
              <w:right w:val="nil"/>
            </w:tcBorders>
            <w:shd w:val="clear" w:color="auto" w:fill="FF8277"/>
            <w:noWrap/>
            <w:vAlign w:val="bottom"/>
            <w:hideMark/>
          </w:tcPr>
          <w:p w14:paraId="3B417340" w14:textId="3305D8D4"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23" w:type="pct"/>
            <w:tcBorders>
              <w:top w:val="nil"/>
              <w:left w:val="nil"/>
              <w:bottom w:val="nil"/>
              <w:right w:val="nil"/>
            </w:tcBorders>
            <w:shd w:val="clear" w:color="auto" w:fill="auto"/>
            <w:noWrap/>
            <w:vAlign w:val="center"/>
            <w:hideMark/>
          </w:tcPr>
          <w:p w14:paraId="58EF2FC5"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7.64</w:t>
            </w:r>
          </w:p>
        </w:tc>
        <w:tc>
          <w:tcPr>
            <w:tcW w:w="429" w:type="pct"/>
            <w:tcBorders>
              <w:top w:val="nil"/>
              <w:left w:val="nil"/>
              <w:bottom w:val="nil"/>
              <w:right w:val="nil"/>
            </w:tcBorders>
            <w:shd w:val="clear" w:color="auto" w:fill="auto"/>
            <w:noWrap/>
            <w:vAlign w:val="center"/>
            <w:hideMark/>
          </w:tcPr>
          <w:p w14:paraId="6B088A61"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7.29</w:t>
            </w:r>
          </w:p>
        </w:tc>
        <w:tc>
          <w:tcPr>
            <w:tcW w:w="467" w:type="pct"/>
            <w:tcBorders>
              <w:top w:val="nil"/>
              <w:left w:val="nil"/>
              <w:bottom w:val="nil"/>
              <w:right w:val="nil"/>
            </w:tcBorders>
            <w:shd w:val="clear" w:color="auto" w:fill="auto"/>
            <w:noWrap/>
            <w:vAlign w:val="center"/>
            <w:hideMark/>
          </w:tcPr>
          <w:p w14:paraId="41B1A81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7.62</w:t>
            </w:r>
          </w:p>
        </w:tc>
        <w:tc>
          <w:tcPr>
            <w:tcW w:w="342" w:type="pct"/>
            <w:tcBorders>
              <w:top w:val="nil"/>
              <w:left w:val="nil"/>
              <w:bottom w:val="nil"/>
              <w:right w:val="nil"/>
            </w:tcBorders>
            <w:shd w:val="clear" w:color="auto" w:fill="auto"/>
            <w:noWrap/>
            <w:vAlign w:val="center"/>
            <w:hideMark/>
          </w:tcPr>
          <w:p w14:paraId="5789858B"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11.86</w:t>
            </w:r>
          </w:p>
        </w:tc>
        <w:tc>
          <w:tcPr>
            <w:tcW w:w="462" w:type="pct"/>
            <w:tcBorders>
              <w:top w:val="nil"/>
              <w:left w:val="nil"/>
              <w:bottom w:val="nil"/>
              <w:right w:val="nil"/>
            </w:tcBorders>
            <w:shd w:val="clear" w:color="auto" w:fill="auto"/>
            <w:noWrap/>
            <w:vAlign w:val="center"/>
            <w:hideMark/>
          </w:tcPr>
          <w:p w14:paraId="51D4F88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7.76</w:t>
            </w:r>
          </w:p>
        </w:tc>
        <w:tc>
          <w:tcPr>
            <w:tcW w:w="368" w:type="pct"/>
            <w:tcBorders>
              <w:top w:val="nil"/>
              <w:left w:val="nil"/>
              <w:bottom w:val="nil"/>
              <w:right w:val="nil"/>
            </w:tcBorders>
            <w:shd w:val="clear" w:color="auto" w:fill="auto"/>
            <w:noWrap/>
            <w:vAlign w:val="center"/>
            <w:hideMark/>
          </w:tcPr>
          <w:p w14:paraId="724EC3AE"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7.77</w:t>
            </w:r>
          </w:p>
        </w:tc>
        <w:tc>
          <w:tcPr>
            <w:tcW w:w="357" w:type="pct"/>
            <w:tcBorders>
              <w:top w:val="nil"/>
              <w:left w:val="nil"/>
              <w:bottom w:val="nil"/>
              <w:right w:val="nil"/>
            </w:tcBorders>
            <w:shd w:val="clear" w:color="auto" w:fill="auto"/>
            <w:noWrap/>
            <w:vAlign w:val="center"/>
            <w:hideMark/>
          </w:tcPr>
          <w:p w14:paraId="52B5E159"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8.34</w:t>
            </w:r>
          </w:p>
        </w:tc>
        <w:tc>
          <w:tcPr>
            <w:tcW w:w="374" w:type="pct"/>
            <w:tcBorders>
              <w:top w:val="nil"/>
              <w:left w:val="nil"/>
              <w:bottom w:val="nil"/>
              <w:right w:val="nil"/>
            </w:tcBorders>
            <w:shd w:val="clear" w:color="auto" w:fill="auto"/>
            <w:noWrap/>
            <w:vAlign w:val="center"/>
            <w:hideMark/>
          </w:tcPr>
          <w:p w14:paraId="2692E5D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w:t>
            </w:r>
          </w:p>
        </w:tc>
        <w:tc>
          <w:tcPr>
            <w:tcW w:w="462" w:type="pct"/>
            <w:tcBorders>
              <w:top w:val="nil"/>
              <w:left w:val="nil"/>
              <w:bottom w:val="nil"/>
              <w:right w:val="nil"/>
            </w:tcBorders>
            <w:shd w:val="clear" w:color="auto" w:fill="auto"/>
            <w:noWrap/>
            <w:vAlign w:val="center"/>
            <w:hideMark/>
          </w:tcPr>
          <w:p w14:paraId="6C87CF5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6.11</w:t>
            </w:r>
          </w:p>
        </w:tc>
        <w:tc>
          <w:tcPr>
            <w:tcW w:w="400" w:type="pct"/>
            <w:tcBorders>
              <w:top w:val="nil"/>
              <w:left w:val="nil"/>
              <w:bottom w:val="nil"/>
              <w:right w:val="nil"/>
            </w:tcBorders>
            <w:shd w:val="clear" w:color="auto" w:fill="auto"/>
            <w:noWrap/>
            <w:vAlign w:val="center"/>
            <w:hideMark/>
          </w:tcPr>
          <w:p w14:paraId="3129B723"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6.59</w:t>
            </w:r>
          </w:p>
        </w:tc>
        <w:tc>
          <w:tcPr>
            <w:tcW w:w="471" w:type="pct"/>
            <w:tcBorders>
              <w:top w:val="nil"/>
              <w:left w:val="nil"/>
              <w:bottom w:val="nil"/>
              <w:right w:val="nil"/>
            </w:tcBorders>
            <w:shd w:val="clear" w:color="auto" w:fill="auto"/>
            <w:noWrap/>
            <w:vAlign w:val="center"/>
            <w:hideMark/>
          </w:tcPr>
          <w:p w14:paraId="286389A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65.13</w:t>
            </w:r>
          </w:p>
        </w:tc>
      </w:tr>
      <w:tr w:rsidR="00AF0069" w:rsidRPr="004B54C6" w14:paraId="105EA942" w14:textId="77777777" w:rsidTr="00AF0069">
        <w:trPr>
          <w:trHeight w:val="320"/>
        </w:trPr>
        <w:tc>
          <w:tcPr>
            <w:tcW w:w="445" w:type="pct"/>
            <w:tcBorders>
              <w:top w:val="nil"/>
              <w:left w:val="nil"/>
              <w:bottom w:val="nil"/>
              <w:right w:val="nil"/>
            </w:tcBorders>
            <w:shd w:val="clear" w:color="auto" w:fill="FF8277"/>
            <w:noWrap/>
            <w:vAlign w:val="bottom"/>
            <w:hideMark/>
          </w:tcPr>
          <w:p w14:paraId="1096A3CD" w14:textId="1FB51A74"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23" w:type="pct"/>
            <w:tcBorders>
              <w:top w:val="nil"/>
              <w:left w:val="nil"/>
              <w:bottom w:val="nil"/>
              <w:right w:val="nil"/>
            </w:tcBorders>
            <w:shd w:val="clear" w:color="auto" w:fill="auto"/>
            <w:noWrap/>
            <w:vAlign w:val="center"/>
            <w:hideMark/>
          </w:tcPr>
          <w:p w14:paraId="7E16B29B"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7.44</w:t>
            </w:r>
          </w:p>
        </w:tc>
        <w:tc>
          <w:tcPr>
            <w:tcW w:w="429" w:type="pct"/>
            <w:tcBorders>
              <w:top w:val="nil"/>
              <w:left w:val="nil"/>
              <w:bottom w:val="nil"/>
              <w:right w:val="nil"/>
            </w:tcBorders>
            <w:shd w:val="clear" w:color="auto" w:fill="auto"/>
            <w:noWrap/>
            <w:vAlign w:val="center"/>
            <w:hideMark/>
          </w:tcPr>
          <w:p w14:paraId="47CEDAEC"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6.87</w:t>
            </w:r>
          </w:p>
        </w:tc>
        <w:tc>
          <w:tcPr>
            <w:tcW w:w="467" w:type="pct"/>
            <w:tcBorders>
              <w:top w:val="nil"/>
              <w:left w:val="nil"/>
              <w:bottom w:val="nil"/>
              <w:right w:val="nil"/>
            </w:tcBorders>
            <w:shd w:val="clear" w:color="auto" w:fill="auto"/>
            <w:noWrap/>
            <w:vAlign w:val="center"/>
            <w:hideMark/>
          </w:tcPr>
          <w:p w14:paraId="65B157E3"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7.67</w:t>
            </w:r>
          </w:p>
        </w:tc>
        <w:tc>
          <w:tcPr>
            <w:tcW w:w="342" w:type="pct"/>
            <w:tcBorders>
              <w:top w:val="nil"/>
              <w:left w:val="nil"/>
              <w:bottom w:val="nil"/>
              <w:right w:val="nil"/>
            </w:tcBorders>
            <w:shd w:val="clear" w:color="auto" w:fill="auto"/>
            <w:noWrap/>
            <w:vAlign w:val="center"/>
            <w:hideMark/>
          </w:tcPr>
          <w:p w14:paraId="5F859C9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w:t>
            </w:r>
          </w:p>
        </w:tc>
        <w:tc>
          <w:tcPr>
            <w:tcW w:w="462" w:type="pct"/>
            <w:tcBorders>
              <w:top w:val="nil"/>
              <w:left w:val="nil"/>
              <w:bottom w:val="nil"/>
              <w:right w:val="nil"/>
            </w:tcBorders>
            <w:shd w:val="clear" w:color="auto" w:fill="auto"/>
            <w:noWrap/>
            <w:vAlign w:val="center"/>
            <w:hideMark/>
          </w:tcPr>
          <w:p w14:paraId="23D55A19"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10.79</w:t>
            </w:r>
          </w:p>
        </w:tc>
        <w:tc>
          <w:tcPr>
            <w:tcW w:w="368" w:type="pct"/>
            <w:tcBorders>
              <w:top w:val="nil"/>
              <w:left w:val="nil"/>
              <w:bottom w:val="nil"/>
              <w:right w:val="nil"/>
            </w:tcBorders>
            <w:shd w:val="clear" w:color="auto" w:fill="auto"/>
            <w:noWrap/>
            <w:vAlign w:val="center"/>
            <w:hideMark/>
          </w:tcPr>
          <w:p w14:paraId="4AEE339E"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w:t>
            </w:r>
          </w:p>
        </w:tc>
        <w:tc>
          <w:tcPr>
            <w:tcW w:w="357" w:type="pct"/>
            <w:tcBorders>
              <w:top w:val="nil"/>
              <w:left w:val="nil"/>
              <w:bottom w:val="nil"/>
              <w:right w:val="nil"/>
            </w:tcBorders>
            <w:shd w:val="clear" w:color="auto" w:fill="auto"/>
            <w:noWrap/>
            <w:vAlign w:val="center"/>
            <w:hideMark/>
          </w:tcPr>
          <w:p w14:paraId="2F3F19A1"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7.54</w:t>
            </w:r>
          </w:p>
        </w:tc>
        <w:tc>
          <w:tcPr>
            <w:tcW w:w="374" w:type="pct"/>
            <w:tcBorders>
              <w:top w:val="nil"/>
              <w:left w:val="nil"/>
              <w:bottom w:val="nil"/>
              <w:right w:val="nil"/>
            </w:tcBorders>
            <w:shd w:val="clear" w:color="auto" w:fill="auto"/>
            <w:noWrap/>
            <w:vAlign w:val="center"/>
            <w:hideMark/>
          </w:tcPr>
          <w:p w14:paraId="22C6F82D"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w:t>
            </w:r>
          </w:p>
        </w:tc>
        <w:tc>
          <w:tcPr>
            <w:tcW w:w="462" w:type="pct"/>
            <w:tcBorders>
              <w:top w:val="nil"/>
              <w:left w:val="nil"/>
              <w:bottom w:val="nil"/>
              <w:right w:val="nil"/>
            </w:tcBorders>
            <w:shd w:val="clear" w:color="auto" w:fill="auto"/>
            <w:noWrap/>
            <w:vAlign w:val="center"/>
            <w:hideMark/>
          </w:tcPr>
          <w:p w14:paraId="462BA32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6.34</w:t>
            </w:r>
          </w:p>
        </w:tc>
        <w:tc>
          <w:tcPr>
            <w:tcW w:w="400" w:type="pct"/>
            <w:tcBorders>
              <w:top w:val="nil"/>
              <w:left w:val="nil"/>
              <w:bottom w:val="nil"/>
              <w:right w:val="nil"/>
            </w:tcBorders>
            <w:shd w:val="clear" w:color="auto" w:fill="auto"/>
            <w:noWrap/>
            <w:vAlign w:val="center"/>
            <w:hideMark/>
          </w:tcPr>
          <w:p w14:paraId="131EC99D"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6.52</w:t>
            </w:r>
          </w:p>
        </w:tc>
        <w:tc>
          <w:tcPr>
            <w:tcW w:w="471" w:type="pct"/>
            <w:tcBorders>
              <w:top w:val="nil"/>
              <w:left w:val="nil"/>
              <w:bottom w:val="nil"/>
              <w:right w:val="nil"/>
            </w:tcBorders>
            <w:shd w:val="clear" w:color="auto" w:fill="auto"/>
            <w:noWrap/>
            <w:vAlign w:val="center"/>
            <w:hideMark/>
          </w:tcPr>
          <w:p w14:paraId="1F295997"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64.08</w:t>
            </w:r>
          </w:p>
        </w:tc>
      </w:tr>
      <w:tr w:rsidR="00AF0069" w:rsidRPr="004B54C6" w14:paraId="13F370C7" w14:textId="77777777" w:rsidTr="00AF0069">
        <w:trPr>
          <w:trHeight w:val="320"/>
        </w:trPr>
        <w:tc>
          <w:tcPr>
            <w:tcW w:w="445" w:type="pct"/>
            <w:tcBorders>
              <w:top w:val="nil"/>
              <w:left w:val="nil"/>
              <w:bottom w:val="nil"/>
              <w:right w:val="nil"/>
            </w:tcBorders>
            <w:shd w:val="clear" w:color="auto" w:fill="85D1EE"/>
            <w:noWrap/>
            <w:vAlign w:val="bottom"/>
            <w:hideMark/>
          </w:tcPr>
          <w:p w14:paraId="1A9013AF" w14:textId="6B34C557"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23" w:type="pct"/>
            <w:tcBorders>
              <w:top w:val="nil"/>
              <w:left w:val="nil"/>
              <w:bottom w:val="nil"/>
              <w:right w:val="nil"/>
            </w:tcBorders>
            <w:shd w:val="clear" w:color="auto" w:fill="auto"/>
            <w:noWrap/>
            <w:vAlign w:val="center"/>
            <w:hideMark/>
          </w:tcPr>
          <w:p w14:paraId="244FD7B9"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7.61</w:t>
            </w:r>
          </w:p>
        </w:tc>
        <w:tc>
          <w:tcPr>
            <w:tcW w:w="429" w:type="pct"/>
            <w:tcBorders>
              <w:top w:val="nil"/>
              <w:left w:val="nil"/>
              <w:bottom w:val="nil"/>
              <w:right w:val="nil"/>
            </w:tcBorders>
            <w:shd w:val="clear" w:color="auto" w:fill="auto"/>
            <w:noWrap/>
            <w:vAlign w:val="center"/>
            <w:hideMark/>
          </w:tcPr>
          <w:p w14:paraId="2613A20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7.16</w:t>
            </w:r>
          </w:p>
        </w:tc>
        <w:tc>
          <w:tcPr>
            <w:tcW w:w="467" w:type="pct"/>
            <w:tcBorders>
              <w:top w:val="nil"/>
              <w:left w:val="nil"/>
              <w:bottom w:val="nil"/>
              <w:right w:val="nil"/>
            </w:tcBorders>
            <w:shd w:val="clear" w:color="auto" w:fill="auto"/>
            <w:noWrap/>
            <w:vAlign w:val="center"/>
            <w:hideMark/>
          </w:tcPr>
          <w:p w14:paraId="5A3CE8B9"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7.93</w:t>
            </w:r>
          </w:p>
        </w:tc>
        <w:tc>
          <w:tcPr>
            <w:tcW w:w="342" w:type="pct"/>
            <w:tcBorders>
              <w:top w:val="nil"/>
              <w:left w:val="nil"/>
              <w:bottom w:val="nil"/>
              <w:right w:val="nil"/>
            </w:tcBorders>
            <w:shd w:val="clear" w:color="auto" w:fill="auto"/>
            <w:noWrap/>
            <w:vAlign w:val="center"/>
            <w:hideMark/>
          </w:tcPr>
          <w:p w14:paraId="6DB8E1C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w:t>
            </w:r>
          </w:p>
        </w:tc>
        <w:tc>
          <w:tcPr>
            <w:tcW w:w="462" w:type="pct"/>
            <w:tcBorders>
              <w:top w:val="nil"/>
              <w:left w:val="nil"/>
              <w:bottom w:val="nil"/>
              <w:right w:val="nil"/>
            </w:tcBorders>
            <w:shd w:val="clear" w:color="auto" w:fill="auto"/>
            <w:noWrap/>
            <w:vAlign w:val="center"/>
            <w:hideMark/>
          </w:tcPr>
          <w:p w14:paraId="68BAE16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8.47</w:t>
            </w:r>
          </w:p>
        </w:tc>
        <w:tc>
          <w:tcPr>
            <w:tcW w:w="368" w:type="pct"/>
            <w:tcBorders>
              <w:top w:val="nil"/>
              <w:left w:val="nil"/>
              <w:bottom w:val="nil"/>
              <w:right w:val="nil"/>
            </w:tcBorders>
            <w:shd w:val="clear" w:color="auto" w:fill="auto"/>
            <w:noWrap/>
            <w:vAlign w:val="center"/>
            <w:hideMark/>
          </w:tcPr>
          <w:p w14:paraId="64659F74"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10.06</w:t>
            </w:r>
          </w:p>
        </w:tc>
        <w:tc>
          <w:tcPr>
            <w:tcW w:w="357" w:type="pct"/>
            <w:tcBorders>
              <w:top w:val="nil"/>
              <w:left w:val="nil"/>
              <w:bottom w:val="nil"/>
              <w:right w:val="nil"/>
            </w:tcBorders>
            <w:shd w:val="clear" w:color="auto" w:fill="auto"/>
            <w:noWrap/>
            <w:vAlign w:val="center"/>
            <w:hideMark/>
          </w:tcPr>
          <w:p w14:paraId="29A3151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7.89</w:t>
            </w:r>
          </w:p>
        </w:tc>
        <w:tc>
          <w:tcPr>
            <w:tcW w:w="374" w:type="pct"/>
            <w:tcBorders>
              <w:top w:val="nil"/>
              <w:left w:val="nil"/>
              <w:bottom w:val="nil"/>
              <w:right w:val="nil"/>
            </w:tcBorders>
            <w:shd w:val="clear" w:color="auto" w:fill="auto"/>
            <w:noWrap/>
            <w:vAlign w:val="center"/>
            <w:hideMark/>
          </w:tcPr>
          <w:p w14:paraId="706CAEB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w:t>
            </w:r>
          </w:p>
        </w:tc>
        <w:tc>
          <w:tcPr>
            <w:tcW w:w="462" w:type="pct"/>
            <w:tcBorders>
              <w:top w:val="nil"/>
              <w:left w:val="nil"/>
              <w:bottom w:val="nil"/>
              <w:right w:val="nil"/>
            </w:tcBorders>
            <w:shd w:val="clear" w:color="auto" w:fill="auto"/>
            <w:noWrap/>
            <w:vAlign w:val="center"/>
            <w:hideMark/>
          </w:tcPr>
          <w:p w14:paraId="147714B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6.14</w:t>
            </w:r>
          </w:p>
        </w:tc>
        <w:tc>
          <w:tcPr>
            <w:tcW w:w="400" w:type="pct"/>
            <w:tcBorders>
              <w:top w:val="nil"/>
              <w:left w:val="nil"/>
              <w:bottom w:val="nil"/>
              <w:right w:val="nil"/>
            </w:tcBorders>
            <w:shd w:val="clear" w:color="auto" w:fill="auto"/>
            <w:noWrap/>
            <w:vAlign w:val="center"/>
            <w:hideMark/>
          </w:tcPr>
          <w:p w14:paraId="3761BA5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6.55</w:t>
            </w:r>
          </w:p>
        </w:tc>
        <w:tc>
          <w:tcPr>
            <w:tcW w:w="471" w:type="pct"/>
            <w:tcBorders>
              <w:top w:val="nil"/>
              <w:left w:val="nil"/>
              <w:bottom w:val="nil"/>
              <w:right w:val="nil"/>
            </w:tcBorders>
            <w:shd w:val="clear" w:color="auto" w:fill="auto"/>
            <w:noWrap/>
            <w:vAlign w:val="center"/>
            <w:hideMark/>
          </w:tcPr>
          <w:p w14:paraId="3B35A47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66.14</w:t>
            </w:r>
          </w:p>
        </w:tc>
      </w:tr>
      <w:tr w:rsidR="00AF0069" w:rsidRPr="004B54C6" w14:paraId="27C2B881" w14:textId="77777777" w:rsidTr="00AF0069">
        <w:trPr>
          <w:trHeight w:val="320"/>
        </w:trPr>
        <w:tc>
          <w:tcPr>
            <w:tcW w:w="445" w:type="pct"/>
            <w:tcBorders>
              <w:top w:val="nil"/>
              <w:left w:val="nil"/>
              <w:bottom w:val="nil"/>
              <w:right w:val="nil"/>
            </w:tcBorders>
            <w:shd w:val="clear" w:color="auto" w:fill="85D1EE"/>
            <w:noWrap/>
            <w:vAlign w:val="bottom"/>
            <w:hideMark/>
          </w:tcPr>
          <w:p w14:paraId="7D3A4C52" w14:textId="69CC0E6E"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23" w:type="pct"/>
            <w:tcBorders>
              <w:top w:val="nil"/>
              <w:left w:val="nil"/>
              <w:bottom w:val="nil"/>
              <w:right w:val="nil"/>
            </w:tcBorders>
            <w:shd w:val="clear" w:color="auto" w:fill="auto"/>
            <w:noWrap/>
            <w:vAlign w:val="center"/>
            <w:hideMark/>
          </w:tcPr>
          <w:p w14:paraId="408ED150"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7.56</w:t>
            </w:r>
          </w:p>
        </w:tc>
        <w:tc>
          <w:tcPr>
            <w:tcW w:w="429" w:type="pct"/>
            <w:tcBorders>
              <w:top w:val="nil"/>
              <w:left w:val="nil"/>
              <w:bottom w:val="nil"/>
              <w:right w:val="nil"/>
            </w:tcBorders>
            <w:shd w:val="clear" w:color="auto" w:fill="auto"/>
            <w:noWrap/>
            <w:vAlign w:val="center"/>
            <w:hideMark/>
          </w:tcPr>
          <w:p w14:paraId="4200B6B7"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7.41</w:t>
            </w:r>
          </w:p>
        </w:tc>
        <w:tc>
          <w:tcPr>
            <w:tcW w:w="467" w:type="pct"/>
            <w:tcBorders>
              <w:top w:val="nil"/>
              <w:left w:val="nil"/>
              <w:bottom w:val="nil"/>
              <w:right w:val="nil"/>
            </w:tcBorders>
            <w:shd w:val="clear" w:color="auto" w:fill="auto"/>
            <w:noWrap/>
            <w:vAlign w:val="center"/>
            <w:hideMark/>
          </w:tcPr>
          <w:p w14:paraId="306E5D5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7.69</w:t>
            </w:r>
          </w:p>
        </w:tc>
        <w:tc>
          <w:tcPr>
            <w:tcW w:w="342" w:type="pct"/>
            <w:tcBorders>
              <w:top w:val="nil"/>
              <w:left w:val="nil"/>
              <w:bottom w:val="nil"/>
              <w:right w:val="nil"/>
            </w:tcBorders>
            <w:shd w:val="clear" w:color="auto" w:fill="auto"/>
            <w:noWrap/>
            <w:vAlign w:val="center"/>
            <w:hideMark/>
          </w:tcPr>
          <w:p w14:paraId="15001B7E"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8.18</w:t>
            </w:r>
          </w:p>
        </w:tc>
        <w:tc>
          <w:tcPr>
            <w:tcW w:w="462" w:type="pct"/>
            <w:tcBorders>
              <w:top w:val="nil"/>
              <w:left w:val="nil"/>
              <w:bottom w:val="nil"/>
              <w:right w:val="nil"/>
            </w:tcBorders>
            <w:shd w:val="clear" w:color="auto" w:fill="auto"/>
            <w:noWrap/>
            <w:vAlign w:val="center"/>
            <w:hideMark/>
          </w:tcPr>
          <w:p w14:paraId="402B636D"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7.86</w:t>
            </w:r>
          </w:p>
        </w:tc>
        <w:tc>
          <w:tcPr>
            <w:tcW w:w="368" w:type="pct"/>
            <w:tcBorders>
              <w:top w:val="nil"/>
              <w:left w:val="nil"/>
              <w:bottom w:val="nil"/>
              <w:right w:val="nil"/>
            </w:tcBorders>
            <w:shd w:val="clear" w:color="auto" w:fill="auto"/>
            <w:noWrap/>
            <w:vAlign w:val="center"/>
            <w:hideMark/>
          </w:tcPr>
          <w:p w14:paraId="5B921E5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7.49</w:t>
            </w:r>
          </w:p>
        </w:tc>
        <w:tc>
          <w:tcPr>
            <w:tcW w:w="357" w:type="pct"/>
            <w:tcBorders>
              <w:top w:val="nil"/>
              <w:left w:val="nil"/>
              <w:bottom w:val="nil"/>
              <w:right w:val="nil"/>
            </w:tcBorders>
            <w:shd w:val="clear" w:color="auto" w:fill="auto"/>
            <w:noWrap/>
            <w:vAlign w:val="center"/>
            <w:hideMark/>
          </w:tcPr>
          <w:p w14:paraId="0FA2F654"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11.38</w:t>
            </w:r>
          </w:p>
        </w:tc>
        <w:tc>
          <w:tcPr>
            <w:tcW w:w="374" w:type="pct"/>
            <w:tcBorders>
              <w:top w:val="nil"/>
              <w:left w:val="nil"/>
              <w:bottom w:val="nil"/>
              <w:right w:val="nil"/>
            </w:tcBorders>
            <w:shd w:val="clear" w:color="auto" w:fill="auto"/>
            <w:noWrap/>
            <w:vAlign w:val="center"/>
            <w:hideMark/>
          </w:tcPr>
          <w:p w14:paraId="79D0BE9E"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6.17</w:t>
            </w:r>
          </w:p>
        </w:tc>
        <w:tc>
          <w:tcPr>
            <w:tcW w:w="462" w:type="pct"/>
            <w:tcBorders>
              <w:top w:val="nil"/>
              <w:left w:val="nil"/>
              <w:bottom w:val="nil"/>
              <w:right w:val="nil"/>
            </w:tcBorders>
            <w:shd w:val="clear" w:color="auto" w:fill="auto"/>
            <w:noWrap/>
            <w:vAlign w:val="center"/>
            <w:hideMark/>
          </w:tcPr>
          <w:p w14:paraId="582DA5E3"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6.22</w:t>
            </w:r>
          </w:p>
        </w:tc>
        <w:tc>
          <w:tcPr>
            <w:tcW w:w="400" w:type="pct"/>
            <w:tcBorders>
              <w:top w:val="nil"/>
              <w:left w:val="nil"/>
              <w:bottom w:val="nil"/>
              <w:right w:val="nil"/>
            </w:tcBorders>
            <w:shd w:val="clear" w:color="auto" w:fill="auto"/>
            <w:noWrap/>
            <w:vAlign w:val="center"/>
            <w:hideMark/>
          </w:tcPr>
          <w:p w14:paraId="6A41E44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6.36</w:t>
            </w:r>
          </w:p>
        </w:tc>
        <w:tc>
          <w:tcPr>
            <w:tcW w:w="471" w:type="pct"/>
            <w:tcBorders>
              <w:top w:val="nil"/>
              <w:left w:val="nil"/>
              <w:bottom w:val="nil"/>
              <w:right w:val="nil"/>
            </w:tcBorders>
            <w:shd w:val="clear" w:color="auto" w:fill="auto"/>
            <w:noWrap/>
            <w:vAlign w:val="center"/>
            <w:hideMark/>
          </w:tcPr>
          <w:p w14:paraId="7CDF90CB"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64.94</w:t>
            </w:r>
          </w:p>
        </w:tc>
      </w:tr>
      <w:tr w:rsidR="00AF0069" w:rsidRPr="004B54C6" w14:paraId="3B27AB84" w14:textId="77777777" w:rsidTr="00AF0069">
        <w:trPr>
          <w:trHeight w:val="320"/>
        </w:trPr>
        <w:tc>
          <w:tcPr>
            <w:tcW w:w="445" w:type="pct"/>
            <w:tcBorders>
              <w:top w:val="nil"/>
              <w:left w:val="nil"/>
              <w:bottom w:val="nil"/>
              <w:right w:val="nil"/>
            </w:tcBorders>
            <w:shd w:val="clear" w:color="auto" w:fill="85D1EE"/>
            <w:noWrap/>
            <w:vAlign w:val="bottom"/>
            <w:hideMark/>
          </w:tcPr>
          <w:p w14:paraId="742CF0F8" w14:textId="7B6E2D14"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23" w:type="pct"/>
            <w:tcBorders>
              <w:top w:val="nil"/>
              <w:left w:val="nil"/>
              <w:bottom w:val="nil"/>
              <w:right w:val="nil"/>
            </w:tcBorders>
            <w:shd w:val="clear" w:color="auto" w:fill="auto"/>
            <w:noWrap/>
            <w:vAlign w:val="center"/>
            <w:hideMark/>
          </w:tcPr>
          <w:p w14:paraId="7B255E90"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w:t>
            </w:r>
          </w:p>
        </w:tc>
        <w:tc>
          <w:tcPr>
            <w:tcW w:w="429" w:type="pct"/>
            <w:tcBorders>
              <w:top w:val="nil"/>
              <w:left w:val="nil"/>
              <w:bottom w:val="nil"/>
              <w:right w:val="nil"/>
            </w:tcBorders>
            <w:shd w:val="clear" w:color="auto" w:fill="auto"/>
            <w:noWrap/>
            <w:vAlign w:val="center"/>
            <w:hideMark/>
          </w:tcPr>
          <w:p w14:paraId="63A9BFE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w:t>
            </w:r>
          </w:p>
        </w:tc>
        <w:tc>
          <w:tcPr>
            <w:tcW w:w="467" w:type="pct"/>
            <w:tcBorders>
              <w:top w:val="nil"/>
              <w:left w:val="nil"/>
              <w:bottom w:val="nil"/>
              <w:right w:val="nil"/>
            </w:tcBorders>
            <w:shd w:val="clear" w:color="auto" w:fill="auto"/>
            <w:noWrap/>
            <w:vAlign w:val="center"/>
            <w:hideMark/>
          </w:tcPr>
          <w:p w14:paraId="0234226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7.19</w:t>
            </w:r>
          </w:p>
        </w:tc>
        <w:tc>
          <w:tcPr>
            <w:tcW w:w="342" w:type="pct"/>
            <w:tcBorders>
              <w:top w:val="nil"/>
              <w:left w:val="nil"/>
              <w:bottom w:val="nil"/>
              <w:right w:val="nil"/>
            </w:tcBorders>
            <w:shd w:val="clear" w:color="auto" w:fill="auto"/>
            <w:noWrap/>
            <w:vAlign w:val="center"/>
            <w:hideMark/>
          </w:tcPr>
          <w:p w14:paraId="25181A84"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7.76</w:t>
            </w:r>
          </w:p>
        </w:tc>
        <w:tc>
          <w:tcPr>
            <w:tcW w:w="462" w:type="pct"/>
            <w:tcBorders>
              <w:top w:val="nil"/>
              <w:left w:val="nil"/>
              <w:bottom w:val="nil"/>
              <w:right w:val="nil"/>
            </w:tcBorders>
            <w:shd w:val="clear" w:color="auto" w:fill="auto"/>
            <w:noWrap/>
            <w:vAlign w:val="center"/>
            <w:hideMark/>
          </w:tcPr>
          <w:p w14:paraId="28BDF8AC"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7.73</w:t>
            </w:r>
          </w:p>
        </w:tc>
        <w:tc>
          <w:tcPr>
            <w:tcW w:w="368" w:type="pct"/>
            <w:tcBorders>
              <w:top w:val="nil"/>
              <w:left w:val="nil"/>
              <w:bottom w:val="nil"/>
              <w:right w:val="nil"/>
            </w:tcBorders>
            <w:shd w:val="clear" w:color="auto" w:fill="auto"/>
            <w:noWrap/>
            <w:vAlign w:val="center"/>
            <w:hideMark/>
          </w:tcPr>
          <w:p w14:paraId="1AF9AA3D"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7.19</w:t>
            </w:r>
          </w:p>
        </w:tc>
        <w:tc>
          <w:tcPr>
            <w:tcW w:w="357" w:type="pct"/>
            <w:tcBorders>
              <w:top w:val="nil"/>
              <w:left w:val="nil"/>
              <w:bottom w:val="nil"/>
              <w:right w:val="nil"/>
            </w:tcBorders>
            <w:shd w:val="clear" w:color="auto" w:fill="auto"/>
            <w:noWrap/>
            <w:vAlign w:val="center"/>
            <w:hideMark/>
          </w:tcPr>
          <w:p w14:paraId="7704B22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7.95</w:t>
            </w:r>
          </w:p>
        </w:tc>
        <w:tc>
          <w:tcPr>
            <w:tcW w:w="374" w:type="pct"/>
            <w:tcBorders>
              <w:top w:val="nil"/>
              <w:left w:val="nil"/>
              <w:bottom w:val="nil"/>
              <w:right w:val="nil"/>
            </w:tcBorders>
            <w:shd w:val="clear" w:color="auto" w:fill="auto"/>
            <w:noWrap/>
            <w:vAlign w:val="center"/>
            <w:hideMark/>
          </w:tcPr>
          <w:p w14:paraId="0A32C99A"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11.13</w:t>
            </w:r>
          </w:p>
        </w:tc>
        <w:tc>
          <w:tcPr>
            <w:tcW w:w="462" w:type="pct"/>
            <w:tcBorders>
              <w:top w:val="nil"/>
              <w:left w:val="nil"/>
              <w:bottom w:val="nil"/>
              <w:right w:val="nil"/>
            </w:tcBorders>
            <w:shd w:val="clear" w:color="auto" w:fill="auto"/>
            <w:noWrap/>
            <w:vAlign w:val="center"/>
            <w:hideMark/>
          </w:tcPr>
          <w:p w14:paraId="596CC72D"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6.12</w:t>
            </w:r>
          </w:p>
        </w:tc>
        <w:tc>
          <w:tcPr>
            <w:tcW w:w="400" w:type="pct"/>
            <w:tcBorders>
              <w:top w:val="nil"/>
              <w:left w:val="nil"/>
              <w:bottom w:val="nil"/>
              <w:right w:val="nil"/>
            </w:tcBorders>
            <w:shd w:val="clear" w:color="auto" w:fill="auto"/>
            <w:noWrap/>
            <w:vAlign w:val="center"/>
            <w:hideMark/>
          </w:tcPr>
          <w:p w14:paraId="3D21E5F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6.18</w:t>
            </w:r>
          </w:p>
        </w:tc>
        <w:tc>
          <w:tcPr>
            <w:tcW w:w="471" w:type="pct"/>
            <w:tcBorders>
              <w:top w:val="nil"/>
              <w:left w:val="nil"/>
              <w:bottom w:val="nil"/>
              <w:right w:val="nil"/>
            </w:tcBorders>
            <w:shd w:val="clear" w:color="auto" w:fill="auto"/>
            <w:noWrap/>
            <w:vAlign w:val="center"/>
            <w:hideMark/>
          </w:tcPr>
          <w:p w14:paraId="587FD553"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64.01</w:t>
            </w:r>
          </w:p>
        </w:tc>
      </w:tr>
      <w:tr w:rsidR="00AF0069" w:rsidRPr="004B54C6" w14:paraId="32393F6F" w14:textId="77777777" w:rsidTr="00AF0069">
        <w:trPr>
          <w:trHeight w:val="320"/>
        </w:trPr>
        <w:tc>
          <w:tcPr>
            <w:tcW w:w="445" w:type="pct"/>
            <w:tcBorders>
              <w:top w:val="nil"/>
              <w:left w:val="nil"/>
              <w:bottom w:val="nil"/>
              <w:right w:val="nil"/>
            </w:tcBorders>
            <w:shd w:val="clear" w:color="auto" w:fill="85D1EE"/>
            <w:noWrap/>
            <w:vAlign w:val="bottom"/>
            <w:hideMark/>
          </w:tcPr>
          <w:p w14:paraId="7BEBC309" w14:textId="21A87A9B"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23" w:type="pct"/>
            <w:tcBorders>
              <w:top w:val="nil"/>
              <w:left w:val="nil"/>
              <w:bottom w:val="nil"/>
              <w:right w:val="nil"/>
            </w:tcBorders>
            <w:shd w:val="clear" w:color="auto" w:fill="auto"/>
            <w:noWrap/>
            <w:vAlign w:val="center"/>
            <w:hideMark/>
          </w:tcPr>
          <w:p w14:paraId="1EA6398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7.03</w:t>
            </w:r>
          </w:p>
        </w:tc>
        <w:tc>
          <w:tcPr>
            <w:tcW w:w="429" w:type="pct"/>
            <w:tcBorders>
              <w:top w:val="nil"/>
              <w:left w:val="nil"/>
              <w:bottom w:val="nil"/>
              <w:right w:val="nil"/>
            </w:tcBorders>
            <w:shd w:val="clear" w:color="auto" w:fill="auto"/>
            <w:noWrap/>
            <w:vAlign w:val="center"/>
            <w:hideMark/>
          </w:tcPr>
          <w:p w14:paraId="69FA33F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6.65</w:t>
            </w:r>
          </w:p>
        </w:tc>
        <w:tc>
          <w:tcPr>
            <w:tcW w:w="467" w:type="pct"/>
            <w:tcBorders>
              <w:top w:val="nil"/>
              <w:left w:val="nil"/>
              <w:bottom w:val="nil"/>
              <w:right w:val="nil"/>
            </w:tcBorders>
            <w:shd w:val="clear" w:color="auto" w:fill="auto"/>
            <w:noWrap/>
            <w:vAlign w:val="center"/>
            <w:hideMark/>
          </w:tcPr>
          <w:p w14:paraId="3EA8FDA6"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7.06</w:t>
            </w:r>
          </w:p>
        </w:tc>
        <w:tc>
          <w:tcPr>
            <w:tcW w:w="342" w:type="pct"/>
            <w:tcBorders>
              <w:top w:val="nil"/>
              <w:left w:val="nil"/>
              <w:bottom w:val="nil"/>
              <w:right w:val="nil"/>
            </w:tcBorders>
            <w:shd w:val="clear" w:color="auto" w:fill="auto"/>
            <w:noWrap/>
            <w:vAlign w:val="center"/>
            <w:hideMark/>
          </w:tcPr>
          <w:p w14:paraId="74179E7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7.28</w:t>
            </w:r>
          </w:p>
        </w:tc>
        <w:tc>
          <w:tcPr>
            <w:tcW w:w="462" w:type="pct"/>
            <w:tcBorders>
              <w:top w:val="nil"/>
              <w:left w:val="nil"/>
              <w:bottom w:val="nil"/>
              <w:right w:val="nil"/>
            </w:tcBorders>
            <w:shd w:val="clear" w:color="auto" w:fill="auto"/>
            <w:noWrap/>
            <w:vAlign w:val="center"/>
            <w:hideMark/>
          </w:tcPr>
          <w:p w14:paraId="49285C2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w:t>
            </w:r>
          </w:p>
        </w:tc>
        <w:tc>
          <w:tcPr>
            <w:tcW w:w="368" w:type="pct"/>
            <w:tcBorders>
              <w:top w:val="nil"/>
              <w:left w:val="nil"/>
              <w:bottom w:val="nil"/>
              <w:right w:val="nil"/>
            </w:tcBorders>
            <w:shd w:val="clear" w:color="auto" w:fill="auto"/>
            <w:noWrap/>
            <w:vAlign w:val="center"/>
            <w:hideMark/>
          </w:tcPr>
          <w:p w14:paraId="2C6350B4" w14:textId="0CBA599E"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6.65</w:t>
            </w:r>
          </w:p>
        </w:tc>
        <w:tc>
          <w:tcPr>
            <w:tcW w:w="357" w:type="pct"/>
            <w:tcBorders>
              <w:top w:val="nil"/>
              <w:left w:val="nil"/>
              <w:bottom w:val="nil"/>
              <w:right w:val="nil"/>
            </w:tcBorders>
            <w:shd w:val="clear" w:color="auto" w:fill="auto"/>
            <w:noWrap/>
            <w:vAlign w:val="center"/>
            <w:hideMark/>
          </w:tcPr>
          <w:p w14:paraId="791BE6C0"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7.41</w:t>
            </w:r>
          </w:p>
        </w:tc>
        <w:tc>
          <w:tcPr>
            <w:tcW w:w="374" w:type="pct"/>
            <w:tcBorders>
              <w:top w:val="nil"/>
              <w:left w:val="nil"/>
              <w:bottom w:val="nil"/>
              <w:right w:val="nil"/>
            </w:tcBorders>
            <w:shd w:val="clear" w:color="auto" w:fill="auto"/>
            <w:noWrap/>
            <w:vAlign w:val="center"/>
            <w:hideMark/>
          </w:tcPr>
          <w:p w14:paraId="3E703A07"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5.71</w:t>
            </w:r>
          </w:p>
        </w:tc>
        <w:tc>
          <w:tcPr>
            <w:tcW w:w="462" w:type="pct"/>
            <w:tcBorders>
              <w:top w:val="nil"/>
              <w:left w:val="nil"/>
              <w:bottom w:val="nil"/>
              <w:right w:val="nil"/>
            </w:tcBorders>
            <w:shd w:val="clear" w:color="auto" w:fill="auto"/>
            <w:noWrap/>
            <w:vAlign w:val="center"/>
            <w:hideMark/>
          </w:tcPr>
          <w:p w14:paraId="726EF622" w14:textId="77777777" w:rsidR="00AF0069" w:rsidRPr="00D60504"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60504">
              <w:rPr>
                <w:rFonts w:ascii="Times New Roman" w:eastAsia="Times New Roman" w:hAnsi="Times New Roman" w:cs="Times New Roman"/>
                <w:b/>
                <w:bCs/>
                <w:color w:val="000000"/>
                <w:kern w:val="0"/>
                <w14:ligatures w14:val="none"/>
              </w:rPr>
              <w:t>11.09</w:t>
            </w:r>
          </w:p>
        </w:tc>
        <w:tc>
          <w:tcPr>
            <w:tcW w:w="400" w:type="pct"/>
            <w:tcBorders>
              <w:top w:val="nil"/>
              <w:left w:val="nil"/>
              <w:bottom w:val="nil"/>
              <w:right w:val="nil"/>
            </w:tcBorders>
            <w:shd w:val="clear" w:color="auto" w:fill="auto"/>
            <w:noWrap/>
            <w:vAlign w:val="center"/>
            <w:hideMark/>
          </w:tcPr>
          <w:p w14:paraId="25E55D2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6.05</w:t>
            </w:r>
          </w:p>
        </w:tc>
        <w:tc>
          <w:tcPr>
            <w:tcW w:w="471" w:type="pct"/>
            <w:tcBorders>
              <w:top w:val="nil"/>
              <w:left w:val="nil"/>
              <w:bottom w:val="nil"/>
              <w:right w:val="nil"/>
            </w:tcBorders>
            <w:shd w:val="clear" w:color="auto" w:fill="auto"/>
            <w:noWrap/>
            <w:vAlign w:val="center"/>
            <w:hideMark/>
          </w:tcPr>
          <w:p w14:paraId="6B338319"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61.23</w:t>
            </w:r>
          </w:p>
        </w:tc>
      </w:tr>
      <w:tr w:rsidR="00AF0069" w:rsidRPr="004B54C6" w14:paraId="2D248215" w14:textId="77777777" w:rsidTr="00D11AB7">
        <w:trPr>
          <w:trHeight w:val="320"/>
        </w:trPr>
        <w:tc>
          <w:tcPr>
            <w:tcW w:w="445" w:type="pct"/>
            <w:tcBorders>
              <w:top w:val="nil"/>
              <w:left w:val="nil"/>
              <w:bottom w:val="single" w:sz="4" w:space="0" w:color="auto"/>
              <w:right w:val="nil"/>
            </w:tcBorders>
            <w:shd w:val="clear" w:color="auto" w:fill="85D1EE"/>
            <w:noWrap/>
            <w:vAlign w:val="bottom"/>
            <w:hideMark/>
          </w:tcPr>
          <w:p w14:paraId="594347A2" w14:textId="25D9047D" w:rsidR="00AF0069" w:rsidRPr="004B54C6" w:rsidRDefault="00AF0069" w:rsidP="00AF0069">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23" w:type="pct"/>
            <w:tcBorders>
              <w:top w:val="nil"/>
              <w:left w:val="nil"/>
              <w:bottom w:val="single" w:sz="4" w:space="0" w:color="auto"/>
              <w:right w:val="nil"/>
            </w:tcBorders>
            <w:shd w:val="clear" w:color="auto" w:fill="auto"/>
            <w:noWrap/>
            <w:vAlign w:val="center"/>
            <w:hideMark/>
          </w:tcPr>
          <w:p w14:paraId="0520088B"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7.26</w:t>
            </w:r>
          </w:p>
        </w:tc>
        <w:tc>
          <w:tcPr>
            <w:tcW w:w="429" w:type="pct"/>
            <w:tcBorders>
              <w:top w:val="nil"/>
              <w:left w:val="nil"/>
              <w:bottom w:val="single" w:sz="4" w:space="0" w:color="auto"/>
              <w:right w:val="nil"/>
            </w:tcBorders>
            <w:shd w:val="clear" w:color="auto" w:fill="auto"/>
            <w:noWrap/>
            <w:vAlign w:val="center"/>
            <w:hideMark/>
          </w:tcPr>
          <w:p w14:paraId="38F4652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6.71</w:t>
            </w:r>
          </w:p>
        </w:tc>
        <w:tc>
          <w:tcPr>
            <w:tcW w:w="467" w:type="pct"/>
            <w:tcBorders>
              <w:top w:val="nil"/>
              <w:left w:val="nil"/>
              <w:bottom w:val="single" w:sz="4" w:space="0" w:color="auto"/>
              <w:right w:val="nil"/>
            </w:tcBorders>
            <w:shd w:val="clear" w:color="auto" w:fill="auto"/>
            <w:noWrap/>
            <w:vAlign w:val="center"/>
            <w:hideMark/>
          </w:tcPr>
          <w:p w14:paraId="12DA87C1"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7.18</w:t>
            </w:r>
          </w:p>
        </w:tc>
        <w:tc>
          <w:tcPr>
            <w:tcW w:w="342" w:type="pct"/>
            <w:tcBorders>
              <w:top w:val="nil"/>
              <w:left w:val="nil"/>
              <w:bottom w:val="single" w:sz="4" w:space="0" w:color="auto"/>
              <w:right w:val="nil"/>
            </w:tcBorders>
            <w:shd w:val="clear" w:color="auto" w:fill="auto"/>
            <w:noWrap/>
            <w:vAlign w:val="center"/>
            <w:hideMark/>
          </w:tcPr>
          <w:p w14:paraId="6496BC1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7.46</w:t>
            </w:r>
          </w:p>
        </w:tc>
        <w:tc>
          <w:tcPr>
            <w:tcW w:w="462" w:type="pct"/>
            <w:tcBorders>
              <w:top w:val="nil"/>
              <w:left w:val="nil"/>
              <w:bottom w:val="single" w:sz="4" w:space="0" w:color="auto"/>
              <w:right w:val="nil"/>
            </w:tcBorders>
            <w:shd w:val="clear" w:color="auto" w:fill="auto"/>
            <w:noWrap/>
            <w:vAlign w:val="center"/>
            <w:hideMark/>
          </w:tcPr>
          <w:p w14:paraId="05BBD645"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7.84</w:t>
            </w:r>
          </w:p>
        </w:tc>
        <w:tc>
          <w:tcPr>
            <w:tcW w:w="368" w:type="pct"/>
            <w:tcBorders>
              <w:top w:val="nil"/>
              <w:left w:val="nil"/>
              <w:bottom w:val="single" w:sz="4" w:space="0" w:color="auto"/>
              <w:right w:val="nil"/>
            </w:tcBorders>
            <w:shd w:val="clear" w:color="auto" w:fill="auto"/>
            <w:noWrap/>
            <w:vAlign w:val="center"/>
            <w:hideMark/>
          </w:tcPr>
          <w:p w14:paraId="1217C2DA"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7.26</w:t>
            </w:r>
          </w:p>
        </w:tc>
        <w:tc>
          <w:tcPr>
            <w:tcW w:w="357" w:type="pct"/>
            <w:tcBorders>
              <w:top w:val="nil"/>
              <w:left w:val="nil"/>
              <w:bottom w:val="single" w:sz="4" w:space="0" w:color="auto"/>
              <w:right w:val="nil"/>
            </w:tcBorders>
            <w:shd w:val="clear" w:color="auto" w:fill="auto"/>
            <w:noWrap/>
            <w:vAlign w:val="center"/>
            <w:hideMark/>
          </w:tcPr>
          <w:p w14:paraId="349AD7FF"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7.42</w:t>
            </w:r>
          </w:p>
        </w:tc>
        <w:tc>
          <w:tcPr>
            <w:tcW w:w="374" w:type="pct"/>
            <w:tcBorders>
              <w:top w:val="nil"/>
              <w:left w:val="nil"/>
              <w:bottom w:val="single" w:sz="4" w:space="0" w:color="auto"/>
              <w:right w:val="nil"/>
            </w:tcBorders>
            <w:shd w:val="clear" w:color="auto" w:fill="auto"/>
            <w:noWrap/>
            <w:vAlign w:val="center"/>
            <w:hideMark/>
          </w:tcPr>
          <w:p w14:paraId="335D3152"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5.93</w:t>
            </w:r>
          </w:p>
        </w:tc>
        <w:tc>
          <w:tcPr>
            <w:tcW w:w="462" w:type="pct"/>
            <w:tcBorders>
              <w:top w:val="nil"/>
              <w:left w:val="nil"/>
              <w:bottom w:val="single" w:sz="4" w:space="0" w:color="auto"/>
              <w:right w:val="nil"/>
            </w:tcBorders>
            <w:shd w:val="clear" w:color="auto" w:fill="auto"/>
            <w:noWrap/>
            <w:vAlign w:val="center"/>
            <w:hideMark/>
          </w:tcPr>
          <w:p w14:paraId="1939EEE8"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6.07</w:t>
            </w:r>
          </w:p>
        </w:tc>
        <w:tc>
          <w:tcPr>
            <w:tcW w:w="400" w:type="pct"/>
            <w:tcBorders>
              <w:top w:val="nil"/>
              <w:left w:val="nil"/>
              <w:bottom w:val="single" w:sz="4" w:space="0" w:color="auto"/>
              <w:right w:val="nil"/>
            </w:tcBorders>
            <w:shd w:val="clear" w:color="auto" w:fill="auto"/>
            <w:noWrap/>
            <w:vAlign w:val="center"/>
            <w:hideMark/>
          </w:tcPr>
          <w:p w14:paraId="5E8F0522" w14:textId="77777777" w:rsidR="00AF0069" w:rsidRPr="00D11AB7" w:rsidRDefault="00AF0069" w:rsidP="00AF0069">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10.75</w:t>
            </w:r>
          </w:p>
        </w:tc>
        <w:tc>
          <w:tcPr>
            <w:tcW w:w="471" w:type="pct"/>
            <w:tcBorders>
              <w:top w:val="nil"/>
              <w:left w:val="nil"/>
              <w:bottom w:val="single" w:sz="4" w:space="0" w:color="auto"/>
              <w:right w:val="nil"/>
            </w:tcBorders>
            <w:shd w:val="clear" w:color="auto" w:fill="auto"/>
            <w:noWrap/>
            <w:vAlign w:val="center"/>
            <w:hideMark/>
          </w:tcPr>
          <w:p w14:paraId="2FC4D4CD" w14:textId="77777777" w:rsidR="00AF0069" w:rsidRPr="004B54C6" w:rsidRDefault="00AF0069" w:rsidP="00AF0069">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63.14</w:t>
            </w:r>
          </w:p>
        </w:tc>
      </w:tr>
      <w:tr w:rsidR="00AF0069" w:rsidRPr="004B54C6" w14:paraId="63BB7ED2" w14:textId="77777777" w:rsidTr="00D11AB7">
        <w:trPr>
          <w:trHeight w:val="320"/>
        </w:trPr>
        <w:tc>
          <w:tcPr>
            <w:tcW w:w="445" w:type="pct"/>
            <w:tcBorders>
              <w:top w:val="single" w:sz="4" w:space="0" w:color="auto"/>
              <w:left w:val="nil"/>
              <w:bottom w:val="nil"/>
              <w:right w:val="nil"/>
            </w:tcBorders>
            <w:shd w:val="clear" w:color="auto" w:fill="auto"/>
            <w:noWrap/>
            <w:vAlign w:val="bottom"/>
            <w:hideMark/>
          </w:tcPr>
          <w:p w14:paraId="6C9F2FA6"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23" w:type="pct"/>
            <w:tcBorders>
              <w:top w:val="single" w:sz="4" w:space="0" w:color="auto"/>
              <w:left w:val="nil"/>
              <w:bottom w:val="nil"/>
              <w:right w:val="nil"/>
            </w:tcBorders>
            <w:shd w:val="clear" w:color="auto" w:fill="auto"/>
            <w:noWrap/>
            <w:vAlign w:val="center"/>
            <w:hideMark/>
          </w:tcPr>
          <w:p w14:paraId="31F3F33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66.13</w:t>
            </w:r>
          </w:p>
        </w:tc>
        <w:tc>
          <w:tcPr>
            <w:tcW w:w="429" w:type="pct"/>
            <w:tcBorders>
              <w:top w:val="single" w:sz="4" w:space="0" w:color="auto"/>
              <w:left w:val="nil"/>
              <w:bottom w:val="nil"/>
              <w:right w:val="nil"/>
            </w:tcBorders>
            <w:shd w:val="clear" w:color="auto" w:fill="auto"/>
            <w:noWrap/>
            <w:vAlign w:val="center"/>
            <w:hideMark/>
          </w:tcPr>
          <w:p w14:paraId="76C6147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63.2</w:t>
            </w:r>
          </w:p>
        </w:tc>
        <w:tc>
          <w:tcPr>
            <w:tcW w:w="467" w:type="pct"/>
            <w:tcBorders>
              <w:top w:val="single" w:sz="4" w:space="0" w:color="auto"/>
              <w:left w:val="nil"/>
              <w:bottom w:val="nil"/>
              <w:right w:val="nil"/>
            </w:tcBorders>
            <w:shd w:val="clear" w:color="auto" w:fill="auto"/>
            <w:noWrap/>
            <w:vAlign w:val="center"/>
            <w:hideMark/>
          </w:tcPr>
          <w:p w14:paraId="280CF04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66.95</w:t>
            </w:r>
          </w:p>
        </w:tc>
        <w:tc>
          <w:tcPr>
            <w:tcW w:w="342" w:type="pct"/>
            <w:tcBorders>
              <w:top w:val="single" w:sz="4" w:space="0" w:color="auto"/>
              <w:left w:val="nil"/>
              <w:bottom w:val="nil"/>
              <w:right w:val="nil"/>
            </w:tcBorders>
            <w:shd w:val="clear" w:color="auto" w:fill="auto"/>
            <w:noWrap/>
            <w:vAlign w:val="center"/>
            <w:hideMark/>
          </w:tcPr>
          <w:p w14:paraId="1369B63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70.7</w:t>
            </w:r>
          </w:p>
        </w:tc>
        <w:tc>
          <w:tcPr>
            <w:tcW w:w="462" w:type="pct"/>
            <w:tcBorders>
              <w:top w:val="single" w:sz="4" w:space="0" w:color="auto"/>
              <w:left w:val="nil"/>
              <w:bottom w:val="nil"/>
              <w:right w:val="nil"/>
            </w:tcBorders>
            <w:shd w:val="clear" w:color="auto" w:fill="auto"/>
            <w:noWrap/>
            <w:vAlign w:val="center"/>
            <w:hideMark/>
          </w:tcPr>
          <w:p w14:paraId="59805C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70.96</w:t>
            </w:r>
          </w:p>
        </w:tc>
        <w:tc>
          <w:tcPr>
            <w:tcW w:w="368" w:type="pct"/>
            <w:tcBorders>
              <w:top w:val="single" w:sz="4" w:space="0" w:color="auto"/>
              <w:left w:val="nil"/>
              <w:bottom w:val="nil"/>
              <w:right w:val="nil"/>
            </w:tcBorders>
            <w:shd w:val="clear" w:color="auto" w:fill="auto"/>
            <w:noWrap/>
            <w:vAlign w:val="center"/>
            <w:hideMark/>
          </w:tcPr>
          <w:p w14:paraId="2C6BA81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66.78</w:t>
            </w:r>
          </w:p>
        </w:tc>
        <w:tc>
          <w:tcPr>
            <w:tcW w:w="357" w:type="pct"/>
            <w:tcBorders>
              <w:top w:val="single" w:sz="4" w:space="0" w:color="auto"/>
              <w:left w:val="nil"/>
              <w:bottom w:val="nil"/>
              <w:right w:val="nil"/>
            </w:tcBorders>
            <w:shd w:val="clear" w:color="auto" w:fill="auto"/>
            <w:noWrap/>
            <w:vAlign w:val="center"/>
            <w:hideMark/>
          </w:tcPr>
          <w:p w14:paraId="391CB23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70.41</w:t>
            </w:r>
          </w:p>
        </w:tc>
        <w:tc>
          <w:tcPr>
            <w:tcW w:w="374" w:type="pct"/>
            <w:tcBorders>
              <w:top w:val="single" w:sz="4" w:space="0" w:color="auto"/>
              <w:left w:val="nil"/>
              <w:bottom w:val="nil"/>
              <w:right w:val="nil"/>
            </w:tcBorders>
            <w:shd w:val="clear" w:color="auto" w:fill="auto"/>
            <w:noWrap/>
            <w:vAlign w:val="center"/>
            <w:hideMark/>
          </w:tcPr>
          <w:p w14:paraId="1CEE518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53.6</w:t>
            </w:r>
          </w:p>
        </w:tc>
        <w:tc>
          <w:tcPr>
            <w:tcW w:w="462" w:type="pct"/>
            <w:tcBorders>
              <w:top w:val="single" w:sz="4" w:space="0" w:color="auto"/>
              <w:left w:val="nil"/>
              <w:bottom w:val="nil"/>
              <w:right w:val="nil"/>
            </w:tcBorders>
            <w:shd w:val="clear" w:color="auto" w:fill="auto"/>
            <w:noWrap/>
            <w:vAlign w:val="center"/>
            <w:hideMark/>
          </w:tcPr>
          <w:p w14:paraId="7DBAAEE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55.71</w:t>
            </w:r>
          </w:p>
        </w:tc>
        <w:tc>
          <w:tcPr>
            <w:tcW w:w="400" w:type="pct"/>
            <w:tcBorders>
              <w:top w:val="single" w:sz="4" w:space="0" w:color="auto"/>
              <w:left w:val="nil"/>
              <w:bottom w:val="nil"/>
              <w:right w:val="nil"/>
            </w:tcBorders>
            <w:shd w:val="clear" w:color="auto" w:fill="auto"/>
            <w:noWrap/>
            <w:vAlign w:val="center"/>
            <w:hideMark/>
          </w:tcPr>
          <w:p w14:paraId="7DD51F0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57.19</w:t>
            </w:r>
          </w:p>
        </w:tc>
        <w:tc>
          <w:tcPr>
            <w:tcW w:w="471" w:type="pct"/>
            <w:tcBorders>
              <w:top w:val="single" w:sz="4" w:space="0" w:color="auto"/>
              <w:left w:val="nil"/>
              <w:bottom w:val="nil"/>
              <w:right w:val="nil"/>
            </w:tcBorders>
            <w:shd w:val="clear" w:color="auto" w:fill="auto"/>
            <w:noWrap/>
            <w:vAlign w:val="center"/>
            <w:hideMark/>
          </w:tcPr>
          <w:p w14:paraId="7414F9A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641.62</w:t>
            </w:r>
          </w:p>
        </w:tc>
      </w:tr>
      <w:tr w:rsidR="00AF0069" w:rsidRPr="004B54C6" w14:paraId="297F53CA" w14:textId="77777777" w:rsidTr="00AF0069">
        <w:trPr>
          <w:trHeight w:val="320"/>
        </w:trPr>
        <w:tc>
          <w:tcPr>
            <w:tcW w:w="445" w:type="pct"/>
            <w:tcBorders>
              <w:top w:val="nil"/>
              <w:left w:val="nil"/>
              <w:bottom w:val="nil"/>
              <w:right w:val="nil"/>
            </w:tcBorders>
            <w:shd w:val="clear" w:color="auto" w:fill="auto"/>
            <w:noWrap/>
            <w:vAlign w:val="bottom"/>
            <w:hideMark/>
          </w:tcPr>
          <w:p w14:paraId="2AFD2CCF"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23" w:type="pct"/>
            <w:tcBorders>
              <w:top w:val="nil"/>
              <w:left w:val="nil"/>
              <w:bottom w:val="nil"/>
              <w:right w:val="nil"/>
            </w:tcBorders>
            <w:shd w:val="clear" w:color="auto" w:fill="auto"/>
            <w:noWrap/>
            <w:vAlign w:val="center"/>
            <w:hideMark/>
          </w:tcPr>
          <w:p w14:paraId="4DACD7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76.33</w:t>
            </w:r>
          </w:p>
        </w:tc>
        <w:tc>
          <w:tcPr>
            <w:tcW w:w="429" w:type="pct"/>
            <w:tcBorders>
              <w:top w:val="nil"/>
              <w:left w:val="nil"/>
              <w:bottom w:val="nil"/>
              <w:right w:val="nil"/>
            </w:tcBorders>
            <w:shd w:val="clear" w:color="auto" w:fill="auto"/>
            <w:noWrap/>
            <w:vAlign w:val="center"/>
            <w:hideMark/>
          </w:tcPr>
          <w:p w14:paraId="7AE6059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74.34</w:t>
            </w:r>
          </w:p>
        </w:tc>
        <w:tc>
          <w:tcPr>
            <w:tcW w:w="467" w:type="pct"/>
            <w:tcBorders>
              <w:top w:val="nil"/>
              <w:left w:val="nil"/>
              <w:bottom w:val="nil"/>
              <w:right w:val="nil"/>
            </w:tcBorders>
            <w:shd w:val="clear" w:color="auto" w:fill="auto"/>
            <w:noWrap/>
            <w:vAlign w:val="center"/>
            <w:hideMark/>
          </w:tcPr>
          <w:p w14:paraId="6571F43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77.48</w:t>
            </w:r>
          </w:p>
        </w:tc>
        <w:tc>
          <w:tcPr>
            <w:tcW w:w="342" w:type="pct"/>
            <w:tcBorders>
              <w:top w:val="nil"/>
              <w:left w:val="nil"/>
              <w:bottom w:val="nil"/>
              <w:right w:val="nil"/>
            </w:tcBorders>
            <w:shd w:val="clear" w:color="auto" w:fill="auto"/>
            <w:noWrap/>
            <w:vAlign w:val="center"/>
            <w:hideMark/>
          </w:tcPr>
          <w:p w14:paraId="5FB27A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82.56</w:t>
            </w:r>
          </w:p>
        </w:tc>
        <w:tc>
          <w:tcPr>
            <w:tcW w:w="462" w:type="pct"/>
            <w:tcBorders>
              <w:top w:val="nil"/>
              <w:left w:val="nil"/>
              <w:bottom w:val="nil"/>
              <w:right w:val="nil"/>
            </w:tcBorders>
            <w:shd w:val="clear" w:color="auto" w:fill="auto"/>
            <w:noWrap/>
            <w:vAlign w:val="center"/>
            <w:hideMark/>
          </w:tcPr>
          <w:p w14:paraId="5D11A9B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81.75</w:t>
            </w:r>
          </w:p>
        </w:tc>
        <w:tc>
          <w:tcPr>
            <w:tcW w:w="368" w:type="pct"/>
            <w:tcBorders>
              <w:top w:val="nil"/>
              <w:left w:val="nil"/>
              <w:bottom w:val="nil"/>
              <w:right w:val="nil"/>
            </w:tcBorders>
            <w:shd w:val="clear" w:color="auto" w:fill="auto"/>
            <w:noWrap/>
            <w:vAlign w:val="center"/>
            <w:hideMark/>
          </w:tcPr>
          <w:p w14:paraId="09A95E1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76.83</w:t>
            </w:r>
          </w:p>
        </w:tc>
        <w:tc>
          <w:tcPr>
            <w:tcW w:w="357" w:type="pct"/>
            <w:tcBorders>
              <w:top w:val="nil"/>
              <w:left w:val="nil"/>
              <w:bottom w:val="nil"/>
              <w:right w:val="nil"/>
            </w:tcBorders>
            <w:shd w:val="clear" w:color="auto" w:fill="auto"/>
            <w:noWrap/>
            <w:vAlign w:val="center"/>
            <w:hideMark/>
          </w:tcPr>
          <w:p w14:paraId="418BC5E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81.79</w:t>
            </w:r>
          </w:p>
        </w:tc>
        <w:tc>
          <w:tcPr>
            <w:tcW w:w="374" w:type="pct"/>
            <w:tcBorders>
              <w:top w:val="nil"/>
              <w:left w:val="nil"/>
              <w:bottom w:val="nil"/>
              <w:right w:val="nil"/>
            </w:tcBorders>
            <w:shd w:val="clear" w:color="auto" w:fill="auto"/>
            <w:noWrap/>
            <w:vAlign w:val="center"/>
            <w:hideMark/>
          </w:tcPr>
          <w:p w14:paraId="2A3389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64.74</w:t>
            </w:r>
          </w:p>
        </w:tc>
        <w:tc>
          <w:tcPr>
            <w:tcW w:w="462" w:type="pct"/>
            <w:tcBorders>
              <w:top w:val="nil"/>
              <w:left w:val="nil"/>
              <w:bottom w:val="nil"/>
              <w:right w:val="nil"/>
            </w:tcBorders>
            <w:shd w:val="clear" w:color="auto" w:fill="auto"/>
            <w:noWrap/>
            <w:vAlign w:val="center"/>
            <w:hideMark/>
          </w:tcPr>
          <w:p w14:paraId="162A280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66.8</w:t>
            </w:r>
          </w:p>
        </w:tc>
        <w:tc>
          <w:tcPr>
            <w:tcW w:w="400" w:type="pct"/>
            <w:tcBorders>
              <w:top w:val="nil"/>
              <w:left w:val="nil"/>
              <w:bottom w:val="nil"/>
              <w:right w:val="nil"/>
            </w:tcBorders>
            <w:shd w:val="clear" w:color="auto" w:fill="auto"/>
            <w:noWrap/>
            <w:vAlign w:val="center"/>
            <w:hideMark/>
          </w:tcPr>
          <w:p w14:paraId="6A4D791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67.94</w:t>
            </w:r>
          </w:p>
        </w:tc>
        <w:tc>
          <w:tcPr>
            <w:tcW w:w="471" w:type="pct"/>
            <w:tcBorders>
              <w:top w:val="nil"/>
              <w:left w:val="nil"/>
              <w:bottom w:val="nil"/>
              <w:right w:val="nil"/>
            </w:tcBorders>
            <w:shd w:val="clear" w:color="auto" w:fill="auto"/>
            <w:noWrap/>
            <w:vAlign w:val="center"/>
            <w:hideMark/>
          </w:tcPr>
          <w:p w14:paraId="392A5EB0" w14:textId="760368A3"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AF0069" w:rsidRPr="004B54C6" w14:paraId="044F9024" w14:textId="77777777" w:rsidTr="00AF0069">
        <w:trPr>
          <w:trHeight w:val="320"/>
        </w:trPr>
        <w:tc>
          <w:tcPr>
            <w:tcW w:w="445" w:type="pct"/>
            <w:tcBorders>
              <w:top w:val="nil"/>
              <w:left w:val="nil"/>
              <w:bottom w:val="single" w:sz="4" w:space="0" w:color="auto"/>
              <w:right w:val="nil"/>
            </w:tcBorders>
            <w:shd w:val="clear" w:color="auto" w:fill="auto"/>
            <w:noWrap/>
            <w:vAlign w:val="bottom"/>
            <w:hideMark/>
          </w:tcPr>
          <w:p w14:paraId="14BE3BA9"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23" w:type="pct"/>
            <w:tcBorders>
              <w:top w:val="nil"/>
              <w:left w:val="nil"/>
              <w:bottom w:val="single" w:sz="4" w:space="0" w:color="auto"/>
              <w:right w:val="nil"/>
            </w:tcBorders>
            <w:shd w:val="clear" w:color="auto" w:fill="auto"/>
            <w:noWrap/>
            <w:vAlign w:val="center"/>
            <w:hideMark/>
          </w:tcPr>
          <w:p w14:paraId="61037C9D"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2.94</w:t>
            </w:r>
          </w:p>
        </w:tc>
        <w:tc>
          <w:tcPr>
            <w:tcW w:w="429" w:type="pct"/>
            <w:tcBorders>
              <w:top w:val="nil"/>
              <w:left w:val="nil"/>
              <w:bottom w:val="single" w:sz="4" w:space="0" w:color="auto"/>
              <w:right w:val="nil"/>
            </w:tcBorders>
            <w:shd w:val="clear" w:color="auto" w:fill="auto"/>
            <w:noWrap/>
            <w:vAlign w:val="center"/>
            <w:hideMark/>
          </w:tcPr>
          <w:p w14:paraId="5DD0720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-0.8</w:t>
            </w:r>
          </w:p>
        </w:tc>
        <w:tc>
          <w:tcPr>
            <w:tcW w:w="467" w:type="pct"/>
            <w:tcBorders>
              <w:top w:val="nil"/>
              <w:left w:val="nil"/>
              <w:bottom w:val="single" w:sz="4" w:space="0" w:color="auto"/>
              <w:right w:val="nil"/>
            </w:tcBorders>
            <w:shd w:val="clear" w:color="auto" w:fill="auto"/>
            <w:noWrap/>
            <w:vAlign w:val="center"/>
            <w:hideMark/>
          </w:tcPr>
          <w:p w14:paraId="20B3F620"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1.2</w:t>
            </w:r>
          </w:p>
        </w:tc>
        <w:tc>
          <w:tcPr>
            <w:tcW w:w="342" w:type="pct"/>
            <w:tcBorders>
              <w:top w:val="nil"/>
              <w:left w:val="nil"/>
              <w:bottom w:val="single" w:sz="4" w:space="0" w:color="auto"/>
              <w:right w:val="nil"/>
            </w:tcBorders>
            <w:shd w:val="clear" w:color="auto" w:fill="auto"/>
            <w:noWrap/>
            <w:vAlign w:val="center"/>
            <w:hideMark/>
          </w:tcPr>
          <w:p w14:paraId="32F5F335"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5.57</w:t>
            </w:r>
          </w:p>
        </w:tc>
        <w:tc>
          <w:tcPr>
            <w:tcW w:w="462" w:type="pct"/>
            <w:tcBorders>
              <w:top w:val="nil"/>
              <w:left w:val="nil"/>
              <w:bottom w:val="single" w:sz="4" w:space="0" w:color="auto"/>
              <w:right w:val="nil"/>
            </w:tcBorders>
            <w:shd w:val="clear" w:color="auto" w:fill="auto"/>
            <w:noWrap/>
            <w:vAlign w:val="center"/>
            <w:hideMark/>
          </w:tcPr>
          <w:p w14:paraId="207FF9F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6.88</w:t>
            </w:r>
          </w:p>
        </w:tc>
        <w:tc>
          <w:tcPr>
            <w:tcW w:w="368" w:type="pct"/>
            <w:tcBorders>
              <w:top w:val="nil"/>
              <w:left w:val="nil"/>
              <w:bottom w:val="single" w:sz="4" w:space="0" w:color="auto"/>
              <w:right w:val="nil"/>
            </w:tcBorders>
            <w:shd w:val="clear" w:color="auto" w:fill="auto"/>
            <w:noWrap/>
            <w:vAlign w:val="center"/>
            <w:hideMark/>
          </w:tcPr>
          <w:p w14:paraId="68A55E0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0.63</w:t>
            </w:r>
          </w:p>
        </w:tc>
        <w:tc>
          <w:tcPr>
            <w:tcW w:w="357" w:type="pct"/>
            <w:tcBorders>
              <w:top w:val="nil"/>
              <w:left w:val="nil"/>
              <w:bottom w:val="single" w:sz="4" w:space="0" w:color="auto"/>
              <w:right w:val="nil"/>
            </w:tcBorders>
            <w:shd w:val="clear" w:color="auto" w:fill="auto"/>
            <w:noWrap/>
            <w:vAlign w:val="center"/>
            <w:hideMark/>
          </w:tcPr>
          <w:p w14:paraId="2B1548ED"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5.47</w:t>
            </w:r>
          </w:p>
        </w:tc>
        <w:tc>
          <w:tcPr>
            <w:tcW w:w="374" w:type="pct"/>
            <w:tcBorders>
              <w:top w:val="nil"/>
              <w:left w:val="nil"/>
              <w:bottom w:val="single" w:sz="4" w:space="0" w:color="auto"/>
              <w:right w:val="nil"/>
            </w:tcBorders>
            <w:shd w:val="clear" w:color="auto" w:fill="auto"/>
            <w:noWrap/>
            <w:vAlign w:val="center"/>
            <w:hideMark/>
          </w:tcPr>
          <w:p w14:paraId="6A9B74C7"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-10.41</w:t>
            </w:r>
          </w:p>
        </w:tc>
        <w:tc>
          <w:tcPr>
            <w:tcW w:w="462" w:type="pct"/>
            <w:tcBorders>
              <w:top w:val="nil"/>
              <w:left w:val="nil"/>
              <w:bottom w:val="single" w:sz="4" w:space="0" w:color="auto"/>
              <w:right w:val="nil"/>
            </w:tcBorders>
            <w:shd w:val="clear" w:color="auto" w:fill="auto"/>
            <w:noWrap/>
            <w:vAlign w:val="center"/>
            <w:hideMark/>
          </w:tcPr>
          <w:p w14:paraId="68DBD779"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-5.53</w:t>
            </w:r>
          </w:p>
        </w:tc>
        <w:tc>
          <w:tcPr>
            <w:tcW w:w="400" w:type="pct"/>
            <w:tcBorders>
              <w:top w:val="nil"/>
              <w:left w:val="nil"/>
              <w:bottom w:val="single" w:sz="4" w:space="0" w:color="auto"/>
              <w:right w:val="nil"/>
            </w:tcBorders>
            <w:shd w:val="clear" w:color="auto" w:fill="auto"/>
            <w:noWrap/>
            <w:vAlign w:val="center"/>
            <w:hideMark/>
          </w:tcPr>
          <w:p w14:paraId="54E62D59"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-5.95</w:t>
            </w:r>
          </w:p>
        </w:tc>
        <w:tc>
          <w:tcPr>
            <w:tcW w:w="471" w:type="pct"/>
            <w:tcBorders>
              <w:top w:val="nil"/>
              <w:left w:val="nil"/>
              <w:bottom w:val="single" w:sz="4" w:space="0" w:color="auto"/>
              <w:right w:val="nil"/>
            </w:tcBorders>
            <w:shd w:val="clear" w:color="auto" w:fill="auto"/>
            <w:noWrap/>
            <w:vAlign w:val="center"/>
            <w:hideMark/>
          </w:tcPr>
          <w:p w14:paraId="1D669ADB" w14:textId="7ABC778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64.16</w:t>
            </w:r>
          </w:p>
        </w:tc>
      </w:tr>
      <w:tr w:rsidR="001814BE" w:rsidRPr="004B54C6" w14:paraId="5958AC16"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34486BB4" w14:textId="687E922F" w:rsidR="001814BE" w:rsidRPr="004B54C6" w:rsidRDefault="001814BE"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Panel C: Low</w:t>
            </w:r>
            <w:r w:rsidR="004D35AC" w:rsidRPr="004B54C6">
              <w:rPr>
                <w:rFonts w:ascii="Times New Roman" w:eastAsia="Times New Roman" w:hAnsi="Times New Roman" w:cs="Times New Roman"/>
                <w:b/>
                <w:bCs/>
                <w:color w:val="000000"/>
                <w:kern w:val="0"/>
                <w14:ligatures w14:val="none"/>
              </w:rPr>
              <w:t>er</w:t>
            </w:r>
            <w:r w:rsidRPr="004B54C6">
              <w:rPr>
                <w:rFonts w:ascii="Times New Roman" w:eastAsia="Times New Roman" w:hAnsi="Times New Roman" w:cs="Times New Roman"/>
                <w:b/>
                <w:bCs/>
                <w:color w:val="000000"/>
                <w:kern w:val="0"/>
                <w14:ligatures w14:val="none"/>
              </w:rPr>
              <w:t xml:space="preserve"> quantile</w:t>
            </w:r>
            <w:r w:rsidR="00D10995" w:rsidRPr="004B54C6">
              <w:rPr>
                <w:rFonts w:ascii="Times New Roman" w:eastAsia="Times New Roman" w:hAnsi="Times New Roman" w:cs="Times New Roman"/>
                <w:b/>
                <w:bCs/>
                <w:color w:val="000000"/>
                <w:kern w:val="0"/>
                <w14:ligatures w14:val="none"/>
              </w:rPr>
              <w:t xml:space="preserve"> (</w:t>
            </w:r>
            <m:oMath>
              <m:r>
                <m:rPr>
                  <m:sty m:val="bi"/>
                </m:rPr>
                <w:rPr>
                  <w:rFonts w:ascii="Cambria Math" w:hAnsi="Cambria Math" w:cs="Times New Roman"/>
                  <w:color w:val="4D5156"/>
                  <w:shd w:val="clear" w:color="auto" w:fill="FFFFFF"/>
                </w:rPr>
                <m:t>τ</m:t>
              </m:r>
            </m:oMath>
            <w:r w:rsidR="00D10995" w:rsidRPr="004B54C6">
              <w:rPr>
                <w:rFonts w:ascii="Times New Roman" w:eastAsia="Times New Roman" w:hAnsi="Times New Roman" w:cs="Times New Roman"/>
                <w:b/>
                <w:bCs/>
                <w:color w:val="4D5156"/>
                <w:shd w:val="clear" w:color="auto" w:fill="FFFFFF"/>
              </w:rPr>
              <w:t xml:space="preserve"> =0.</w:t>
            </w:r>
            <w:r w:rsidR="00977D60" w:rsidRPr="004B54C6">
              <w:rPr>
                <w:rFonts w:ascii="Times New Roman" w:eastAsia="Times New Roman" w:hAnsi="Times New Roman" w:cs="Times New Roman"/>
                <w:b/>
                <w:bCs/>
                <w:color w:val="4D5156"/>
                <w:shd w:val="clear" w:color="auto" w:fill="FFFFFF"/>
              </w:rPr>
              <w:t>0</w:t>
            </w:r>
            <w:r w:rsidR="00D10995" w:rsidRPr="004B54C6">
              <w:rPr>
                <w:rFonts w:ascii="Times New Roman" w:eastAsia="Times New Roman" w:hAnsi="Times New Roman" w:cs="Times New Roman"/>
                <w:b/>
                <w:bCs/>
                <w:color w:val="4D5156"/>
                <w:shd w:val="clear" w:color="auto" w:fill="FFFFFF"/>
              </w:rPr>
              <w:t>5)</w:t>
            </w:r>
          </w:p>
        </w:tc>
      </w:tr>
      <w:tr w:rsidR="00AF0069" w:rsidRPr="004B54C6" w14:paraId="2FDD626A" w14:textId="77777777" w:rsidTr="00AF0069">
        <w:trPr>
          <w:trHeight w:val="320"/>
        </w:trPr>
        <w:tc>
          <w:tcPr>
            <w:tcW w:w="445" w:type="pct"/>
            <w:tcBorders>
              <w:top w:val="single" w:sz="4" w:space="0" w:color="auto"/>
              <w:left w:val="nil"/>
              <w:bottom w:val="nil"/>
              <w:right w:val="nil"/>
            </w:tcBorders>
            <w:shd w:val="clear" w:color="auto" w:fill="FF8277"/>
            <w:noWrap/>
            <w:vAlign w:val="bottom"/>
            <w:hideMark/>
          </w:tcPr>
          <w:p w14:paraId="77D1E99D"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23" w:type="pct"/>
            <w:tcBorders>
              <w:top w:val="single" w:sz="4" w:space="0" w:color="auto"/>
              <w:left w:val="nil"/>
              <w:bottom w:val="nil"/>
              <w:right w:val="nil"/>
            </w:tcBorders>
            <w:shd w:val="clear" w:color="auto" w:fill="auto"/>
            <w:noWrap/>
            <w:vAlign w:val="center"/>
            <w:hideMark/>
          </w:tcPr>
          <w:p w14:paraId="4AFC235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12.65</w:t>
            </w:r>
          </w:p>
        </w:tc>
        <w:tc>
          <w:tcPr>
            <w:tcW w:w="429" w:type="pct"/>
            <w:tcBorders>
              <w:top w:val="single" w:sz="4" w:space="0" w:color="auto"/>
              <w:left w:val="nil"/>
              <w:bottom w:val="nil"/>
              <w:right w:val="nil"/>
            </w:tcBorders>
            <w:shd w:val="clear" w:color="auto" w:fill="auto"/>
            <w:noWrap/>
            <w:vAlign w:val="center"/>
            <w:hideMark/>
          </w:tcPr>
          <w:p w14:paraId="45E3E13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7.09</w:t>
            </w:r>
          </w:p>
        </w:tc>
        <w:tc>
          <w:tcPr>
            <w:tcW w:w="467" w:type="pct"/>
            <w:tcBorders>
              <w:top w:val="single" w:sz="4" w:space="0" w:color="auto"/>
              <w:left w:val="nil"/>
              <w:bottom w:val="nil"/>
              <w:right w:val="nil"/>
            </w:tcBorders>
            <w:shd w:val="clear" w:color="auto" w:fill="auto"/>
            <w:noWrap/>
            <w:vAlign w:val="center"/>
            <w:hideMark/>
          </w:tcPr>
          <w:p w14:paraId="524418C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8.24</w:t>
            </w:r>
          </w:p>
        </w:tc>
        <w:tc>
          <w:tcPr>
            <w:tcW w:w="342" w:type="pct"/>
            <w:tcBorders>
              <w:top w:val="single" w:sz="4" w:space="0" w:color="auto"/>
              <w:left w:val="nil"/>
              <w:bottom w:val="nil"/>
              <w:right w:val="nil"/>
            </w:tcBorders>
            <w:shd w:val="clear" w:color="auto" w:fill="auto"/>
            <w:noWrap/>
            <w:vAlign w:val="center"/>
            <w:hideMark/>
          </w:tcPr>
          <w:p w14:paraId="197778A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7.76</w:t>
            </w:r>
          </w:p>
        </w:tc>
        <w:tc>
          <w:tcPr>
            <w:tcW w:w="462" w:type="pct"/>
            <w:tcBorders>
              <w:top w:val="single" w:sz="4" w:space="0" w:color="auto"/>
              <w:left w:val="nil"/>
              <w:bottom w:val="nil"/>
              <w:right w:val="nil"/>
            </w:tcBorders>
            <w:shd w:val="clear" w:color="auto" w:fill="auto"/>
            <w:noWrap/>
            <w:vAlign w:val="center"/>
            <w:hideMark/>
          </w:tcPr>
          <w:p w14:paraId="175CDA9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8.76</w:t>
            </w:r>
          </w:p>
        </w:tc>
        <w:tc>
          <w:tcPr>
            <w:tcW w:w="368" w:type="pct"/>
            <w:tcBorders>
              <w:top w:val="single" w:sz="4" w:space="0" w:color="auto"/>
              <w:left w:val="nil"/>
              <w:bottom w:val="nil"/>
              <w:right w:val="nil"/>
            </w:tcBorders>
            <w:shd w:val="clear" w:color="auto" w:fill="auto"/>
            <w:noWrap/>
            <w:vAlign w:val="center"/>
            <w:hideMark/>
          </w:tcPr>
          <w:p w14:paraId="603A9B9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8.73</w:t>
            </w:r>
          </w:p>
        </w:tc>
        <w:tc>
          <w:tcPr>
            <w:tcW w:w="357" w:type="pct"/>
            <w:tcBorders>
              <w:top w:val="single" w:sz="4" w:space="0" w:color="auto"/>
              <w:left w:val="nil"/>
              <w:bottom w:val="nil"/>
              <w:right w:val="nil"/>
            </w:tcBorders>
            <w:shd w:val="clear" w:color="auto" w:fill="auto"/>
            <w:noWrap/>
            <w:vAlign w:val="center"/>
            <w:hideMark/>
          </w:tcPr>
          <w:p w14:paraId="437097D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7.78</w:t>
            </w:r>
          </w:p>
        </w:tc>
        <w:tc>
          <w:tcPr>
            <w:tcW w:w="374" w:type="pct"/>
            <w:tcBorders>
              <w:top w:val="single" w:sz="4" w:space="0" w:color="auto"/>
              <w:left w:val="nil"/>
              <w:bottom w:val="nil"/>
              <w:right w:val="nil"/>
            </w:tcBorders>
            <w:shd w:val="clear" w:color="auto" w:fill="auto"/>
            <w:noWrap/>
            <w:vAlign w:val="center"/>
            <w:hideMark/>
          </w:tcPr>
          <w:p w14:paraId="517D3F8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6.86</w:t>
            </w:r>
          </w:p>
        </w:tc>
        <w:tc>
          <w:tcPr>
            <w:tcW w:w="462" w:type="pct"/>
            <w:tcBorders>
              <w:top w:val="single" w:sz="4" w:space="0" w:color="auto"/>
              <w:left w:val="nil"/>
              <w:bottom w:val="nil"/>
              <w:right w:val="nil"/>
            </w:tcBorders>
            <w:shd w:val="clear" w:color="auto" w:fill="auto"/>
            <w:noWrap/>
            <w:vAlign w:val="center"/>
            <w:hideMark/>
          </w:tcPr>
          <w:p w14:paraId="4CFC3CD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6.73</w:t>
            </w:r>
          </w:p>
        </w:tc>
        <w:tc>
          <w:tcPr>
            <w:tcW w:w="400" w:type="pct"/>
            <w:tcBorders>
              <w:top w:val="single" w:sz="4" w:space="0" w:color="auto"/>
              <w:left w:val="nil"/>
              <w:bottom w:val="nil"/>
              <w:right w:val="nil"/>
            </w:tcBorders>
            <w:shd w:val="clear" w:color="auto" w:fill="auto"/>
            <w:noWrap/>
            <w:vAlign w:val="center"/>
            <w:hideMark/>
          </w:tcPr>
          <w:p w14:paraId="03B719E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7.42</w:t>
            </w:r>
          </w:p>
        </w:tc>
        <w:tc>
          <w:tcPr>
            <w:tcW w:w="471" w:type="pct"/>
            <w:tcBorders>
              <w:top w:val="single" w:sz="4" w:space="0" w:color="auto"/>
              <w:left w:val="nil"/>
              <w:bottom w:val="nil"/>
              <w:right w:val="nil"/>
            </w:tcBorders>
            <w:shd w:val="clear" w:color="auto" w:fill="auto"/>
            <w:noWrap/>
            <w:vAlign w:val="center"/>
            <w:hideMark/>
          </w:tcPr>
          <w:p w14:paraId="2268F72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69.37</w:t>
            </w:r>
          </w:p>
        </w:tc>
      </w:tr>
      <w:tr w:rsidR="00AF0069" w:rsidRPr="004B54C6" w14:paraId="5AE9CA42" w14:textId="77777777" w:rsidTr="00AF0069">
        <w:trPr>
          <w:trHeight w:val="320"/>
        </w:trPr>
        <w:tc>
          <w:tcPr>
            <w:tcW w:w="445" w:type="pct"/>
            <w:tcBorders>
              <w:top w:val="nil"/>
              <w:left w:val="nil"/>
              <w:bottom w:val="nil"/>
              <w:right w:val="nil"/>
            </w:tcBorders>
            <w:shd w:val="clear" w:color="auto" w:fill="FF8277"/>
            <w:noWrap/>
            <w:vAlign w:val="bottom"/>
            <w:hideMark/>
          </w:tcPr>
          <w:p w14:paraId="5B15438A"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23" w:type="pct"/>
            <w:tcBorders>
              <w:top w:val="nil"/>
              <w:left w:val="nil"/>
              <w:bottom w:val="nil"/>
              <w:right w:val="nil"/>
            </w:tcBorders>
            <w:shd w:val="clear" w:color="auto" w:fill="auto"/>
            <w:noWrap/>
            <w:vAlign w:val="center"/>
            <w:hideMark/>
          </w:tcPr>
          <w:p w14:paraId="59CCE67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w:t>
            </w:r>
          </w:p>
        </w:tc>
        <w:tc>
          <w:tcPr>
            <w:tcW w:w="429" w:type="pct"/>
            <w:tcBorders>
              <w:top w:val="nil"/>
              <w:left w:val="nil"/>
              <w:bottom w:val="nil"/>
              <w:right w:val="nil"/>
            </w:tcBorders>
            <w:shd w:val="clear" w:color="auto" w:fill="auto"/>
            <w:noWrap/>
            <w:vAlign w:val="center"/>
            <w:hideMark/>
          </w:tcPr>
          <w:p w14:paraId="24B23B3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13.74</w:t>
            </w:r>
          </w:p>
        </w:tc>
        <w:tc>
          <w:tcPr>
            <w:tcW w:w="467" w:type="pct"/>
            <w:tcBorders>
              <w:top w:val="nil"/>
              <w:left w:val="nil"/>
              <w:bottom w:val="nil"/>
              <w:right w:val="nil"/>
            </w:tcBorders>
            <w:shd w:val="clear" w:color="auto" w:fill="auto"/>
            <w:noWrap/>
            <w:vAlign w:val="center"/>
            <w:hideMark/>
          </w:tcPr>
          <w:p w14:paraId="6495D07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7.95</w:t>
            </w:r>
          </w:p>
        </w:tc>
        <w:tc>
          <w:tcPr>
            <w:tcW w:w="342" w:type="pct"/>
            <w:tcBorders>
              <w:top w:val="nil"/>
              <w:left w:val="nil"/>
              <w:bottom w:val="nil"/>
              <w:right w:val="nil"/>
            </w:tcBorders>
            <w:shd w:val="clear" w:color="auto" w:fill="auto"/>
            <w:noWrap/>
            <w:vAlign w:val="center"/>
            <w:hideMark/>
          </w:tcPr>
          <w:p w14:paraId="626A72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7.54</w:t>
            </w:r>
          </w:p>
        </w:tc>
        <w:tc>
          <w:tcPr>
            <w:tcW w:w="462" w:type="pct"/>
            <w:tcBorders>
              <w:top w:val="nil"/>
              <w:left w:val="nil"/>
              <w:bottom w:val="nil"/>
              <w:right w:val="nil"/>
            </w:tcBorders>
            <w:shd w:val="clear" w:color="auto" w:fill="auto"/>
            <w:noWrap/>
            <w:vAlign w:val="center"/>
            <w:hideMark/>
          </w:tcPr>
          <w:p w14:paraId="28C0A7E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8.21</w:t>
            </w:r>
          </w:p>
        </w:tc>
        <w:tc>
          <w:tcPr>
            <w:tcW w:w="368" w:type="pct"/>
            <w:tcBorders>
              <w:top w:val="nil"/>
              <w:left w:val="nil"/>
              <w:bottom w:val="nil"/>
              <w:right w:val="nil"/>
            </w:tcBorders>
            <w:shd w:val="clear" w:color="auto" w:fill="auto"/>
            <w:noWrap/>
            <w:vAlign w:val="center"/>
            <w:hideMark/>
          </w:tcPr>
          <w:p w14:paraId="01F5602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8.21</w:t>
            </w:r>
          </w:p>
        </w:tc>
        <w:tc>
          <w:tcPr>
            <w:tcW w:w="357" w:type="pct"/>
            <w:tcBorders>
              <w:top w:val="nil"/>
              <w:left w:val="nil"/>
              <w:bottom w:val="nil"/>
              <w:right w:val="nil"/>
            </w:tcBorders>
            <w:shd w:val="clear" w:color="auto" w:fill="auto"/>
            <w:noWrap/>
            <w:vAlign w:val="center"/>
            <w:hideMark/>
          </w:tcPr>
          <w:p w14:paraId="3D772E0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7.89</w:t>
            </w:r>
          </w:p>
        </w:tc>
        <w:tc>
          <w:tcPr>
            <w:tcW w:w="374" w:type="pct"/>
            <w:tcBorders>
              <w:top w:val="nil"/>
              <w:left w:val="nil"/>
              <w:bottom w:val="nil"/>
              <w:right w:val="nil"/>
            </w:tcBorders>
            <w:shd w:val="clear" w:color="auto" w:fill="auto"/>
            <w:noWrap/>
            <w:vAlign w:val="center"/>
            <w:hideMark/>
          </w:tcPr>
          <w:p w14:paraId="202CDB2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7.22</w:t>
            </w:r>
          </w:p>
        </w:tc>
        <w:tc>
          <w:tcPr>
            <w:tcW w:w="462" w:type="pct"/>
            <w:tcBorders>
              <w:top w:val="nil"/>
              <w:left w:val="nil"/>
              <w:bottom w:val="nil"/>
              <w:right w:val="nil"/>
            </w:tcBorders>
            <w:shd w:val="clear" w:color="auto" w:fill="auto"/>
            <w:noWrap/>
            <w:vAlign w:val="center"/>
            <w:hideMark/>
          </w:tcPr>
          <w:p w14:paraId="73DFF1C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6.61</w:t>
            </w:r>
          </w:p>
        </w:tc>
        <w:tc>
          <w:tcPr>
            <w:tcW w:w="400" w:type="pct"/>
            <w:tcBorders>
              <w:top w:val="nil"/>
              <w:left w:val="nil"/>
              <w:bottom w:val="nil"/>
              <w:right w:val="nil"/>
            </w:tcBorders>
            <w:shd w:val="clear" w:color="auto" w:fill="auto"/>
            <w:noWrap/>
            <w:vAlign w:val="center"/>
            <w:hideMark/>
          </w:tcPr>
          <w:p w14:paraId="714C641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6.94</w:t>
            </w:r>
          </w:p>
        </w:tc>
        <w:tc>
          <w:tcPr>
            <w:tcW w:w="471" w:type="pct"/>
            <w:tcBorders>
              <w:top w:val="nil"/>
              <w:left w:val="nil"/>
              <w:bottom w:val="nil"/>
              <w:right w:val="nil"/>
            </w:tcBorders>
            <w:shd w:val="clear" w:color="auto" w:fill="auto"/>
            <w:noWrap/>
            <w:vAlign w:val="center"/>
            <w:hideMark/>
          </w:tcPr>
          <w:p w14:paraId="1AA8DB1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68.47</w:t>
            </w:r>
          </w:p>
        </w:tc>
      </w:tr>
      <w:tr w:rsidR="00AF0069" w:rsidRPr="004B54C6" w14:paraId="6EC4AAA2" w14:textId="77777777" w:rsidTr="00AF0069">
        <w:trPr>
          <w:trHeight w:val="320"/>
        </w:trPr>
        <w:tc>
          <w:tcPr>
            <w:tcW w:w="445" w:type="pct"/>
            <w:tcBorders>
              <w:top w:val="nil"/>
              <w:left w:val="nil"/>
              <w:bottom w:val="nil"/>
              <w:right w:val="nil"/>
            </w:tcBorders>
            <w:shd w:val="clear" w:color="auto" w:fill="FF8277"/>
            <w:noWrap/>
            <w:vAlign w:val="bottom"/>
            <w:hideMark/>
          </w:tcPr>
          <w:p w14:paraId="56013C1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23" w:type="pct"/>
            <w:tcBorders>
              <w:top w:val="nil"/>
              <w:left w:val="nil"/>
              <w:bottom w:val="nil"/>
              <w:right w:val="nil"/>
            </w:tcBorders>
            <w:shd w:val="clear" w:color="auto" w:fill="auto"/>
            <w:noWrap/>
            <w:vAlign w:val="center"/>
            <w:hideMark/>
          </w:tcPr>
          <w:p w14:paraId="086A15D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8.23</w:t>
            </w:r>
          </w:p>
        </w:tc>
        <w:tc>
          <w:tcPr>
            <w:tcW w:w="429" w:type="pct"/>
            <w:tcBorders>
              <w:top w:val="nil"/>
              <w:left w:val="nil"/>
              <w:bottom w:val="nil"/>
              <w:right w:val="nil"/>
            </w:tcBorders>
            <w:shd w:val="clear" w:color="auto" w:fill="auto"/>
            <w:noWrap/>
            <w:vAlign w:val="center"/>
            <w:hideMark/>
          </w:tcPr>
          <w:p w14:paraId="68D4C5C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w:t>
            </w:r>
          </w:p>
        </w:tc>
        <w:tc>
          <w:tcPr>
            <w:tcW w:w="467" w:type="pct"/>
            <w:tcBorders>
              <w:top w:val="nil"/>
              <w:left w:val="nil"/>
              <w:bottom w:val="nil"/>
              <w:right w:val="nil"/>
            </w:tcBorders>
            <w:shd w:val="clear" w:color="auto" w:fill="auto"/>
            <w:noWrap/>
            <w:vAlign w:val="center"/>
            <w:hideMark/>
          </w:tcPr>
          <w:p w14:paraId="45B33F20"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12.13</w:t>
            </w:r>
          </w:p>
        </w:tc>
        <w:tc>
          <w:tcPr>
            <w:tcW w:w="342" w:type="pct"/>
            <w:tcBorders>
              <w:top w:val="nil"/>
              <w:left w:val="nil"/>
              <w:bottom w:val="nil"/>
              <w:right w:val="nil"/>
            </w:tcBorders>
            <w:shd w:val="clear" w:color="auto" w:fill="auto"/>
            <w:noWrap/>
            <w:vAlign w:val="center"/>
            <w:hideMark/>
          </w:tcPr>
          <w:p w14:paraId="0889897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7.68</w:t>
            </w:r>
          </w:p>
        </w:tc>
        <w:tc>
          <w:tcPr>
            <w:tcW w:w="462" w:type="pct"/>
            <w:tcBorders>
              <w:top w:val="nil"/>
              <w:left w:val="nil"/>
              <w:bottom w:val="nil"/>
              <w:right w:val="nil"/>
            </w:tcBorders>
            <w:shd w:val="clear" w:color="auto" w:fill="auto"/>
            <w:noWrap/>
            <w:vAlign w:val="center"/>
            <w:hideMark/>
          </w:tcPr>
          <w:p w14:paraId="1F6A6D3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8.93</w:t>
            </w:r>
          </w:p>
        </w:tc>
        <w:tc>
          <w:tcPr>
            <w:tcW w:w="368" w:type="pct"/>
            <w:tcBorders>
              <w:top w:val="nil"/>
              <w:left w:val="nil"/>
              <w:bottom w:val="nil"/>
              <w:right w:val="nil"/>
            </w:tcBorders>
            <w:shd w:val="clear" w:color="auto" w:fill="auto"/>
            <w:noWrap/>
            <w:vAlign w:val="center"/>
            <w:hideMark/>
          </w:tcPr>
          <w:p w14:paraId="50ECEDE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8.95</w:t>
            </w:r>
          </w:p>
        </w:tc>
        <w:tc>
          <w:tcPr>
            <w:tcW w:w="357" w:type="pct"/>
            <w:tcBorders>
              <w:top w:val="nil"/>
              <w:left w:val="nil"/>
              <w:bottom w:val="nil"/>
              <w:right w:val="nil"/>
            </w:tcBorders>
            <w:shd w:val="clear" w:color="auto" w:fill="auto"/>
            <w:noWrap/>
            <w:vAlign w:val="center"/>
            <w:hideMark/>
          </w:tcPr>
          <w:p w14:paraId="2C6EF09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8.24</w:t>
            </w:r>
          </w:p>
        </w:tc>
        <w:tc>
          <w:tcPr>
            <w:tcW w:w="374" w:type="pct"/>
            <w:tcBorders>
              <w:top w:val="nil"/>
              <w:left w:val="nil"/>
              <w:bottom w:val="nil"/>
              <w:right w:val="nil"/>
            </w:tcBorders>
            <w:shd w:val="clear" w:color="auto" w:fill="auto"/>
            <w:noWrap/>
            <w:vAlign w:val="center"/>
            <w:hideMark/>
          </w:tcPr>
          <w:p w14:paraId="370F88A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7.13</w:t>
            </w:r>
          </w:p>
        </w:tc>
        <w:tc>
          <w:tcPr>
            <w:tcW w:w="462" w:type="pct"/>
            <w:tcBorders>
              <w:top w:val="nil"/>
              <w:left w:val="nil"/>
              <w:bottom w:val="nil"/>
              <w:right w:val="nil"/>
            </w:tcBorders>
            <w:shd w:val="clear" w:color="auto" w:fill="auto"/>
            <w:noWrap/>
            <w:vAlign w:val="center"/>
            <w:hideMark/>
          </w:tcPr>
          <w:p w14:paraId="69FA14F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6.87</w:t>
            </w:r>
          </w:p>
        </w:tc>
        <w:tc>
          <w:tcPr>
            <w:tcW w:w="400" w:type="pct"/>
            <w:tcBorders>
              <w:top w:val="nil"/>
              <w:left w:val="nil"/>
              <w:bottom w:val="nil"/>
              <w:right w:val="nil"/>
            </w:tcBorders>
            <w:shd w:val="clear" w:color="auto" w:fill="auto"/>
            <w:noWrap/>
            <w:vAlign w:val="center"/>
            <w:hideMark/>
          </w:tcPr>
          <w:p w14:paraId="3A02CDE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7.42</w:t>
            </w:r>
          </w:p>
        </w:tc>
        <w:tc>
          <w:tcPr>
            <w:tcW w:w="471" w:type="pct"/>
            <w:tcBorders>
              <w:top w:val="nil"/>
              <w:left w:val="nil"/>
              <w:bottom w:val="nil"/>
              <w:right w:val="nil"/>
            </w:tcBorders>
            <w:shd w:val="clear" w:color="auto" w:fill="auto"/>
            <w:noWrap/>
            <w:vAlign w:val="center"/>
            <w:hideMark/>
          </w:tcPr>
          <w:p w14:paraId="18A0E02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70.74</w:t>
            </w:r>
          </w:p>
        </w:tc>
      </w:tr>
      <w:tr w:rsidR="00AF0069" w:rsidRPr="004B54C6" w14:paraId="4BF6E0EE" w14:textId="77777777" w:rsidTr="00AF0069">
        <w:trPr>
          <w:trHeight w:val="320"/>
        </w:trPr>
        <w:tc>
          <w:tcPr>
            <w:tcW w:w="445" w:type="pct"/>
            <w:tcBorders>
              <w:top w:val="nil"/>
              <w:left w:val="nil"/>
              <w:bottom w:val="nil"/>
              <w:right w:val="nil"/>
            </w:tcBorders>
            <w:shd w:val="clear" w:color="auto" w:fill="FF8277"/>
            <w:noWrap/>
            <w:vAlign w:val="bottom"/>
            <w:hideMark/>
          </w:tcPr>
          <w:p w14:paraId="09D300F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23" w:type="pct"/>
            <w:tcBorders>
              <w:top w:val="nil"/>
              <w:left w:val="nil"/>
              <w:bottom w:val="nil"/>
              <w:right w:val="nil"/>
            </w:tcBorders>
            <w:shd w:val="clear" w:color="auto" w:fill="auto"/>
            <w:noWrap/>
            <w:vAlign w:val="center"/>
            <w:hideMark/>
          </w:tcPr>
          <w:p w14:paraId="7ED8BDC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8.42</w:t>
            </w:r>
          </w:p>
        </w:tc>
        <w:tc>
          <w:tcPr>
            <w:tcW w:w="429" w:type="pct"/>
            <w:tcBorders>
              <w:top w:val="nil"/>
              <w:left w:val="nil"/>
              <w:bottom w:val="nil"/>
              <w:right w:val="nil"/>
            </w:tcBorders>
            <w:shd w:val="clear" w:color="auto" w:fill="auto"/>
            <w:noWrap/>
            <w:vAlign w:val="center"/>
            <w:hideMark/>
          </w:tcPr>
          <w:p w14:paraId="5BF6328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7.34</w:t>
            </w:r>
          </w:p>
        </w:tc>
        <w:tc>
          <w:tcPr>
            <w:tcW w:w="467" w:type="pct"/>
            <w:tcBorders>
              <w:top w:val="nil"/>
              <w:left w:val="nil"/>
              <w:bottom w:val="nil"/>
              <w:right w:val="nil"/>
            </w:tcBorders>
            <w:shd w:val="clear" w:color="auto" w:fill="auto"/>
            <w:noWrap/>
            <w:vAlign w:val="center"/>
            <w:hideMark/>
          </w:tcPr>
          <w:p w14:paraId="0EFDECD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8.09</w:t>
            </w:r>
          </w:p>
        </w:tc>
        <w:tc>
          <w:tcPr>
            <w:tcW w:w="342" w:type="pct"/>
            <w:tcBorders>
              <w:top w:val="nil"/>
              <w:left w:val="nil"/>
              <w:bottom w:val="nil"/>
              <w:right w:val="nil"/>
            </w:tcBorders>
            <w:shd w:val="clear" w:color="auto" w:fill="auto"/>
            <w:noWrap/>
            <w:vAlign w:val="center"/>
            <w:hideMark/>
          </w:tcPr>
          <w:p w14:paraId="3E74C97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12.76</w:t>
            </w:r>
          </w:p>
        </w:tc>
        <w:tc>
          <w:tcPr>
            <w:tcW w:w="462" w:type="pct"/>
            <w:tcBorders>
              <w:top w:val="nil"/>
              <w:left w:val="nil"/>
              <w:bottom w:val="nil"/>
              <w:right w:val="nil"/>
            </w:tcBorders>
            <w:shd w:val="clear" w:color="auto" w:fill="auto"/>
            <w:noWrap/>
            <w:vAlign w:val="center"/>
            <w:hideMark/>
          </w:tcPr>
          <w:p w14:paraId="21623C7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8.63</w:t>
            </w:r>
          </w:p>
        </w:tc>
        <w:tc>
          <w:tcPr>
            <w:tcW w:w="368" w:type="pct"/>
            <w:tcBorders>
              <w:top w:val="nil"/>
              <w:left w:val="nil"/>
              <w:bottom w:val="nil"/>
              <w:right w:val="nil"/>
            </w:tcBorders>
            <w:shd w:val="clear" w:color="auto" w:fill="auto"/>
            <w:noWrap/>
            <w:vAlign w:val="center"/>
            <w:hideMark/>
          </w:tcPr>
          <w:p w14:paraId="50B57CD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8.68</w:t>
            </w:r>
          </w:p>
        </w:tc>
        <w:tc>
          <w:tcPr>
            <w:tcW w:w="357" w:type="pct"/>
            <w:tcBorders>
              <w:top w:val="nil"/>
              <w:left w:val="nil"/>
              <w:bottom w:val="nil"/>
              <w:right w:val="nil"/>
            </w:tcBorders>
            <w:shd w:val="clear" w:color="auto" w:fill="auto"/>
            <w:noWrap/>
            <w:vAlign w:val="center"/>
            <w:hideMark/>
          </w:tcPr>
          <w:p w14:paraId="5D830A0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7.83</w:t>
            </w:r>
          </w:p>
        </w:tc>
        <w:tc>
          <w:tcPr>
            <w:tcW w:w="374" w:type="pct"/>
            <w:tcBorders>
              <w:top w:val="nil"/>
              <w:left w:val="nil"/>
              <w:bottom w:val="nil"/>
              <w:right w:val="nil"/>
            </w:tcBorders>
            <w:shd w:val="clear" w:color="auto" w:fill="auto"/>
            <w:noWrap/>
            <w:vAlign w:val="center"/>
            <w:hideMark/>
          </w:tcPr>
          <w:p w14:paraId="072400F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6.85</w:t>
            </w:r>
          </w:p>
        </w:tc>
        <w:tc>
          <w:tcPr>
            <w:tcW w:w="462" w:type="pct"/>
            <w:tcBorders>
              <w:top w:val="nil"/>
              <w:left w:val="nil"/>
              <w:bottom w:val="nil"/>
              <w:right w:val="nil"/>
            </w:tcBorders>
            <w:shd w:val="clear" w:color="auto" w:fill="auto"/>
            <w:noWrap/>
            <w:vAlign w:val="center"/>
            <w:hideMark/>
          </w:tcPr>
          <w:p w14:paraId="0B46B2F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6.57</w:t>
            </w:r>
          </w:p>
        </w:tc>
        <w:tc>
          <w:tcPr>
            <w:tcW w:w="400" w:type="pct"/>
            <w:tcBorders>
              <w:top w:val="nil"/>
              <w:left w:val="nil"/>
              <w:bottom w:val="nil"/>
              <w:right w:val="nil"/>
            </w:tcBorders>
            <w:shd w:val="clear" w:color="auto" w:fill="auto"/>
            <w:noWrap/>
            <w:vAlign w:val="center"/>
            <w:hideMark/>
          </w:tcPr>
          <w:p w14:paraId="324C8B6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7.43</w:t>
            </w:r>
          </w:p>
        </w:tc>
        <w:tc>
          <w:tcPr>
            <w:tcW w:w="471" w:type="pct"/>
            <w:tcBorders>
              <w:top w:val="nil"/>
              <w:left w:val="nil"/>
              <w:bottom w:val="nil"/>
              <w:right w:val="nil"/>
            </w:tcBorders>
            <w:shd w:val="clear" w:color="auto" w:fill="auto"/>
            <w:noWrap/>
            <w:vAlign w:val="center"/>
            <w:hideMark/>
          </w:tcPr>
          <w:p w14:paraId="3D8C571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69.84</w:t>
            </w:r>
          </w:p>
        </w:tc>
      </w:tr>
      <w:tr w:rsidR="00AF0069" w:rsidRPr="004B54C6" w14:paraId="43022E19" w14:textId="77777777" w:rsidTr="00AF0069">
        <w:trPr>
          <w:trHeight w:val="320"/>
        </w:trPr>
        <w:tc>
          <w:tcPr>
            <w:tcW w:w="445" w:type="pct"/>
            <w:tcBorders>
              <w:top w:val="nil"/>
              <w:left w:val="nil"/>
              <w:bottom w:val="nil"/>
              <w:right w:val="nil"/>
            </w:tcBorders>
            <w:shd w:val="clear" w:color="auto" w:fill="FF8277"/>
            <w:noWrap/>
            <w:vAlign w:val="bottom"/>
            <w:hideMark/>
          </w:tcPr>
          <w:p w14:paraId="591FEBCB"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23" w:type="pct"/>
            <w:tcBorders>
              <w:top w:val="nil"/>
              <w:left w:val="nil"/>
              <w:bottom w:val="nil"/>
              <w:right w:val="nil"/>
            </w:tcBorders>
            <w:shd w:val="clear" w:color="auto" w:fill="auto"/>
            <w:noWrap/>
            <w:vAlign w:val="center"/>
            <w:hideMark/>
          </w:tcPr>
          <w:p w14:paraId="38A5A2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8.61</w:t>
            </w:r>
          </w:p>
        </w:tc>
        <w:tc>
          <w:tcPr>
            <w:tcW w:w="429" w:type="pct"/>
            <w:tcBorders>
              <w:top w:val="nil"/>
              <w:left w:val="nil"/>
              <w:bottom w:val="nil"/>
              <w:right w:val="nil"/>
            </w:tcBorders>
            <w:shd w:val="clear" w:color="auto" w:fill="auto"/>
            <w:noWrap/>
            <w:vAlign w:val="center"/>
            <w:hideMark/>
          </w:tcPr>
          <w:p w14:paraId="456003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7.12</w:t>
            </w:r>
          </w:p>
        </w:tc>
        <w:tc>
          <w:tcPr>
            <w:tcW w:w="467" w:type="pct"/>
            <w:tcBorders>
              <w:top w:val="nil"/>
              <w:left w:val="nil"/>
              <w:bottom w:val="nil"/>
              <w:right w:val="nil"/>
            </w:tcBorders>
            <w:shd w:val="clear" w:color="auto" w:fill="auto"/>
            <w:noWrap/>
            <w:vAlign w:val="center"/>
            <w:hideMark/>
          </w:tcPr>
          <w:p w14:paraId="0F6F2D6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w:t>
            </w:r>
          </w:p>
        </w:tc>
        <w:tc>
          <w:tcPr>
            <w:tcW w:w="342" w:type="pct"/>
            <w:tcBorders>
              <w:top w:val="nil"/>
              <w:left w:val="nil"/>
              <w:bottom w:val="nil"/>
              <w:right w:val="nil"/>
            </w:tcBorders>
            <w:shd w:val="clear" w:color="auto" w:fill="auto"/>
            <w:noWrap/>
            <w:vAlign w:val="center"/>
            <w:hideMark/>
          </w:tcPr>
          <w:p w14:paraId="372CCD7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7.78</w:t>
            </w:r>
          </w:p>
        </w:tc>
        <w:tc>
          <w:tcPr>
            <w:tcW w:w="462" w:type="pct"/>
            <w:tcBorders>
              <w:top w:val="nil"/>
              <w:left w:val="nil"/>
              <w:bottom w:val="nil"/>
              <w:right w:val="nil"/>
            </w:tcBorders>
            <w:shd w:val="clear" w:color="auto" w:fill="auto"/>
            <w:noWrap/>
            <w:vAlign w:val="center"/>
            <w:hideMark/>
          </w:tcPr>
          <w:p w14:paraId="4CD2FEEF"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12.26</w:t>
            </w:r>
          </w:p>
        </w:tc>
        <w:tc>
          <w:tcPr>
            <w:tcW w:w="368" w:type="pct"/>
            <w:tcBorders>
              <w:top w:val="nil"/>
              <w:left w:val="nil"/>
              <w:bottom w:val="nil"/>
              <w:right w:val="nil"/>
            </w:tcBorders>
            <w:shd w:val="clear" w:color="auto" w:fill="auto"/>
            <w:noWrap/>
            <w:vAlign w:val="center"/>
            <w:hideMark/>
          </w:tcPr>
          <w:p w14:paraId="558AF33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9.33</w:t>
            </w:r>
          </w:p>
        </w:tc>
        <w:tc>
          <w:tcPr>
            <w:tcW w:w="357" w:type="pct"/>
            <w:tcBorders>
              <w:top w:val="nil"/>
              <w:left w:val="nil"/>
              <w:bottom w:val="nil"/>
              <w:right w:val="nil"/>
            </w:tcBorders>
            <w:shd w:val="clear" w:color="auto" w:fill="auto"/>
            <w:noWrap/>
            <w:vAlign w:val="center"/>
            <w:hideMark/>
          </w:tcPr>
          <w:p w14:paraId="4EA1370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7.86</w:t>
            </w:r>
          </w:p>
        </w:tc>
        <w:tc>
          <w:tcPr>
            <w:tcW w:w="374" w:type="pct"/>
            <w:tcBorders>
              <w:top w:val="nil"/>
              <w:left w:val="nil"/>
              <w:bottom w:val="nil"/>
              <w:right w:val="nil"/>
            </w:tcBorders>
            <w:shd w:val="clear" w:color="auto" w:fill="auto"/>
            <w:noWrap/>
            <w:vAlign w:val="center"/>
            <w:hideMark/>
          </w:tcPr>
          <w:p w14:paraId="19C914A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w:t>
            </w:r>
          </w:p>
        </w:tc>
        <w:tc>
          <w:tcPr>
            <w:tcW w:w="462" w:type="pct"/>
            <w:tcBorders>
              <w:top w:val="nil"/>
              <w:left w:val="nil"/>
              <w:bottom w:val="nil"/>
              <w:right w:val="nil"/>
            </w:tcBorders>
            <w:shd w:val="clear" w:color="auto" w:fill="auto"/>
            <w:noWrap/>
            <w:vAlign w:val="center"/>
            <w:hideMark/>
          </w:tcPr>
          <w:p w14:paraId="522965D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6.95</w:t>
            </w:r>
          </w:p>
        </w:tc>
        <w:tc>
          <w:tcPr>
            <w:tcW w:w="400" w:type="pct"/>
            <w:tcBorders>
              <w:top w:val="nil"/>
              <w:left w:val="nil"/>
              <w:bottom w:val="nil"/>
              <w:right w:val="nil"/>
            </w:tcBorders>
            <w:shd w:val="clear" w:color="auto" w:fill="auto"/>
            <w:noWrap/>
            <w:vAlign w:val="center"/>
            <w:hideMark/>
          </w:tcPr>
          <w:p w14:paraId="1933CA0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7.55</w:t>
            </w:r>
          </w:p>
        </w:tc>
        <w:tc>
          <w:tcPr>
            <w:tcW w:w="471" w:type="pct"/>
            <w:tcBorders>
              <w:top w:val="nil"/>
              <w:left w:val="nil"/>
              <w:bottom w:val="nil"/>
              <w:right w:val="nil"/>
            </w:tcBorders>
            <w:shd w:val="clear" w:color="auto" w:fill="auto"/>
            <w:noWrap/>
            <w:vAlign w:val="center"/>
            <w:hideMark/>
          </w:tcPr>
          <w:p w14:paraId="72DA7D3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70.99</w:t>
            </w:r>
          </w:p>
        </w:tc>
      </w:tr>
      <w:tr w:rsidR="00AF0069" w:rsidRPr="004B54C6" w14:paraId="2DD99FC1" w14:textId="77777777" w:rsidTr="00AF0069">
        <w:trPr>
          <w:trHeight w:val="320"/>
        </w:trPr>
        <w:tc>
          <w:tcPr>
            <w:tcW w:w="445" w:type="pct"/>
            <w:tcBorders>
              <w:top w:val="nil"/>
              <w:left w:val="nil"/>
              <w:bottom w:val="nil"/>
              <w:right w:val="nil"/>
            </w:tcBorders>
            <w:shd w:val="clear" w:color="auto" w:fill="85D1EE"/>
            <w:noWrap/>
            <w:vAlign w:val="bottom"/>
            <w:hideMark/>
          </w:tcPr>
          <w:p w14:paraId="45AF58D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23" w:type="pct"/>
            <w:tcBorders>
              <w:top w:val="nil"/>
              <w:left w:val="nil"/>
              <w:bottom w:val="nil"/>
              <w:right w:val="nil"/>
            </w:tcBorders>
            <w:shd w:val="clear" w:color="auto" w:fill="auto"/>
            <w:noWrap/>
            <w:vAlign w:val="center"/>
            <w:hideMark/>
          </w:tcPr>
          <w:p w14:paraId="72EEF45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8.19</w:t>
            </w:r>
          </w:p>
        </w:tc>
        <w:tc>
          <w:tcPr>
            <w:tcW w:w="429" w:type="pct"/>
            <w:tcBorders>
              <w:top w:val="nil"/>
              <w:left w:val="nil"/>
              <w:bottom w:val="nil"/>
              <w:right w:val="nil"/>
            </w:tcBorders>
            <w:shd w:val="clear" w:color="auto" w:fill="auto"/>
            <w:noWrap/>
            <w:vAlign w:val="center"/>
            <w:hideMark/>
          </w:tcPr>
          <w:p w14:paraId="542059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7.14</w:t>
            </w:r>
          </w:p>
        </w:tc>
        <w:tc>
          <w:tcPr>
            <w:tcW w:w="467" w:type="pct"/>
            <w:tcBorders>
              <w:top w:val="nil"/>
              <w:left w:val="nil"/>
              <w:bottom w:val="nil"/>
              <w:right w:val="nil"/>
            </w:tcBorders>
            <w:shd w:val="clear" w:color="auto" w:fill="auto"/>
            <w:noWrap/>
            <w:vAlign w:val="center"/>
            <w:hideMark/>
          </w:tcPr>
          <w:p w14:paraId="781F810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8.59</w:t>
            </w:r>
          </w:p>
        </w:tc>
        <w:tc>
          <w:tcPr>
            <w:tcW w:w="342" w:type="pct"/>
            <w:tcBorders>
              <w:top w:val="nil"/>
              <w:left w:val="nil"/>
              <w:bottom w:val="nil"/>
              <w:right w:val="nil"/>
            </w:tcBorders>
            <w:shd w:val="clear" w:color="auto" w:fill="auto"/>
            <w:noWrap/>
            <w:vAlign w:val="center"/>
            <w:hideMark/>
          </w:tcPr>
          <w:p w14:paraId="6BA69D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7.67</w:t>
            </w:r>
          </w:p>
        </w:tc>
        <w:tc>
          <w:tcPr>
            <w:tcW w:w="462" w:type="pct"/>
            <w:tcBorders>
              <w:top w:val="nil"/>
              <w:left w:val="nil"/>
              <w:bottom w:val="nil"/>
              <w:right w:val="nil"/>
            </w:tcBorders>
            <w:shd w:val="clear" w:color="auto" w:fill="auto"/>
            <w:noWrap/>
            <w:vAlign w:val="center"/>
            <w:hideMark/>
          </w:tcPr>
          <w:p w14:paraId="72063F0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9.28</w:t>
            </w:r>
          </w:p>
        </w:tc>
        <w:tc>
          <w:tcPr>
            <w:tcW w:w="368" w:type="pct"/>
            <w:tcBorders>
              <w:top w:val="nil"/>
              <w:left w:val="nil"/>
              <w:bottom w:val="nil"/>
              <w:right w:val="nil"/>
            </w:tcBorders>
            <w:shd w:val="clear" w:color="auto" w:fill="auto"/>
            <w:noWrap/>
            <w:vAlign w:val="center"/>
            <w:hideMark/>
          </w:tcPr>
          <w:p w14:paraId="74ACE1F5"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11.81</w:t>
            </w:r>
          </w:p>
        </w:tc>
        <w:tc>
          <w:tcPr>
            <w:tcW w:w="357" w:type="pct"/>
            <w:tcBorders>
              <w:top w:val="nil"/>
              <w:left w:val="nil"/>
              <w:bottom w:val="nil"/>
              <w:right w:val="nil"/>
            </w:tcBorders>
            <w:shd w:val="clear" w:color="auto" w:fill="auto"/>
            <w:noWrap/>
            <w:vAlign w:val="center"/>
            <w:hideMark/>
          </w:tcPr>
          <w:p w14:paraId="27655BE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7.75</w:t>
            </w:r>
          </w:p>
        </w:tc>
        <w:tc>
          <w:tcPr>
            <w:tcW w:w="374" w:type="pct"/>
            <w:tcBorders>
              <w:top w:val="nil"/>
              <w:left w:val="nil"/>
              <w:bottom w:val="nil"/>
              <w:right w:val="nil"/>
            </w:tcBorders>
            <w:shd w:val="clear" w:color="auto" w:fill="auto"/>
            <w:noWrap/>
            <w:vAlign w:val="center"/>
            <w:hideMark/>
          </w:tcPr>
          <w:p w14:paraId="768490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w:t>
            </w:r>
          </w:p>
        </w:tc>
        <w:tc>
          <w:tcPr>
            <w:tcW w:w="462" w:type="pct"/>
            <w:tcBorders>
              <w:top w:val="nil"/>
              <w:left w:val="nil"/>
              <w:bottom w:val="nil"/>
              <w:right w:val="nil"/>
            </w:tcBorders>
            <w:shd w:val="clear" w:color="auto" w:fill="auto"/>
            <w:noWrap/>
            <w:vAlign w:val="center"/>
            <w:hideMark/>
          </w:tcPr>
          <w:p w14:paraId="56B7C6C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6.56</w:t>
            </w:r>
          </w:p>
        </w:tc>
        <w:tc>
          <w:tcPr>
            <w:tcW w:w="400" w:type="pct"/>
            <w:tcBorders>
              <w:top w:val="nil"/>
              <w:left w:val="nil"/>
              <w:bottom w:val="nil"/>
              <w:right w:val="nil"/>
            </w:tcBorders>
            <w:shd w:val="clear" w:color="auto" w:fill="auto"/>
            <w:noWrap/>
            <w:vAlign w:val="center"/>
            <w:hideMark/>
          </w:tcPr>
          <w:p w14:paraId="6351D0D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7.55</w:t>
            </w:r>
          </w:p>
        </w:tc>
        <w:tc>
          <w:tcPr>
            <w:tcW w:w="471" w:type="pct"/>
            <w:tcBorders>
              <w:top w:val="nil"/>
              <w:left w:val="nil"/>
              <w:bottom w:val="nil"/>
              <w:right w:val="nil"/>
            </w:tcBorders>
            <w:shd w:val="clear" w:color="auto" w:fill="auto"/>
            <w:noWrap/>
            <w:vAlign w:val="center"/>
            <w:hideMark/>
          </w:tcPr>
          <w:p w14:paraId="54C53D9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69.93</w:t>
            </w:r>
          </w:p>
        </w:tc>
      </w:tr>
      <w:tr w:rsidR="00AF0069" w:rsidRPr="004B54C6" w14:paraId="1489691A" w14:textId="77777777" w:rsidTr="00AF0069">
        <w:trPr>
          <w:trHeight w:val="320"/>
        </w:trPr>
        <w:tc>
          <w:tcPr>
            <w:tcW w:w="445" w:type="pct"/>
            <w:tcBorders>
              <w:top w:val="nil"/>
              <w:left w:val="nil"/>
              <w:bottom w:val="nil"/>
              <w:right w:val="nil"/>
            </w:tcBorders>
            <w:shd w:val="clear" w:color="auto" w:fill="85D1EE"/>
            <w:noWrap/>
            <w:vAlign w:val="bottom"/>
            <w:hideMark/>
          </w:tcPr>
          <w:p w14:paraId="10D28249"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23" w:type="pct"/>
            <w:tcBorders>
              <w:top w:val="nil"/>
              <w:left w:val="nil"/>
              <w:bottom w:val="nil"/>
              <w:right w:val="nil"/>
            </w:tcBorders>
            <w:shd w:val="clear" w:color="auto" w:fill="auto"/>
            <w:noWrap/>
            <w:vAlign w:val="center"/>
            <w:hideMark/>
          </w:tcPr>
          <w:p w14:paraId="76DCF5D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8.28</w:t>
            </w:r>
          </w:p>
        </w:tc>
        <w:tc>
          <w:tcPr>
            <w:tcW w:w="429" w:type="pct"/>
            <w:tcBorders>
              <w:top w:val="nil"/>
              <w:left w:val="nil"/>
              <w:bottom w:val="nil"/>
              <w:right w:val="nil"/>
            </w:tcBorders>
            <w:shd w:val="clear" w:color="auto" w:fill="auto"/>
            <w:noWrap/>
            <w:vAlign w:val="center"/>
            <w:hideMark/>
          </w:tcPr>
          <w:p w14:paraId="15CF68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7.51</w:t>
            </w:r>
          </w:p>
        </w:tc>
        <w:tc>
          <w:tcPr>
            <w:tcW w:w="467" w:type="pct"/>
            <w:tcBorders>
              <w:top w:val="nil"/>
              <w:left w:val="nil"/>
              <w:bottom w:val="nil"/>
              <w:right w:val="nil"/>
            </w:tcBorders>
            <w:shd w:val="clear" w:color="auto" w:fill="auto"/>
            <w:noWrap/>
            <w:vAlign w:val="center"/>
            <w:hideMark/>
          </w:tcPr>
          <w:p w14:paraId="50DCA65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8.46</w:t>
            </w:r>
          </w:p>
        </w:tc>
        <w:tc>
          <w:tcPr>
            <w:tcW w:w="342" w:type="pct"/>
            <w:tcBorders>
              <w:top w:val="nil"/>
              <w:left w:val="nil"/>
              <w:bottom w:val="nil"/>
              <w:right w:val="nil"/>
            </w:tcBorders>
            <w:shd w:val="clear" w:color="auto" w:fill="auto"/>
            <w:noWrap/>
            <w:vAlign w:val="center"/>
            <w:hideMark/>
          </w:tcPr>
          <w:p w14:paraId="3BE56A1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7.52</w:t>
            </w:r>
          </w:p>
        </w:tc>
        <w:tc>
          <w:tcPr>
            <w:tcW w:w="462" w:type="pct"/>
            <w:tcBorders>
              <w:top w:val="nil"/>
              <w:left w:val="nil"/>
              <w:bottom w:val="nil"/>
              <w:right w:val="nil"/>
            </w:tcBorders>
            <w:shd w:val="clear" w:color="auto" w:fill="auto"/>
            <w:noWrap/>
            <w:vAlign w:val="center"/>
            <w:hideMark/>
          </w:tcPr>
          <w:p w14:paraId="6B22AC3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8.55</w:t>
            </w:r>
          </w:p>
        </w:tc>
        <w:tc>
          <w:tcPr>
            <w:tcW w:w="368" w:type="pct"/>
            <w:tcBorders>
              <w:top w:val="nil"/>
              <w:left w:val="nil"/>
              <w:bottom w:val="nil"/>
              <w:right w:val="nil"/>
            </w:tcBorders>
            <w:shd w:val="clear" w:color="auto" w:fill="auto"/>
            <w:noWrap/>
            <w:vAlign w:val="center"/>
            <w:hideMark/>
          </w:tcPr>
          <w:p w14:paraId="2C35DA5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8.49</w:t>
            </w:r>
          </w:p>
        </w:tc>
        <w:tc>
          <w:tcPr>
            <w:tcW w:w="357" w:type="pct"/>
            <w:tcBorders>
              <w:top w:val="nil"/>
              <w:left w:val="nil"/>
              <w:bottom w:val="nil"/>
              <w:right w:val="nil"/>
            </w:tcBorders>
            <w:shd w:val="clear" w:color="auto" w:fill="auto"/>
            <w:noWrap/>
            <w:vAlign w:val="center"/>
            <w:hideMark/>
          </w:tcPr>
          <w:p w14:paraId="29059744"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12.76</w:t>
            </w:r>
          </w:p>
        </w:tc>
        <w:tc>
          <w:tcPr>
            <w:tcW w:w="374" w:type="pct"/>
            <w:tcBorders>
              <w:top w:val="nil"/>
              <w:left w:val="nil"/>
              <w:bottom w:val="nil"/>
              <w:right w:val="nil"/>
            </w:tcBorders>
            <w:shd w:val="clear" w:color="auto" w:fill="auto"/>
            <w:noWrap/>
            <w:vAlign w:val="center"/>
            <w:hideMark/>
          </w:tcPr>
          <w:p w14:paraId="5688E1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7.12</w:t>
            </w:r>
          </w:p>
        </w:tc>
        <w:tc>
          <w:tcPr>
            <w:tcW w:w="462" w:type="pct"/>
            <w:tcBorders>
              <w:top w:val="nil"/>
              <w:left w:val="nil"/>
              <w:bottom w:val="nil"/>
              <w:right w:val="nil"/>
            </w:tcBorders>
            <w:shd w:val="clear" w:color="auto" w:fill="auto"/>
            <w:noWrap/>
            <w:vAlign w:val="center"/>
            <w:hideMark/>
          </w:tcPr>
          <w:p w14:paraId="5C4DFD8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6.75</w:t>
            </w:r>
          </w:p>
        </w:tc>
        <w:tc>
          <w:tcPr>
            <w:tcW w:w="400" w:type="pct"/>
            <w:tcBorders>
              <w:top w:val="nil"/>
              <w:left w:val="nil"/>
              <w:bottom w:val="nil"/>
              <w:right w:val="nil"/>
            </w:tcBorders>
            <w:shd w:val="clear" w:color="auto" w:fill="auto"/>
            <w:noWrap/>
            <w:vAlign w:val="center"/>
            <w:hideMark/>
          </w:tcPr>
          <w:p w14:paraId="3703215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7.32</w:t>
            </w:r>
          </w:p>
        </w:tc>
        <w:tc>
          <w:tcPr>
            <w:tcW w:w="471" w:type="pct"/>
            <w:tcBorders>
              <w:top w:val="nil"/>
              <w:left w:val="nil"/>
              <w:bottom w:val="nil"/>
              <w:right w:val="nil"/>
            </w:tcBorders>
            <w:shd w:val="clear" w:color="auto" w:fill="auto"/>
            <w:noWrap/>
            <w:vAlign w:val="center"/>
            <w:hideMark/>
          </w:tcPr>
          <w:p w14:paraId="0E23F56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70.01</w:t>
            </w:r>
          </w:p>
        </w:tc>
      </w:tr>
      <w:tr w:rsidR="00AF0069" w:rsidRPr="004B54C6" w14:paraId="49372B2C" w14:textId="77777777" w:rsidTr="00AF0069">
        <w:trPr>
          <w:trHeight w:val="320"/>
        </w:trPr>
        <w:tc>
          <w:tcPr>
            <w:tcW w:w="445" w:type="pct"/>
            <w:tcBorders>
              <w:top w:val="nil"/>
              <w:left w:val="nil"/>
              <w:bottom w:val="nil"/>
              <w:right w:val="nil"/>
            </w:tcBorders>
            <w:shd w:val="clear" w:color="auto" w:fill="85D1EE"/>
            <w:noWrap/>
            <w:vAlign w:val="bottom"/>
            <w:hideMark/>
          </w:tcPr>
          <w:p w14:paraId="7691BC4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23" w:type="pct"/>
            <w:tcBorders>
              <w:top w:val="nil"/>
              <w:left w:val="nil"/>
              <w:bottom w:val="nil"/>
              <w:right w:val="nil"/>
            </w:tcBorders>
            <w:shd w:val="clear" w:color="auto" w:fill="auto"/>
            <w:noWrap/>
            <w:vAlign w:val="center"/>
            <w:hideMark/>
          </w:tcPr>
          <w:p w14:paraId="4FF09B4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7.73</w:t>
            </w:r>
          </w:p>
        </w:tc>
        <w:tc>
          <w:tcPr>
            <w:tcW w:w="429" w:type="pct"/>
            <w:tcBorders>
              <w:top w:val="nil"/>
              <w:left w:val="nil"/>
              <w:bottom w:val="nil"/>
              <w:right w:val="nil"/>
            </w:tcBorders>
            <w:shd w:val="clear" w:color="auto" w:fill="auto"/>
            <w:noWrap/>
            <w:vAlign w:val="center"/>
            <w:hideMark/>
          </w:tcPr>
          <w:p w14:paraId="5C80CD9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w:t>
            </w:r>
          </w:p>
        </w:tc>
        <w:tc>
          <w:tcPr>
            <w:tcW w:w="467" w:type="pct"/>
            <w:tcBorders>
              <w:top w:val="nil"/>
              <w:left w:val="nil"/>
              <w:bottom w:val="nil"/>
              <w:right w:val="nil"/>
            </w:tcBorders>
            <w:shd w:val="clear" w:color="auto" w:fill="auto"/>
            <w:noWrap/>
            <w:vAlign w:val="center"/>
            <w:hideMark/>
          </w:tcPr>
          <w:p w14:paraId="545B6CB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8.07</w:t>
            </w:r>
          </w:p>
        </w:tc>
        <w:tc>
          <w:tcPr>
            <w:tcW w:w="342" w:type="pct"/>
            <w:tcBorders>
              <w:top w:val="nil"/>
              <w:left w:val="nil"/>
              <w:bottom w:val="nil"/>
              <w:right w:val="nil"/>
            </w:tcBorders>
            <w:shd w:val="clear" w:color="auto" w:fill="auto"/>
            <w:noWrap/>
            <w:vAlign w:val="center"/>
            <w:hideMark/>
          </w:tcPr>
          <w:p w14:paraId="5267CE4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7.49</w:t>
            </w:r>
          </w:p>
        </w:tc>
        <w:tc>
          <w:tcPr>
            <w:tcW w:w="462" w:type="pct"/>
            <w:tcBorders>
              <w:top w:val="nil"/>
              <w:left w:val="nil"/>
              <w:bottom w:val="nil"/>
              <w:right w:val="nil"/>
            </w:tcBorders>
            <w:shd w:val="clear" w:color="auto" w:fill="auto"/>
            <w:noWrap/>
            <w:vAlign w:val="center"/>
            <w:hideMark/>
          </w:tcPr>
          <w:p w14:paraId="7360588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8.58</w:t>
            </w:r>
          </w:p>
        </w:tc>
        <w:tc>
          <w:tcPr>
            <w:tcW w:w="368" w:type="pct"/>
            <w:tcBorders>
              <w:top w:val="nil"/>
              <w:left w:val="nil"/>
              <w:bottom w:val="nil"/>
              <w:right w:val="nil"/>
            </w:tcBorders>
            <w:shd w:val="clear" w:color="auto" w:fill="auto"/>
            <w:noWrap/>
            <w:vAlign w:val="center"/>
            <w:hideMark/>
          </w:tcPr>
          <w:p w14:paraId="5231D0E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8.87</w:t>
            </w:r>
          </w:p>
        </w:tc>
        <w:tc>
          <w:tcPr>
            <w:tcW w:w="357" w:type="pct"/>
            <w:tcBorders>
              <w:top w:val="nil"/>
              <w:left w:val="nil"/>
              <w:bottom w:val="nil"/>
              <w:right w:val="nil"/>
            </w:tcBorders>
            <w:shd w:val="clear" w:color="auto" w:fill="auto"/>
            <w:noWrap/>
            <w:vAlign w:val="center"/>
            <w:hideMark/>
          </w:tcPr>
          <w:p w14:paraId="5C27B98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7.89</w:t>
            </w:r>
          </w:p>
        </w:tc>
        <w:tc>
          <w:tcPr>
            <w:tcW w:w="374" w:type="pct"/>
            <w:tcBorders>
              <w:top w:val="nil"/>
              <w:left w:val="nil"/>
              <w:bottom w:val="nil"/>
              <w:right w:val="nil"/>
            </w:tcBorders>
            <w:shd w:val="clear" w:color="auto" w:fill="auto"/>
            <w:noWrap/>
            <w:vAlign w:val="center"/>
            <w:hideMark/>
          </w:tcPr>
          <w:p w14:paraId="7B057629"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14.76</w:t>
            </w:r>
          </w:p>
        </w:tc>
        <w:tc>
          <w:tcPr>
            <w:tcW w:w="462" w:type="pct"/>
            <w:tcBorders>
              <w:top w:val="nil"/>
              <w:left w:val="nil"/>
              <w:bottom w:val="nil"/>
              <w:right w:val="nil"/>
            </w:tcBorders>
            <w:shd w:val="clear" w:color="auto" w:fill="auto"/>
            <w:noWrap/>
            <w:vAlign w:val="center"/>
            <w:hideMark/>
          </w:tcPr>
          <w:p w14:paraId="1B9308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6.78</w:t>
            </w:r>
          </w:p>
        </w:tc>
        <w:tc>
          <w:tcPr>
            <w:tcW w:w="400" w:type="pct"/>
            <w:tcBorders>
              <w:top w:val="nil"/>
              <w:left w:val="nil"/>
              <w:bottom w:val="nil"/>
              <w:right w:val="nil"/>
            </w:tcBorders>
            <w:shd w:val="clear" w:color="auto" w:fill="auto"/>
            <w:noWrap/>
            <w:vAlign w:val="center"/>
            <w:hideMark/>
          </w:tcPr>
          <w:p w14:paraId="72B3DEC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7.45</w:t>
            </w:r>
          </w:p>
        </w:tc>
        <w:tc>
          <w:tcPr>
            <w:tcW w:w="471" w:type="pct"/>
            <w:tcBorders>
              <w:top w:val="nil"/>
              <w:left w:val="nil"/>
              <w:bottom w:val="nil"/>
              <w:right w:val="nil"/>
            </w:tcBorders>
            <w:shd w:val="clear" w:color="auto" w:fill="auto"/>
            <w:noWrap/>
            <w:vAlign w:val="center"/>
            <w:hideMark/>
          </w:tcPr>
          <w:p w14:paraId="797644B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70.36</w:t>
            </w:r>
          </w:p>
        </w:tc>
      </w:tr>
      <w:tr w:rsidR="00AF0069" w:rsidRPr="004B54C6" w14:paraId="712CCBF5" w14:textId="77777777" w:rsidTr="00AF0069">
        <w:trPr>
          <w:trHeight w:val="320"/>
        </w:trPr>
        <w:tc>
          <w:tcPr>
            <w:tcW w:w="445" w:type="pct"/>
            <w:tcBorders>
              <w:top w:val="nil"/>
              <w:left w:val="nil"/>
              <w:bottom w:val="nil"/>
              <w:right w:val="nil"/>
            </w:tcBorders>
            <w:shd w:val="clear" w:color="auto" w:fill="85D1EE"/>
            <w:noWrap/>
            <w:vAlign w:val="bottom"/>
            <w:hideMark/>
          </w:tcPr>
          <w:p w14:paraId="6480193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23" w:type="pct"/>
            <w:tcBorders>
              <w:top w:val="nil"/>
              <w:left w:val="nil"/>
              <w:bottom w:val="nil"/>
              <w:right w:val="nil"/>
            </w:tcBorders>
            <w:shd w:val="clear" w:color="auto" w:fill="auto"/>
            <w:noWrap/>
            <w:vAlign w:val="center"/>
            <w:hideMark/>
          </w:tcPr>
          <w:p w14:paraId="215431D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8.04</w:t>
            </w:r>
          </w:p>
        </w:tc>
        <w:tc>
          <w:tcPr>
            <w:tcW w:w="429" w:type="pct"/>
            <w:tcBorders>
              <w:top w:val="nil"/>
              <w:left w:val="nil"/>
              <w:bottom w:val="nil"/>
              <w:right w:val="nil"/>
            </w:tcBorders>
            <w:shd w:val="clear" w:color="auto" w:fill="auto"/>
            <w:noWrap/>
            <w:vAlign w:val="center"/>
            <w:hideMark/>
          </w:tcPr>
          <w:p w14:paraId="3608DD4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7.12</w:t>
            </w:r>
          </w:p>
        </w:tc>
        <w:tc>
          <w:tcPr>
            <w:tcW w:w="467" w:type="pct"/>
            <w:tcBorders>
              <w:top w:val="nil"/>
              <w:left w:val="nil"/>
              <w:bottom w:val="nil"/>
              <w:right w:val="nil"/>
            </w:tcBorders>
            <w:shd w:val="clear" w:color="auto" w:fill="auto"/>
            <w:noWrap/>
            <w:vAlign w:val="center"/>
            <w:hideMark/>
          </w:tcPr>
          <w:p w14:paraId="0D1E7E6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8.08</w:t>
            </w:r>
          </w:p>
        </w:tc>
        <w:tc>
          <w:tcPr>
            <w:tcW w:w="342" w:type="pct"/>
            <w:tcBorders>
              <w:top w:val="nil"/>
              <w:left w:val="nil"/>
              <w:bottom w:val="nil"/>
              <w:right w:val="nil"/>
            </w:tcBorders>
            <w:shd w:val="clear" w:color="auto" w:fill="auto"/>
            <w:noWrap/>
            <w:vAlign w:val="center"/>
            <w:hideMark/>
          </w:tcPr>
          <w:p w14:paraId="65E5294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7.18</w:t>
            </w:r>
          </w:p>
        </w:tc>
        <w:tc>
          <w:tcPr>
            <w:tcW w:w="462" w:type="pct"/>
            <w:tcBorders>
              <w:top w:val="nil"/>
              <w:left w:val="nil"/>
              <w:bottom w:val="nil"/>
              <w:right w:val="nil"/>
            </w:tcBorders>
            <w:shd w:val="clear" w:color="auto" w:fill="auto"/>
            <w:noWrap/>
            <w:vAlign w:val="center"/>
            <w:hideMark/>
          </w:tcPr>
          <w:p w14:paraId="236DC1D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8.34</w:t>
            </w:r>
          </w:p>
        </w:tc>
        <w:tc>
          <w:tcPr>
            <w:tcW w:w="368" w:type="pct"/>
            <w:tcBorders>
              <w:top w:val="nil"/>
              <w:left w:val="nil"/>
              <w:bottom w:val="nil"/>
              <w:right w:val="nil"/>
            </w:tcBorders>
            <w:shd w:val="clear" w:color="auto" w:fill="auto"/>
            <w:noWrap/>
            <w:vAlign w:val="center"/>
            <w:hideMark/>
          </w:tcPr>
          <w:p w14:paraId="44B32E2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8.18</w:t>
            </w:r>
          </w:p>
        </w:tc>
        <w:tc>
          <w:tcPr>
            <w:tcW w:w="357" w:type="pct"/>
            <w:tcBorders>
              <w:top w:val="nil"/>
              <w:left w:val="nil"/>
              <w:bottom w:val="nil"/>
              <w:right w:val="nil"/>
            </w:tcBorders>
            <w:shd w:val="clear" w:color="auto" w:fill="auto"/>
            <w:noWrap/>
            <w:vAlign w:val="center"/>
            <w:hideMark/>
          </w:tcPr>
          <w:p w14:paraId="28FE531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7.48</w:t>
            </w:r>
          </w:p>
        </w:tc>
        <w:tc>
          <w:tcPr>
            <w:tcW w:w="374" w:type="pct"/>
            <w:tcBorders>
              <w:top w:val="nil"/>
              <w:left w:val="nil"/>
              <w:bottom w:val="nil"/>
              <w:right w:val="nil"/>
            </w:tcBorders>
            <w:shd w:val="clear" w:color="auto" w:fill="auto"/>
            <w:noWrap/>
            <w:vAlign w:val="center"/>
            <w:hideMark/>
          </w:tcPr>
          <w:p w14:paraId="3FC6EA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6.83</w:t>
            </w:r>
          </w:p>
        </w:tc>
        <w:tc>
          <w:tcPr>
            <w:tcW w:w="462" w:type="pct"/>
            <w:tcBorders>
              <w:top w:val="nil"/>
              <w:left w:val="nil"/>
              <w:bottom w:val="nil"/>
              <w:right w:val="nil"/>
            </w:tcBorders>
            <w:shd w:val="clear" w:color="auto" w:fill="auto"/>
            <w:noWrap/>
            <w:vAlign w:val="center"/>
            <w:hideMark/>
          </w:tcPr>
          <w:p w14:paraId="4D1E48F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15.23</w:t>
            </w:r>
          </w:p>
        </w:tc>
        <w:tc>
          <w:tcPr>
            <w:tcW w:w="400" w:type="pct"/>
            <w:tcBorders>
              <w:top w:val="nil"/>
              <w:left w:val="nil"/>
              <w:bottom w:val="nil"/>
              <w:right w:val="nil"/>
            </w:tcBorders>
            <w:shd w:val="clear" w:color="auto" w:fill="auto"/>
            <w:noWrap/>
            <w:vAlign w:val="center"/>
            <w:hideMark/>
          </w:tcPr>
          <w:p w14:paraId="1DE16B1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6.99</w:t>
            </w:r>
          </w:p>
        </w:tc>
        <w:tc>
          <w:tcPr>
            <w:tcW w:w="471" w:type="pct"/>
            <w:tcBorders>
              <w:top w:val="nil"/>
              <w:left w:val="nil"/>
              <w:bottom w:val="nil"/>
              <w:right w:val="nil"/>
            </w:tcBorders>
            <w:shd w:val="clear" w:color="auto" w:fill="auto"/>
            <w:noWrap/>
            <w:vAlign w:val="center"/>
            <w:hideMark/>
          </w:tcPr>
          <w:p w14:paraId="6BD54E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68.23</w:t>
            </w:r>
          </w:p>
        </w:tc>
      </w:tr>
      <w:tr w:rsidR="00AF0069" w:rsidRPr="004B54C6" w14:paraId="3D9F7598" w14:textId="77777777" w:rsidTr="00D11AB7">
        <w:trPr>
          <w:trHeight w:val="320"/>
        </w:trPr>
        <w:tc>
          <w:tcPr>
            <w:tcW w:w="445" w:type="pct"/>
            <w:tcBorders>
              <w:top w:val="nil"/>
              <w:left w:val="nil"/>
              <w:bottom w:val="single" w:sz="4" w:space="0" w:color="auto"/>
              <w:right w:val="nil"/>
            </w:tcBorders>
            <w:shd w:val="clear" w:color="auto" w:fill="85D1EE"/>
            <w:noWrap/>
            <w:vAlign w:val="bottom"/>
            <w:hideMark/>
          </w:tcPr>
          <w:p w14:paraId="5E99656C"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23" w:type="pct"/>
            <w:tcBorders>
              <w:top w:val="nil"/>
              <w:left w:val="nil"/>
              <w:bottom w:val="single" w:sz="4" w:space="0" w:color="auto"/>
              <w:right w:val="nil"/>
            </w:tcBorders>
            <w:shd w:val="clear" w:color="auto" w:fill="auto"/>
            <w:noWrap/>
            <w:vAlign w:val="center"/>
            <w:hideMark/>
          </w:tcPr>
          <w:p w14:paraId="3DD4BDF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8.03</w:t>
            </w:r>
          </w:p>
        </w:tc>
        <w:tc>
          <w:tcPr>
            <w:tcW w:w="429" w:type="pct"/>
            <w:tcBorders>
              <w:top w:val="nil"/>
              <w:left w:val="nil"/>
              <w:bottom w:val="single" w:sz="4" w:space="0" w:color="auto"/>
              <w:right w:val="nil"/>
            </w:tcBorders>
            <w:shd w:val="clear" w:color="auto" w:fill="auto"/>
            <w:noWrap/>
            <w:vAlign w:val="center"/>
            <w:hideMark/>
          </w:tcPr>
          <w:p w14:paraId="2588B5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6.8</w:t>
            </w:r>
          </w:p>
        </w:tc>
        <w:tc>
          <w:tcPr>
            <w:tcW w:w="467" w:type="pct"/>
            <w:tcBorders>
              <w:top w:val="nil"/>
              <w:left w:val="nil"/>
              <w:bottom w:val="single" w:sz="4" w:space="0" w:color="auto"/>
              <w:right w:val="nil"/>
            </w:tcBorders>
            <w:shd w:val="clear" w:color="auto" w:fill="auto"/>
            <w:noWrap/>
            <w:vAlign w:val="center"/>
            <w:hideMark/>
          </w:tcPr>
          <w:p w14:paraId="08B52F1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8.04</w:t>
            </w:r>
          </w:p>
        </w:tc>
        <w:tc>
          <w:tcPr>
            <w:tcW w:w="342" w:type="pct"/>
            <w:tcBorders>
              <w:top w:val="nil"/>
              <w:left w:val="nil"/>
              <w:bottom w:val="single" w:sz="4" w:space="0" w:color="auto"/>
              <w:right w:val="nil"/>
            </w:tcBorders>
            <w:shd w:val="clear" w:color="auto" w:fill="auto"/>
            <w:noWrap/>
            <w:vAlign w:val="center"/>
            <w:hideMark/>
          </w:tcPr>
          <w:p w14:paraId="29DD008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7.34</w:t>
            </w:r>
          </w:p>
        </w:tc>
        <w:tc>
          <w:tcPr>
            <w:tcW w:w="462" w:type="pct"/>
            <w:tcBorders>
              <w:top w:val="nil"/>
              <w:left w:val="nil"/>
              <w:bottom w:val="single" w:sz="4" w:space="0" w:color="auto"/>
              <w:right w:val="nil"/>
            </w:tcBorders>
            <w:shd w:val="clear" w:color="auto" w:fill="auto"/>
            <w:noWrap/>
            <w:vAlign w:val="center"/>
            <w:hideMark/>
          </w:tcPr>
          <w:p w14:paraId="1E699C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w:t>
            </w:r>
          </w:p>
        </w:tc>
        <w:tc>
          <w:tcPr>
            <w:tcW w:w="368" w:type="pct"/>
            <w:tcBorders>
              <w:top w:val="nil"/>
              <w:left w:val="nil"/>
              <w:bottom w:val="single" w:sz="4" w:space="0" w:color="auto"/>
              <w:right w:val="nil"/>
            </w:tcBorders>
            <w:shd w:val="clear" w:color="auto" w:fill="auto"/>
            <w:noWrap/>
            <w:vAlign w:val="center"/>
            <w:hideMark/>
          </w:tcPr>
          <w:p w14:paraId="54A1C3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8.42</w:t>
            </w:r>
          </w:p>
        </w:tc>
        <w:tc>
          <w:tcPr>
            <w:tcW w:w="357" w:type="pct"/>
            <w:tcBorders>
              <w:top w:val="nil"/>
              <w:left w:val="nil"/>
              <w:bottom w:val="single" w:sz="4" w:space="0" w:color="auto"/>
              <w:right w:val="nil"/>
            </w:tcBorders>
            <w:shd w:val="clear" w:color="auto" w:fill="auto"/>
            <w:noWrap/>
            <w:vAlign w:val="center"/>
            <w:hideMark/>
          </w:tcPr>
          <w:p w14:paraId="5CDEAC2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7.47</w:t>
            </w:r>
          </w:p>
        </w:tc>
        <w:tc>
          <w:tcPr>
            <w:tcW w:w="374" w:type="pct"/>
            <w:tcBorders>
              <w:top w:val="nil"/>
              <w:left w:val="nil"/>
              <w:bottom w:val="single" w:sz="4" w:space="0" w:color="auto"/>
              <w:right w:val="nil"/>
            </w:tcBorders>
            <w:shd w:val="clear" w:color="auto" w:fill="auto"/>
            <w:noWrap/>
            <w:vAlign w:val="center"/>
            <w:hideMark/>
          </w:tcPr>
          <w:p w14:paraId="657E6D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7.18</w:t>
            </w:r>
          </w:p>
        </w:tc>
        <w:tc>
          <w:tcPr>
            <w:tcW w:w="462" w:type="pct"/>
            <w:tcBorders>
              <w:top w:val="nil"/>
              <w:left w:val="nil"/>
              <w:bottom w:val="single" w:sz="4" w:space="0" w:color="auto"/>
              <w:right w:val="nil"/>
            </w:tcBorders>
            <w:shd w:val="clear" w:color="auto" w:fill="auto"/>
            <w:noWrap/>
            <w:vAlign w:val="center"/>
            <w:hideMark/>
          </w:tcPr>
          <w:p w14:paraId="3E4D7FD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6.31</w:t>
            </w:r>
          </w:p>
        </w:tc>
        <w:tc>
          <w:tcPr>
            <w:tcW w:w="400" w:type="pct"/>
            <w:tcBorders>
              <w:top w:val="nil"/>
              <w:left w:val="nil"/>
              <w:bottom w:val="single" w:sz="4" w:space="0" w:color="auto"/>
              <w:right w:val="nil"/>
            </w:tcBorders>
            <w:shd w:val="clear" w:color="auto" w:fill="auto"/>
            <w:noWrap/>
            <w:vAlign w:val="center"/>
            <w:hideMark/>
          </w:tcPr>
          <w:p w14:paraId="3E2F00AD"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13.26</w:t>
            </w:r>
          </w:p>
        </w:tc>
        <w:tc>
          <w:tcPr>
            <w:tcW w:w="471" w:type="pct"/>
            <w:tcBorders>
              <w:top w:val="nil"/>
              <w:left w:val="nil"/>
              <w:bottom w:val="single" w:sz="4" w:space="0" w:color="auto"/>
              <w:right w:val="nil"/>
            </w:tcBorders>
            <w:shd w:val="clear" w:color="auto" w:fill="auto"/>
            <w:noWrap/>
            <w:vAlign w:val="center"/>
            <w:hideMark/>
          </w:tcPr>
          <w:p w14:paraId="2C39B9F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67.89</w:t>
            </w:r>
          </w:p>
        </w:tc>
      </w:tr>
      <w:tr w:rsidR="00AF0069" w:rsidRPr="004B54C6" w14:paraId="4D682D11" w14:textId="77777777" w:rsidTr="00D11AB7">
        <w:trPr>
          <w:trHeight w:val="320"/>
        </w:trPr>
        <w:tc>
          <w:tcPr>
            <w:tcW w:w="445" w:type="pct"/>
            <w:tcBorders>
              <w:top w:val="single" w:sz="4" w:space="0" w:color="auto"/>
              <w:left w:val="nil"/>
              <w:bottom w:val="nil"/>
              <w:right w:val="nil"/>
            </w:tcBorders>
            <w:shd w:val="clear" w:color="auto" w:fill="auto"/>
            <w:noWrap/>
            <w:vAlign w:val="bottom"/>
            <w:hideMark/>
          </w:tcPr>
          <w:p w14:paraId="296F2BA6"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23" w:type="pct"/>
            <w:tcBorders>
              <w:top w:val="single" w:sz="4" w:space="0" w:color="auto"/>
              <w:left w:val="nil"/>
              <w:bottom w:val="nil"/>
              <w:right w:val="nil"/>
            </w:tcBorders>
            <w:shd w:val="clear" w:color="auto" w:fill="auto"/>
            <w:noWrap/>
            <w:vAlign w:val="center"/>
            <w:hideMark/>
          </w:tcPr>
          <w:p w14:paraId="28EA5A9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73.43</w:t>
            </w:r>
          </w:p>
        </w:tc>
        <w:tc>
          <w:tcPr>
            <w:tcW w:w="429" w:type="pct"/>
            <w:tcBorders>
              <w:top w:val="single" w:sz="4" w:space="0" w:color="auto"/>
              <w:left w:val="nil"/>
              <w:bottom w:val="nil"/>
              <w:right w:val="nil"/>
            </w:tcBorders>
            <w:shd w:val="clear" w:color="auto" w:fill="auto"/>
            <w:noWrap/>
            <w:vAlign w:val="center"/>
            <w:hideMark/>
          </w:tcPr>
          <w:p w14:paraId="41A14F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64.91</w:t>
            </w:r>
          </w:p>
        </w:tc>
        <w:tc>
          <w:tcPr>
            <w:tcW w:w="467" w:type="pct"/>
            <w:tcBorders>
              <w:top w:val="single" w:sz="4" w:space="0" w:color="auto"/>
              <w:left w:val="nil"/>
              <w:bottom w:val="nil"/>
              <w:right w:val="nil"/>
            </w:tcBorders>
            <w:shd w:val="clear" w:color="auto" w:fill="auto"/>
            <w:noWrap/>
            <w:vAlign w:val="center"/>
            <w:hideMark/>
          </w:tcPr>
          <w:p w14:paraId="6479B7D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74.12</w:t>
            </w:r>
          </w:p>
        </w:tc>
        <w:tc>
          <w:tcPr>
            <w:tcW w:w="342" w:type="pct"/>
            <w:tcBorders>
              <w:top w:val="single" w:sz="4" w:space="0" w:color="auto"/>
              <w:left w:val="nil"/>
              <w:bottom w:val="nil"/>
              <w:right w:val="nil"/>
            </w:tcBorders>
            <w:shd w:val="clear" w:color="auto" w:fill="auto"/>
            <w:noWrap/>
            <w:vAlign w:val="center"/>
            <w:hideMark/>
          </w:tcPr>
          <w:p w14:paraId="2C8ED52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67.96</w:t>
            </w:r>
          </w:p>
        </w:tc>
        <w:tc>
          <w:tcPr>
            <w:tcW w:w="462" w:type="pct"/>
            <w:tcBorders>
              <w:top w:val="single" w:sz="4" w:space="0" w:color="auto"/>
              <w:left w:val="nil"/>
              <w:bottom w:val="nil"/>
              <w:right w:val="nil"/>
            </w:tcBorders>
            <w:shd w:val="clear" w:color="auto" w:fill="auto"/>
            <w:noWrap/>
            <w:vAlign w:val="center"/>
            <w:hideMark/>
          </w:tcPr>
          <w:p w14:paraId="7E94F4E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77.59</w:t>
            </w:r>
          </w:p>
        </w:tc>
        <w:tc>
          <w:tcPr>
            <w:tcW w:w="368" w:type="pct"/>
            <w:tcBorders>
              <w:top w:val="single" w:sz="4" w:space="0" w:color="auto"/>
              <w:left w:val="nil"/>
              <w:bottom w:val="nil"/>
              <w:right w:val="nil"/>
            </w:tcBorders>
            <w:shd w:val="clear" w:color="auto" w:fill="auto"/>
            <w:noWrap/>
            <w:vAlign w:val="center"/>
            <w:hideMark/>
          </w:tcPr>
          <w:p w14:paraId="33849F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77.84</w:t>
            </w:r>
          </w:p>
        </w:tc>
        <w:tc>
          <w:tcPr>
            <w:tcW w:w="357" w:type="pct"/>
            <w:tcBorders>
              <w:top w:val="single" w:sz="4" w:space="0" w:color="auto"/>
              <w:left w:val="nil"/>
              <w:bottom w:val="nil"/>
              <w:right w:val="nil"/>
            </w:tcBorders>
            <w:shd w:val="clear" w:color="auto" w:fill="auto"/>
            <w:noWrap/>
            <w:vAlign w:val="center"/>
            <w:hideMark/>
          </w:tcPr>
          <w:p w14:paraId="01E70F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70.19</w:t>
            </w:r>
          </w:p>
        </w:tc>
        <w:tc>
          <w:tcPr>
            <w:tcW w:w="374" w:type="pct"/>
            <w:tcBorders>
              <w:top w:val="single" w:sz="4" w:space="0" w:color="auto"/>
              <w:left w:val="nil"/>
              <w:bottom w:val="nil"/>
              <w:right w:val="nil"/>
            </w:tcBorders>
            <w:shd w:val="clear" w:color="auto" w:fill="auto"/>
            <w:noWrap/>
            <w:vAlign w:val="center"/>
            <w:hideMark/>
          </w:tcPr>
          <w:p w14:paraId="18589D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63.59</w:t>
            </w:r>
          </w:p>
        </w:tc>
        <w:tc>
          <w:tcPr>
            <w:tcW w:w="462" w:type="pct"/>
            <w:tcBorders>
              <w:top w:val="single" w:sz="4" w:space="0" w:color="auto"/>
              <w:left w:val="nil"/>
              <w:bottom w:val="nil"/>
              <w:right w:val="nil"/>
            </w:tcBorders>
            <w:shd w:val="clear" w:color="auto" w:fill="auto"/>
            <w:noWrap/>
            <w:vAlign w:val="center"/>
            <w:hideMark/>
          </w:tcPr>
          <w:p w14:paraId="1AAC84C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60.1</w:t>
            </w:r>
          </w:p>
        </w:tc>
        <w:tc>
          <w:tcPr>
            <w:tcW w:w="400" w:type="pct"/>
            <w:tcBorders>
              <w:top w:val="single" w:sz="4" w:space="0" w:color="auto"/>
              <w:left w:val="nil"/>
              <w:bottom w:val="nil"/>
              <w:right w:val="nil"/>
            </w:tcBorders>
            <w:shd w:val="clear" w:color="auto" w:fill="auto"/>
            <w:noWrap/>
            <w:vAlign w:val="center"/>
            <w:hideMark/>
          </w:tcPr>
          <w:p w14:paraId="676D67F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66.08</w:t>
            </w:r>
          </w:p>
        </w:tc>
        <w:tc>
          <w:tcPr>
            <w:tcW w:w="471" w:type="pct"/>
            <w:tcBorders>
              <w:top w:val="single" w:sz="4" w:space="0" w:color="auto"/>
              <w:left w:val="nil"/>
              <w:bottom w:val="nil"/>
              <w:right w:val="nil"/>
            </w:tcBorders>
            <w:shd w:val="clear" w:color="auto" w:fill="auto"/>
            <w:noWrap/>
            <w:vAlign w:val="center"/>
            <w:hideMark/>
          </w:tcPr>
          <w:p w14:paraId="6B3AE4C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695.82</w:t>
            </w:r>
          </w:p>
        </w:tc>
      </w:tr>
      <w:tr w:rsidR="00AF0069" w:rsidRPr="004B54C6" w14:paraId="686C5E0E" w14:textId="77777777" w:rsidTr="00AF0069">
        <w:trPr>
          <w:trHeight w:val="320"/>
        </w:trPr>
        <w:tc>
          <w:tcPr>
            <w:tcW w:w="445" w:type="pct"/>
            <w:tcBorders>
              <w:top w:val="nil"/>
              <w:left w:val="nil"/>
              <w:bottom w:val="nil"/>
              <w:right w:val="nil"/>
            </w:tcBorders>
            <w:shd w:val="clear" w:color="auto" w:fill="auto"/>
            <w:noWrap/>
            <w:vAlign w:val="bottom"/>
            <w:hideMark/>
          </w:tcPr>
          <w:p w14:paraId="3095BF9E"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23" w:type="pct"/>
            <w:tcBorders>
              <w:top w:val="nil"/>
              <w:left w:val="nil"/>
              <w:bottom w:val="nil"/>
              <w:right w:val="nil"/>
            </w:tcBorders>
            <w:shd w:val="clear" w:color="auto" w:fill="auto"/>
            <w:noWrap/>
            <w:vAlign w:val="center"/>
            <w:hideMark/>
          </w:tcPr>
          <w:p w14:paraId="7BE4CD1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86.08</w:t>
            </w:r>
          </w:p>
        </w:tc>
        <w:tc>
          <w:tcPr>
            <w:tcW w:w="429" w:type="pct"/>
            <w:tcBorders>
              <w:top w:val="nil"/>
              <w:left w:val="nil"/>
              <w:bottom w:val="nil"/>
              <w:right w:val="nil"/>
            </w:tcBorders>
            <w:shd w:val="clear" w:color="auto" w:fill="auto"/>
            <w:noWrap/>
            <w:vAlign w:val="center"/>
            <w:hideMark/>
          </w:tcPr>
          <w:p w14:paraId="139CCA2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78.65</w:t>
            </w:r>
          </w:p>
        </w:tc>
        <w:tc>
          <w:tcPr>
            <w:tcW w:w="467" w:type="pct"/>
            <w:tcBorders>
              <w:top w:val="nil"/>
              <w:left w:val="nil"/>
              <w:bottom w:val="nil"/>
              <w:right w:val="nil"/>
            </w:tcBorders>
            <w:shd w:val="clear" w:color="auto" w:fill="auto"/>
            <w:noWrap/>
            <w:vAlign w:val="center"/>
            <w:hideMark/>
          </w:tcPr>
          <w:p w14:paraId="010398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86.26</w:t>
            </w:r>
          </w:p>
        </w:tc>
        <w:tc>
          <w:tcPr>
            <w:tcW w:w="342" w:type="pct"/>
            <w:tcBorders>
              <w:top w:val="nil"/>
              <w:left w:val="nil"/>
              <w:bottom w:val="nil"/>
              <w:right w:val="nil"/>
            </w:tcBorders>
            <w:shd w:val="clear" w:color="auto" w:fill="auto"/>
            <w:noWrap/>
            <w:vAlign w:val="center"/>
            <w:hideMark/>
          </w:tcPr>
          <w:p w14:paraId="01F977C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80.72</w:t>
            </w:r>
          </w:p>
        </w:tc>
        <w:tc>
          <w:tcPr>
            <w:tcW w:w="462" w:type="pct"/>
            <w:tcBorders>
              <w:top w:val="nil"/>
              <w:left w:val="nil"/>
              <w:bottom w:val="nil"/>
              <w:right w:val="nil"/>
            </w:tcBorders>
            <w:shd w:val="clear" w:color="auto" w:fill="auto"/>
            <w:noWrap/>
            <w:vAlign w:val="center"/>
            <w:hideMark/>
          </w:tcPr>
          <w:p w14:paraId="5A753C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89.85</w:t>
            </w:r>
          </w:p>
        </w:tc>
        <w:tc>
          <w:tcPr>
            <w:tcW w:w="368" w:type="pct"/>
            <w:tcBorders>
              <w:top w:val="nil"/>
              <w:left w:val="nil"/>
              <w:bottom w:val="nil"/>
              <w:right w:val="nil"/>
            </w:tcBorders>
            <w:shd w:val="clear" w:color="auto" w:fill="auto"/>
            <w:noWrap/>
            <w:vAlign w:val="center"/>
            <w:hideMark/>
          </w:tcPr>
          <w:p w14:paraId="5EAC4C9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89.65</w:t>
            </w:r>
          </w:p>
        </w:tc>
        <w:tc>
          <w:tcPr>
            <w:tcW w:w="357" w:type="pct"/>
            <w:tcBorders>
              <w:top w:val="nil"/>
              <w:left w:val="nil"/>
              <w:bottom w:val="nil"/>
              <w:right w:val="nil"/>
            </w:tcBorders>
            <w:shd w:val="clear" w:color="auto" w:fill="auto"/>
            <w:noWrap/>
            <w:vAlign w:val="center"/>
            <w:hideMark/>
          </w:tcPr>
          <w:p w14:paraId="130278A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82.96</w:t>
            </w:r>
          </w:p>
        </w:tc>
        <w:tc>
          <w:tcPr>
            <w:tcW w:w="374" w:type="pct"/>
            <w:tcBorders>
              <w:top w:val="nil"/>
              <w:left w:val="nil"/>
              <w:bottom w:val="nil"/>
              <w:right w:val="nil"/>
            </w:tcBorders>
            <w:shd w:val="clear" w:color="auto" w:fill="auto"/>
            <w:noWrap/>
            <w:vAlign w:val="center"/>
            <w:hideMark/>
          </w:tcPr>
          <w:p w14:paraId="60DC2D1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78.35</w:t>
            </w:r>
          </w:p>
        </w:tc>
        <w:tc>
          <w:tcPr>
            <w:tcW w:w="462" w:type="pct"/>
            <w:tcBorders>
              <w:top w:val="nil"/>
              <w:left w:val="nil"/>
              <w:bottom w:val="nil"/>
              <w:right w:val="nil"/>
            </w:tcBorders>
            <w:shd w:val="clear" w:color="auto" w:fill="auto"/>
            <w:noWrap/>
            <w:vAlign w:val="center"/>
            <w:hideMark/>
          </w:tcPr>
          <w:p w14:paraId="79BA6D3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75.33</w:t>
            </w:r>
          </w:p>
        </w:tc>
        <w:tc>
          <w:tcPr>
            <w:tcW w:w="400" w:type="pct"/>
            <w:tcBorders>
              <w:top w:val="nil"/>
              <w:left w:val="nil"/>
              <w:bottom w:val="nil"/>
              <w:right w:val="nil"/>
            </w:tcBorders>
            <w:shd w:val="clear" w:color="auto" w:fill="auto"/>
            <w:noWrap/>
            <w:vAlign w:val="center"/>
            <w:hideMark/>
          </w:tcPr>
          <w:p w14:paraId="7FFD017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79.33</w:t>
            </w:r>
          </w:p>
        </w:tc>
        <w:tc>
          <w:tcPr>
            <w:tcW w:w="471" w:type="pct"/>
            <w:tcBorders>
              <w:top w:val="nil"/>
              <w:left w:val="nil"/>
              <w:bottom w:val="nil"/>
              <w:right w:val="nil"/>
            </w:tcBorders>
            <w:shd w:val="clear" w:color="auto" w:fill="auto"/>
            <w:noWrap/>
            <w:vAlign w:val="center"/>
            <w:hideMark/>
          </w:tcPr>
          <w:p w14:paraId="282D2EE2" w14:textId="4A919908"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AF0069" w:rsidRPr="004B54C6" w14:paraId="3A01172F" w14:textId="77777777" w:rsidTr="00AF0069">
        <w:trPr>
          <w:trHeight w:val="320"/>
        </w:trPr>
        <w:tc>
          <w:tcPr>
            <w:tcW w:w="445" w:type="pct"/>
            <w:tcBorders>
              <w:top w:val="nil"/>
              <w:left w:val="nil"/>
              <w:bottom w:val="single" w:sz="4" w:space="0" w:color="auto"/>
              <w:right w:val="nil"/>
            </w:tcBorders>
            <w:shd w:val="clear" w:color="auto" w:fill="auto"/>
            <w:noWrap/>
            <w:vAlign w:val="bottom"/>
            <w:hideMark/>
          </w:tcPr>
          <w:p w14:paraId="206123A4"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23" w:type="pct"/>
            <w:tcBorders>
              <w:top w:val="nil"/>
              <w:left w:val="nil"/>
              <w:bottom w:val="single" w:sz="4" w:space="0" w:color="auto"/>
              <w:right w:val="nil"/>
            </w:tcBorders>
            <w:shd w:val="clear" w:color="auto" w:fill="auto"/>
            <w:noWrap/>
            <w:vAlign w:val="center"/>
            <w:hideMark/>
          </w:tcPr>
          <w:p w14:paraId="49A11B47"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4.06</w:t>
            </w:r>
          </w:p>
        </w:tc>
        <w:tc>
          <w:tcPr>
            <w:tcW w:w="429" w:type="pct"/>
            <w:tcBorders>
              <w:top w:val="nil"/>
              <w:left w:val="nil"/>
              <w:bottom w:val="single" w:sz="4" w:space="0" w:color="auto"/>
              <w:right w:val="nil"/>
            </w:tcBorders>
            <w:shd w:val="clear" w:color="auto" w:fill="auto"/>
            <w:noWrap/>
            <w:vAlign w:val="center"/>
            <w:hideMark/>
          </w:tcPr>
          <w:p w14:paraId="44A03E52"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-3.55</w:t>
            </w:r>
          </w:p>
        </w:tc>
        <w:tc>
          <w:tcPr>
            <w:tcW w:w="467" w:type="pct"/>
            <w:tcBorders>
              <w:top w:val="nil"/>
              <w:left w:val="nil"/>
              <w:bottom w:val="single" w:sz="4" w:space="0" w:color="auto"/>
              <w:right w:val="nil"/>
            </w:tcBorders>
            <w:shd w:val="clear" w:color="auto" w:fill="auto"/>
            <w:noWrap/>
            <w:vAlign w:val="center"/>
            <w:hideMark/>
          </w:tcPr>
          <w:p w14:paraId="5283AD39"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3.38</w:t>
            </w:r>
          </w:p>
        </w:tc>
        <w:tc>
          <w:tcPr>
            <w:tcW w:w="342" w:type="pct"/>
            <w:tcBorders>
              <w:top w:val="nil"/>
              <w:left w:val="nil"/>
              <w:bottom w:val="single" w:sz="4" w:space="0" w:color="auto"/>
              <w:right w:val="nil"/>
            </w:tcBorders>
            <w:shd w:val="clear" w:color="auto" w:fill="auto"/>
            <w:noWrap/>
            <w:vAlign w:val="center"/>
            <w:hideMark/>
          </w:tcPr>
          <w:p w14:paraId="209950F4"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-1.88</w:t>
            </w:r>
          </w:p>
        </w:tc>
        <w:tc>
          <w:tcPr>
            <w:tcW w:w="462" w:type="pct"/>
            <w:tcBorders>
              <w:top w:val="nil"/>
              <w:left w:val="nil"/>
              <w:bottom w:val="single" w:sz="4" w:space="0" w:color="auto"/>
              <w:right w:val="nil"/>
            </w:tcBorders>
            <w:shd w:val="clear" w:color="auto" w:fill="auto"/>
            <w:noWrap/>
            <w:vAlign w:val="center"/>
            <w:hideMark/>
          </w:tcPr>
          <w:p w14:paraId="34C37409"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6.6</w:t>
            </w:r>
          </w:p>
        </w:tc>
        <w:tc>
          <w:tcPr>
            <w:tcW w:w="368" w:type="pct"/>
            <w:tcBorders>
              <w:top w:val="nil"/>
              <w:left w:val="nil"/>
              <w:bottom w:val="single" w:sz="4" w:space="0" w:color="auto"/>
              <w:right w:val="nil"/>
            </w:tcBorders>
            <w:shd w:val="clear" w:color="auto" w:fill="auto"/>
            <w:noWrap/>
            <w:vAlign w:val="center"/>
            <w:hideMark/>
          </w:tcPr>
          <w:p w14:paraId="49475D7A"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7.91</w:t>
            </w:r>
          </w:p>
        </w:tc>
        <w:tc>
          <w:tcPr>
            <w:tcW w:w="357" w:type="pct"/>
            <w:tcBorders>
              <w:top w:val="nil"/>
              <w:left w:val="nil"/>
              <w:bottom w:val="single" w:sz="4" w:space="0" w:color="auto"/>
              <w:right w:val="nil"/>
            </w:tcBorders>
            <w:shd w:val="clear" w:color="auto" w:fill="auto"/>
            <w:noWrap/>
            <w:vAlign w:val="center"/>
            <w:hideMark/>
          </w:tcPr>
          <w:p w14:paraId="51D9F3DA"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0.19</w:t>
            </w:r>
          </w:p>
        </w:tc>
        <w:tc>
          <w:tcPr>
            <w:tcW w:w="374" w:type="pct"/>
            <w:tcBorders>
              <w:top w:val="nil"/>
              <w:left w:val="nil"/>
              <w:bottom w:val="single" w:sz="4" w:space="0" w:color="auto"/>
              <w:right w:val="nil"/>
            </w:tcBorders>
            <w:shd w:val="clear" w:color="auto" w:fill="auto"/>
            <w:noWrap/>
            <w:vAlign w:val="center"/>
            <w:hideMark/>
          </w:tcPr>
          <w:p w14:paraId="316CC691"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-6.76</w:t>
            </w:r>
          </w:p>
        </w:tc>
        <w:tc>
          <w:tcPr>
            <w:tcW w:w="462" w:type="pct"/>
            <w:tcBorders>
              <w:top w:val="nil"/>
              <w:left w:val="nil"/>
              <w:bottom w:val="single" w:sz="4" w:space="0" w:color="auto"/>
              <w:right w:val="nil"/>
            </w:tcBorders>
            <w:shd w:val="clear" w:color="auto" w:fill="auto"/>
            <w:noWrap/>
            <w:vAlign w:val="center"/>
            <w:hideMark/>
          </w:tcPr>
          <w:p w14:paraId="350A7062"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-8.13</w:t>
            </w:r>
          </w:p>
        </w:tc>
        <w:tc>
          <w:tcPr>
            <w:tcW w:w="400" w:type="pct"/>
            <w:tcBorders>
              <w:top w:val="nil"/>
              <w:left w:val="nil"/>
              <w:bottom w:val="single" w:sz="4" w:space="0" w:color="auto"/>
              <w:right w:val="nil"/>
            </w:tcBorders>
            <w:shd w:val="clear" w:color="auto" w:fill="auto"/>
            <w:noWrap/>
            <w:vAlign w:val="center"/>
            <w:hideMark/>
          </w:tcPr>
          <w:p w14:paraId="6C8632E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-1.82</w:t>
            </w:r>
          </w:p>
        </w:tc>
        <w:tc>
          <w:tcPr>
            <w:tcW w:w="471" w:type="pct"/>
            <w:tcBorders>
              <w:top w:val="nil"/>
              <w:left w:val="nil"/>
              <w:bottom w:val="single" w:sz="4" w:space="0" w:color="auto"/>
              <w:right w:val="nil"/>
            </w:tcBorders>
            <w:shd w:val="clear" w:color="auto" w:fill="auto"/>
            <w:noWrap/>
            <w:vAlign w:val="center"/>
            <w:hideMark/>
          </w:tcPr>
          <w:p w14:paraId="735C60F9" w14:textId="4D698BD6"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69.58</w:t>
            </w:r>
          </w:p>
        </w:tc>
      </w:tr>
      <w:tr w:rsidR="005F4DEF" w:rsidRPr="006132E2" w14:paraId="05ED7A57" w14:textId="77777777" w:rsidTr="00915E88">
        <w:trPr>
          <w:trHeight w:val="320"/>
        </w:trPr>
        <w:tc>
          <w:tcPr>
            <w:tcW w:w="5000" w:type="pct"/>
            <w:gridSpan w:val="12"/>
            <w:tcBorders>
              <w:top w:val="single" w:sz="4" w:space="0" w:color="auto"/>
              <w:left w:val="nil"/>
              <w:bottom w:val="nil"/>
              <w:right w:val="nil"/>
            </w:tcBorders>
            <w:shd w:val="clear" w:color="auto" w:fill="auto"/>
            <w:noWrap/>
            <w:vAlign w:val="bottom"/>
            <w:hideMark/>
          </w:tcPr>
          <w:p w14:paraId="2DB4A367" w14:textId="5F1CE52A" w:rsidR="00537E16" w:rsidRPr="006132E2" w:rsidRDefault="00AE302E" w:rsidP="00D5084D">
            <w:pPr>
              <w:spacing w:after="0" w:line="240" w:lineRule="auto"/>
              <w:jc w:val="both"/>
              <w:rPr>
                <w:rFonts w:ascii="Times New Roman" w:eastAsia="Times New Roman" w:hAnsi="Times New Roman" w:cs="Times New Roman"/>
                <w:color w:val="000000"/>
                <w:kern w:val="0"/>
                <w14:ligatures w14:val="none"/>
              </w:rPr>
            </w:pPr>
            <w:r w:rsidRPr="006132E2">
              <w:rPr>
                <w:rFonts w:ascii="Times New Roman" w:eastAsia="Times New Roman" w:hAnsi="Times New Roman" w:cs="Times New Roman"/>
                <w:color w:val="000000"/>
                <w:kern w:val="0"/>
                <w14:ligatures w14:val="none"/>
                <w:rPrChange w:id="2390" w:author="John Peate" w:date="2024-06-11T12:00:00Z">
                  <w:rPr>
                    <w:rFonts w:ascii="Times New Roman" w:eastAsia="Times New Roman" w:hAnsi="Times New Roman" w:cs="Times New Roman"/>
                    <w:color w:val="000000"/>
                    <w:kern w:val="0"/>
                    <w:sz w:val="20"/>
                    <w:szCs w:val="20"/>
                    <w14:ligatures w14:val="none"/>
                  </w:rPr>
                </w:rPrChange>
              </w:rPr>
              <w:t xml:space="preserve">Notes: This table reports the static short-term connectedness between AI and IOT tokens estimated using QVAR model with a rolling window of 100 days and 20 days as </w:t>
            </w:r>
            <w:r w:rsidR="00537E16" w:rsidRPr="006132E2">
              <w:rPr>
                <w:rFonts w:ascii="Times New Roman" w:eastAsia="Times New Roman" w:hAnsi="Times New Roman" w:cs="Times New Roman"/>
                <w:color w:val="000000"/>
                <w:kern w:val="0"/>
                <w14:ligatures w14:val="none"/>
                <w:rPrChange w:id="2391" w:author="John Peate" w:date="2024-06-11T12:00:00Z">
                  <w:rPr>
                    <w:rFonts w:ascii="Times New Roman" w:eastAsia="Times New Roman" w:hAnsi="Times New Roman" w:cs="Times New Roman"/>
                    <w:color w:val="000000"/>
                    <w:kern w:val="0"/>
                    <w:sz w:val="20"/>
                    <w:szCs w:val="20"/>
                    <w14:ligatures w14:val="none"/>
                  </w:rPr>
                </w:rPrChange>
              </w:rPr>
              <w:t>forecasting</w:t>
            </w:r>
            <w:r w:rsidRPr="006132E2">
              <w:rPr>
                <w:rFonts w:ascii="Times New Roman" w:eastAsia="Times New Roman" w:hAnsi="Times New Roman" w:cs="Times New Roman"/>
                <w:color w:val="000000"/>
                <w:kern w:val="0"/>
                <w14:ligatures w14:val="none"/>
                <w:rPrChange w:id="2392" w:author="John Peate" w:date="2024-06-11T12:00:00Z">
                  <w:rPr>
                    <w:rFonts w:ascii="Times New Roman" w:eastAsia="Times New Roman" w:hAnsi="Times New Roman" w:cs="Times New Roman"/>
                    <w:color w:val="000000"/>
                    <w:kern w:val="0"/>
                    <w:sz w:val="20"/>
                    <w:szCs w:val="20"/>
                    <w14:ligatures w14:val="none"/>
                  </w:rPr>
                </w:rPrChange>
              </w:rPr>
              <w:t xml:space="preserve"> horizon and lag length of 1 based on AIC criteria.</w:t>
            </w:r>
            <w:r w:rsidR="00D5084D" w:rsidRPr="006132E2">
              <w:rPr>
                <w:rFonts w:ascii="Times New Roman" w:hAnsi="Times New Roman" w:cs="Times New Roman"/>
                <w:rPrChange w:id="2393" w:author="John Peate" w:date="2024-06-11T12:00:00Z">
                  <w:rPr>
                    <w:rFonts w:ascii="Times New Roman" w:hAnsi="Times New Roman" w:cs="Times New Roman"/>
                    <w:sz w:val="20"/>
                    <w:szCs w:val="20"/>
                  </w:rPr>
                </w:rPrChange>
              </w:rPr>
              <w:t xml:space="preserve"> </w:t>
            </w:r>
            <w:r w:rsidR="00537E16" w:rsidRPr="006132E2">
              <w:rPr>
                <w:rFonts w:ascii="Times New Roman" w:hAnsi="Times New Roman" w:cs="Times New Roman"/>
                <w:rPrChange w:id="2394" w:author="John Peate" w:date="2024-06-11T12:00:00Z">
                  <w:rPr>
                    <w:rFonts w:ascii="Times New Roman" w:hAnsi="Times New Roman" w:cs="Times New Roman"/>
                    <w:sz w:val="20"/>
                    <w:szCs w:val="20"/>
                  </w:rPr>
                </w:rPrChange>
              </w:rPr>
              <w:t>NEAR Protocol – NEAR, Render – RNDR, The Graph – GRAPH, Injective – INJ, Theta Network – THETA, VeChain – VET, Fetch.ai – FET, Helium – HNT, JasmyCoin – JASMY, IoTeX – IOTX</w:t>
            </w:r>
          </w:p>
        </w:tc>
      </w:tr>
    </w:tbl>
    <w:p w14:paraId="0BF9729D" w14:textId="457493EC" w:rsidR="006B0E66" w:rsidRPr="006132E2" w:rsidRDefault="006B0E66" w:rsidP="006B0E66">
      <w:pPr>
        <w:tabs>
          <w:tab w:val="left" w:pos="510"/>
        </w:tabs>
        <w:rPr>
          <w:rFonts w:ascii="Times New Roman" w:hAnsi="Times New Roman" w:cs="Times New Roman"/>
        </w:rPr>
      </w:pPr>
    </w:p>
    <w:p w14:paraId="61CFD6A7" w14:textId="77777777" w:rsidR="006B0E66" w:rsidRPr="004B54C6" w:rsidRDefault="006B0E66" w:rsidP="006B0E66">
      <w:pPr>
        <w:tabs>
          <w:tab w:val="left" w:pos="510"/>
        </w:tabs>
        <w:rPr>
          <w:rFonts w:ascii="Times New Roman" w:hAnsi="Times New Roman" w:cs="Times New Roman"/>
        </w:rPr>
      </w:pPr>
      <w:r w:rsidRPr="004B54C6">
        <w:rPr>
          <w:rFonts w:ascii="Times New Roman" w:hAnsi="Times New Roman" w:cs="Times New Roman"/>
        </w:rPr>
        <w:tab/>
      </w:r>
    </w:p>
    <w:p w14:paraId="2B3ED557" w14:textId="77777777" w:rsidR="006B0E66" w:rsidRPr="004B54C6" w:rsidRDefault="006B0E66">
      <w:pPr>
        <w:rPr>
          <w:rFonts w:ascii="Times New Roman" w:hAnsi="Times New Roman" w:cs="Times New Roman"/>
        </w:rPr>
        <w:sectPr w:rsidR="006B0E66" w:rsidRPr="004B54C6" w:rsidSect="001511BE">
          <w:pgSz w:w="16840" w:h="23820"/>
          <w:pgMar w:top="1440" w:right="1440" w:bottom="1440" w:left="1440" w:header="720" w:footer="720" w:gutter="0"/>
          <w:cols w:space="720"/>
          <w:docGrid w:linePitch="360"/>
        </w:sectPr>
      </w:pPr>
      <w:r w:rsidRPr="004B54C6">
        <w:rPr>
          <w:rFonts w:ascii="Times New Roman" w:hAnsi="Times New Roman" w:cs="Times New Roman"/>
        </w:rPr>
        <w:br w:type="page"/>
      </w:r>
    </w:p>
    <w:p w14:paraId="2FA94132" w14:textId="77777777" w:rsidR="006B0E66" w:rsidRPr="004B54C6" w:rsidRDefault="006B0E66">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7416"/>
        <w:gridCol w:w="7436"/>
      </w:tblGrid>
      <w:tr w:rsidR="00804EE4" w:rsidRPr="004B54C6" w14:paraId="0BA54ADF" w14:textId="77777777" w:rsidTr="00804EE4">
        <w:tc>
          <w:tcPr>
            <w:tcW w:w="3116" w:type="dxa"/>
          </w:tcPr>
          <w:p w14:paraId="23A7B551" w14:textId="0AC372BE" w:rsidR="006B0E66" w:rsidRPr="004B54C6" w:rsidRDefault="006B0E66" w:rsidP="006B0E66">
            <w:pPr>
              <w:rPr>
                <w:rFonts w:ascii="Times New Roman" w:hAnsi="Times New Roman" w:cs="Times New Roman"/>
              </w:rPr>
            </w:pPr>
            <w:r w:rsidRPr="004B54C6">
              <w:rPr>
                <w:rFonts w:ascii="Times New Roman" w:hAnsi="Times New Roman" w:cs="Times New Roman"/>
                <w:noProof/>
              </w:rPr>
              <w:drawing>
                <wp:inline distT="0" distB="0" distL="0" distR="0" wp14:anchorId="0715A603" wp14:editId="69CC1171">
                  <wp:extent cx="4572000" cy="3962400"/>
                  <wp:effectExtent l="0" t="0" r="0" b="0"/>
                  <wp:docPr id="40269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9527" name="Picture 40269527"/>
                          <pic:cNvPicPr/>
                        </pic:nvPicPr>
                        <pic:blipFill rotWithShape="1">
                          <a:blip r:embed="rId16" cstate="print">
                            <a:extLst>
                              <a:ext uri="{28A0092B-C50C-407E-A947-70E740481C1C}">
                                <a14:useLocalDpi xmlns:a14="http://schemas.microsoft.com/office/drawing/2010/main" val="0"/>
                              </a:ext>
                            </a:extLst>
                          </a:blip>
                          <a:srcRect l="4701" r="11752"/>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73E39786" w14:textId="525F2636" w:rsidR="006B0E66" w:rsidRPr="004B54C6" w:rsidRDefault="0017577E" w:rsidP="006B0E66">
            <w:pPr>
              <w:rPr>
                <w:rFonts w:ascii="Times New Roman" w:hAnsi="Times New Roman" w:cs="Times New Roman"/>
              </w:rPr>
            </w:pPr>
            <w:r w:rsidRPr="004B54C6">
              <w:rPr>
                <w:rFonts w:ascii="Times New Roman" w:hAnsi="Times New Roman" w:cs="Times New Roman"/>
                <w:noProof/>
              </w:rPr>
              <w:drawing>
                <wp:inline distT="0" distB="0" distL="0" distR="0" wp14:anchorId="2749DA22" wp14:editId="4A4590AD">
                  <wp:extent cx="4572000" cy="3962400"/>
                  <wp:effectExtent l="0" t="0" r="0" b="0"/>
                  <wp:docPr id="1002773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3553" name="Picture 1002773553"/>
                          <pic:cNvPicPr/>
                        </pic:nvPicPr>
                        <pic:blipFill rotWithShape="1">
                          <a:blip r:embed="rId17" cstate="print">
                            <a:extLst>
                              <a:ext uri="{28A0092B-C50C-407E-A947-70E740481C1C}">
                                <a14:useLocalDpi xmlns:a14="http://schemas.microsoft.com/office/drawing/2010/main" val="0"/>
                              </a:ext>
                            </a:extLst>
                          </a:blip>
                          <a:srcRect l="4701" r="11539"/>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7D38EB3C" w14:textId="1F1F0450" w:rsidR="006B0E66" w:rsidRPr="004B54C6" w:rsidRDefault="0017577E" w:rsidP="006B0E66">
            <w:pPr>
              <w:rPr>
                <w:rFonts w:ascii="Times New Roman" w:hAnsi="Times New Roman" w:cs="Times New Roman"/>
              </w:rPr>
            </w:pPr>
            <w:r w:rsidRPr="004B54C6">
              <w:rPr>
                <w:rFonts w:ascii="Times New Roman" w:hAnsi="Times New Roman" w:cs="Times New Roman"/>
                <w:noProof/>
              </w:rPr>
              <w:drawing>
                <wp:inline distT="0" distB="0" distL="0" distR="0" wp14:anchorId="03F5224B" wp14:editId="736D7C46">
                  <wp:extent cx="4584700" cy="3962400"/>
                  <wp:effectExtent l="0" t="0" r="0" b="0"/>
                  <wp:docPr id="8271154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15439" name="Picture 827115439"/>
                          <pic:cNvPicPr/>
                        </pic:nvPicPr>
                        <pic:blipFill rotWithShape="1">
                          <a:blip r:embed="rId18" cstate="print">
                            <a:extLst>
                              <a:ext uri="{28A0092B-C50C-407E-A947-70E740481C1C}">
                                <a14:useLocalDpi xmlns:a14="http://schemas.microsoft.com/office/drawing/2010/main" val="0"/>
                              </a:ext>
                            </a:extLst>
                          </a:blip>
                          <a:srcRect l="4487" r="11539"/>
                          <a:stretch/>
                        </pic:blipFill>
                        <pic:spPr bwMode="auto">
                          <a:xfrm>
                            <a:off x="0" y="0"/>
                            <a:ext cx="4584700" cy="3962400"/>
                          </a:xfrm>
                          <a:prstGeom prst="rect">
                            <a:avLst/>
                          </a:prstGeom>
                          <a:ln>
                            <a:noFill/>
                          </a:ln>
                          <a:extLst>
                            <a:ext uri="{53640926-AAD7-44D8-BBD7-CCE9431645EC}">
                              <a14:shadowObscured xmlns:a14="http://schemas.microsoft.com/office/drawing/2010/main"/>
                            </a:ext>
                          </a:extLst>
                        </pic:spPr>
                      </pic:pic>
                    </a:graphicData>
                  </a:graphic>
                </wp:inline>
              </w:drawing>
            </w:r>
          </w:p>
        </w:tc>
      </w:tr>
      <w:tr w:rsidR="00804EE4" w:rsidRPr="004B54C6" w14:paraId="0A00F49B" w14:textId="77777777" w:rsidTr="00804EE4">
        <w:tc>
          <w:tcPr>
            <w:tcW w:w="3116" w:type="dxa"/>
          </w:tcPr>
          <w:p w14:paraId="5F35FA0B" w14:textId="2C2409B5" w:rsidR="006B0E66" w:rsidRPr="00D11AB7" w:rsidRDefault="006B0E66" w:rsidP="00D11AB7">
            <w:pPr>
              <w:pStyle w:val="ListParagraph"/>
              <w:numPr>
                <w:ilvl w:val="0"/>
                <w:numId w:val="1"/>
              </w:numPr>
              <w:rPr>
                <w:rFonts w:ascii="Times New Roman" w:hAnsi="Times New Roman" w:cs="Times New Roman"/>
                <w:b/>
                <w:bCs/>
              </w:rPr>
            </w:pPr>
            <w:r w:rsidRPr="00D11AB7">
              <w:rPr>
                <w:rFonts w:ascii="Times New Roman" w:hAnsi="Times New Roman" w:cs="Times New Roman"/>
                <w:b/>
                <w:bCs/>
              </w:rPr>
              <w:t>M</w:t>
            </w:r>
            <w:r w:rsidR="00483F07" w:rsidRPr="00D11AB7">
              <w:rPr>
                <w:rFonts w:ascii="Times New Roman" w:hAnsi="Times New Roman" w:cs="Times New Roman"/>
                <w:b/>
                <w:bCs/>
              </w:rPr>
              <w:t>iddle quantile (</w:t>
            </w:r>
            <w:r w:rsidR="00483F07" w:rsidRPr="00D11AB7">
              <w:rPr>
                <w:rFonts w:ascii="Times New Roman" w:hAnsi="Times New Roman" w:cs="Times New Roman"/>
                <w:b/>
                <w:bCs/>
                <w:i/>
                <w:iCs/>
              </w:rPr>
              <w:t>τ</w:t>
            </w:r>
            <w:r w:rsidR="00483F07" w:rsidRPr="00D11AB7">
              <w:rPr>
                <w:rFonts w:ascii="Times New Roman" w:hAnsi="Times New Roman" w:cs="Times New Roman"/>
                <w:b/>
                <w:bCs/>
              </w:rPr>
              <w:t xml:space="preserve"> =0.50)</w:t>
            </w:r>
          </w:p>
        </w:tc>
        <w:tc>
          <w:tcPr>
            <w:tcW w:w="3117" w:type="dxa"/>
          </w:tcPr>
          <w:p w14:paraId="34C65834" w14:textId="793C1C5E" w:rsidR="006B0E66" w:rsidRPr="00D11AB7" w:rsidRDefault="00483F07" w:rsidP="00D11AB7">
            <w:pPr>
              <w:pStyle w:val="ListParagraph"/>
              <w:numPr>
                <w:ilvl w:val="0"/>
                <w:numId w:val="1"/>
              </w:numPr>
              <w:rPr>
                <w:rFonts w:ascii="Times New Roman" w:hAnsi="Times New Roman" w:cs="Times New Roman"/>
                <w:b/>
                <w:bCs/>
              </w:rPr>
            </w:pPr>
            <w:r w:rsidRPr="00D11AB7">
              <w:rPr>
                <w:rFonts w:ascii="Times New Roman" w:hAnsi="Times New Roman" w:cs="Times New Roman"/>
                <w:b/>
                <w:bCs/>
              </w:rPr>
              <w:t>Upper quantile (</w:t>
            </w:r>
            <w:r w:rsidRPr="00D11AB7">
              <w:rPr>
                <w:rFonts w:ascii="Times New Roman" w:hAnsi="Times New Roman" w:cs="Times New Roman"/>
                <w:b/>
                <w:bCs/>
                <w:i/>
                <w:iCs/>
              </w:rPr>
              <w:t>τ</w:t>
            </w:r>
            <w:r w:rsidRPr="00D11AB7">
              <w:rPr>
                <w:rFonts w:ascii="Times New Roman" w:hAnsi="Times New Roman" w:cs="Times New Roman"/>
                <w:b/>
                <w:bCs/>
              </w:rPr>
              <w:t xml:space="preserve"> =0.95)</w:t>
            </w:r>
          </w:p>
        </w:tc>
        <w:tc>
          <w:tcPr>
            <w:tcW w:w="3117" w:type="dxa"/>
          </w:tcPr>
          <w:p w14:paraId="3832A56C" w14:textId="6A0DC9A5" w:rsidR="006B0E66" w:rsidRPr="00D11AB7" w:rsidRDefault="006B0E66" w:rsidP="00D11AB7">
            <w:pPr>
              <w:pStyle w:val="ListParagraph"/>
              <w:numPr>
                <w:ilvl w:val="0"/>
                <w:numId w:val="1"/>
              </w:numPr>
              <w:rPr>
                <w:rFonts w:ascii="Times New Roman" w:hAnsi="Times New Roman" w:cs="Times New Roman"/>
                <w:b/>
                <w:bCs/>
              </w:rPr>
            </w:pPr>
            <w:r w:rsidRPr="00D11AB7">
              <w:rPr>
                <w:rFonts w:ascii="Times New Roman" w:hAnsi="Times New Roman" w:cs="Times New Roman"/>
                <w:b/>
                <w:bCs/>
              </w:rPr>
              <w:t>Low</w:t>
            </w:r>
            <w:r w:rsidR="00483F07" w:rsidRPr="00D11AB7">
              <w:rPr>
                <w:rFonts w:ascii="Times New Roman" w:hAnsi="Times New Roman" w:cs="Times New Roman"/>
                <w:b/>
                <w:bCs/>
              </w:rPr>
              <w:t>er quantile (τ =0.05)</w:t>
            </w:r>
          </w:p>
        </w:tc>
      </w:tr>
      <w:tr w:rsidR="006B0E66" w:rsidRPr="006132E2" w14:paraId="03CF9FB6" w14:textId="77777777" w:rsidTr="00804EE4">
        <w:tc>
          <w:tcPr>
            <w:tcW w:w="9350" w:type="dxa"/>
            <w:gridSpan w:val="3"/>
          </w:tcPr>
          <w:p w14:paraId="373AFCD8" w14:textId="77777777" w:rsidR="00D11AB7" w:rsidRPr="006132E2" w:rsidRDefault="00D11AB7" w:rsidP="00537E16">
            <w:pPr>
              <w:rPr>
                <w:rFonts w:ascii="Times New Roman" w:hAnsi="Times New Roman" w:cs="Times New Roman"/>
                <w:b/>
                <w:bCs/>
              </w:rPr>
            </w:pPr>
          </w:p>
          <w:p w14:paraId="1B2F7F08" w14:textId="77777777" w:rsidR="00D11AB7" w:rsidRPr="006132E2" w:rsidRDefault="00D11AB7" w:rsidP="00537E16">
            <w:pPr>
              <w:rPr>
                <w:rFonts w:ascii="Times New Roman" w:hAnsi="Times New Roman" w:cs="Times New Roman"/>
                <w:b/>
                <w:bCs/>
              </w:rPr>
            </w:pPr>
          </w:p>
          <w:p w14:paraId="2DD7928B" w14:textId="77777777" w:rsidR="00D11AB7" w:rsidRPr="006132E2" w:rsidRDefault="00D11AB7" w:rsidP="00537E16">
            <w:pPr>
              <w:rPr>
                <w:rFonts w:ascii="Times New Roman" w:hAnsi="Times New Roman" w:cs="Times New Roman"/>
                <w:b/>
                <w:bCs/>
              </w:rPr>
            </w:pPr>
          </w:p>
          <w:p w14:paraId="28061378" w14:textId="0829275B" w:rsidR="006B0E66" w:rsidRPr="006132E2" w:rsidRDefault="00F279E8" w:rsidP="00537E16">
            <w:pPr>
              <w:rPr>
                <w:rFonts w:ascii="Times New Roman" w:hAnsi="Times New Roman" w:cs="Times New Roman"/>
                <w:b/>
                <w:bCs/>
              </w:rPr>
            </w:pPr>
            <w:r w:rsidRPr="006132E2">
              <w:rPr>
                <w:rFonts w:ascii="Times New Roman" w:hAnsi="Times New Roman" w:cs="Times New Roman"/>
                <w:b/>
                <w:bCs/>
              </w:rPr>
              <w:t xml:space="preserve">Figure 3: </w:t>
            </w:r>
            <w:r w:rsidR="006B0E66" w:rsidRPr="006132E2">
              <w:rPr>
                <w:rFonts w:ascii="Times New Roman" w:hAnsi="Times New Roman" w:cs="Times New Roman"/>
                <w:b/>
                <w:bCs/>
              </w:rPr>
              <w:t>Short</w:t>
            </w:r>
            <w:r w:rsidR="00985482" w:rsidRPr="006132E2">
              <w:rPr>
                <w:rFonts w:ascii="Times New Roman" w:hAnsi="Times New Roman" w:cs="Times New Roman"/>
                <w:b/>
                <w:bCs/>
              </w:rPr>
              <w:t>-</w:t>
            </w:r>
            <w:r w:rsidRPr="006132E2">
              <w:rPr>
                <w:rFonts w:ascii="Times New Roman" w:hAnsi="Times New Roman" w:cs="Times New Roman"/>
                <w:b/>
                <w:bCs/>
              </w:rPr>
              <w:t xml:space="preserve">term net pairwise directional spillover </w:t>
            </w:r>
            <w:r w:rsidR="00985482" w:rsidRPr="006132E2">
              <w:rPr>
                <w:rFonts w:ascii="Times New Roman" w:hAnsi="Times New Roman" w:cs="Times New Roman"/>
                <w:b/>
                <w:bCs/>
              </w:rPr>
              <w:t>at middle, upper and lower quantile</w:t>
            </w:r>
            <w:del w:id="2395" w:author="John Peate" w:date="2024-06-11T11:55:00Z">
              <w:r w:rsidR="00985482" w:rsidRPr="006132E2" w:rsidDel="00536D1F">
                <w:rPr>
                  <w:rFonts w:ascii="Times New Roman" w:hAnsi="Times New Roman" w:cs="Times New Roman"/>
                  <w:b/>
                  <w:bCs/>
                </w:rPr>
                <w:delText>.</w:delText>
              </w:r>
            </w:del>
          </w:p>
          <w:p w14:paraId="17E33E09" w14:textId="2EDC349F" w:rsidR="00537E16" w:rsidRPr="006132E2" w:rsidRDefault="00537E16" w:rsidP="00537E16">
            <w:pPr>
              <w:rPr>
                <w:rFonts w:ascii="Times New Roman" w:hAnsi="Times New Roman" w:cs="Times New Roman"/>
              </w:rPr>
            </w:pPr>
            <w:r w:rsidRPr="006132E2">
              <w:rPr>
                <w:rFonts w:ascii="Times New Roman" w:hAnsi="Times New Roman" w:cs="Times New Roman"/>
                <w:rPrChange w:id="2396" w:author="John Peate" w:date="2024-06-11T12:00:00Z">
                  <w:rPr>
                    <w:rFonts w:ascii="Times New Roman" w:hAnsi="Times New Roman" w:cs="Times New Roman"/>
                    <w:sz w:val="20"/>
                    <w:szCs w:val="20"/>
                  </w:rPr>
                </w:rPrChange>
              </w:rPr>
              <w:t>Notes:</w:t>
            </w:r>
            <w:r w:rsidRPr="006132E2">
              <w:rPr>
                <w:rFonts w:ascii="Times New Roman" w:hAnsi="Times New Roman" w:cs="Times New Roman"/>
                <w:rPrChange w:id="2397" w:author="John Peate" w:date="2024-06-11T12:00:00Z">
                  <w:rPr>
                    <w:rFonts w:ascii="Times New Roman" w:hAnsi="Times New Roman" w:cs="Times New Roman"/>
                    <w:sz w:val="15"/>
                    <w:szCs w:val="15"/>
                  </w:rPr>
                </w:rPrChange>
              </w:rPr>
              <w:t xml:space="preserve"> </w:t>
            </w:r>
            <w:r w:rsidRPr="006132E2">
              <w:rPr>
                <w:rFonts w:ascii="Times New Roman" w:hAnsi="Times New Roman" w:cs="Times New Roman"/>
                <w:rPrChange w:id="2398" w:author="John Peate" w:date="2024-06-11T12:00:00Z">
                  <w:rPr>
                    <w:rFonts w:ascii="Times New Roman" w:hAnsi="Times New Roman" w:cs="Times New Roman"/>
                    <w:sz w:val="20"/>
                    <w:szCs w:val="20"/>
                  </w:rPr>
                </w:rPrChange>
              </w:rPr>
              <w:t>NEAR Protocol – NEAR, Render – RNDR, The Graph – GRAPH, Injective – INJ, Theta Network – THETA, VeChain – VET, Fetch.ai – FET, Helium – HNT, JasmyCoin – JASMY, IoTeX – IOTX</w:t>
            </w:r>
          </w:p>
        </w:tc>
      </w:tr>
    </w:tbl>
    <w:p w14:paraId="522C0988" w14:textId="77777777" w:rsidR="006B0E66" w:rsidRPr="006132E2" w:rsidRDefault="006B0E66" w:rsidP="006B0E66">
      <w:pPr>
        <w:ind w:firstLine="720"/>
        <w:rPr>
          <w:rFonts w:ascii="Times New Roman" w:hAnsi="Times New Roman" w:cs="Times New Roman"/>
        </w:rPr>
      </w:pPr>
    </w:p>
    <w:p w14:paraId="2D0DEDEF" w14:textId="77777777" w:rsidR="00BB27E3" w:rsidRPr="004B54C6" w:rsidRDefault="006B0E66" w:rsidP="006B0E66">
      <w:pPr>
        <w:tabs>
          <w:tab w:val="left" w:pos="800"/>
        </w:tabs>
        <w:rPr>
          <w:rFonts w:ascii="Times New Roman" w:hAnsi="Times New Roman" w:cs="Times New Roman"/>
        </w:rPr>
        <w:sectPr w:rsidR="00BB27E3" w:rsidRPr="004B54C6" w:rsidSect="001511BE">
          <w:pgSz w:w="24480" w:h="15840" w:orient="landscape"/>
          <w:pgMar w:top="1440" w:right="1080" w:bottom="1440" w:left="1080" w:header="720" w:footer="720" w:gutter="0"/>
          <w:cols w:space="720"/>
          <w:docGrid w:linePitch="360"/>
        </w:sectPr>
      </w:pPr>
      <w:r w:rsidRPr="004B54C6">
        <w:rPr>
          <w:rFonts w:ascii="Times New Roman" w:hAnsi="Times New Roman" w:cs="Times New Roman"/>
        </w:rPr>
        <w:tab/>
      </w:r>
    </w:p>
    <w:p w14:paraId="24171895" w14:textId="77777777" w:rsidR="0013349F" w:rsidRPr="004B54C6" w:rsidRDefault="0013349F" w:rsidP="006B0E66">
      <w:pPr>
        <w:tabs>
          <w:tab w:val="left" w:pos="800"/>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2"/>
      </w:tblGrid>
      <w:tr w:rsidR="00BB27E3" w:rsidRPr="004B54C6" w14:paraId="01DEA17F" w14:textId="77777777" w:rsidTr="00804EE4">
        <w:trPr>
          <w:trHeight w:val="1340"/>
        </w:trPr>
        <w:tc>
          <w:tcPr>
            <w:tcW w:w="9350" w:type="dxa"/>
          </w:tcPr>
          <w:p w14:paraId="31DF1A81" w14:textId="38CA2FB1" w:rsidR="00BB27E3" w:rsidRPr="004B54C6" w:rsidRDefault="00EA5FE6" w:rsidP="005D316E">
            <w:pPr>
              <w:rPr>
                <w:rFonts w:ascii="Times New Roman" w:hAnsi="Times New Roman" w:cs="Times New Roman"/>
              </w:rPr>
            </w:pPr>
            <w:r w:rsidRPr="004B54C6">
              <w:rPr>
                <w:rFonts w:ascii="Times New Roman" w:hAnsi="Times New Roman" w:cs="Times New Roman"/>
                <w:noProof/>
              </w:rPr>
              <w:object w:dxaOrig="9795" w:dyaOrig="10260" w14:anchorId="752B0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88.8pt;height:513.05pt;mso-width-percent:0;mso-height-percent:0;mso-width-percent:0;mso-height-percent:0" o:ole="">
                  <v:imagedata r:id="rId19" o:title=""/>
                </v:shape>
                <o:OLEObject Type="Embed" ProgID="EViews.Workfile.2" ShapeID="_x0000_i1027" DrawAspect="Content" ObjectID="_1779623158" r:id="rId20"/>
              </w:object>
            </w:r>
          </w:p>
          <w:p w14:paraId="5708A63F" w14:textId="77777777" w:rsidR="00BB27E3" w:rsidRPr="004B54C6" w:rsidRDefault="00BB27E3" w:rsidP="005D316E">
            <w:pPr>
              <w:rPr>
                <w:rFonts w:ascii="Times New Roman" w:hAnsi="Times New Roman" w:cs="Times New Roman"/>
              </w:rPr>
            </w:pPr>
          </w:p>
        </w:tc>
      </w:tr>
      <w:tr w:rsidR="00BB27E3" w:rsidRPr="004B54C6" w14:paraId="1F502E20" w14:textId="77777777" w:rsidTr="00804EE4">
        <w:tc>
          <w:tcPr>
            <w:tcW w:w="9350" w:type="dxa"/>
          </w:tcPr>
          <w:p w14:paraId="372D052E" w14:textId="64C0D5A7" w:rsidR="00BB27E3" w:rsidRPr="00D11AB7" w:rsidRDefault="00985482" w:rsidP="005D316E">
            <w:pPr>
              <w:rPr>
                <w:rFonts w:ascii="Times New Roman" w:hAnsi="Times New Roman" w:cs="Times New Roman"/>
                <w:b/>
                <w:bCs/>
              </w:rPr>
            </w:pPr>
            <w:r w:rsidRPr="00D11AB7">
              <w:rPr>
                <w:rFonts w:ascii="Times New Roman" w:hAnsi="Times New Roman" w:cs="Times New Roman"/>
                <w:b/>
                <w:bCs/>
              </w:rPr>
              <w:t xml:space="preserve">Figure 4: Dynamic total </w:t>
            </w:r>
            <w:r w:rsidR="00BB27E3" w:rsidRPr="00D11AB7">
              <w:rPr>
                <w:rFonts w:ascii="Times New Roman" w:hAnsi="Times New Roman" w:cs="Times New Roman"/>
                <w:b/>
                <w:bCs/>
              </w:rPr>
              <w:t>short</w:t>
            </w:r>
            <w:r w:rsidRPr="00D11AB7">
              <w:rPr>
                <w:rFonts w:ascii="Times New Roman" w:hAnsi="Times New Roman" w:cs="Times New Roman"/>
                <w:b/>
                <w:bCs/>
              </w:rPr>
              <w:t>-term connectedness at middle, upper and lower quantile</w:t>
            </w:r>
            <w:ins w:id="2399" w:author="John Peate" w:date="2024-06-11T11:54:00Z">
              <w:r w:rsidR="00536D1F">
                <w:rPr>
                  <w:rFonts w:ascii="Times New Roman" w:hAnsi="Times New Roman" w:cs="Times New Roman"/>
                  <w:b/>
                  <w:bCs/>
                </w:rPr>
                <w:t>s</w:t>
              </w:r>
            </w:ins>
            <w:del w:id="2400" w:author="John Peate" w:date="2024-06-11T11:55:00Z">
              <w:r w:rsidRPr="00D11AB7" w:rsidDel="00536D1F">
                <w:rPr>
                  <w:rFonts w:ascii="Times New Roman" w:hAnsi="Times New Roman" w:cs="Times New Roman"/>
                  <w:b/>
                  <w:bCs/>
                </w:rPr>
                <w:delText>.</w:delText>
              </w:r>
            </w:del>
          </w:p>
          <w:p w14:paraId="54E63A1C" w14:textId="247188A8" w:rsidR="000E5E12" w:rsidRPr="006132E2" w:rsidRDefault="000E5E12" w:rsidP="005D316E">
            <w:pPr>
              <w:rPr>
                <w:rFonts w:asciiTheme="majorBidi" w:hAnsiTheme="majorBidi" w:cstheme="majorBidi"/>
                <w:rPrChange w:id="2401" w:author="John Peate" w:date="2024-06-11T12:00:00Z">
                  <w:rPr>
                    <w:rFonts w:ascii="Times New Roman" w:hAnsi="Times New Roman" w:cs="Times New Roman"/>
                  </w:rPr>
                </w:rPrChange>
              </w:rPr>
            </w:pPr>
            <w:r w:rsidRPr="006132E2">
              <w:rPr>
                <w:rFonts w:asciiTheme="majorBidi" w:hAnsiTheme="majorBidi" w:cstheme="majorBidi"/>
                <w:rPrChange w:id="2402" w:author="John Peate" w:date="2024-06-11T12:00:00Z">
                  <w:rPr>
                    <w:rFonts w:ascii="Times New Roman" w:hAnsi="Times New Roman" w:cs="Times New Roman"/>
                    <w:sz w:val="20"/>
                    <w:szCs w:val="20"/>
                  </w:rPr>
                </w:rPrChange>
              </w:rPr>
              <w:t xml:space="preserve">Notes: Results are estimated using QVAR model with a rolling window of 100 days and 20 days as </w:t>
            </w:r>
            <w:r w:rsidR="00D5084D" w:rsidRPr="006132E2">
              <w:rPr>
                <w:rFonts w:asciiTheme="majorBidi" w:hAnsiTheme="majorBidi" w:cstheme="majorBidi"/>
                <w:rPrChange w:id="2403" w:author="John Peate" w:date="2024-06-11T12:00:00Z">
                  <w:rPr>
                    <w:rFonts w:ascii="Times New Roman" w:hAnsi="Times New Roman" w:cs="Times New Roman"/>
                    <w:sz w:val="20"/>
                    <w:szCs w:val="20"/>
                  </w:rPr>
                </w:rPrChange>
              </w:rPr>
              <w:t>forecasting</w:t>
            </w:r>
            <w:r w:rsidRPr="006132E2">
              <w:rPr>
                <w:rFonts w:asciiTheme="majorBidi" w:hAnsiTheme="majorBidi" w:cstheme="majorBidi"/>
                <w:rPrChange w:id="2404" w:author="John Peate" w:date="2024-06-11T12:00:00Z">
                  <w:rPr>
                    <w:rFonts w:ascii="Times New Roman" w:hAnsi="Times New Roman" w:cs="Times New Roman"/>
                    <w:sz w:val="20"/>
                    <w:szCs w:val="20"/>
                  </w:rPr>
                </w:rPrChange>
              </w:rPr>
              <w:t xml:space="preserve"> horizon and lag length of 1 based on AIC criteria.</w:t>
            </w:r>
            <w:r w:rsidR="00284F2B" w:rsidRPr="006132E2">
              <w:rPr>
                <w:rFonts w:asciiTheme="majorBidi" w:hAnsiTheme="majorBidi" w:cstheme="majorBidi"/>
                <w:rPrChange w:id="2405" w:author="John Peate" w:date="2024-06-11T12:00:00Z">
                  <w:rPr>
                    <w:rFonts w:ascii="Times New Roman" w:hAnsi="Times New Roman" w:cs="Times New Roman"/>
                  </w:rPr>
                </w:rPrChange>
              </w:rPr>
              <w:t xml:space="preserve"> </w:t>
            </w:r>
            <w:commentRangeStart w:id="2406"/>
            <w:r w:rsidR="00284F2B" w:rsidRPr="006132E2">
              <w:rPr>
                <w:rFonts w:asciiTheme="majorBidi" w:hAnsiTheme="majorBidi" w:cstheme="majorBidi"/>
                <w:color w:val="FF0000"/>
                <w:highlight w:val="yellow"/>
                <w:rPrChange w:id="2407" w:author="John Peate" w:date="2024-06-11T12:00:00Z">
                  <w:rPr>
                    <w:rFonts w:ascii="Times New Roman" w:hAnsi="Times New Roman" w:cs="Times New Roman"/>
                    <w:color w:val="FF0000"/>
                    <w:highlight w:val="yellow"/>
                  </w:rPr>
                </w:rPrChange>
              </w:rPr>
              <w:t>PLEASE CHANGE THE t IN THE HEADING IT SHOULD BE TAU FOR QUANTILE</w:t>
            </w:r>
            <w:commentRangeEnd w:id="2406"/>
            <w:r w:rsidR="00536D1F" w:rsidRPr="006132E2">
              <w:rPr>
                <w:rStyle w:val="CommentReference"/>
                <w:rFonts w:asciiTheme="majorBidi" w:hAnsiTheme="majorBidi" w:cstheme="majorBidi"/>
                <w:sz w:val="24"/>
                <w:szCs w:val="24"/>
                <w:rPrChange w:id="2408" w:author="John Peate" w:date="2024-06-11T12:00:00Z">
                  <w:rPr>
                    <w:rStyle w:val="CommentReference"/>
                  </w:rPr>
                </w:rPrChange>
              </w:rPr>
              <w:commentReference w:id="2406"/>
            </w:r>
          </w:p>
        </w:tc>
      </w:tr>
    </w:tbl>
    <w:p w14:paraId="774B11C0" w14:textId="77777777" w:rsidR="00BB27E3" w:rsidRPr="004B54C6" w:rsidRDefault="00BB27E3" w:rsidP="00BB27E3">
      <w:pPr>
        <w:ind w:firstLine="720"/>
        <w:rPr>
          <w:rFonts w:ascii="Times New Roman" w:hAnsi="Times New Roman" w:cs="Times New Roman"/>
        </w:rPr>
      </w:pPr>
    </w:p>
    <w:p w14:paraId="6F6FDF86" w14:textId="77777777" w:rsidR="00BB27E3" w:rsidRPr="004B54C6" w:rsidRDefault="00BB27E3" w:rsidP="00BB27E3">
      <w:pPr>
        <w:rPr>
          <w:rFonts w:ascii="Times New Roman" w:hAnsi="Times New Roman" w:cs="Times New Roman"/>
        </w:rPr>
      </w:pPr>
    </w:p>
    <w:p w14:paraId="4373F9D8" w14:textId="77777777" w:rsidR="00BB27E3" w:rsidRPr="004B54C6" w:rsidRDefault="00BB27E3" w:rsidP="00BB27E3">
      <w:pPr>
        <w:rPr>
          <w:rFonts w:ascii="Times New Roman" w:hAnsi="Times New Roman" w:cs="Times New Roman"/>
        </w:rPr>
        <w:sectPr w:rsidR="00BB27E3" w:rsidRPr="004B54C6" w:rsidSect="001511BE">
          <w:pgSz w:w="12240" w:h="15840"/>
          <w:pgMar w:top="1440" w:right="1080" w:bottom="144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13349F" w:rsidRPr="004B54C6" w14:paraId="30DB4935" w14:textId="77777777" w:rsidTr="00804EE4">
        <w:tc>
          <w:tcPr>
            <w:tcW w:w="12950" w:type="dxa"/>
          </w:tcPr>
          <w:p w14:paraId="5C868CFA" w14:textId="20DD9226" w:rsidR="0017577E" w:rsidRPr="004B54C6" w:rsidRDefault="0017577E" w:rsidP="0017577E">
            <w:pPr>
              <w:rPr>
                <w:rFonts w:ascii="Times New Roman" w:hAnsi="Times New Roman" w:cs="Times New Roman"/>
              </w:rPr>
            </w:pPr>
            <w:r w:rsidRPr="004B54C6">
              <w:rPr>
                <w:rFonts w:ascii="Times New Roman" w:hAnsi="Times New Roman" w:cs="Times New Roman"/>
                <w:noProof/>
              </w:rPr>
              <w:lastRenderedPageBreak/>
              <w:drawing>
                <wp:inline distT="0" distB="0" distL="0" distR="0" wp14:anchorId="6F3C6EE7" wp14:editId="719D020F">
                  <wp:extent cx="8127365" cy="4963099"/>
                  <wp:effectExtent l="0" t="0" r="635" b="3175"/>
                  <wp:docPr id="7839969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96961" name="Picture 7839969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70390" cy="4989373"/>
                          </a:xfrm>
                          <a:prstGeom prst="rect">
                            <a:avLst/>
                          </a:prstGeom>
                        </pic:spPr>
                      </pic:pic>
                    </a:graphicData>
                  </a:graphic>
                </wp:inline>
              </w:drawing>
            </w:r>
          </w:p>
        </w:tc>
      </w:tr>
      <w:tr w:rsidR="00F279E8" w:rsidRPr="004B54C6" w14:paraId="3FC5FAE9" w14:textId="77777777" w:rsidTr="00804EE4">
        <w:tc>
          <w:tcPr>
            <w:tcW w:w="12950" w:type="dxa"/>
          </w:tcPr>
          <w:p w14:paraId="62E66AD0" w14:textId="7987E648" w:rsidR="00F279E8" w:rsidRPr="00D11AB7" w:rsidRDefault="00F279E8" w:rsidP="00F279E8">
            <w:pPr>
              <w:rPr>
                <w:rFonts w:ascii="Times New Roman" w:hAnsi="Times New Roman" w:cs="Times New Roman"/>
                <w:b/>
                <w:bCs/>
              </w:rPr>
            </w:pPr>
            <w:r w:rsidRPr="00D11AB7">
              <w:rPr>
                <w:rFonts w:ascii="Times New Roman" w:hAnsi="Times New Roman" w:cs="Times New Roman"/>
                <w:b/>
                <w:bCs/>
              </w:rPr>
              <w:t xml:space="preserve">Figure </w:t>
            </w:r>
            <w:r w:rsidR="00985482" w:rsidRPr="00D11AB7">
              <w:rPr>
                <w:rFonts w:ascii="Times New Roman" w:hAnsi="Times New Roman" w:cs="Times New Roman"/>
                <w:b/>
                <w:bCs/>
              </w:rPr>
              <w:t>5</w:t>
            </w:r>
            <w:r w:rsidRPr="00D11AB7">
              <w:rPr>
                <w:rFonts w:ascii="Times New Roman" w:hAnsi="Times New Roman" w:cs="Times New Roman"/>
                <w:b/>
                <w:bCs/>
              </w:rPr>
              <w:t>: Short term net directional spillover at conditional quantiles</w:t>
            </w:r>
            <w:del w:id="2409" w:author="John Peate" w:date="2024-06-11T12:34:00Z">
              <w:r w:rsidRPr="00D11AB7" w:rsidDel="000A6CAC">
                <w:rPr>
                  <w:rFonts w:ascii="Times New Roman" w:hAnsi="Times New Roman" w:cs="Times New Roman"/>
                  <w:b/>
                  <w:bCs/>
                </w:rPr>
                <w:delText xml:space="preserve"> </w:delText>
              </w:r>
            </w:del>
          </w:p>
          <w:p w14:paraId="67944FCB" w14:textId="58306FFC" w:rsidR="00537E16" w:rsidRPr="006132E2" w:rsidRDefault="000E5E12" w:rsidP="00D5084D">
            <w:pPr>
              <w:jc w:val="both"/>
              <w:rPr>
                <w:rFonts w:ascii="Times New Roman" w:hAnsi="Times New Roman" w:cs="Times New Roman"/>
              </w:rPr>
            </w:pPr>
            <w:r w:rsidRPr="006132E2">
              <w:rPr>
                <w:rFonts w:ascii="Times New Roman" w:hAnsi="Times New Roman" w:cs="Times New Roman"/>
                <w:rPrChange w:id="2410" w:author="John Peate" w:date="2024-06-11T12:00:00Z">
                  <w:rPr>
                    <w:rFonts w:ascii="Times New Roman" w:hAnsi="Times New Roman" w:cs="Times New Roman"/>
                    <w:sz w:val="20"/>
                    <w:szCs w:val="20"/>
                  </w:rPr>
                </w:rPrChange>
              </w:rPr>
              <w:t xml:space="preserve">Notes: Results are estimated using QVAR model with a rolling window of 100 days and 20 days as </w:t>
            </w:r>
            <w:r w:rsidR="00D5084D" w:rsidRPr="006132E2">
              <w:rPr>
                <w:rFonts w:ascii="Times New Roman" w:hAnsi="Times New Roman" w:cs="Times New Roman"/>
                <w:rPrChange w:id="2411" w:author="John Peate" w:date="2024-06-11T12:00:00Z">
                  <w:rPr>
                    <w:rFonts w:ascii="Times New Roman" w:hAnsi="Times New Roman" w:cs="Times New Roman"/>
                    <w:sz w:val="20"/>
                    <w:szCs w:val="20"/>
                  </w:rPr>
                </w:rPrChange>
              </w:rPr>
              <w:t>forecasting</w:t>
            </w:r>
            <w:r w:rsidRPr="006132E2">
              <w:rPr>
                <w:rFonts w:ascii="Times New Roman" w:hAnsi="Times New Roman" w:cs="Times New Roman"/>
                <w:rPrChange w:id="2412" w:author="John Peate" w:date="2024-06-11T12:00:00Z">
                  <w:rPr>
                    <w:rFonts w:ascii="Times New Roman" w:hAnsi="Times New Roman" w:cs="Times New Roman"/>
                    <w:sz w:val="20"/>
                    <w:szCs w:val="20"/>
                  </w:rPr>
                </w:rPrChange>
              </w:rPr>
              <w:t xml:space="preserve"> horizon and lag length of 1 based on AIC criteria.</w:t>
            </w:r>
            <w:r w:rsidR="00D11AB7" w:rsidRPr="006132E2">
              <w:rPr>
                <w:rFonts w:ascii="Times New Roman" w:hAnsi="Times New Roman" w:cs="Times New Roman"/>
                <w:rPrChange w:id="2413" w:author="John Peate" w:date="2024-06-11T12:00:00Z">
                  <w:rPr>
                    <w:rFonts w:ascii="Times New Roman" w:hAnsi="Times New Roman" w:cs="Times New Roman"/>
                    <w:sz w:val="20"/>
                    <w:szCs w:val="20"/>
                  </w:rPr>
                </w:rPrChange>
              </w:rPr>
              <w:t xml:space="preserve"> </w:t>
            </w:r>
            <w:r w:rsidR="00537E16" w:rsidRPr="006132E2">
              <w:rPr>
                <w:rFonts w:ascii="Times New Roman" w:hAnsi="Times New Roman" w:cs="Times New Roman"/>
                <w:rPrChange w:id="2414" w:author="John Peate" w:date="2024-06-11T12:00:00Z">
                  <w:rPr>
                    <w:rFonts w:ascii="Times New Roman" w:hAnsi="Times New Roman" w:cs="Times New Roman"/>
                    <w:sz w:val="20"/>
                    <w:szCs w:val="20"/>
                  </w:rPr>
                </w:rPrChange>
              </w:rPr>
              <w:t>NEAR Protocol – NEAR, Render – RNDR, The Graph – GRAPH, Injective – INJ, Theta Network – THETA, VeChain – VET, Fetch.ai – FET, Helium – HNT, JasmyCoin – JASMY, IoTeX – IOTX</w:t>
            </w:r>
          </w:p>
        </w:tc>
      </w:tr>
    </w:tbl>
    <w:p w14:paraId="4CD77E76" w14:textId="77777777" w:rsidR="006B0E66" w:rsidRPr="004B54C6" w:rsidRDefault="006B0E66" w:rsidP="006B0E66">
      <w:pPr>
        <w:tabs>
          <w:tab w:val="left" w:pos="800"/>
        </w:tabs>
        <w:rPr>
          <w:rFonts w:ascii="Times New Roman" w:hAnsi="Times New Roman" w:cs="Times New Roman"/>
        </w:rPr>
      </w:pPr>
    </w:p>
    <w:p w14:paraId="248B4126" w14:textId="7D9094B2" w:rsidR="006B0E66" w:rsidRPr="004B54C6" w:rsidRDefault="006B0E66" w:rsidP="006B0E66">
      <w:pPr>
        <w:tabs>
          <w:tab w:val="left" w:pos="800"/>
        </w:tabs>
        <w:rPr>
          <w:rFonts w:ascii="Times New Roman" w:hAnsi="Times New Roman" w:cs="Times New Roman"/>
        </w:rPr>
        <w:sectPr w:rsidR="006B0E66" w:rsidRPr="004B54C6" w:rsidSect="001511BE">
          <w:pgSz w:w="15840" w:h="12240" w:orient="landscape"/>
          <w:pgMar w:top="1440" w:right="1440" w:bottom="1440" w:left="1440" w:header="720" w:footer="720" w:gutter="0"/>
          <w:cols w:space="720"/>
          <w:docGrid w:linePitch="360"/>
        </w:sectPr>
      </w:pPr>
    </w:p>
    <w:p w14:paraId="039C75DC" w14:textId="63F31AFF" w:rsidR="006B0E66" w:rsidRPr="004B54C6" w:rsidRDefault="006B0E66">
      <w:pPr>
        <w:rPr>
          <w:rFonts w:ascii="Times New Roman" w:hAnsi="Times New Roman" w:cs="Times New Roman"/>
        </w:rPr>
      </w:pPr>
    </w:p>
    <w:tbl>
      <w:tblPr>
        <w:tblW w:w="5000" w:type="pct"/>
        <w:tblLook w:val="04A0" w:firstRow="1" w:lastRow="0" w:firstColumn="1" w:lastColumn="0" w:noHBand="0" w:noVBand="1"/>
      </w:tblPr>
      <w:tblGrid>
        <w:gridCol w:w="1168"/>
        <w:gridCol w:w="1202"/>
        <w:gridCol w:w="1218"/>
        <w:gridCol w:w="1334"/>
        <w:gridCol w:w="955"/>
        <w:gridCol w:w="1318"/>
        <w:gridCol w:w="1036"/>
        <w:gridCol w:w="1003"/>
        <w:gridCol w:w="1054"/>
        <w:gridCol w:w="1318"/>
        <w:gridCol w:w="1136"/>
        <w:gridCol w:w="1218"/>
      </w:tblGrid>
      <w:tr w:rsidR="00D00931" w:rsidRPr="004B54C6" w14:paraId="2D735F27" w14:textId="77777777" w:rsidTr="00915E88">
        <w:trPr>
          <w:trHeight w:val="320"/>
        </w:trPr>
        <w:tc>
          <w:tcPr>
            <w:tcW w:w="5000" w:type="pct"/>
            <w:gridSpan w:val="12"/>
            <w:tcBorders>
              <w:top w:val="nil"/>
              <w:left w:val="nil"/>
              <w:bottom w:val="single" w:sz="4" w:space="0" w:color="auto"/>
              <w:right w:val="nil"/>
            </w:tcBorders>
            <w:shd w:val="clear" w:color="auto" w:fill="auto"/>
            <w:noWrap/>
            <w:vAlign w:val="bottom"/>
          </w:tcPr>
          <w:p w14:paraId="55FB86E8" w14:textId="3C228A98" w:rsidR="00D00931" w:rsidRPr="004B54C6" w:rsidRDefault="00D00931"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Table 3: </w:t>
            </w:r>
            <w:r w:rsidR="005E7E58" w:rsidRPr="004B54C6">
              <w:rPr>
                <w:rFonts w:ascii="Times New Roman" w:eastAsia="Times New Roman" w:hAnsi="Times New Roman" w:cs="Times New Roman"/>
                <w:b/>
                <w:bCs/>
                <w:color w:val="000000"/>
                <w:kern w:val="0"/>
                <w14:ligatures w14:val="none"/>
              </w:rPr>
              <w:t xml:space="preserve">Static </w:t>
            </w:r>
            <w:r w:rsidR="00985482" w:rsidRPr="004B54C6">
              <w:rPr>
                <w:rFonts w:ascii="Times New Roman" w:eastAsia="Times New Roman" w:hAnsi="Times New Roman" w:cs="Times New Roman"/>
                <w:b/>
                <w:bCs/>
                <w:color w:val="000000"/>
                <w:kern w:val="0"/>
                <w14:ligatures w14:val="none"/>
              </w:rPr>
              <w:t>medium-term</w:t>
            </w:r>
            <w:r w:rsidR="005E7E58" w:rsidRPr="004B54C6">
              <w:rPr>
                <w:rFonts w:ascii="Times New Roman" w:eastAsia="Times New Roman" w:hAnsi="Times New Roman" w:cs="Times New Roman"/>
                <w:b/>
                <w:bCs/>
                <w:color w:val="000000"/>
                <w:kern w:val="0"/>
                <w14:ligatures w14:val="none"/>
              </w:rPr>
              <w:t xml:space="preserve"> connectedness</w:t>
            </w:r>
            <w:r w:rsidR="00985482" w:rsidRPr="004B54C6">
              <w:rPr>
                <w:rFonts w:ascii="Times New Roman" w:eastAsia="Times New Roman" w:hAnsi="Times New Roman" w:cs="Times New Roman"/>
                <w:b/>
                <w:bCs/>
                <w:color w:val="000000"/>
                <w:kern w:val="0"/>
                <w14:ligatures w14:val="none"/>
              </w:rPr>
              <w:t xml:space="preserve"> at middle, upper</w:t>
            </w:r>
            <w:ins w:id="2415" w:author="John Peate" w:date="2024-06-11T11:55:00Z">
              <w:r w:rsidR="00536D1F">
                <w:rPr>
                  <w:rFonts w:ascii="Times New Roman" w:eastAsia="Times New Roman" w:hAnsi="Times New Roman" w:cs="Times New Roman"/>
                  <w:b/>
                  <w:bCs/>
                  <w:color w:val="000000"/>
                  <w:kern w:val="0"/>
                  <w14:ligatures w14:val="none"/>
                </w:rPr>
                <w:t>,</w:t>
              </w:r>
            </w:ins>
            <w:r w:rsidR="00985482" w:rsidRPr="004B54C6">
              <w:rPr>
                <w:rFonts w:ascii="Times New Roman" w:eastAsia="Times New Roman" w:hAnsi="Times New Roman" w:cs="Times New Roman"/>
                <w:b/>
                <w:bCs/>
                <w:color w:val="000000"/>
                <w:kern w:val="0"/>
                <w14:ligatures w14:val="none"/>
              </w:rPr>
              <w:t xml:space="preserve"> and lower quantile</w:t>
            </w:r>
            <w:ins w:id="2416" w:author="John Peate" w:date="2024-06-11T11:55:00Z">
              <w:r w:rsidR="00536D1F">
                <w:rPr>
                  <w:rFonts w:ascii="Times New Roman" w:eastAsia="Times New Roman" w:hAnsi="Times New Roman" w:cs="Times New Roman"/>
                  <w:b/>
                  <w:bCs/>
                  <w:color w:val="000000"/>
                  <w:kern w:val="0"/>
                  <w14:ligatures w14:val="none"/>
                </w:rPr>
                <w:t>s</w:t>
              </w:r>
            </w:ins>
          </w:p>
        </w:tc>
      </w:tr>
      <w:tr w:rsidR="00AF0069" w:rsidRPr="004B54C6" w14:paraId="771DB329" w14:textId="77777777" w:rsidTr="00AF0069">
        <w:trPr>
          <w:trHeight w:val="320"/>
        </w:trPr>
        <w:tc>
          <w:tcPr>
            <w:tcW w:w="419" w:type="pct"/>
            <w:tcBorders>
              <w:top w:val="single" w:sz="4" w:space="0" w:color="auto"/>
              <w:left w:val="nil"/>
              <w:bottom w:val="single" w:sz="4" w:space="0" w:color="auto"/>
              <w:right w:val="nil"/>
            </w:tcBorders>
            <w:shd w:val="clear" w:color="auto" w:fill="auto"/>
            <w:noWrap/>
            <w:vAlign w:val="bottom"/>
            <w:hideMark/>
          </w:tcPr>
          <w:p w14:paraId="75BB9837" w14:textId="771A9859" w:rsidR="006B0E66" w:rsidRPr="004B54C6" w:rsidRDefault="006B0E66" w:rsidP="006B0E66">
            <w:pPr>
              <w:spacing w:after="0" w:line="240" w:lineRule="auto"/>
              <w:rPr>
                <w:rFonts w:ascii="Times New Roman" w:eastAsia="Times New Roman" w:hAnsi="Times New Roman" w:cs="Times New Roman"/>
                <w:b/>
                <w:bCs/>
                <w:color w:val="000000"/>
                <w:kern w:val="0"/>
                <w14:ligatures w14:val="none"/>
              </w:rPr>
            </w:pPr>
          </w:p>
        </w:tc>
        <w:tc>
          <w:tcPr>
            <w:tcW w:w="432" w:type="pct"/>
            <w:tcBorders>
              <w:top w:val="single" w:sz="4" w:space="0" w:color="auto"/>
              <w:left w:val="nil"/>
              <w:bottom w:val="single" w:sz="4" w:space="0" w:color="auto"/>
              <w:right w:val="nil"/>
            </w:tcBorders>
            <w:shd w:val="clear" w:color="auto" w:fill="FF8277"/>
            <w:noWrap/>
            <w:vAlign w:val="center"/>
            <w:hideMark/>
          </w:tcPr>
          <w:p w14:paraId="38CB5ECE"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NEAR</w:t>
            </w:r>
          </w:p>
        </w:tc>
        <w:tc>
          <w:tcPr>
            <w:tcW w:w="438" w:type="pct"/>
            <w:tcBorders>
              <w:top w:val="single" w:sz="4" w:space="0" w:color="auto"/>
              <w:left w:val="nil"/>
              <w:bottom w:val="single" w:sz="4" w:space="0" w:color="auto"/>
              <w:right w:val="nil"/>
            </w:tcBorders>
            <w:shd w:val="clear" w:color="auto" w:fill="FF8277"/>
            <w:noWrap/>
            <w:vAlign w:val="center"/>
            <w:hideMark/>
          </w:tcPr>
          <w:p w14:paraId="6D00E32B"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RNDR</w:t>
            </w:r>
          </w:p>
        </w:tc>
        <w:tc>
          <w:tcPr>
            <w:tcW w:w="483" w:type="pct"/>
            <w:tcBorders>
              <w:top w:val="single" w:sz="4" w:space="0" w:color="auto"/>
              <w:left w:val="nil"/>
              <w:bottom w:val="single" w:sz="4" w:space="0" w:color="auto"/>
              <w:right w:val="nil"/>
            </w:tcBorders>
            <w:shd w:val="clear" w:color="auto" w:fill="FF8277"/>
            <w:noWrap/>
            <w:vAlign w:val="center"/>
            <w:hideMark/>
          </w:tcPr>
          <w:p w14:paraId="5617DCC2"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GRAPH</w:t>
            </w:r>
          </w:p>
        </w:tc>
        <w:tc>
          <w:tcPr>
            <w:tcW w:w="335" w:type="pct"/>
            <w:tcBorders>
              <w:top w:val="single" w:sz="4" w:space="0" w:color="auto"/>
              <w:left w:val="nil"/>
              <w:bottom w:val="single" w:sz="4" w:space="0" w:color="auto"/>
              <w:right w:val="nil"/>
            </w:tcBorders>
            <w:shd w:val="clear" w:color="auto" w:fill="FF8277"/>
            <w:noWrap/>
            <w:vAlign w:val="center"/>
            <w:hideMark/>
          </w:tcPr>
          <w:p w14:paraId="6C7CED25"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INJ</w:t>
            </w:r>
          </w:p>
        </w:tc>
        <w:tc>
          <w:tcPr>
            <w:tcW w:w="477" w:type="pct"/>
            <w:tcBorders>
              <w:top w:val="single" w:sz="4" w:space="0" w:color="auto"/>
              <w:left w:val="nil"/>
              <w:bottom w:val="single" w:sz="4" w:space="0" w:color="auto"/>
              <w:right w:val="nil"/>
            </w:tcBorders>
            <w:shd w:val="clear" w:color="auto" w:fill="FF8277"/>
            <w:noWrap/>
            <w:vAlign w:val="center"/>
            <w:hideMark/>
          </w:tcPr>
          <w:p w14:paraId="0FA28926"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THETA</w:t>
            </w:r>
          </w:p>
        </w:tc>
        <w:tc>
          <w:tcPr>
            <w:tcW w:w="367" w:type="pct"/>
            <w:tcBorders>
              <w:top w:val="single" w:sz="4" w:space="0" w:color="auto"/>
              <w:left w:val="nil"/>
              <w:bottom w:val="single" w:sz="4" w:space="0" w:color="auto"/>
              <w:right w:val="nil"/>
            </w:tcBorders>
            <w:shd w:val="clear" w:color="auto" w:fill="85D1EE"/>
            <w:noWrap/>
            <w:vAlign w:val="center"/>
            <w:hideMark/>
          </w:tcPr>
          <w:p w14:paraId="69742F13"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VET</w:t>
            </w:r>
          </w:p>
        </w:tc>
        <w:tc>
          <w:tcPr>
            <w:tcW w:w="354" w:type="pct"/>
            <w:tcBorders>
              <w:top w:val="single" w:sz="4" w:space="0" w:color="auto"/>
              <w:left w:val="nil"/>
              <w:bottom w:val="single" w:sz="4" w:space="0" w:color="auto"/>
              <w:right w:val="nil"/>
            </w:tcBorders>
            <w:shd w:val="clear" w:color="auto" w:fill="85D1EE"/>
            <w:noWrap/>
            <w:vAlign w:val="center"/>
            <w:hideMark/>
          </w:tcPr>
          <w:p w14:paraId="293ED58E"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FET</w:t>
            </w:r>
          </w:p>
        </w:tc>
        <w:tc>
          <w:tcPr>
            <w:tcW w:w="374" w:type="pct"/>
            <w:tcBorders>
              <w:top w:val="single" w:sz="4" w:space="0" w:color="auto"/>
              <w:left w:val="nil"/>
              <w:bottom w:val="single" w:sz="4" w:space="0" w:color="auto"/>
              <w:right w:val="nil"/>
            </w:tcBorders>
            <w:shd w:val="clear" w:color="auto" w:fill="85D1EE"/>
            <w:noWrap/>
            <w:vAlign w:val="center"/>
            <w:hideMark/>
          </w:tcPr>
          <w:p w14:paraId="6A936068"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HNT</w:t>
            </w:r>
          </w:p>
        </w:tc>
        <w:tc>
          <w:tcPr>
            <w:tcW w:w="477" w:type="pct"/>
            <w:tcBorders>
              <w:top w:val="single" w:sz="4" w:space="0" w:color="auto"/>
              <w:left w:val="nil"/>
              <w:bottom w:val="single" w:sz="4" w:space="0" w:color="auto"/>
              <w:right w:val="nil"/>
            </w:tcBorders>
            <w:shd w:val="clear" w:color="auto" w:fill="85D1EE"/>
            <w:noWrap/>
            <w:vAlign w:val="center"/>
            <w:hideMark/>
          </w:tcPr>
          <w:p w14:paraId="32E65BFC"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JASMY</w:t>
            </w:r>
          </w:p>
        </w:tc>
        <w:tc>
          <w:tcPr>
            <w:tcW w:w="406" w:type="pct"/>
            <w:tcBorders>
              <w:top w:val="single" w:sz="4" w:space="0" w:color="auto"/>
              <w:left w:val="nil"/>
              <w:bottom w:val="single" w:sz="4" w:space="0" w:color="auto"/>
              <w:right w:val="nil"/>
            </w:tcBorders>
            <w:shd w:val="clear" w:color="auto" w:fill="85D1EE"/>
            <w:noWrap/>
            <w:vAlign w:val="center"/>
            <w:hideMark/>
          </w:tcPr>
          <w:p w14:paraId="4A63A318"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IOTX</w:t>
            </w:r>
          </w:p>
        </w:tc>
        <w:tc>
          <w:tcPr>
            <w:tcW w:w="438" w:type="pct"/>
            <w:tcBorders>
              <w:top w:val="single" w:sz="4" w:space="0" w:color="auto"/>
              <w:left w:val="nil"/>
              <w:bottom w:val="single" w:sz="4" w:space="0" w:color="auto"/>
              <w:right w:val="nil"/>
            </w:tcBorders>
            <w:shd w:val="clear" w:color="auto" w:fill="auto"/>
            <w:noWrap/>
            <w:vAlign w:val="center"/>
            <w:hideMark/>
          </w:tcPr>
          <w:p w14:paraId="6B74B3AC"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FROM</w:t>
            </w:r>
          </w:p>
        </w:tc>
      </w:tr>
      <w:tr w:rsidR="005E7E58" w:rsidRPr="004B54C6" w14:paraId="3D59EA84" w14:textId="77777777" w:rsidTr="00915E88">
        <w:trPr>
          <w:trHeight w:val="320"/>
        </w:trPr>
        <w:tc>
          <w:tcPr>
            <w:tcW w:w="1772" w:type="pct"/>
            <w:gridSpan w:val="4"/>
            <w:tcBorders>
              <w:top w:val="single" w:sz="4" w:space="0" w:color="auto"/>
              <w:left w:val="nil"/>
              <w:bottom w:val="single" w:sz="4" w:space="0" w:color="auto"/>
              <w:right w:val="nil"/>
            </w:tcBorders>
            <w:shd w:val="clear" w:color="auto" w:fill="auto"/>
            <w:noWrap/>
            <w:vAlign w:val="bottom"/>
          </w:tcPr>
          <w:p w14:paraId="0E805325" w14:textId="724CEC02"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A: </w:t>
            </w:r>
            <w:r w:rsidR="0086312A" w:rsidRPr="004B54C6">
              <w:rPr>
                <w:rFonts w:ascii="Times New Roman" w:eastAsia="Times New Roman" w:hAnsi="Times New Roman" w:cs="Times New Roman"/>
                <w:b/>
                <w:bCs/>
                <w:color w:val="000000"/>
                <w:kern w:val="0"/>
                <w14:ligatures w14:val="none"/>
              </w:rPr>
              <w:t>Middle quantile (</w:t>
            </w:r>
            <m:oMath>
              <m:r>
                <m:rPr>
                  <m:sty m:val="bi"/>
                </m:rPr>
                <w:rPr>
                  <w:rFonts w:ascii="Cambria Math" w:hAnsi="Cambria Math" w:cs="Times New Roman"/>
                  <w:color w:val="4D5156"/>
                  <w:shd w:val="clear" w:color="auto" w:fill="FFFFFF"/>
                </w:rPr>
                <m:t>τ</m:t>
              </m:r>
            </m:oMath>
            <w:r w:rsidR="0086312A" w:rsidRPr="004B54C6">
              <w:rPr>
                <w:rFonts w:ascii="Times New Roman" w:eastAsia="Times New Roman" w:hAnsi="Times New Roman" w:cs="Times New Roman"/>
                <w:b/>
                <w:bCs/>
                <w:color w:val="4D5156"/>
                <w:shd w:val="clear" w:color="auto" w:fill="FFFFFF"/>
              </w:rPr>
              <w:t xml:space="preserve"> =0.50)</w:t>
            </w:r>
          </w:p>
        </w:tc>
        <w:tc>
          <w:tcPr>
            <w:tcW w:w="335" w:type="pct"/>
            <w:tcBorders>
              <w:top w:val="single" w:sz="4" w:space="0" w:color="auto"/>
              <w:left w:val="nil"/>
              <w:bottom w:val="single" w:sz="4" w:space="0" w:color="auto"/>
              <w:right w:val="nil"/>
            </w:tcBorders>
            <w:shd w:val="clear" w:color="auto" w:fill="auto"/>
            <w:noWrap/>
            <w:vAlign w:val="bottom"/>
          </w:tcPr>
          <w:p w14:paraId="6C02622B"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477" w:type="pct"/>
            <w:tcBorders>
              <w:top w:val="single" w:sz="4" w:space="0" w:color="auto"/>
              <w:left w:val="nil"/>
              <w:bottom w:val="single" w:sz="4" w:space="0" w:color="auto"/>
              <w:right w:val="nil"/>
            </w:tcBorders>
            <w:shd w:val="clear" w:color="auto" w:fill="auto"/>
            <w:noWrap/>
            <w:vAlign w:val="bottom"/>
          </w:tcPr>
          <w:p w14:paraId="327D0083"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367" w:type="pct"/>
            <w:tcBorders>
              <w:top w:val="single" w:sz="4" w:space="0" w:color="auto"/>
              <w:left w:val="nil"/>
              <w:bottom w:val="single" w:sz="4" w:space="0" w:color="auto"/>
              <w:right w:val="nil"/>
            </w:tcBorders>
            <w:shd w:val="clear" w:color="auto" w:fill="auto"/>
            <w:noWrap/>
            <w:vAlign w:val="bottom"/>
          </w:tcPr>
          <w:p w14:paraId="008962DB"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354" w:type="pct"/>
            <w:tcBorders>
              <w:top w:val="single" w:sz="4" w:space="0" w:color="auto"/>
              <w:left w:val="nil"/>
              <w:bottom w:val="single" w:sz="4" w:space="0" w:color="auto"/>
              <w:right w:val="nil"/>
            </w:tcBorders>
            <w:shd w:val="clear" w:color="auto" w:fill="auto"/>
            <w:noWrap/>
            <w:vAlign w:val="bottom"/>
          </w:tcPr>
          <w:p w14:paraId="31A2270E"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374" w:type="pct"/>
            <w:tcBorders>
              <w:top w:val="single" w:sz="4" w:space="0" w:color="auto"/>
              <w:left w:val="nil"/>
              <w:bottom w:val="single" w:sz="4" w:space="0" w:color="auto"/>
              <w:right w:val="nil"/>
            </w:tcBorders>
            <w:shd w:val="clear" w:color="auto" w:fill="auto"/>
            <w:noWrap/>
            <w:vAlign w:val="bottom"/>
          </w:tcPr>
          <w:p w14:paraId="34C1001B"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477" w:type="pct"/>
            <w:tcBorders>
              <w:top w:val="single" w:sz="4" w:space="0" w:color="auto"/>
              <w:left w:val="nil"/>
              <w:bottom w:val="single" w:sz="4" w:space="0" w:color="auto"/>
              <w:right w:val="nil"/>
            </w:tcBorders>
            <w:shd w:val="clear" w:color="auto" w:fill="auto"/>
            <w:noWrap/>
            <w:vAlign w:val="bottom"/>
          </w:tcPr>
          <w:p w14:paraId="6B2DDDBE"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406" w:type="pct"/>
            <w:tcBorders>
              <w:top w:val="single" w:sz="4" w:space="0" w:color="auto"/>
              <w:left w:val="nil"/>
              <w:bottom w:val="single" w:sz="4" w:space="0" w:color="auto"/>
              <w:right w:val="nil"/>
            </w:tcBorders>
            <w:shd w:val="clear" w:color="auto" w:fill="auto"/>
            <w:noWrap/>
            <w:vAlign w:val="bottom"/>
          </w:tcPr>
          <w:p w14:paraId="59A0A09F"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438" w:type="pct"/>
            <w:tcBorders>
              <w:top w:val="single" w:sz="4" w:space="0" w:color="auto"/>
              <w:left w:val="nil"/>
              <w:bottom w:val="single" w:sz="4" w:space="0" w:color="auto"/>
              <w:right w:val="nil"/>
            </w:tcBorders>
            <w:shd w:val="clear" w:color="auto" w:fill="auto"/>
            <w:noWrap/>
            <w:vAlign w:val="bottom"/>
          </w:tcPr>
          <w:p w14:paraId="023EC6B6" w14:textId="77777777"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r>
      <w:tr w:rsidR="00537E16" w:rsidRPr="004B54C6" w14:paraId="10147558" w14:textId="77777777" w:rsidTr="00AF0069">
        <w:trPr>
          <w:trHeight w:val="320"/>
        </w:trPr>
        <w:tc>
          <w:tcPr>
            <w:tcW w:w="419" w:type="pct"/>
            <w:tcBorders>
              <w:top w:val="single" w:sz="4" w:space="0" w:color="auto"/>
              <w:left w:val="nil"/>
              <w:bottom w:val="nil"/>
              <w:right w:val="nil"/>
            </w:tcBorders>
            <w:shd w:val="clear" w:color="auto" w:fill="FF8277"/>
            <w:noWrap/>
            <w:vAlign w:val="bottom"/>
            <w:hideMark/>
          </w:tcPr>
          <w:p w14:paraId="496F187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32" w:type="pct"/>
            <w:tcBorders>
              <w:top w:val="single" w:sz="4" w:space="0" w:color="auto"/>
              <w:left w:val="nil"/>
              <w:bottom w:val="nil"/>
              <w:right w:val="nil"/>
            </w:tcBorders>
            <w:shd w:val="clear" w:color="auto" w:fill="auto"/>
            <w:noWrap/>
            <w:vAlign w:val="center"/>
            <w:hideMark/>
          </w:tcPr>
          <w:p w14:paraId="460A6EB6"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2.46</w:t>
            </w:r>
          </w:p>
        </w:tc>
        <w:tc>
          <w:tcPr>
            <w:tcW w:w="438" w:type="pct"/>
            <w:tcBorders>
              <w:top w:val="single" w:sz="4" w:space="0" w:color="auto"/>
              <w:left w:val="nil"/>
              <w:bottom w:val="nil"/>
              <w:right w:val="nil"/>
            </w:tcBorders>
            <w:shd w:val="clear" w:color="auto" w:fill="auto"/>
            <w:noWrap/>
            <w:vAlign w:val="center"/>
            <w:hideMark/>
          </w:tcPr>
          <w:p w14:paraId="1946220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483" w:type="pct"/>
            <w:tcBorders>
              <w:top w:val="single" w:sz="4" w:space="0" w:color="auto"/>
              <w:left w:val="nil"/>
              <w:bottom w:val="nil"/>
              <w:right w:val="nil"/>
            </w:tcBorders>
            <w:shd w:val="clear" w:color="auto" w:fill="auto"/>
            <w:noWrap/>
            <w:vAlign w:val="center"/>
            <w:hideMark/>
          </w:tcPr>
          <w:p w14:paraId="3293F4D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0.82</w:t>
            </w:r>
          </w:p>
        </w:tc>
        <w:tc>
          <w:tcPr>
            <w:tcW w:w="335" w:type="pct"/>
            <w:tcBorders>
              <w:top w:val="single" w:sz="4" w:space="0" w:color="auto"/>
              <w:left w:val="nil"/>
              <w:bottom w:val="nil"/>
              <w:right w:val="nil"/>
            </w:tcBorders>
            <w:shd w:val="clear" w:color="auto" w:fill="auto"/>
            <w:noWrap/>
            <w:vAlign w:val="center"/>
            <w:hideMark/>
          </w:tcPr>
          <w:p w14:paraId="712543A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0.65</w:t>
            </w:r>
          </w:p>
        </w:tc>
        <w:tc>
          <w:tcPr>
            <w:tcW w:w="477" w:type="pct"/>
            <w:tcBorders>
              <w:top w:val="single" w:sz="4" w:space="0" w:color="auto"/>
              <w:left w:val="nil"/>
              <w:bottom w:val="nil"/>
              <w:right w:val="nil"/>
            </w:tcBorders>
            <w:shd w:val="clear" w:color="auto" w:fill="auto"/>
            <w:noWrap/>
            <w:vAlign w:val="center"/>
            <w:hideMark/>
          </w:tcPr>
          <w:p w14:paraId="3DA0820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0.77</w:t>
            </w:r>
          </w:p>
        </w:tc>
        <w:tc>
          <w:tcPr>
            <w:tcW w:w="367" w:type="pct"/>
            <w:tcBorders>
              <w:top w:val="single" w:sz="4" w:space="0" w:color="auto"/>
              <w:left w:val="nil"/>
              <w:bottom w:val="nil"/>
              <w:right w:val="nil"/>
            </w:tcBorders>
            <w:shd w:val="clear" w:color="auto" w:fill="auto"/>
            <w:noWrap/>
            <w:vAlign w:val="center"/>
            <w:hideMark/>
          </w:tcPr>
          <w:p w14:paraId="51A9413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0.91</w:t>
            </w:r>
          </w:p>
        </w:tc>
        <w:tc>
          <w:tcPr>
            <w:tcW w:w="354" w:type="pct"/>
            <w:tcBorders>
              <w:top w:val="single" w:sz="4" w:space="0" w:color="auto"/>
              <w:left w:val="nil"/>
              <w:bottom w:val="nil"/>
              <w:right w:val="nil"/>
            </w:tcBorders>
            <w:shd w:val="clear" w:color="auto" w:fill="auto"/>
            <w:noWrap/>
            <w:vAlign w:val="center"/>
            <w:hideMark/>
          </w:tcPr>
          <w:p w14:paraId="653728A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0.73</w:t>
            </w:r>
          </w:p>
        </w:tc>
        <w:tc>
          <w:tcPr>
            <w:tcW w:w="374" w:type="pct"/>
            <w:tcBorders>
              <w:top w:val="single" w:sz="4" w:space="0" w:color="auto"/>
              <w:left w:val="nil"/>
              <w:bottom w:val="nil"/>
              <w:right w:val="nil"/>
            </w:tcBorders>
            <w:shd w:val="clear" w:color="auto" w:fill="auto"/>
            <w:noWrap/>
            <w:vAlign w:val="center"/>
            <w:hideMark/>
          </w:tcPr>
          <w:p w14:paraId="101E7FE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0.37</w:t>
            </w:r>
          </w:p>
        </w:tc>
        <w:tc>
          <w:tcPr>
            <w:tcW w:w="477" w:type="pct"/>
            <w:tcBorders>
              <w:top w:val="single" w:sz="4" w:space="0" w:color="auto"/>
              <w:left w:val="nil"/>
              <w:bottom w:val="nil"/>
              <w:right w:val="nil"/>
            </w:tcBorders>
            <w:shd w:val="clear" w:color="auto" w:fill="auto"/>
            <w:noWrap/>
            <w:vAlign w:val="center"/>
            <w:hideMark/>
          </w:tcPr>
          <w:p w14:paraId="7D1EA65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06" w:type="pct"/>
            <w:tcBorders>
              <w:top w:val="single" w:sz="4" w:space="0" w:color="auto"/>
              <w:left w:val="nil"/>
              <w:bottom w:val="nil"/>
              <w:right w:val="nil"/>
            </w:tcBorders>
            <w:shd w:val="clear" w:color="auto" w:fill="auto"/>
            <w:noWrap/>
            <w:vAlign w:val="center"/>
            <w:hideMark/>
          </w:tcPr>
          <w:p w14:paraId="1BDFA85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438" w:type="pct"/>
            <w:tcBorders>
              <w:top w:val="single" w:sz="4" w:space="0" w:color="auto"/>
              <w:left w:val="nil"/>
              <w:bottom w:val="nil"/>
              <w:right w:val="nil"/>
            </w:tcBorders>
            <w:shd w:val="clear" w:color="auto" w:fill="auto"/>
            <w:noWrap/>
            <w:vAlign w:val="center"/>
            <w:hideMark/>
          </w:tcPr>
          <w:p w14:paraId="6E4960D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5.97</w:t>
            </w:r>
          </w:p>
        </w:tc>
      </w:tr>
      <w:tr w:rsidR="00537E16" w:rsidRPr="004B54C6" w14:paraId="36876E9E" w14:textId="77777777" w:rsidTr="00AF0069">
        <w:trPr>
          <w:trHeight w:val="320"/>
        </w:trPr>
        <w:tc>
          <w:tcPr>
            <w:tcW w:w="419" w:type="pct"/>
            <w:tcBorders>
              <w:top w:val="nil"/>
              <w:left w:val="nil"/>
              <w:bottom w:val="nil"/>
              <w:right w:val="nil"/>
            </w:tcBorders>
            <w:shd w:val="clear" w:color="auto" w:fill="FF8277"/>
            <w:noWrap/>
            <w:vAlign w:val="bottom"/>
            <w:hideMark/>
          </w:tcPr>
          <w:p w14:paraId="7BE659A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32" w:type="pct"/>
            <w:tcBorders>
              <w:top w:val="nil"/>
              <w:left w:val="nil"/>
              <w:bottom w:val="nil"/>
              <w:right w:val="nil"/>
            </w:tcBorders>
            <w:shd w:val="clear" w:color="auto" w:fill="auto"/>
            <w:noWrap/>
            <w:vAlign w:val="center"/>
            <w:hideMark/>
          </w:tcPr>
          <w:p w14:paraId="4F0A4DB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438" w:type="pct"/>
            <w:tcBorders>
              <w:top w:val="nil"/>
              <w:left w:val="nil"/>
              <w:bottom w:val="nil"/>
              <w:right w:val="nil"/>
            </w:tcBorders>
            <w:shd w:val="clear" w:color="auto" w:fill="auto"/>
            <w:noWrap/>
            <w:vAlign w:val="center"/>
            <w:hideMark/>
          </w:tcPr>
          <w:p w14:paraId="59540420"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2.8</w:t>
            </w:r>
          </w:p>
        </w:tc>
        <w:tc>
          <w:tcPr>
            <w:tcW w:w="483" w:type="pct"/>
            <w:tcBorders>
              <w:top w:val="nil"/>
              <w:left w:val="nil"/>
              <w:bottom w:val="nil"/>
              <w:right w:val="nil"/>
            </w:tcBorders>
            <w:shd w:val="clear" w:color="auto" w:fill="auto"/>
            <w:noWrap/>
            <w:vAlign w:val="center"/>
            <w:hideMark/>
          </w:tcPr>
          <w:p w14:paraId="072F24A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w:t>
            </w:r>
          </w:p>
        </w:tc>
        <w:tc>
          <w:tcPr>
            <w:tcW w:w="335" w:type="pct"/>
            <w:tcBorders>
              <w:top w:val="nil"/>
              <w:left w:val="nil"/>
              <w:bottom w:val="nil"/>
              <w:right w:val="nil"/>
            </w:tcBorders>
            <w:shd w:val="clear" w:color="auto" w:fill="auto"/>
            <w:noWrap/>
            <w:vAlign w:val="center"/>
            <w:hideMark/>
          </w:tcPr>
          <w:p w14:paraId="369D08A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477" w:type="pct"/>
            <w:tcBorders>
              <w:top w:val="nil"/>
              <w:left w:val="nil"/>
              <w:bottom w:val="nil"/>
              <w:right w:val="nil"/>
            </w:tcBorders>
            <w:shd w:val="clear" w:color="auto" w:fill="auto"/>
            <w:noWrap/>
            <w:vAlign w:val="center"/>
            <w:hideMark/>
          </w:tcPr>
          <w:p w14:paraId="4161080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367" w:type="pct"/>
            <w:tcBorders>
              <w:top w:val="nil"/>
              <w:left w:val="nil"/>
              <w:bottom w:val="nil"/>
              <w:right w:val="nil"/>
            </w:tcBorders>
            <w:shd w:val="clear" w:color="auto" w:fill="auto"/>
            <w:noWrap/>
            <w:vAlign w:val="center"/>
            <w:hideMark/>
          </w:tcPr>
          <w:p w14:paraId="427D612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0.65</w:t>
            </w:r>
          </w:p>
        </w:tc>
        <w:tc>
          <w:tcPr>
            <w:tcW w:w="354" w:type="pct"/>
            <w:tcBorders>
              <w:top w:val="nil"/>
              <w:left w:val="nil"/>
              <w:bottom w:val="nil"/>
              <w:right w:val="nil"/>
            </w:tcBorders>
            <w:shd w:val="clear" w:color="auto" w:fill="auto"/>
            <w:noWrap/>
            <w:vAlign w:val="center"/>
            <w:hideMark/>
          </w:tcPr>
          <w:p w14:paraId="5F0453D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0.69</w:t>
            </w:r>
          </w:p>
        </w:tc>
        <w:tc>
          <w:tcPr>
            <w:tcW w:w="374" w:type="pct"/>
            <w:tcBorders>
              <w:top w:val="nil"/>
              <w:left w:val="nil"/>
              <w:bottom w:val="nil"/>
              <w:right w:val="nil"/>
            </w:tcBorders>
            <w:shd w:val="clear" w:color="auto" w:fill="auto"/>
            <w:noWrap/>
            <w:vAlign w:val="center"/>
            <w:hideMark/>
          </w:tcPr>
          <w:p w14:paraId="4410DD3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477" w:type="pct"/>
            <w:tcBorders>
              <w:top w:val="nil"/>
              <w:left w:val="nil"/>
              <w:bottom w:val="nil"/>
              <w:right w:val="nil"/>
            </w:tcBorders>
            <w:shd w:val="clear" w:color="auto" w:fill="auto"/>
            <w:noWrap/>
            <w:vAlign w:val="center"/>
            <w:hideMark/>
          </w:tcPr>
          <w:p w14:paraId="56040BE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406" w:type="pct"/>
            <w:tcBorders>
              <w:top w:val="nil"/>
              <w:left w:val="nil"/>
              <w:bottom w:val="nil"/>
              <w:right w:val="nil"/>
            </w:tcBorders>
            <w:shd w:val="clear" w:color="auto" w:fill="auto"/>
            <w:noWrap/>
            <w:vAlign w:val="center"/>
            <w:hideMark/>
          </w:tcPr>
          <w:p w14:paraId="7448A2B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438" w:type="pct"/>
            <w:tcBorders>
              <w:top w:val="nil"/>
              <w:left w:val="nil"/>
              <w:bottom w:val="nil"/>
              <w:right w:val="nil"/>
            </w:tcBorders>
            <w:shd w:val="clear" w:color="auto" w:fill="auto"/>
            <w:noWrap/>
            <w:vAlign w:val="center"/>
            <w:hideMark/>
          </w:tcPr>
          <w:p w14:paraId="2196F02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5.37</w:t>
            </w:r>
          </w:p>
        </w:tc>
      </w:tr>
      <w:tr w:rsidR="00537E16" w:rsidRPr="004B54C6" w14:paraId="105108A4" w14:textId="77777777" w:rsidTr="00AF0069">
        <w:trPr>
          <w:trHeight w:val="320"/>
        </w:trPr>
        <w:tc>
          <w:tcPr>
            <w:tcW w:w="419" w:type="pct"/>
            <w:tcBorders>
              <w:top w:val="nil"/>
              <w:left w:val="nil"/>
              <w:bottom w:val="nil"/>
              <w:right w:val="nil"/>
            </w:tcBorders>
            <w:shd w:val="clear" w:color="auto" w:fill="FF8277"/>
            <w:noWrap/>
            <w:vAlign w:val="bottom"/>
            <w:hideMark/>
          </w:tcPr>
          <w:p w14:paraId="04AB7F9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32" w:type="pct"/>
            <w:tcBorders>
              <w:top w:val="nil"/>
              <w:left w:val="nil"/>
              <w:bottom w:val="nil"/>
              <w:right w:val="nil"/>
            </w:tcBorders>
            <w:shd w:val="clear" w:color="auto" w:fill="auto"/>
            <w:noWrap/>
            <w:vAlign w:val="center"/>
            <w:hideMark/>
          </w:tcPr>
          <w:p w14:paraId="42497AD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0.82</w:t>
            </w:r>
          </w:p>
        </w:tc>
        <w:tc>
          <w:tcPr>
            <w:tcW w:w="438" w:type="pct"/>
            <w:tcBorders>
              <w:top w:val="nil"/>
              <w:left w:val="nil"/>
              <w:bottom w:val="nil"/>
              <w:right w:val="nil"/>
            </w:tcBorders>
            <w:shd w:val="clear" w:color="auto" w:fill="auto"/>
            <w:noWrap/>
            <w:vAlign w:val="center"/>
            <w:hideMark/>
          </w:tcPr>
          <w:p w14:paraId="17F9BD6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w:t>
            </w:r>
          </w:p>
        </w:tc>
        <w:tc>
          <w:tcPr>
            <w:tcW w:w="483" w:type="pct"/>
            <w:tcBorders>
              <w:top w:val="nil"/>
              <w:left w:val="nil"/>
              <w:bottom w:val="nil"/>
              <w:right w:val="nil"/>
            </w:tcBorders>
            <w:shd w:val="clear" w:color="auto" w:fill="auto"/>
            <w:noWrap/>
            <w:vAlign w:val="center"/>
            <w:hideMark/>
          </w:tcPr>
          <w:p w14:paraId="62E30C1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2.01</w:t>
            </w:r>
          </w:p>
        </w:tc>
        <w:tc>
          <w:tcPr>
            <w:tcW w:w="335" w:type="pct"/>
            <w:tcBorders>
              <w:top w:val="nil"/>
              <w:left w:val="nil"/>
              <w:bottom w:val="nil"/>
              <w:right w:val="nil"/>
            </w:tcBorders>
            <w:shd w:val="clear" w:color="auto" w:fill="auto"/>
            <w:noWrap/>
            <w:vAlign w:val="center"/>
            <w:hideMark/>
          </w:tcPr>
          <w:p w14:paraId="3B532CF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0.64</w:t>
            </w:r>
          </w:p>
        </w:tc>
        <w:tc>
          <w:tcPr>
            <w:tcW w:w="477" w:type="pct"/>
            <w:tcBorders>
              <w:top w:val="nil"/>
              <w:left w:val="nil"/>
              <w:bottom w:val="nil"/>
              <w:right w:val="nil"/>
            </w:tcBorders>
            <w:shd w:val="clear" w:color="auto" w:fill="auto"/>
            <w:noWrap/>
            <w:vAlign w:val="center"/>
            <w:hideMark/>
          </w:tcPr>
          <w:p w14:paraId="00EFCC9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w:t>
            </w:r>
          </w:p>
        </w:tc>
        <w:tc>
          <w:tcPr>
            <w:tcW w:w="367" w:type="pct"/>
            <w:tcBorders>
              <w:top w:val="nil"/>
              <w:left w:val="nil"/>
              <w:bottom w:val="nil"/>
              <w:right w:val="nil"/>
            </w:tcBorders>
            <w:shd w:val="clear" w:color="auto" w:fill="auto"/>
            <w:noWrap/>
            <w:vAlign w:val="center"/>
            <w:hideMark/>
          </w:tcPr>
          <w:p w14:paraId="0A8817F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354" w:type="pct"/>
            <w:tcBorders>
              <w:top w:val="nil"/>
              <w:left w:val="nil"/>
              <w:bottom w:val="nil"/>
              <w:right w:val="nil"/>
            </w:tcBorders>
            <w:shd w:val="clear" w:color="auto" w:fill="auto"/>
            <w:noWrap/>
            <w:vAlign w:val="center"/>
            <w:hideMark/>
          </w:tcPr>
          <w:p w14:paraId="220D370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0.78</w:t>
            </w:r>
          </w:p>
        </w:tc>
        <w:tc>
          <w:tcPr>
            <w:tcW w:w="374" w:type="pct"/>
            <w:tcBorders>
              <w:top w:val="nil"/>
              <w:left w:val="nil"/>
              <w:bottom w:val="nil"/>
              <w:right w:val="nil"/>
            </w:tcBorders>
            <w:shd w:val="clear" w:color="auto" w:fill="auto"/>
            <w:noWrap/>
            <w:vAlign w:val="center"/>
            <w:hideMark/>
          </w:tcPr>
          <w:p w14:paraId="7004DF0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0.44</w:t>
            </w:r>
          </w:p>
        </w:tc>
        <w:tc>
          <w:tcPr>
            <w:tcW w:w="477" w:type="pct"/>
            <w:tcBorders>
              <w:top w:val="nil"/>
              <w:left w:val="nil"/>
              <w:bottom w:val="nil"/>
              <w:right w:val="nil"/>
            </w:tcBorders>
            <w:shd w:val="clear" w:color="auto" w:fill="auto"/>
            <w:noWrap/>
            <w:vAlign w:val="center"/>
            <w:hideMark/>
          </w:tcPr>
          <w:p w14:paraId="05ECB25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406" w:type="pct"/>
            <w:tcBorders>
              <w:top w:val="nil"/>
              <w:left w:val="nil"/>
              <w:bottom w:val="nil"/>
              <w:right w:val="nil"/>
            </w:tcBorders>
            <w:shd w:val="clear" w:color="auto" w:fill="auto"/>
            <w:noWrap/>
            <w:vAlign w:val="center"/>
            <w:hideMark/>
          </w:tcPr>
          <w:p w14:paraId="6482D53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0.66</w:t>
            </w:r>
          </w:p>
        </w:tc>
        <w:tc>
          <w:tcPr>
            <w:tcW w:w="438" w:type="pct"/>
            <w:tcBorders>
              <w:top w:val="nil"/>
              <w:left w:val="nil"/>
              <w:bottom w:val="nil"/>
              <w:right w:val="nil"/>
            </w:tcBorders>
            <w:shd w:val="clear" w:color="auto" w:fill="auto"/>
            <w:noWrap/>
            <w:vAlign w:val="center"/>
            <w:hideMark/>
          </w:tcPr>
          <w:p w14:paraId="0A3AE43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6.12</w:t>
            </w:r>
          </w:p>
        </w:tc>
      </w:tr>
      <w:tr w:rsidR="00537E16" w:rsidRPr="004B54C6" w14:paraId="33E7A460" w14:textId="77777777" w:rsidTr="00AF0069">
        <w:trPr>
          <w:trHeight w:val="320"/>
        </w:trPr>
        <w:tc>
          <w:tcPr>
            <w:tcW w:w="419" w:type="pct"/>
            <w:tcBorders>
              <w:top w:val="nil"/>
              <w:left w:val="nil"/>
              <w:bottom w:val="nil"/>
              <w:right w:val="nil"/>
            </w:tcBorders>
            <w:shd w:val="clear" w:color="auto" w:fill="FF8277"/>
            <w:noWrap/>
            <w:vAlign w:val="bottom"/>
            <w:hideMark/>
          </w:tcPr>
          <w:p w14:paraId="0FC5311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32" w:type="pct"/>
            <w:tcBorders>
              <w:top w:val="nil"/>
              <w:left w:val="nil"/>
              <w:bottom w:val="nil"/>
              <w:right w:val="nil"/>
            </w:tcBorders>
            <w:shd w:val="clear" w:color="auto" w:fill="auto"/>
            <w:noWrap/>
            <w:vAlign w:val="center"/>
            <w:hideMark/>
          </w:tcPr>
          <w:p w14:paraId="1AF89A4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w:t>
            </w:r>
          </w:p>
        </w:tc>
        <w:tc>
          <w:tcPr>
            <w:tcW w:w="438" w:type="pct"/>
            <w:tcBorders>
              <w:top w:val="nil"/>
              <w:left w:val="nil"/>
              <w:bottom w:val="nil"/>
              <w:right w:val="nil"/>
            </w:tcBorders>
            <w:shd w:val="clear" w:color="auto" w:fill="auto"/>
            <w:noWrap/>
            <w:vAlign w:val="center"/>
            <w:hideMark/>
          </w:tcPr>
          <w:p w14:paraId="4E42FFE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483" w:type="pct"/>
            <w:tcBorders>
              <w:top w:val="nil"/>
              <w:left w:val="nil"/>
              <w:bottom w:val="nil"/>
              <w:right w:val="nil"/>
            </w:tcBorders>
            <w:shd w:val="clear" w:color="auto" w:fill="auto"/>
            <w:noWrap/>
            <w:vAlign w:val="center"/>
            <w:hideMark/>
          </w:tcPr>
          <w:p w14:paraId="7B608C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335" w:type="pct"/>
            <w:tcBorders>
              <w:top w:val="nil"/>
              <w:left w:val="nil"/>
              <w:bottom w:val="nil"/>
              <w:right w:val="nil"/>
            </w:tcBorders>
            <w:shd w:val="clear" w:color="auto" w:fill="auto"/>
            <w:noWrap/>
            <w:vAlign w:val="center"/>
            <w:hideMark/>
          </w:tcPr>
          <w:p w14:paraId="41F51217"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2.34</w:t>
            </w:r>
          </w:p>
        </w:tc>
        <w:tc>
          <w:tcPr>
            <w:tcW w:w="477" w:type="pct"/>
            <w:tcBorders>
              <w:top w:val="nil"/>
              <w:left w:val="nil"/>
              <w:bottom w:val="nil"/>
              <w:right w:val="nil"/>
            </w:tcBorders>
            <w:shd w:val="clear" w:color="auto" w:fill="auto"/>
            <w:noWrap/>
            <w:vAlign w:val="center"/>
            <w:hideMark/>
          </w:tcPr>
          <w:p w14:paraId="71C3DB7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w:t>
            </w:r>
          </w:p>
        </w:tc>
        <w:tc>
          <w:tcPr>
            <w:tcW w:w="367" w:type="pct"/>
            <w:tcBorders>
              <w:top w:val="nil"/>
              <w:left w:val="nil"/>
              <w:bottom w:val="nil"/>
              <w:right w:val="nil"/>
            </w:tcBorders>
            <w:shd w:val="clear" w:color="auto" w:fill="auto"/>
            <w:noWrap/>
            <w:vAlign w:val="center"/>
            <w:hideMark/>
          </w:tcPr>
          <w:p w14:paraId="01C644C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0.77</w:t>
            </w:r>
          </w:p>
        </w:tc>
        <w:tc>
          <w:tcPr>
            <w:tcW w:w="354" w:type="pct"/>
            <w:tcBorders>
              <w:top w:val="nil"/>
              <w:left w:val="nil"/>
              <w:bottom w:val="nil"/>
              <w:right w:val="nil"/>
            </w:tcBorders>
            <w:shd w:val="clear" w:color="auto" w:fill="auto"/>
            <w:noWrap/>
            <w:vAlign w:val="center"/>
            <w:hideMark/>
          </w:tcPr>
          <w:p w14:paraId="2E4998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374" w:type="pct"/>
            <w:tcBorders>
              <w:top w:val="nil"/>
              <w:left w:val="nil"/>
              <w:bottom w:val="nil"/>
              <w:right w:val="nil"/>
            </w:tcBorders>
            <w:shd w:val="clear" w:color="auto" w:fill="auto"/>
            <w:noWrap/>
            <w:vAlign w:val="center"/>
            <w:hideMark/>
          </w:tcPr>
          <w:p w14:paraId="586B68C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477" w:type="pct"/>
            <w:tcBorders>
              <w:top w:val="nil"/>
              <w:left w:val="nil"/>
              <w:bottom w:val="nil"/>
              <w:right w:val="nil"/>
            </w:tcBorders>
            <w:shd w:val="clear" w:color="auto" w:fill="auto"/>
            <w:noWrap/>
            <w:vAlign w:val="center"/>
            <w:hideMark/>
          </w:tcPr>
          <w:p w14:paraId="2B9F465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w:t>
            </w:r>
          </w:p>
        </w:tc>
        <w:tc>
          <w:tcPr>
            <w:tcW w:w="406" w:type="pct"/>
            <w:tcBorders>
              <w:top w:val="nil"/>
              <w:left w:val="nil"/>
              <w:bottom w:val="nil"/>
              <w:right w:val="nil"/>
            </w:tcBorders>
            <w:shd w:val="clear" w:color="auto" w:fill="auto"/>
            <w:noWrap/>
            <w:vAlign w:val="center"/>
            <w:hideMark/>
          </w:tcPr>
          <w:p w14:paraId="185ABD0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438" w:type="pct"/>
            <w:tcBorders>
              <w:top w:val="nil"/>
              <w:left w:val="nil"/>
              <w:bottom w:val="nil"/>
              <w:right w:val="nil"/>
            </w:tcBorders>
            <w:shd w:val="clear" w:color="auto" w:fill="auto"/>
            <w:noWrap/>
            <w:vAlign w:val="center"/>
            <w:hideMark/>
          </w:tcPr>
          <w:p w14:paraId="6C131A5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5.12</w:t>
            </w:r>
          </w:p>
        </w:tc>
      </w:tr>
      <w:tr w:rsidR="00537E16" w:rsidRPr="004B54C6" w14:paraId="4E6A0447" w14:textId="77777777" w:rsidTr="00AF0069">
        <w:trPr>
          <w:trHeight w:val="320"/>
        </w:trPr>
        <w:tc>
          <w:tcPr>
            <w:tcW w:w="419" w:type="pct"/>
            <w:tcBorders>
              <w:top w:val="nil"/>
              <w:left w:val="nil"/>
              <w:bottom w:val="nil"/>
              <w:right w:val="nil"/>
            </w:tcBorders>
            <w:shd w:val="clear" w:color="auto" w:fill="FF8277"/>
            <w:noWrap/>
            <w:vAlign w:val="bottom"/>
            <w:hideMark/>
          </w:tcPr>
          <w:p w14:paraId="5899C61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32" w:type="pct"/>
            <w:tcBorders>
              <w:top w:val="nil"/>
              <w:left w:val="nil"/>
              <w:bottom w:val="nil"/>
              <w:right w:val="nil"/>
            </w:tcBorders>
            <w:shd w:val="clear" w:color="auto" w:fill="auto"/>
            <w:noWrap/>
            <w:vAlign w:val="center"/>
            <w:hideMark/>
          </w:tcPr>
          <w:p w14:paraId="1E50A08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0.74</w:t>
            </w:r>
          </w:p>
        </w:tc>
        <w:tc>
          <w:tcPr>
            <w:tcW w:w="438" w:type="pct"/>
            <w:tcBorders>
              <w:top w:val="nil"/>
              <w:left w:val="nil"/>
              <w:bottom w:val="nil"/>
              <w:right w:val="nil"/>
            </w:tcBorders>
            <w:shd w:val="clear" w:color="auto" w:fill="auto"/>
            <w:noWrap/>
            <w:vAlign w:val="center"/>
            <w:hideMark/>
          </w:tcPr>
          <w:p w14:paraId="162ACB1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0.44</w:t>
            </w:r>
          </w:p>
        </w:tc>
        <w:tc>
          <w:tcPr>
            <w:tcW w:w="483" w:type="pct"/>
            <w:tcBorders>
              <w:top w:val="nil"/>
              <w:left w:val="nil"/>
              <w:bottom w:val="nil"/>
              <w:right w:val="nil"/>
            </w:tcBorders>
            <w:shd w:val="clear" w:color="auto" w:fill="auto"/>
            <w:noWrap/>
            <w:vAlign w:val="center"/>
            <w:hideMark/>
          </w:tcPr>
          <w:p w14:paraId="02BDCA6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0.86</w:t>
            </w:r>
          </w:p>
        </w:tc>
        <w:tc>
          <w:tcPr>
            <w:tcW w:w="335" w:type="pct"/>
            <w:tcBorders>
              <w:top w:val="nil"/>
              <w:left w:val="nil"/>
              <w:bottom w:val="nil"/>
              <w:right w:val="nil"/>
            </w:tcBorders>
            <w:shd w:val="clear" w:color="auto" w:fill="auto"/>
            <w:noWrap/>
            <w:vAlign w:val="center"/>
            <w:hideMark/>
          </w:tcPr>
          <w:p w14:paraId="4609DEB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0.59</w:t>
            </w:r>
          </w:p>
        </w:tc>
        <w:tc>
          <w:tcPr>
            <w:tcW w:w="477" w:type="pct"/>
            <w:tcBorders>
              <w:top w:val="nil"/>
              <w:left w:val="nil"/>
              <w:bottom w:val="nil"/>
              <w:right w:val="nil"/>
            </w:tcBorders>
            <w:shd w:val="clear" w:color="auto" w:fill="auto"/>
            <w:noWrap/>
            <w:vAlign w:val="center"/>
            <w:hideMark/>
          </w:tcPr>
          <w:p w14:paraId="03B175B7"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1.94</w:t>
            </w:r>
          </w:p>
        </w:tc>
        <w:tc>
          <w:tcPr>
            <w:tcW w:w="367" w:type="pct"/>
            <w:tcBorders>
              <w:top w:val="nil"/>
              <w:left w:val="nil"/>
              <w:bottom w:val="nil"/>
              <w:right w:val="nil"/>
            </w:tcBorders>
            <w:shd w:val="clear" w:color="auto" w:fill="auto"/>
            <w:noWrap/>
            <w:vAlign w:val="center"/>
            <w:hideMark/>
          </w:tcPr>
          <w:p w14:paraId="49FD9B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354" w:type="pct"/>
            <w:tcBorders>
              <w:top w:val="nil"/>
              <w:left w:val="nil"/>
              <w:bottom w:val="nil"/>
              <w:right w:val="nil"/>
            </w:tcBorders>
            <w:shd w:val="clear" w:color="auto" w:fill="auto"/>
            <w:noWrap/>
            <w:vAlign w:val="center"/>
            <w:hideMark/>
          </w:tcPr>
          <w:p w14:paraId="213752A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374" w:type="pct"/>
            <w:tcBorders>
              <w:top w:val="nil"/>
              <w:left w:val="nil"/>
              <w:bottom w:val="nil"/>
              <w:right w:val="nil"/>
            </w:tcBorders>
            <w:shd w:val="clear" w:color="auto" w:fill="auto"/>
            <w:noWrap/>
            <w:vAlign w:val="center"/>
            <w:hideMark/>
          </w:tcPr>
          <w:p w14:paraId="6269F4A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0.49</w:t>
            </w:r>
          </w:p>
        </w:tc>
        <w:tc>
          <w:tcPr>
            <w:tcW w:w="477" w:type="pct"/>
            <w:tcBorders>
              <w:top w:val="nil"/>
              <w:left w:val="nil"/>
              <w:bottom w:val="nil"/>
              <w:right w:val="nil"/>
            </w:tcBorders>
            <w:shd w:val="clear" w:color="auto" w:fill="auto"/>
            <w:noWrap/>
            <w:vAlign w:val="center"/>
            <w:hideMark/>
          </w:tcPr>
          <w:p w14:paraId="15DBA8C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406" w:type="pct"/>
            <w:tcBorders>
              <w:top w:val="nil"/>
              <w:left w:val="nil"/>
              <w:bottom w:val="nil"/>
              <w:right w:val="nil"/>
            </w:tcBorders>
            <w:shd w:val="clear" w:color="auto" w:fill="auto"/>
            <w:noWrap/>
            <w:vAlign w:val="center"/>
            <w:hideMark/>
          </w:tcPr>
          <w:p w14:paraId="26E6824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438" w:type="pct"/>
            <w:tcBorders>
              <w:top w:val="nil"/>
              <w:left w:val="nil"/>
              <w:bottom w:val="nil"/>
              <w:right w:val="nil"/>
            </w:tcBorders>
            <w:shd w:val="clear" w:color="auto" w:fill="auto"/>
            <w:noWrap/>
            <w:vAlign w:val="center"/>
            <w:hideMark/>
          </w:tcPr>
          <w:p w14:paraId="7421C40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w:t>
            </w:r>
          </w:p>
        </w:tc>
      </w:tr>
      <w:tr w:rsidR="00537E16" w:rsidRPr="004B54C6" w14:paraId="7784F5A4" w14:textId="77777777" w:rsidTr="00AF0069">
        <w:trPr>
          <w:trHeight w:val="320"/>
        </w:trPr>
        <w:tc>
          <w:tcPr>
            <w:tcW w:w="419" w:type="pct"/>
            <w:tcBorders>
              <w:top w:val="nil"/>
              <w:left w:val="nil"/>
              <w:bottom w:val="nil"/>
              <w:right w:val="nil"/>
            </w:tcBorders>
            <w:shd w:val="clear" w:color="auto" w:fill="85D1EE"/>
            <w:noWrap/>
            <w:vAlign w:val="bottom"/>
            <w:hideMark/>
          </w:tcPr>
          <w:p w14:paraId="5432F96C"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32" w:type="pct"/>
            <w:tcBorders>
              <w:top w:val="nil"/>
              <w:left w:val="nil"/>
              <w:bottom w:val="nil"/>
              <w:right w:val="nil"/>
            </w:tcBorders>
            <w:shd w:val="clear" w:color="auto" w:fill="auto"/>
            <w:noWrap/>
            <w:vAlign w:val="center"/>
            <w:hideMark/>
          </w:tcPr>
          <w:p w14:paraId="4297981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0.73</w:t>
            </w:r>
          </w:p>
        </w:tc>
        <w:tc>
          <w:tcPr>
            <w:tcW w:w="438" w:type="pct"/>
            <w:tcBorders>
              <w:top w:val="nil"/>
              <w:left w:val="nil"/>
              <w:bottom w:val="nil"/>
              <w:right w:val="nil"/>
            </w:tcBorders>
            <w:shd w:val="clear" w:color="auto" w:fill="auto"/>
            <w:noWrap/>
            <w:vAlign w:val="center"/>
            <w:hideMark/>
          </w:tcPr>
          <w:p w14:paraId="4CB1E3B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483" w:type="pct"/>
            <w:tcBorders>
              <w:top w:val="nil"/>
              <w:left w:val="nil"/>
              <w:bottom w:val="nil"/>
              <w:right w:val="nil"/>
            </w:tcBorders>
            <w:shd w:val="clear" w:color="auto" w:fill="auto"/>
            <w:noWrap/>
            <w:vAlign w:val="center"/>
            <w:hideMark/>
          </w:tcPr>
          <w:p w14:paraId="5F7918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0.95</w:t>
            </w:r>
          </w:p>
        </w:tc>
        <w:tc>
          <w:tcPr>
            <w:tcW w:w="335" w:type="pct"/>
            <w:tcBorders>
              <w:top w:val="nil"/>
              <w:left w:val="nil"/>
              <w:bottom w:val="nil"/>
              <w:right w:val="nil"/>
            </w:tcBorders>
            <w:shd w:val="clear" w:color="auto" w:fill="auto"/>
            <w:noWrap/>
            <w:vAlign w:val="center"/>
            <w:hideMark/>
          </w:tcPr>
          <w:p w14:paraId="43BB405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0.69</w:t>
            </w:r>
          </w:p>
        </w:tc>
        <w:tc>
          <w:tcPr>
            <w:tcW w:w="477" w:type="pct"/>
            <w:tcBorders>
              <w:top w:val="nil"/>
              <w:left w:val="nil"/>
              <w:bottom w:val="nil"/>
              <w:right w:val="nil"/>
            </w:tcBorders>
            <w:shd w:val="clear" w:color="auto" w:fill="auto"/>
            <w:noWrap/>
            <w:vAlign w:val="center"/>
            <w:hideMark/>
          </w:tcPr>
          <w:p w14:paraId="019FCE4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0.88</w:t>
            </w:r>
          </w:p>
        </w:tc>
        <w:tc>
          <w:tcPr>
            <w:tcW w:w="367" w:type="pct"/>
            <w:tcBorders>
              <w:top w:val="nil"/>
              <w:left w:val="nil"/>
              <w:bottom w:val="nil"/>
              <w:right w:val="nil"/>
            </w:tcBorders>
            <w:shd w:val="clear" w:color="auto" w:fill="auto"/>
            <w:noWrap/>
            <w:vAlign w:val="center"/>
            <w:hideMark/>
          </w:tcPr>
          <w:p w14:paraId="6AB85121"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1.88</w:t>
            </w:r>
          </w:p>
        </w:tc>
        <w:tc>
          <w:tcPr>
            <w:tcW w:w="354" w:type="pct"/>
            <w:tcBorders>
              <w:top w:val="nil"/>
              <w:left w:val="nil"/>
              <w:bottom w:val="nil"/>
              <w:right w:val="nil"/>
            </w:tcBorders>
            <w:shd w:val="clear" w:color="auto" w:fill="auto"/>
            <w:noWrap/>
            <w:vAlign w:val="center"/>
            <w:hideMark/>
          </w:tcPr>
          <w:p w14:paraId="3C0D3DB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w:t>
            </w:r>
          </w:p>
        </w:tc>
        <w:tc>
          <w:tcPr>
            <w:tcW w:w="374" w:type="pct"/>
            <w:tcBorders>
              <w:top w:val="nil"/>
              <w:left w:val="nil"/>
              <w:bottom w:val="nil"/>
              <w:right w:val="nil"/>
            </w:tcBorders>
            <w:shd w:val="clear" w:color="auto" w:fill="auto"/>
            <w:noWrap/>
            <w:vAlign w:val="center"/>
            <w:hideMark/>
          </w:tcPr>
          <w:p w14:paraId="6304D1B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477" w:type="pct"/>
            <w:tcBorders>
              <w:top w:val="nil"/>
              <w:left w:val="nil"/>
              <w:bottom w:val="nil"/>
              <w:right w:val="nil"/>
            </w:tcBorders>
            <w:shd w:val="clear" w:color="auto" w:fill="auto"/>
            <w:noWrap/>
            <w:vAlign w:val="center"/>
            <w:hideMark/>
          </w:tcPr>
          <w:p w14:paraId="4AEF5E6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406" w:type="pct"/>
            <w:tcBorders>
              <w:top w:val="nil"/>
              <w:left w:val="nil"/>
              <w:bottom w:val="nil"/>
              <w:right w:val="nil"/>
            </w:tcBorders>
            <w:shd w:val="clear" w:color="auto" w:fill="auto"/>
            <w:noWrap/>
            <w:vAlign w:val="center"/>
            <w:hideMark/>
          </w:tcPr>
          <w:p w14:paraId="5C069E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438" w:type="pct"/>
            <w:tcBorders>
              <w:top w:val="nil"/>
              <w:left w:val="nil"/>
              <w:bottom w:val="nil"/>
              <w:right w:val="nil"/>
            </w:tcBorders>
            <w:shd w:val="clear" w:color="auto" w:fill="auto"/>
            <w:noWrap/>
            <w:vAlign w:val="center"/>
            <w:hideMark/>
          </w:tcPr>
          <w:p w14:paraId="04EF9DC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5.96</w:t>
            </w:r>
          </w:p>
        </w:tc>
      </w:tr>
      <w:tr w:rsidR="00537E16" w:rsidRPr="004B54C6" w14:paraId="4DA91E75" w14:textId="77777777" w:rsidTr="00AF0069">
        <w:trPr>
          <w:trHeight w:val="320"/>
        </w:trPr>
        <w:tc>
          <w:tcPr>
            <w:tcW w:w="419" w:type="pct"/>
            <w:tcBorders>
              <w:top w:val="nil"/>
              <w:left w:val="nil"/>
              <w:bottom w:val="nil"/>
              <w:right w:val="nil"/>
            </w:tcBorders>
            <w:shd w:val="clear" w:color="auto" w:fill="85D1EE"/>
            <w:noWrap/>
            <w:vAlign w:val="bottom"/>
            <w:hideMark/>
          </w:tcPr>
          <w:p w14:paraId="42D09BAD"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32" w:type="pct"/>
            <w:tcBorders>
              <w:top w:val="nil"/>
              <w:left w:val="nil"/>
              <w:bottom w:val="nil"/>
              <w:right w:val="nil"/>
            </w:tcBorders>
            <w:shd w:val="clear" w:color="auto" w:fill="auto"/>
            <w:noWrap/>
            <w:vAlign w:val="center"/>
            <w:hideMark/>
          </w:tcPr>
          <w:p w14:paraId="57F1028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0.72</w:t>
            </w:r>
          </w:p>
        </w:tc>
        <w:tc>
          <w:tcPr>
            <w:tcW w:w="438" w:type="pct"/>
            <w:tcBorders>
              <w:top w:val="nil"/>
              <w:left w:val="nil"/>
              <w:bottom w:val="nil"/>
              <w:right w:val="nil"/>
            </w:tcBorders>
            <w:shd w:val="clear" w:color="auto" w:fill="auto"/>
            <w:noWrap/>
            <w:vAlign w:val="center"/>
            <w:hideMark/>
          </w:tcPr>
          <w:p w14:paraId="53F9F3B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483" w:type="pct"/>
            <w:tcBorders>
              <w:top w:val="nil"/>
              <w:left w:val="nil"/>
              <w:bottom w:val="nil"/>
              <w:right w:val="nil"/>
            </w:tcBorders>
            <w:shd w:val="clear" w:color="auto" w:fill="auto"/>
            <w:noWrap/>
            <w:vAlign w:val="center"/>
            <w:hideMark/>
          </w:tcPr>
          <w:p w14:paraId="3707A00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0.84</w:t>
            </w:r>
          </w:p>
        </w:tc>
        <w:tc>
          <w:tcPr>
            <w:tcW w:w="335" w:type="pct"/>
            <w:tcBorders>
              <w:top w:val="nil"/>
              <w:left w:val="nil"/>
              <w:bottom w:val="nil"/>
              <w:right w:val="nil"/>
            </w:tcBorders>
            <w:shd w:val="clear" w:color="auto" w:fill="auto"/>
            <w:noWrap/>
            <w:vAlign w:val="center"/>
            <w:hideMark/>
          </w:tcPr>
          <w:p w14:paraId="3A93F42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477" w:type="pct"/>
            <w:tcBorders>
              <w:top w:val="nil"/>
              <w:left w:val="nil"/>
              <w:bottom w:val="nil"/>
              <w:right w:val="nil"/>
            </w:tcBorders>
            <w:shd w:val="clear" w:color="auto" w:fill="auto"/>
            <w:noWrap/>
            <w:vAlign w:val="center"/>
            <w:hideMark/>
          </w:tcPr>
          <w:p w14:paraId="590974E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w:t>
            </w:r>
          </w:p>
        </w:tc>
        <w:tc>
          <w:tcPr>
            <w:tcW w:w="367" w:type="pct"/>
            <w:tcBorders>
              <w:top w:val="nil"/>
              <w:left w:val="nil"/>
              <w:bottom w:val="nil"/>
              <w:right w:val="nil"/>
            </w:tcBorders>
            <w:shd w:val="clear" w:color="auto" w:fill="auto"/>
            <w:noWrap/>
            <w:vAlign w:val="center"/>
            <w:hideMark/>
          </w:tcPr>
          <w:p w14:paraId="5AD760E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0.79</w:t>
            </w:r>
          </w:p>
        </w:tc>
        <w:tc>
          <w:tcPr>
            <w:tcW w:w="354" w:type="pct"/>
            <w:tcBorders>
              <w:top w:val="nil"/>
              <w:left w:val="nil"/>
              <w:bottom w:val="nil"/>
              <w:right w:val="nil"/>
            </w:tcBorders>
            <w:shd w:val="clear" w:color="auto" w:fill="auto"/>
            <w:noWrap/>
            <w:vAlign w:val="center"/>
            <w:hideMark/>
          </w:tcPr>
          <w:p w14:paraId="13ACFEE5"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2.15</w:t>
            </w:r>
          </w:p>
        </w:tc>
        <w:tc>
          <w:tcPr>
            <w:tcW w:w="374" w:type="pct"/>
            <w:tcBorders>
              <w:top w:val="nil"/>
              <w:left w:val="nil"/>
              <w:bottom w:val="nil"/>
              <w:right w:val="nil"/>
            </w:tcBorders>
            <w:shd w:val="clear" w:color="auto" w:fill="auto"/>
            <w:noWrap/>
            <w:vAlign w:val="center"/>
            <w:hideMark/>
          </w:tcPr>
          <w:p w14:paraId="6EBB588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477" w:type="pct"/>
            <w:tcBorders>
              <w:top w:val="nil"/>
              <w:left w:val="nil"/>
              <w:bottom w:val="nil"/>
              <w:right w:val="nil"/>
            </w:tcBorders>
            <w:shd w:val="clear" w:color="auto" w:fill="auto"/>
            <w:noWrap/>
            <w:vAlign w:val="center"/>
            <w:hideMark/>
          </w:tcPr>
          <w:p w14:paraId="24401B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0.48</w:t>
            </w:r>
          </w:p>
        </w:tc>
        <w:tc>
          <w:tcPr>
            <w:tcW w:w="406" w:type="pct"/>
            <w:tcBorders>
              <w:top w:val="nil"/>
              <w:left w:val="nil"/>
              <w:bottom w:val="nil"/>
              <w:right w:val="nil"/>
            </w:tcBorders>
            <w:shd w:val="clear" w:color="auto" w:fill="auto"/>
            <w:noWrap/>
            <w:vAlign w:val="center"/>
            <w:hideMark/>
          </w:tcPr>
          <w:p w14:paraId="4A79F1F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38" w:type="pct"/>
            <w:tcBorders>
              <w:top w:val="nil"/>
              <w:left w:val="nil"/>
              <w:bottom w:val="nil"/>
              <w:right w:val="nil"/>
            </w:tcBorders>
            <w:shd w:val="clear" w:color="auto" w:fill="auto"/>
            <w:noWrap/>
            <w:vAlign w:val="center"/>
            <w:hideMark/>
          </w:tcPr>
          <w:p w14:paraId="43451E5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5.54</w:t>
            </w:r>
          </w:p>
        </w:tc>
      </w:tr>
      <w:tr w:rsidR="00537E16" w:rsidRPr="004B54C6" w14:paraId="7BFE1668" w14:textId="77777777" w:rsidTr="00AF0069">
        <w:trPr>
          <w:trHeight w:val="320"/>
        </w:trPr>
        <w:tc>
          <w:tcPr>
            <w:tcW w:w="419" w:type="pct"/>
            <w:tcBorders>
              <w:top w:val="nil"/>
              <w:left w:val="nil"/>
              <w:bottom w:val="nil"/>
              <w:right w:val="nil"/>
            </w:tcBorders>
            <w:shd w:val="clear" w:color="auto" w:fill="85D1EE"/>
            <w:noWrap/>
            <w:vAlign w:val="bottom"/>
            <w:hideMark/>
          </w:tcPr>
          <w:p w14:paraId="6C02533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32" w:type="pct"/>
            <w:tcBorders>
              <w:top w:val="nil"/>
              <w:left w:val="nil"/>
              <w:bottom w:val="nil"/>
              <w:right w:val="nil"/>
            </w:tcBorders>
            <w:shd w:val="clear" w:color="auto" w:fill="auto"/>
            <w:noWrap/>
            <w:vAlign w:val="center"/>
            <w:hideMark/>
          </w:tcPr>
          <w:p w14:paraId="303EF6E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438" w:type="pct"/>
            <w:tcBorders>
              <w:top w:val="nil"/>
              <w:left w:val="nil"/>
              <w:bottom w:val="nil"/>
              <w:right w:val="nil"/>
            </w:tcBorders>
            <w:shd w:val="clear" w:color="auto" w:fill="auto"/>
            <w:noWrap/>
            <w:vAlign w:val="center"/>
            <w:hideMark/>
          </w:tcPr>
          <w:p w14:paraId="7A924C2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0.36</w:t>
            </w:r>
          </w:p>
        </w:tc>
        <w:tc>
          <w:tcPr>
            <w:tcW w:w="483" w:type="pct"/>
            <w:tcBorders>
              <w:top w:val="nil"/>
              <w:left w:val="nil"/>
              <w:bottom w:val="nil"/>
              <w:right w:val="nil"/>
            </w:tcBorders>
            <w:shd w:val="clear" w:color="auto" w:fill="auto"/>
            <w:noWrap/>
            <w:vAlign w:val="center"/>
            <w:hideMark/>
          </w:tcPr>
          <w:p w14:paraId="5981B29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335" w:type="pct"/>
            <w:tcBorders>
              <w:top w:val="nil"/>
              <w:left w:val="nil"/>
              <w:bottom w:val="nil"/>
              <w:right w:val="nil"/>
            </w:tcBorders>
            <w:shd w:val="clear" w:color="auto" w:fill="auto"/>
            <w:noWrap/>
            <w:vAlign w:val="center"/>
            <w:hideMark/>
          </w:tcPr>
          <w:p w14:paraId="5FAD2CE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0.35</w:t>
            </w:r>
          </w:p>
        </w:tc>
        <w:tc>
          <w:tcPr>
            <w:tcW w:w="477" w:type="pct"/>
            <w:tcBorders>
              <w:top w:val="nil"/>
              <w:left w:val="nil"/>
              <w:bottom w:val="nil"/>
              <w:right w:val="nil"/>
            </w:tcBorders>
            <w:shd w:val="clear" w:color="auto" w:fill="auto"/>
            <w:noWrap/>
            <w:vAlign w:val="center"/>
            <w:hideMark/>
          </w:tcPr>
          <w:p w14:paraId="11A1C41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367" w:type="pct"/>
            <w:tcBorders>
              <w:top w:val="nil"/>
              <w:left w:val="nil"/>
              <w:bottom w:val="nil"/>
              <w:right w:val="nil"/>
            </w:tcBorders>
            <w:shd w:val="clear" w:color="auto" w:fill="auto"/>
            <w:noWrap/>
            <w:vAlign w:val="center"/>
            <w:hideMark/>
          </w:tcPr>
          <w:p w14:paraId="05ED469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354" w:type="pct"/>
            <w:tcBorders>
              <w:top w:val="nil"/>
              <w:left w:val="nil"/>
              <w:bottom w:val="nil"/>
              <w:right w:val="nil"/>
            </w:tcBorders>
            <w:shd w:val="clear" w:color="auto" w:fill="auto"/>
            <w:noWrap/>
            <w:vAlign w:val="center"/>
            <w:hideMark/>
          </w:tcPr>
          <w:p w14:paraId="7ABA79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0.46</w:t>
            </w:r>
          </w:p>
        </w:tc>
        <w:tc>
          <w:tcPr>
            <w:tcW w:w="374" w:type="pct"/>
            <w:tcBorders>
              <w:top w:val="nil"/>
              <w:left w:val="nil"/>
              <w:bottom w:val="nil"/>
              <w:right w:val="nil"/>
            </w:tcBorders>
            <w:shd w:val="clear" w:color="auto" w:fill="auto"/>
            <w:noWrap/>
            <w:vAlign w:val="center"/>
            <w:hideMark/>
          </w:tcPr>
          <w:p w14:paraId="5ECF6C9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3.33</w:t>
            </w:r>
          </w:p>
        </w:tc>
        <w:tc>
          <w:tcPr>
            <w:tcW w:w="477" w:type="pct"/>
            <w:tcBorders>
              <w:top w:val="nil"/>
              <w:left w:val="nil"/>
              <w:bottom w:val="nil"/>
              <w:right w:val="nil"/>
            </w:tcBorders>
            <w:shd w:val="clear" w:color="auto" w:fill="auto"/>
            <w:noWrap/>
            <w:vAlign w:val="center"/>
            <w:hideMark/>
          </w:tcPr>
          <w:p w14:paraId="5686659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w:t>
            </w:r>
          </w:p>
        </w:tc>
        <w:tc>
          <w:tcPr>
            <w:tcW w:w="406" w:type="pct"/>
            <w:tcBorders>
              <w:top w:val="nil"/>
              <w:left w:val="nil"/>
              <w:bottom w:val="nil"/>
              <w:right w:val="nil"/>
            </w:tcBorders>
            <w:shd w:val="clear" w:color="auto" w:fill="auto"/>
            <w:noWrap/>
            <w:vAlign w:val="center"/>
            <w:hideMark/>
          </w:tcPr>
          <w:p w14:paraId="7CF3AE7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438" w:type="pct"/>
            <w:tcBorders>
              <w:top w:val="nil"/>
              <w:left w:val="nil"/>
              <w:bottom w:val="nil"/>
              <w:right w:val="nil"/>
            </w:tcBorders>
            <w:shd w:val="clear" w:color="auto" w:fill="auto"/>
            <w:noWrap/>
            <w:vAlign w:val="center"/>
            <w:hideMark/>
          </w:tcPr>
          <w:p w14:paraId="2B79D57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4.09</w:t>
            </w:r>
          </w:p>
        </w:tc>
      </w:tr>
      <w:tr w:rsidR="00537E16" w:rsidRPr="004B54C6" w14:paraId="074A1E3A" w14:textId="77777777" w:rsidTr="00AF0069">
        <w:trPr>
          <w:trHeight w:val="320"/>
        </w:trPr>
        <w:tc>
          <w:tcPr>
            <w:tcW w:w="419" w:type="pct"/>
            <w:tcBorders>
              <w:top w:val="nil"/>
              <w:left w:val="nil"/>
              <w:bottom w:val="nil"/>
              <w:right w:val="nil"/>
            </w:tcBorders>
            <w:shd w:val="clear" w:color="auto" w:fill="85D1EE"/>
            <w:noWrap/>
            <w:vAlign w:val="bottom"/>
            <w:hideMark/>
          </w:tcPr>
          <w:p w14:paraId="5DAE832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32" w:type="pct"/>
            <w:tcBorders>
              <w:top w:val="nil"/>
              <w:left w:val="nil"/>
              <w:bottom w:val="nil"/>
              <w:right w:val="nil"/>
            </w:tcBorders>
            <w:shd w:val="clear" w:color="auto" w:fill="auto"/>
            <w:noWrap/>
            <w:vAlign w:val="center"/>
            <w:hideMark/>
          </w:tcPr>
          <w:p w14:paraId="0AE9395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38" w:type="pct"/>
            <w:tcBorders>
              <w:top w:val="nil"/>
              <w:left w:val="nil"/>
              <w:bottom w:val="nil"/>
              <w:right w:val="nil"/>
            </w:tcBorders>
            <w:shd w:val="clear" w:color="auto" w:fill="auto"/>
            <w:noWrap/>
            <w:vAlign w:val="center"/>
            <w:hideMark/>
          </w:tcPr>
          <w:p w14:paraId="3048B8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w:t>
            </w:r>
          </w:p>
        </w:tc>
        <w:tc>
          <w:tcPr>
            <w:tcW w:w="483" w:type="pct"/>
            <w:tcBorders>
              <w:top w:val="nil"/>
              <w:left w:val="nil"/>
              <w:bottom w:val="nil"/>
              <w:right w:val="nil"/>
            </w:tcBorders>
            <w:shd w:val="clear" w:color="auto" w:fill="auto"/>
            <w:noWrap/>
            <w:vAlign w:val="center"/>
            <w:hideMark/>
          </w:tcPr>
          <w:p w14:paraId="70D481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w:t>
            </w:r>
          </w:p>
        </w:tc>
        <w:tc>
          <w:tcPr>
            <w:tcW w:w="335" w:type="pct"/>
            <w:tcBorders>
              <w:top w:val="nil"/>
              <w:left w:val="nil"/>
              <w:bottom w:val="nil"/>
              <w:right w:val="nil"/>
            </w:tcBorders>
            <w:shd w:val="clear" w:color="auto" w:fill="auto"/>
            <w:noWrap/>
            <w:vAlign w:val="center"/>
            <w:hideMark/>
          </w:tcPr>
          <w:p w14:paraId="2388396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0.41</w:t>
            </w:r>
          </w:p>
        </w:tc>
        <w:tc>
          <w:tcPr>
            <w:tcW w:w="477" w:type="pct"/>
            <w:tcBorders>
              <w:top w:val="nil"/>
              <w:left w:val="nil"/>
              <w:bottom w:val="nil"/>
              <w:right w:val="nil"/>
            </w:tcBorders>
            <w:shd w:val="clear" w:color="auto" w:fill="auto"/>
            <w:noWrap/>
            <w:vAlign w:val="center"/>
            <w:hideMark/>
          </w:tcPr>
          <w:p w14:paraId="3C0F375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367" w:type="pct"/>
            <w:tcBorders>
              <w:top w:val="nil"/>
              <w:left w:val="nil"/>
              <w:bottom w:val="nil"/>
              <w:right w:val="nil"/>
            </w:tcBorders>
            <w:shd w:val="clear" w:color="auto" w:fill="auto"/>
            <w:noWrap/>
            <w:vAlign w:val="center"/>
            <w:hideMark/>
          </w:tcPr>
          <w:p w14:paraId="2ECB591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354" w:type="pct"/>
            <w:tcBorders>
              <w:top w:val="nil"/>
              <w:left w:val="nil"/>
              <w:bottom w:val="nil"/>
              <w:right w:val="nil"/>
            </w:tcBorders>
            <w:shd w:val="clear" w:color="auto" w:fill="auto"/>
            <w:noWrap/>
            <w:vAlign w:val="center"/>
            <w:hideMark/>
          </w:tcPr>
          <w:p w14:paraId="4A2619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0.52</w:t>
            </w:r>
          </w:p>
        </w:tc>
        <w:tc>
          <w:tcPr>
            <w:tcW w:w="374" w:type="pct"/>
            <w:tcBorders>
              <w:top w:val="nil"/>
              <w:left w:val="nil"/>
              <w:bottom w:val="nil"/>
              <w:right w:val="nil"/>
            </w:tcBorders>
            <w:shd w:val="clear" w:color="auto" w:fill="auto"/>
            <w:noWrap/>
            <w:vAlign w:val="center"/>
            <w:hideMark/>
          </w:tcPr>
          <w:p w14:paraId="32A87D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w:t>
            </w:r>
          </w:p>
        </w:tc>
        <w:tc>
          <w:tcPr>
            <w:tcW w:w="477" w:type="pct"/>
            <w:tcBorders>
              <w:top w:val="nil"/>
              <w:left w:val="nil"/>
              <w:bottom w:val="nil"/>
              <w:right w:val="nil"/>
            </w:tcBorders>
            <w:shd w:val="clear" w:color="auto" w:fill="auto"/>
            <w:noWrap/>
            <w:vAlign w:val="center"/>
            <w:hideMark/>
          </w:tcPr>
          <w:p w14:paraId="04DF7FC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3.69</w:t>
            </w:r>
          </w:p>
        </w:tc>
        <w:tc>
          <w:tcPr>
            <w:tcW w:w="406" w:type="pct"/>
            <w:tcBorders>
              <w:top w:val="nil"/>
              <w:left w:val="nil"/>
              <w:bottom w:val="nil"/>
              <w:right w:val="nil"/>
            </w:tcBorders>
            <w:shd w:val="clear" w:color="auto" w:fill="auto"/>
            <w:noWrap/>
            <w:vAlign w:val="center"/>
            <w:hideMark/>
          </w:tcPr>
          <w:p w14:paraId="0D34F6D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0.49</w:t>
            </w:r>
          </w:p>
        </w:tc>
        <w:tc>
          <w:tcPr>
            <w:tcW w:w="438" w:type="pct"/>
            <w:tcBorders>
              <w:top w:val="nil"/>
              <w:left w:val="nil"/>
              <w:bottom w:val="nil"/>
              <w:right w:val="nil"/>
            </w:tcBorders>
            <w:shd w:val="clear" w:color="auto" w:fill="auto"/>
            <w:noWrap/>
            <w:vAlign w:val="center"/>
            <w:hideMark/>
          </w:tcPr>
          <w:p w14:paraId="43ED726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4.33</w:t>
            </w:r>
          </w:p>
        </w:tc>
      </w:tr>
      <w:tr w:rsidR="00537E16" w:rsidRPr="004B54C6" w14:paraId="04DAD76E" w14:textId="77777777" w:rsidTr="00D11AB7">
        <w:trPr>
          <w:trHeight w:val="320"/>
        </w:trPr>
        <w:tc>
          <w:tcPr>
            <w:tcW w:w="419" w:type="pct"/>
            <w:tcBorders>
              <w:top w:val="nil"/>
              <w:left w:val="nil"/>
              <w:bottom w:val="single" w:sz="4" w:space="0" w:color="auto"/>
              <w:right w:val="nil"/>
            </w:tcBorders>
            <w:shd w:val="clear" w:color="auto" w:fill="85D1EE"/>
            <w:noWrap/>
            <w:vAlign w:val="bottom"/>
            <w:hideMark/>
          </w:tcPr>
          <w:p w14:paraId="41765DE1"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32" w:type="pct"/>
            <w:tcBorders>
              <w:top w:val="nil"/>
              <w:left w:val="nil"/>
              <w:bottom w:val="single" w:sz="4" w:space="0" w:color="auto"/>
              <w:right w:val="nil"/>
            </w:tcBorders>
            <w:shd w:val="clear" w:color="auto" w:fill="auto"/>
            <w:noWrap/>
            <w:vAlign w:val="center"/>
            <w:hideMark/>
          </w:tcPr>
          <w:p w14:paraId="74FC4D2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438" w:type="pct"/>
            <w:tcBorders>
              <w:top w:val="nil"/>
              <w:left w:val="nil"/>
              <w:bottom w:val="single" w:sz="4" w:space="0" w:color="auto"/>
              <w:right w:val="nil"/>
            </w:tcBorders>
            <w:shd w:val="clear" w:color="auto" w:fill="auto"/>
            <w:noWrap/>
            <w:vAlign w:val="center"/>
            <w:hideMark/>
          </w:tcPr>
          <w:p w14:paraId="0E29289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0.37</w:t>
            </w:r>
          </w:p>
        </w:tc>
        <w:tc>
          <w:tcPr>
            <w:tcW w:w="483" w:type="pct"/>
            <w:tcBorders>
              <w:top w:val="nil"/>
              <w:left w:val="nil"/>
              <w:bottom w:val="single" w:sz="4" w:space="0" w:color="auto"/>
              <w:right w:val="nil"/>
            </w:tcBorders>
            <w:shd w:val="clear" w:color="auto" w:fill="auto"/>
            <w:noWrap/>
            <w:vAlign w:val="center"/>
            <w:hideMark/>
          </w:tcPr>
          <w:p w14:paraId="5C06E4B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335" w:type="pct"/>
            <w:tcBorders>
              <w:top w:val="nil"/>
              <w:left w:val="nil"/>
              <w:bottom w:val="single" w:sz="4" w:space="0" w:color="auto"/>
              <w:right w:val="nil"/>
            </w:tcBorders>
            <w:shd w:val="clear" w:color="auto" w:fill="auto"/>
            <w:noWrap/>
            <w:vAlign w:val="center"/>
            <w:hideMark/>
          </w:tcPr>
          <w:p w14:paraId="0F816C1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477" w:type="pct"/>
            <w:tcBorders>
              <w:top w:val="nil"/>
              <w:left w:val="nil"/>
              <w:bottom w:val="single" w:sz="4" w:space="0" w:color="auto"/>
              <w:right w:val="nil"/>
            </w:tcBorders>
            <w:shd w:val="clear" w:color="auto" w:fill="auto"/>
            <w:noWrap/>
            <w:vAlign w:val="center"/>
            <w:hideMark/>
          </w:tcPr>
          <w:p w14:paraId="731BA05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w:t>
            </w:r>
          </w:p>
        </w:tc>
        <w:tc>
          <w:tcPr>
            <w:tcW w:w="367" w:type="pct"/>
            <w:tcBorders>
              <w:top w:val="nil"/>
              <w:left w:val="nil"/>
              <w:bottom w:val="single" w:sz="4" w:space="0" w:color="auto"/>
              <w:right w:val="nil"/>
            </w:tcBorders>
            <w:shd w:val="clear" w:color="auto" w:fill="auto"/>
            <w:noWrap/>
            <w:vAlign w:val="center"/>
            <w:hideMark/>
          </w:tcPr>
          <w:p w14:paraId="05E407F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w:t>
            </w:r>
          </w:p>
        </w:tc>
        <w:tc>
          <w:tcPr>
            <w:tcW w:w="354" w:type="pct"/>
            <w:tcBorders>
              <w:top w:val="nil"/>
              <w:left w:val="nil"/>
              <w:bottom w:val="single" w:sz="4" w:space="0" w:color="auto"/>
              <w:right w:val="nil"/>
            </w:tcBorders>
            <w:shd w:val="clear" w:color="auto" w:fill="auto"/>
            <w:noWrap/>
            <w:vAlign w:val="center"/>
            <w:hideMark/>
          </w:tcPr>
          <w:p w14:paraId="18129C6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374" w:type="pct"/>
            <w:tcBorders>
              <w:top w:val="nil"/>
              <w:left w:val="nil"/>
              <w:bottom w:val="single" w:sz="4" w:space="0" w:color="auto"/>
              <w:right w:val="nil"/>
            </w:tcBorders>
            <w:shd w:val="clear" w:color="auto" w:fill="auto"/>
            <w:noWrap/>
            <w:vAlign w:val="center"/>
            <w:hideMark/>
          </w:tcPr>
          <w:p w14:paraId="1D07A13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w:t>
            </w:r>
          </w:p>
        </w:tc>
        <w:tc>
          <w:tcPr>
            <w:tcW w:w="477" w:type="pct"/>
            <w:tcBorders>
              <w:top w:val="nil"/>
              <w:left w:val="nil"/>
              <w:bottom w:val="single" w:sz="4" w:space="0" w:color="auto"/>
              <w:right w:val="nil"/>
            </w:tcBorders>
            <w:shd w:val="clear" w:color="auto" w:fill="auto"/>
            <w:noWrap/>
            <w:vAlign w:val="center"/>
            <w:hideMark/>
          </w:tcPr>
          <w:p w14:paraId="48C0ADD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w:t>
            </w:r>
          </w:p>
        </w:tc>
        <w:tc>
          <w:tcPr>
            <w:tcW w:w="406" w:type="pct"/>
            <w:tcBorders>
              <w:top w:val="nil"/>
              <w:left w:val="nil"/>
              <w:bottom w:val="single" w:sz="4" w:space="0" w:color="auto"/>
              <w:right w:val="nil"/>
            </w:tcBorders>
            <w:shd w:val="clear" w:color="auto" w:fill="auto"/>
            <w:noWrap/>
            <w:vAlign w:val="center"/>
            <w:hideMark/>
          </w:tcPr>
          <w:p w14:paraId="22DA22C5"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2.59</w:t>
            </w:r>
          </w:p>
        </w:tc>
        <w:tc>
          <w:tcPr>
            <w:tcW w:w="438" w:type="pct"/>
            <w:tcBorders>
              <w:top w:val="nil"/>
              <w:left w:val="nil"/>
              <w:bottom w:val="single" w:sz="4" w:space="0" w:color="auto"/>
              <w:right w:val="nil"/>
            </w:tcBorders>
            <w:shd w:val="clear" w:color="auto" w:fill="auto"/>
            <w:noWrap/>
            <w:vAlign w:val="center"/>
            <w:hideMark/>
          </w:tcPr>
          <w:p w14:paraId="2574973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4.84</w:t>
            </w:r>
          </w:p>
        </w:tc>
      </w:tr>
      <w:tr w:rsidR="00537E16" w:rsidRPr="004B54C6" w14:paraId="2ADFD3C9" w14:textId="77777777" w:rsidTr="00D11AB7">
        <w:trPr>
          <w:trHeight w:val="320"/>
        </w:trPr>
        <w:tc>
          <w:tcPr>
            <w:tcW w:w="419" w:type="pct"/>
            <w:tcBorders>
              <w:top w:val="single" w:sz="4" w:space="0" w:color="auto"/>
              <w:left w:val="nil"/>
              <w:bottom w:val="nil"/>
              <w:right w:val="nil"/>
            </w:tcBorders>
            <w:shd w:val="clear" w:color="auto" w:fill="auto"/>
            <w:noWrap/>
            <w:vAlign w:val="bottom"/>
            <w:hideMark/>
          </w:tcPr>
          <w:p w14:paraId="5A87496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32" w:type="pct"/>
            <w:tcBorders>
              <w:top w:val="single" w:sz="4" w:space="0" w:color="auto"/>
              <w:left w:val="nil"/>
              <w:bottom w:val="nil"/>
              <w:right w:val="nil"/>
            </w:tcBorders>
            <w:shd w:val="clear" w:color="auto" w:fill="auto"/>
            <w:noWrap/>
            <w:vAlign w:val="center"/>
            <w:hideMark/>
          </w:tcPr>
          <w:p w14:paraId="13173E2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5.88</w:t>
            </w:r>
          </w:p>
        </w:tc>
        <w:tc>
          <w:tcPr>
            <w:tcW w:w="438" w:type="pct"/>
            <w:tcBorders>
              <w:top w:val="single" w:sz="4" w:space="0" w:color="auto"/>
              <w:left w:val="nil"/>
              <w:bottom w:val="nil"/>
              <w:right w:val="nil"/>
            </w:tcBorders>
            <w:shd w:val="clear" w:color="auto" w:fill="auto"/>
            <w:noWrap/>
            <w:vAlign w:val="center"/>
            <w:hideMark/>
          </w:tcPr>
          <w:p w14:paraId="7DB8E45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3.89</w:t>
            </w:r>
          </w:p>
        </w:tc>
        <w:tc>
          <w:tcPr>
            <w:tcW w:w="483" w:type="pct"/>
            <w:tcBorders>
              <w:top w:val="single" w:sz="4" w:space="0" w:color="auto"/>
              <w:left w:val="nil"/>
              <w:bottom w:val="nil"/>
              <w:right w:val="nil"/>
            </w:tcBorders>
            <w:shd w:val="clear" w:color="auto" w:fill="auto"/>
            <w:noWrap/>
            <w:vAlign w:val="center"/>
            <w:hideMark/>
          </w:tcPr>
          <w:p w14:paraId="391CCCF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6.55</w:t>
            </w:r>
          </w:p>
        </w:tc>
        <w:tc>
          <w:tcPr>
            <w:tcW w:w="335" w:type="pct"/>
            <w:tcBorders>
              <w:top w:val="single" w:sz="4" w:space="0" w:color="auto"/>
              <w:left w:val="nil"/>
              <w:bottom w:val="nil"/>
              <w:right w:val="nil"/>
            </w:tcBorders>
            <w:shd w:val="clear" w:color="auto" w:fill="auto"/>
            <w:noWrap/>
            <w:vAlign w:val="center"/>
            <w:hideMark/>
          </w:tcPr>
          <w:p w14:paraId="20EF5CF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4.97</w:t>
            </w:r>
          </w:p>
        </w:tc>
        <w:tc>
          <w:tcPr>
            <w:tcW w:w="477" w:type="pct"/>
            <w:tcBorders>
              <w:top w:val="single" w:sz="4" w:space="0" w:color="auto"/>
              <w:left w:val="nil"/>
              <w:bottom w:val="nil"/>
              <w:right w:val="nil"/>
            </w:tcBorders>
            <w:shd w:val="clear" w:color="auto" w:fill="auto"/>
            <w:noWrap/>
            <w:vAlign w:val="center"/>
            <w:hideMark/>
          </w:tcPr>
          <w:p w14:paraId="19CE760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6.19</w:t>
            </w:r>
          </w:p>
        </w:tc>
        <w:tc>
          <w:tcPr>
            <w:tcW w:w="367" w:type="pct"/>
            <w:tcBorders>
              <w:top w:val="single" w:sz="4" w:space="0" w:color="auto"/>
              <w:left w:val="nil"/>
              <w:bottom w:val="nil"/>
              <w:right w:val="nil"/>
            </w:tcBorders>
            <w:shd w:val="clear" w:color="auto" w:fill="auto"/>
            <w:noWrap/>
            <w:vAlign w:val="center"/>
            <w:hideMark/>
          </w:tcPr>
          <w:p w14:paraId="2091CB0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7.05</w:t>
            </w:r>
          </w:p>
        </w:tc>
        <w:tc>
          <w:tcPr>
            <w:tcW w:w="354" w:type="pct"/>
            <w:tcBorders>
              <w:top w:val="single" w:sz="4" w:space="0" w:color="auto"/>
              <w:left w:val="nil"/>
              <w:bottom w:val="nil"/>
              <w:right w:val="nil"/>
            </w:tcBorders>
            <w:shd w:val="clear" w:color="auto" w:fill="auto"/>
            <w:noWrap/>
            <w:vAlign w:val="center"/>
            <w:hideMark/>
          </w:tcPr>
          <w:p w14:paraId="142663A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5.59</w:t>
            </w:r>
          </w:p>
        </w:tc>
        <w:tc>
          <w:tcPr>
            <w:tcW w:w="374" w:type="pct"/>
            <w:tcBorders>
              <w:top w:val="single" w:sz="4" w:space="0" w:color="auto"/>
              <w:left w:val="nil"/>
              <w:bottom w:val="nil"/>
              <w:right w:val="nil"/>
            </w:tcBorders>
            <w:shd w:val="clear" w:color="auto" w:fill="auto"/>
            <w:noWrap/>
            <w:vAlign w:val="center"/>
            <w:hideMark/>
          </w:tcPr>
          <w:p w14:paraId="1FCA83B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3.89</w:t>
            </w:r>
          </w:p>
        </w:tc>
        <w:tc>
          <w:tcPr>
            <w:tcW w:w="477" w:type="pct"/>
            <w:tcBorders>
              <w:top w:val="single" w:sz="4" w:space="0" w:color="auto"/>
              <w:left w:val="nil"/>
              <w:bottom w:val="nil"/>
              <w:right w:val="nil"/>
            </w:tcBorders>
            <w:shd w:val="clear" w:color="auto" w:fill="auto"/>
            <w:noWrap/>
            <w:vAlign w:val="center"/>
            <w:hideMark/>
          </w:tcPr>
          <w:p w14:paraId="372AFEB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4.24</w:t>
            </w:r>
          </w:p>
        </w:tc>
        <w:tc>
          <w:tcPr>
            <w:tcW w:w="406" w:type="pct"/>
            <w:tcBorders>
              <w:top w:val="single" w:sz="4" w:space="0" w:color="auto"/>
              <w:left w:val="nil"/>
              <w:bottom w:val="nil"/>
              <w:right w:val="nil"/>
            </w:tcBorders>
            <w:shd w:val="clear" w:color="auto" w:fill="auto"/>
            <w:noWrap/>
            <w:vAlign w:val="center"/>
            <w:hideMark/>
          </w:tcPr>
          <w:p w14:paraId="077A44B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4.99</w:t>
            </w:r>
          </w:p>
        </w:tc>
        <w:tc>
          <w:tcPr>
            <w:tcW w:w="438" w:type="pct"/>
            <w:tcBorders>
              <w:top w:val="single" w:sz="4" w:space="0" w:color="auto"/>
              <w:left w:val="nil"/>
              <w:bottom w:val="nil"/>
              <w:right w:val="nil"/>
            </w:tcBorders>
            <w:shd w:val="clear" w:color="auto" w:fill="auto"/>
            <w:noWrap/>
            <w:vAlign w:val="center"/>
            <w:hideMark/>
          </w:tcPr>
          <w:p w14:paraId="78A9F318"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53.23</w:t>
            </w:r>
          </w:p>
        </w:tc>
      </w:tr>
      <w:tr w:rsidR="00537E16" w:rsidRPr="004B54C6" w14:paraId="0F9369E3" w14:textId="77777777" w:rsidTr="004124CB">
        <w:trPr>
          <w:trHeight w:val="320"/>
        </w:trPr>
        <w:tc>
          <w:tcPr>
            <w:tcW w:w="419" w:type="pct"/>
            <w:tcBorders>
              <w:top w:val="nil"/>
              <w:left w:val="nil"/>
              <w:bottom w:val="nil"/>
              <w:right w:val="nil"/>
            </w:tcBorders>
            <w:shd w:val="clear" w:color="auto" w:fill="auto"/>
            <w:noWrap/>
            <w:vAlign w:val="bottom"/>
            <w:hideMark/>
          </w:tcPr>
          <w:p w14:paraId="67CC876E"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32" w:type="pct"/>
            <w:tcBorders>
              <w:top w:val="nil"/>
              <w:left w:val="nil"/>
              <w:bottom w:val="nil"/>
              <w:right w:val="nil"/>
            </w:tcBorders>
            <w:shd w:val="clear" w:color="auto" w:fill="auto"/>
            <w:noWrap/>
            <w:vAlign w:val="center"/>
            <w:hideMark/>
          </w:tcPr>
          <w:p w14:paraId="2C7476C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8.34</w:t>
            </w:r>
          </w:p>
        </w:tc>
        <w:tc>
          <w:tcPr>
            <w:tcW w:w="438" w:type="pct"/>
            <w:tcBorders>
              <w:top w:val="nil"/>
              <w:left w:val="nil"/>
              <w:bottom w:val="nil"/>
              <w:right w:val="nil"/>
            </w:tcBorders>
            <w:shd w:val="clear" w:color="auto" w:fill="auto"/>
            <w:noWrap/>
            <w:vAlign w:val="center"/>
            <w:hideMark/>
          </w:tcPr>
          <w:p w14:paraId="0AFCA44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6.69</w:t>
            </w:r>
          </w:p>
        </w:tc>
        <w:tc>
          <w:tcPr>
            <w:tcW w:w="483" w:type="pct"/>
            <w:tcBorders>
              <w:top w:val="nil"/>
              <w:left w:val="nil"/>
              <w:bottom w:val="nil"/>
              <w:right w:val="nil"/>
            </w:tcBorders>
            <w:shd w:val="clear" w:color="auto" w:fill="auto"/>
            <w:noWrap/>
            <w:vAlign w:val="center"/>
            <w:hideMark/>
          </w:tcPr>
          <w:p w14:paraId="193618C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8.56</w:t>
            </w:r>
          </w:p>
        </w:tc>
        <w:tc>
          <w:tcPr>
            <w:tcW w:w="335" w:type="pct"/>
            <w:tcBorders>
              <w:top w:val="nil"/>
              <w:left w:val="nil"/>
              <w:bottom w:val="nil"/>
              <w:right w:val="nil"/>
            </w:tcBorders>
            <w:shd w:val="clear" w:color="auto" w:fill="auto"/>
            <w:noWrap/>
            <w:vAlign w:val="center"/>
            <w:hideMark/>
          </w:tcPr>
          <w:p w14:paraId="4B62130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7.31</w:t>
            </w:r>
          </w:p>
        </w:tc>
        <w:tc>
          <w:tcPr>
            <w:tcW w:w="477" w:type="pct"/>
            <w:tcBorders>
              <w:top w:val="nil"/>
              <w:left w:val="nil"/>
              <w:bottom w:val="nil"/>
              <w:right w:val="nil"/>
            </w:tcBorders>
            <w:shd w:val="clear" w:color="auto" w:fill="auto"/>
            <w:noWrap/>
            <w:vAlign w:val="center"/>
            <w:hideMark/>
          </w:tcPr>
          <w:p w14:paraId="0C80502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8.13</w:t>
            </w:r>
          </w:p>
        </w:tc>
        <w:tc>
          <w:tcPr>
            <w:tcW w:w="367" w:type="pct"/>
            <w:tcBorders>
              <w:top w:val="nil"/>
              <w:left w:val="nil"/>
              <w:bottom w:val="nil"/>
              <w:right w:val="nil"/>
            </w:tcBorders>
            <w:shd w:val="clear" w:color="auto" w:fill="auto"/>
            <w:noWrap/>
            <w:vAlign w:val="center"/>
            <w:hideMark/>
          </w:tcPr>
          <w:p w14:paraId="3190B2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8.92</w:t>
            </w:r>
          </w:p>
        </w:tc>
        <w:tc>
          <w:tcPr>
            <w:tcW w:w="354" w:type="pct"/>
            <w:tcBorders>
              <w:top w:val="nil"/>
              <w:left w:val="nil"/>
              <w:bottom w:val="nil"/>
              <w:right w:val="nil"/>
            </w:tcBorders>
            <w:shd w:val="clear" w:color="auto" w:fill="auto"/>
            <w:noWrap/>
            <w:vAlign w:val="center"/>
            <w:hideMark/>
          </w:tcPr>
          <w:p w14:paraId="1717F98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7.74</w:t>
            </w:r>
          </w:p>
        </w:tc>
        <w:tc>
          <w:tcPr>
            <w:tcW w:w="374" w:type="pct"/>
            <w:tcBorders>
              <w:top w:val="nil"/>
              <w:left w:val="nil"/>
              <w:bottom w:val="nil"/>
              <w:right w:val="nil"/>
            </w:tcBorders>
            <w:shd w:val="clear" w:color="auto" w:fill="auto"/>
            <w:noWrap/>
            <w:vAlign w:val="center"/>
            <w:hideMark/>
          </w:tcPr>
          <w:p w14:paraId="0DCC4BB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7.22</w:t>
            </w:r>
          </w:p>
        </w:tc>
        <w:tc>
          <w:tcPr>
            <w:tcW w:w="477" w:type="pct"/>
            <w:tcBorders>
              <w:top w:val="nil"/>
              <w:left w:val="nil"/>
              <w:bottom w:val="nil"/>
              <w:right w:val="nil"/>
            </w:tcBorders>
            <w:shd w:val="clear" w:color="auto" w:fill="auto"/>
            <w:noWrap/>
            <w:vAlign w:val="center"/>
            <w:hideMark/>
          </w:tcPr>
          <w:p w14:paraId="7180A01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7.92</w:t>
            </w:r>
          </w:p>
        </w:tc>
        <w:tc>
          <w:tcPr>
            <w:tcW w:w="406" w:type="pct"/>
            <w:tcBorders>
              <w:top w:val="nil"/>
              <w:left w:val="nil"/>
              <w:bottom w:val="nil"/>
              <w:right w:val="nil"/>
            </w:tcBorders>
            <w:shd w:val="clear" w:color="auto" w:fill="auto"/>
            <w:noWrap/>
            <w:vAlign w:val="center"/>
            <w:hideMark/>
          </w:tcPr>
          <w:p w14:paraId="6E8B581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7.59</w:t>
            </w:r>
          </w:p>
        </w:tc>
        <w:tc>
          <w:tcPr>
            <w:tcW w:w="438" w:type="pct"/>
            <w:tcBorders>
              <w:top w:val="nil"/>
              <w:left w:val="nil"/>
              <w:bottom w:val="nil"/>
              <w:right w:val="nil"/>
            </w:tcBorders>
            <w:shd w:val="clear" w:color="auto" w:fill="auto"/>
            <w:noWrap/>
            <w:vAlign w:val="center"/>
            <w:hideMark/>
          </w:tcPr>
          <w:p w14:paraId="72BE74CA" w14:textId="36746C82"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537E16" w:rsidRPr="004B54C6" w14:paraId="6057A8E3" w14:textId="77777777" w:rsidTr="00915E88">
        <w:trPr>
          <w:trHeight w:val="320"/>
        </w:trPr>
        <w:tc>
          <w:tcPr>
            <w:tcW w:w="419" w:type="pct"/>
            <w:tcBorders>
              <w:top w:val="nil"/>
              <w:left w:val="nil"/>
              <w:bottom w:val="single" w:sz="4" w:space="0" w:color="auto"/>
              <w:right w:val="nil"/>
            </w:tcBorders>
            <w:shd w:val="clear" w:color="auto" w:fill="auto"/>
            <w:noWrap/>
            <w:vAlign w:val="bottom"/>
            <w:hideMark/>
          </w:tcPr>
          <w:p w14:paraId="2551F0B9"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32" w:type="pct"/>
            <w:tcBorders>
              <w:top w:val="nil"/>
              <w:left w:val="nil"/>
              <w:bottom w:val="single" w:sz="4" w:space="0" w:color="auto"/>
              <w:right w:val="nil"/>
            </w:tcBorders>
            <w:shd w:val="clear" w:color="auto" w:fill="auto"/>
            <w:noWrap/>
            <w:vAlign w:val="center"/>
            <w:hideMark/>
          </w:tcPr>
          <w:p w14:paraId="538CB914"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-0.09</w:t>
            </w:r>
          </w:p>
        </w:tc>
        <w:tc>
          <w:tcPr>
            <w:tcW w:w="438" w:type="pct"/>
            <w:tcBorders>
              <w:top w:val="nil"/>
              <w:left w:val="nil"/>
              <w:bottom w:val="single" w:sz="4" w:space="0" w:color="auto"/>
              <w:right w:val="nil"/>
            </w:tcBorders>
            <w:shd w:val="clear" w:color="auto" w:fill="auto"/>
            <w:noWrap/>
            <w:vAlign w:val="center"/>
            <w:hideMark/>
          </w:tcPr>
          <w:p w14:paraId="58A5263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-1.48</w:t>
            </w:r>
          </w:p>
        </w:tc>
        <w:tc>
          <w:tcPr>
            <w:tcW w:w="483" w:type="pct"/>
            <w:tcBorders>
              <w:top w:val="nil"/>
              <w:left w:val="nil"/>
              <w:bottom w:val="single" w:sz="4" w:space="0" w:color="auto"/>
              <w:right w:val="nil"/>
            </w:tcBorders>
            <w:shd w:val="clear" w:color="auto" w:fill="auto"/>
            <w:noWrap/>
            <w:vAlign w:val="center"/>
            <w:hideMark/>
          </w:tcPr>
          <w:p w14:paraId="52B889D6"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0.43</w:t>
            </w:r>
          </w:p>
        </w:tc>
        <w:tc>
          <w:tcPr>
            <w:tcW w:w="335" w:type="pct"/>
            <w:tcBorders>
              <w:top w:val="nil"/>
              <w:left w:val="nil"/>
              <w:bottom w:val="single" w:sz="4" w:space="0" w:color="auto"/>
              <w:right w:val="nil"/>
            </w:tcBorders>
            <w:shd w:val="clear" w:color="auto" w:fill="auto"/>
            <w:noWrap/>
            <w:vAlign w:val="center"/>
            <w:hideMark/>
          </w:tcPr>
          <w:p w14:paraId="0C8CBFDF"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-0.15</w:t>
            </w:r>
          </w:p>
        </w:tc>
        <w:tc>
          <w:tcPr>
            <w:tcW w:w="477" w:type="pct"/>
            <w:tcBorders>
              <w:top w:val="nil"/>
              <w:left w:val="nil"/>
              <w:bottom w:val="single" w:sz="4" w:space="0" w:color="auto"/>
              <w:right w:val="nil"/>
            </w:tcBorders>
            <w:shd w:val="clear" w:color="auto" w:fill="auto"/>
            <w:noWrap/>
            <w:vAlign w:val="center"/>
            <w:hideMark/>
          </w:tcPr>
          <w:p w14:paraId="0EA97B6C"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0.29</w:t>
            </w:r>
          </w:p>
        </w:tc>
        <w:tc>
          <w:tcPr>
            <w:tcW w:w="367" w:type="pct"/>
            <w:tcBorders>
              <w:top w:val="nil"/>
              <w:left w:val="nil"/>
              <w:bottom w:val="single" w:sz="4" w:space="0" w:color="auto"/>
              <w:right w:val="nil"/>
            </w:tcBorders>
            <w:shd w:val="clear" w:color="auto" w:fill="auto"/>
            <w:noWrap/>
            <w:vAlign w:val="center"/>
            <w:hideMark/>
          </w:tcPr>
          <w:p w14:paraId="16F0948F"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1.09</w:t>
            </w:r>
          </w:p>
        </w:tc>
        <w:tc>
          <w:tcPr>
            <w:tcW w:w="354" w:type="pct"/>
            <w:tcBorders>
              <w:top w:val="nil"/>
              <w:left w:val="nil"/>
              <w:bottom w:val="single" w:sz="4" w:space="0" w:color="auto"/>
              <w:right w:val="nil"/>
            </w:tcBorders>
            <w:shd w:val="clear" w:color="auto" w:fill="auto"/>
            <w:noWrap/>
            <w:vAlign w:val="center"/>
            <w:hideMark/>
          </w:tcPr>
          <w:p w14:paraId="267FFFE0"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0.05</w:t>
            </w:r>
          </w:p>
        </w:tc>
        <w:tc>
          <w:tcPr>
            <w:tcW w:w="374" w:type="pct"/>
            <w:tcBorders>
              <w:top w:val="nil"/>
              <w:left w:val="nil"/>
              <w:bottom w:val="single" w:sz="4" w:space="0" w:color="auto"/>
              <w:right w:val="nil"/>
            </w:tcBorders>
            <w:shd w:val="clear" w:color="auto" w:fill="auto"/>
            <w:noWrap/>
            <w:vAlign w:val="center"/>
            <w:hideMark/>
          </w:tcPr>
          <w:p w14:paraId="17880A9F"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-0.19</w:t>
            </w:r>
          </w:p>
        </w:tc>
        <w:tc>
          <w:tcPr>
            <w:tcW w:w="477" w:type="pct"/>
            <w:tcBorders>
              <w:top w:val="nil"/>
              <w:left w:val="nil"/>
              <w:bottom w:val="single" w:sz="4" w:space="0" w:color="auto"/>
              <w:right w:val="nil"/>
            </w:tcBorders>
            <w:shd w:val="clear" w:color="auto" w:fill="auto"/>
            <w:noWrap/>
            <w:vAlign w:val="center"/>
            <w:hideMark/>
          </w:tcPr>
          <w:p w14:paraId="590C2BDC"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-0.1</w:t>
            </w:r>
          </w:p>
        </w:tc>
        <w:tc>
          <w:tcPr>
            <w:tcW w:w="406" w:type="pct"/>
            <w:tcBorders>
              <w:top w:val="nil"/>
              <w:left w:val="nil"/>
              <w:bottom w:val="single" w:sz="4" w:space="0" w:color="auto"/>
              <w:right w:val="nil"/>
            </w:tcBorders>
            <w:shd w:val="clear" w:color="auto" w:fill="auto"/>
            <w:noWrap/>
            <w:vAlign w:val="center"/>
            <w:hideMark/>
          </w:tcPr>
          <w:p w14:paraId="42FB764E"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0.16</w:t>
            </w:r>
          </w:p>
        </w:tc>
        <w:tc>
          <w:tcPr>
            <w:tcW w:w="438" w:type="pct"/>
            <w:tcBorders>
              <w:top w:val="nil"/>
              <w:left w:val="nil"/>
              <w:bottom w:val="nil"/>
              <w:right w:val="nil"/>
            </w:tcBorders>
            <w:shd w:val="clear" w:color="auto" w:fill="auto"/>
            <w:noWrap/>
            <w:vAlign w:val="center"/>
            <w:hideMark/>
          </w:tcPr>
          <w:p w14:paraId="43F670F1" w14:textId="19DFD3EC"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5.32</w:t>
            </w:r>
          </w:p>
        </w:tc>
      </w:tr>
      <w:tr w:rsidR="005E7E58" w:rsidRPr="004B54C6" w14:paraId="7CF9DAB6"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76FDAD9A" w14:textId="75B834F6"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B: </w:t>
            </w:r>
            <w:r w:rsidR="004D35AC" w:rsidRPr="004B54C6">
              <w:rPr>
                <w:rFonts w:ascii="Times New Roman" w:eastAsia="Times New Roman" w:hAnsi="Times New Roman" w:cs="Times New Roman"/>
                <w:b/>
                <w:bCs/>
                <w:color w:val="000000"/>
                <w:kern w:val="0"/>
                <w14:ligatures w14:val="none"/>
              </w:rPr>
              <w:t>Upper quantile (</w:t>
            </w:r>
            <m:oMath>
              <m:r>
                <m:rPr>
                  <m:sty m:val="bi"/>
                </m:rPr>
                <w:rPr>
                  <w:rFonts w:ascii="Cambria Math" w:hAnsi="Cambria Math" w:cs="Times New Roman"/>
                  <w:color w:val="4D5156"/>
                  <w:shd w:val="clear" w:color="auto" w:fill="FFFFFF"/>
                </w:rPr>
                <m:t>τ</m:t>
              </m:r>
            </m:oMath>
            <w:r w:rsidR="004D35AC" w:rsidRPr="004B54C6">
              <w:rPr>
                <w:rFonts w:ascii="Times New Roman" w:eastAsia="Times New Roman" w:hAnsi="Times New Roman" w:cs="Times New Roman"/>
                <w:b/>
                <w:bCs/>
                <w:color w:val="4D5156"/>
                <w:shd w:val="clear" w:color="auto" w:fill="FFFFFF"/>
              </w:rPr>
              <w:t xml:space="preserve"> =0.95)</w:t>
            </w:r>
          </w:p>
        </w:tc>
      </w:tr>
      <w:tr w:rsidR="00537E16" w:rsidRPr="004B54C6" w14:paraId="53BDE1B2" w14:textId="77777777" w:rsidTr="00AF0069">
        <w:trPr>
          <w:trHeight w:val="320"/>
        </w:trPr>
        <w:tc>
          <w:tcPr>
            <w:tcW w:w="419" w:type="pct"/>
            <w:tcBorders>
              <w:top w:val="single" w:sz="4" w:space="0" w:color="auto"/>
              <w:left w:val="nil"/>
              <w:bottom w:val="nil"/>
              <w:right w:val="nil"/>
            </w:tcBorders>
            <w:shd w:val="clear" w:color="auto" w:fill="FF8277"/>
            <w:noWrap/>
            <w:vAlign w:val="bottom"/>
            <w:hideMark/>
          </w:tcPr>
          <w:p w14:paraId="3FF57B9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32" w:type="pct"/>
            <w:tcBorders>
              <w:top w:val="single" w:sz="4" w:space="0" w:color="auto"/>
              <w:left w:val="nil"/>
              <w:bottom w:val="nil"/>
              <w:right w:val="nil"/>
            </w:tcBorders>
            <w:shd w:val="clear" w:color="auto" w:fill="auto"/>
            <w:noWrap/>
            <w:vAlign w:val="center"/>
            <w:hideMark/>
          </w:tcPr>
          <w:p w14:paraId="4793560D"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1.77</w:t>
            </w:r>
          </w:p>
        </w:tc>
        <w:tc>
          <w:tcPr>
            <w:tcW w:w="438" w:type="pct"/>
            <w:tcBorders>
              <w:top w:val="single" w:sz="4" w:space="0" w:color="auto"/>
              <w:left w:val="nil"/>
              <w:bottom w:val="nil"/>
              <w:right w:val="nil"/>
            </w:tcBorders>
            <w:shd w:val="clear" w:color="auto" w:fill="auto"/>
            <w:noWrap/>
            <w:vAlign w:val="center"/>
            <w:hideMark/>
          </w:tcPr>
          <w:p w14:paraId="7A5916C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83" w:type="pct"/>
            <w:tcBorders>
              <w:top w:val="single" w:sz="4" w:space="0" w:color="auto"/>
              <w:left w:val="nil"/>
              <w:bottom w:val="nil"/>
              <w:right w:val="nil"/>
            </w:tcBorders>
            <w:shd w:val="clear" w:color="auto" w:fill="auto"/>
            <w:noWrap/>
            <w:vAlign w:val="center"/>
            <w:hideMark/>
          </w:tcPr>
          <w:p w14:paraId="46CB92E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1.39</w:t>
            </w:r>
          </w:p>
        </w:tc>
        <w:tc>
          <w:tcPr>
            <w:tcW w:w="335" w:type="pct"/>
            <w:tcBorders>
              <w:top w:val="single" w:sz="4" w:space="0" w:color="auto"/>
              <w:left w:val="nil"/>
              <w:bottom w:val="nil"/>
              <w:right w:val="nil"/>
            </w:tcBorders>
            <w:shd w:val="clear" w:color="auto" w:fill="auto"/>
            <w:noWrap/>
            <w:vAlign w:val="center"/>
            <w:hideMark/>
          </w:tcPr>
          <w:p w14:paraId="0ACF94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1.49</w:t>
            </w:r>
          </w:p>
        </w:tc>
        <w:tc>
          <w:tcPr>
            <w:tcW w:w="477" w:type="pct"/>
            <w:tcBorders>
              <w:top w:val="single" w:sz="4" w:space="0" w:color="auto"/>
              <w:left w:val="nil"/>
              <w:bottom w:val="nil"/>
              <w:right w:val="nil"/>
            </w:tcBorders>
            <w:shd w:val="clear" w:color="auto" w:fill="auto"/>
            <w:noWrap/>
            <w:vAlign w:val="center"/>
            <w:hideMark/>
          </w:tcPr>
          <w:p w14:paraId="5874E15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1.46</w:t>
            </w:r>
          </w:p>
        </w:tc>
        <w:tc>
          <w:tcPr>
            <w:tcW w:w="367" w:type="pct"/>
            <w:tcBorders>
              <w:top w:val="single" w:sz="4" w:space="0" w:color="auto"/>
              <w:left w:val="nil"/>
              <w:bottom w:val="nil"/>
              <w:right w:val="nil"/>
            </w:tcBorders>
            <w:shd w:val="clear" w:color="auto" w:fill="auto"/>
            <w:noWrap/>
            <w:vAlign w:val="center"/>
            <w:hideMark/>
          </w:tcPr>
          <w:p w14:paraId="16F5694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354" w:type="pct"/>
            <w:tcBorders>
              <w:top w:val="single" w:sz="4" w:space="0" w:color="auto"/>
              <w:left w:val="nil"/>
              <w:bottom w:val="nil"/>
              <w:right w:val="nil"/>
            </w:tcBorders>
            <w:shd w:val="clear" w:color="auto" w:fill="auto"/>
            <w:noWrap/>
            <w:vAlign w:val="center"/>
            <w:hideMark/>
          </w:tcPr>
          <w:p w14:paraId="5FD5664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1.43</w:t>
            </w:r>
          </w:p>
        </w:tc>
        <w:tc>
          <w:tcPr>
            <w:tcW w:w="374" w:type="pct"/>
            <w:tcBorders>
              <w:top w:val="single" w:sz="4" w:space="0" w:color="auto"/>
              <w:left w:val="nil"/>
              <w:bottom w:val="nil"/>
              <w:right w:val="nil"/>
            </w:tcBorders>
            <w:shd w:val="clear" w:color="auto" w:fill="auto"/>
            <w:noWrap/>
            <w:vAlign w:val="center"/>
            <w:hideMark/>
          </w:tcPr>
          <w:p w14:paraId="18C140D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77" w:type="pct"/>
            <w:tcBorders>
              <w:top w:val="single" w:sz="4" w:space="0" w:color="auto"/>
              <w:left w:val="nil"/>
              <w:bottom w:val="nil"/>
              <w:right w:val="nil"/>
            </w:tcBorders>
            <w:shd w:val="clear" w:color="auto" w:fill="auto"/>
            <w:noWrap/>
            <w:vAlign w:val="center"/>
            <w:hideMark/>
          </w:tcPr>
          <w:p w14:paraId="48E1D89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1.38</w:t>
            </w:r>
          </w:p>
        </w:tc>
        <w:tc>
          <w:tcPr>
            <w:tcW w:w="406" w:type="pct"/>
            <w:tcBorders>
              <w:top w:val="single" w:sz="4" w:space="0" w:color="auto"/>
              <w:left w:val="nil"/>
              <w:bottom w:val="nil"/>
              <w:right w:val="nil"/>
            </w:tcBorders>
            <w:shd w:val="clear" w:color="auto" w:fill="auto"/>
            <w:noWrap/>
            <w:vAlign w:val="center"/>
            <w:hideMark/>
          </w:tcPr>
          <w:p w14:paraId="1B3EFA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438" w:type="pct"/>
            <w:tcBorders>
              <w:top w:val="single" w:sz="4" w:space="0" w:color="auto"/>
              <w:left w:val="nil"/>
              <w:bottom w:val="nil"/>
              <w:right w:val="nil"/>
            </w:tcBorders>
            <w:shd w:val="clear" w:color="auto" w:fill="auto"/>
            <w:noWrap/>
            <w:vAlign w:val="center"/>
            <w:hideMark/>
          </w:tcPr>
          <w:p w14:paraId="5A10DB6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11.75</w:t>
            </w:r>
          </w:p>
        </w:tc>
      </w:tr>
      <w:tr w:rsidR="00537E16" w:rsidRPr="004B54C6" w14:paraId="6452D654" w14:textId="77777777" w:rsidTr="00AF0069">
        <w:trPr>
          <w:trHeight w:val="320"/>
        </w:trPr>
        <w:tc>
          <w:tcPr>
            <w:tcW w:w="419" w:type="pct"/>
            <w:tcBorders>
              <w:top w:val="nil"/>
              <w:left w:val="nil"/>
              <w:bottom w:val="nil"/>
              <w:right w:val="nil"/>
            </w:tcBorders>
            <w:shd w:val="clear" w:color="auto" w:fill="FF8277"/>
            <w:noWrap/>
            <w:vAlign w:val="bottom"/>
            <w:hideMark/>
          </w:tcPr>
          <w:p w14:paraId="36885D5B"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32" w:type="pct"/>
            <w:tcBorders>
              <w:top w:val="nil"/>
              <w:left w:val="nil"/>
              <w:bottom w:val="nil"/>
              <w:right w:val="nil"/>
            </w:tcBorders>
            <w:shd w:val="clear" w:color="auto" w:fill="auto"/>
            <w:noWrap/>
            <w:vAlign w:val="center"/>
            <w:hideMark/>
          </w:tcPr>
          <w:p w14:paraId="287230E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438" w:type="pct"/>
            <w:tcBorders>
              <w:top w:val="nil"/>
              <w:left w:val="nil"/>
              <w:bottom w:val="nil"/>
              <w:right w:val="nil"/>
            </w:tcBorders>
            <w:shd w:val="clear" w:color="auto" w:fill="auto"/>
            <w:noWrap/>
            <w:vAlign w:val="center"/>
            <w:hideMark/>
          </w:tcPr>
          <w:p w14:paraId="3FCB7E70"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1.71</w:t>
            </w:r>
          </w:p>
        </w:tc>
        <w:tc>
          <w:tcPr>
            <w:tcW w:w="483" w:type="pct"/>
            <w:tcBorders>
              <w:top w:val="nil"/>
              <w:left w:val="nil"/>
              <w:bottom w:val="nil"/>
              <w:right w:val="nil"/>
            </w:tcBorders>
            <w:shd w:val="clear" w:color="auto" w:fill="auto"/>
            <w:noWrap/>
            <w:vAlign w:val="center"/>
            <w:hideMark/>
          </w:tcPr>
          <w:p w14:paraId="7CBE6B1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w:t>
            </w:r>
          </w:p>
        </w:tc>
        <w:tc>
          <w:tcPr>
            <w:tcW w:w="335" w:type="pct"/>
            <w:tcBorders>
              <w:top w:val="nil"/>
              <w:left w:val="nil"/>
              <w:bottom w:val="nil"/>
              <w:right w:val="nil"/>
            </w:tcBorders>
            <w:shd w:val="clear" w:color="auto" w:fill="auto"/>
            <w:noWrap/>
            <w:vAlign w:val="center"/>
            <w:hideMark/>
          </w:tcPr>
          <w:p w14:paraId="301E905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1.32</w:t>
            </w:r>
          </w:p>
        </w:tc>
        <w:tc>
          <w:tcPr>
            <w:tcW w:w="477" w:type="pct"/>
            <w:tcBorders>
              <w:top w:val="nil"/>
              <w:left w:val="nil"/>
              <w:bottom w:val="nil"/>
              <w:right w:val="nil"/>
            </w:tcBorders>
            <w:shd w:val="clear" w:color="auto" w:fill="auto"/>
            <w:noWrap/>
            <w:vAlign w:val="center"/>
            <w:hideMark/>
          </w:tcPr>
          <w:p w14:paraId="1F935A2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367" w:type="pct"/>
            <w:tcBorders>
              <w:top w:val="nil"/>
              <w:left w:val="nil"/>
              <w:bottom w:val="nil"/>
              <w:right w:val="nil"/>
            </w:tcBorders>
            <w:shd w:val="clear" w:color="auto" w:fill="auto"/>
            <w:noWrap/>
            <w:vAlign w:val="center"/>
            <w:hideMark/>
          </w:tcPr>
          <w:p w14:paraId="72F6652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354" w:type="pct"/>
            <w:tcBorders>
              <w:top w:val="nil"/>
              <w:left w:val="nil"/>
              <w:bottom w:val="nil"/>
              <w:right w:val="nil"/>
            </w:tcBorders>
            <w:shd w:val="clear" w:color="auto" w:fill="auto"/>
            <w:noWrap/>
            <w:vAlign w:val="center"/>
            <w:hideMark/>
          </w:tcPr>
          <w:p w14:paraId="7192907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w:t>
            </w:r>
          </w:p>
        </w:tc>
        <w:tc>
          <w:tcPr>
            <w:tcW w:w="374" w:type="pct"/>
            <w:tcBorders>
              <w:top w:val="nil"/>
              <w:left w:val="nil"/>
              <w:bottom w:val="nil"/>
              <w:right w:val="nil"/>
            </w:tcBorders>
            <w:shd w:val="clear" w:color="auto" w:fill="auto"/>
            <w:noWrap/>
            <w:vAlign w:val="center"/>
            <w:hideMark/>
          </w:tcPr>
          <w:p w14:paraId="1EBCC0E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77" w:type="pct"/>
            <w:tcBorders>
              <w:top w:val="nil"/>
              <w:left w:val="nil"/>
              <w:bottom w:val="nil"/>
              <w:right w:val="nil"/>
            </w:tcBorders>
            <w:shd w:val="clear" w:color="auto" w:fill="auto"/>
            <w:noWrap/>
            <w:vAlign w:val="center"/>
            <w:hideMark/>
          </w:tcPr>
          <w:p w14:paraId="4A4052A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w:t>
            </w:r>
          </w:p>
        </w:tc>
        <w:tc>
          <w:tcPr>
            <w:tcW w:w="406" w:type="pct"/>
            <w:tcBorders>
              <w:top w:val="nil"/>
              <w:left w:val="nil"/>
              <w:bottom w:val="nil"/>
              <w:right w:val="nil"/>
            </w:tcBorders>
            <w:shd w:val="clear" w:color="auto" w:fill="auto"/>
            <w:noWrap/>
            <w:vAlign w:val="center"/>
            <w:hideMark/>
          </w:tcPr>
          <w:p w14:paraId="20AEAAA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w:t>
            </w:r>
          </w:p>
        </w:tc>
        <w:tc>
          <w:tcPr>
            <w:tcW w:w="438" w:type="pct"/>
            <w:tcBorders>
              <w:top w:val="nil"/>
              <w:left w:val="nil"/>
              <w:bottom w:val="nil"/>
              <w:right w:val="nil"/>
            </w:tcBorders>
            <w:shd w:val="clear" w:color="auto" w:fill="auto"/>
            <w:noWrap/>
            <w:vAlign w:val="center"/>
            <w:hideMark/>
          </w:tcPr>
          <w:p w14:paraId="67D4A88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10.91</w:t>
            </w:r>
          </w:p>
        </w:tc>
      </w:tr>
      <w:tr w:rsidR="00537E16" w:rsidRPr="004B54C6" w14:paraId="50570C2F" w14:textId="77777777" w:rsidTr="00AF0069">
        <w:trPr>
          <w:trHeight w:val="320"/>
        </w:trPr>
        <w:tc>
          <w:tcPr>
            <w:tcW w:w="419" w:type="pct"/>
            <w:tcBorders>
              <w:top w:val="nil"/>
              <w:left w:val="nil"/>
              <w:bottom w:val="nil"/>
              <w:right w:val="nil"/>
            </w:tcBorders>
            <w:shd w:val="clear" w:color="auto" w:fill="FF8277"/>
            <w:noWrap/>
            <w:vAlign w:val="bottom"/>
            <w:hideMark/>
          </w:tcPr>
          <w:p w14:paraId="58F53BB1"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32" w:type="pct"/>
            <w:tcBorders>
              <w:top w:val="nil"/>
              <w:left w:val="nil"/>
              <w:bottom w:val="nil"/>
              <w:right w:val="nil"/>
            </w:tcBorders>
            <w:shd w:val="clear" w:color="auto" w:fill="auto"/>
            <w:noWrap/>
            <w:vAlign w:val="center"/>
            <w:hideMark/>
          </w:tcPr>
          <w:p w14:paraId="52FFD3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1.22</w:t>
            </w:r>
          </w:p>
        </w:tc>
        <w:tc>
          <w:tcPr>
            <w:tcW w:w="438" w:type="pct"/>
            <w:tcBorders>
              <w:top w:val="nil"/>
              <w:left w:val="nil"/>
              <w:bottom w:val="nil"/>
              <w:right w:val="nil"/>
            </w:tcBorders>
            <w:shd w:val="clear" w:color="auto" w:fill="auto"/>
            <w:noWrap/>
            <w:vAlign w:val="center"/>
            <w:hideMark/>
          </w:tcPr>
          <w:p w14:paraId="3B69C1D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83" w:type="pct"/>
            <w:tcBorders>
              <w:top w:val="nil"/>
              <w:left w:val="nil"/>
              <w:bottom w:val="nil"/>
              <w:right w:val="nil"/>
            </w:tcBorders>
            <w:shd w:val="clear" w:color="auto" w:fill="auto"/>
            <w:noWrap/>
            <w:vAlign w:val="center"/>
            <w:hideMark/>
          </w:tcPr>
          <w:p w14:paraId="633EFF78"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1.75</w:t>
            </w:r>
          </w:p>
        </w:tc>
        <w:tc>
          <w:tcPr>
            <w:tcW w:w="335" w:type="pct"/>
            <w:tcBorders>
              <w:top w:val="nil"/>
              <w:left w:val="nil"/>
              <w:bottom w:val="nil"/>
              <w:right w:val="nil"/>
            </w:tcBorders>
            <w:shd w:val="clear" w:color="auto" w:fill="auto"/>
            <w:noWrap/>
            <w:vAlign w:val="center"/>
            <w:hideMark/>
          </w:tcPr>
          <w:p w14:paraId="02DB83A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1.35</w:t>
            </w:r>
          </w:p>
        </w:tc>
        <w:tc>
          <w:tcPr>
            <w:tcW w:w="477" w:type="pct"/>
            <w:tcBorders>
              <w:top w:val="nil"/>
              <w:left w:val="nil"/>
              <w:bottom w:val="nil"/>
              <w:right w:val="nil"/>
            </w:tcBorders>
            <w:shd w:val="clear" w:color="auto" w:fill="auto"/>
            <w:noWrap/>
            <w:vAlign w:val="center"/>
            <w:hideMark/>
          </w:tcPr>
          <w:p w14:paraId="3A57389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1.34</w:t>
            </w:r>
          </w:p>
        </w:tc>
        <w:tc>
          <w:tcPr>
            <w:tcW w:w="367" w:type="pct"/>
            <w:tcBorders>
              <w:top w:val="nil"/>
              <w:left w:val="nil"/>
              <w:bottom w:val="nil"/>
              <w:right w:val="nil"/>
            </w:tcBorders>
            <w:shd w:val="clear" w:color="auto" w:fill="auto"/>
            <w:noWrap/>
            <w:vAlign w:val="center"/>
            <w:hideMark/>
          </w:tcPr>
          <w:p w14:paraId="3F231AA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354" w:type="pct"/>
            <w:tcBorders>
              <w:top w:val="nil"/>
              <w:left w:val="nil"/>
              <w:bottom w:val="nil"/>
              <w:right w:val="nil"/>
            </w:tcBorders>
            <w:shd w:val="clear" w:color="auto" w:fill="auto"/>
            <w:noWrap/>
            <w:vAlign w:val="center"/>
            <w:hideMark/>
          </w:tcPr>
          <w:p w14:paraId="40C163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w:t>
            </w:r>
          </w:p>
        </w:tc>
        <w:tc>
          <w:tcPr>
            <w:tcW w:w="374" w:type="pct"/>
            <w:tcBorders>
              <w:top w:val="nil"/>
              <w:left w:val="nil"/>
              <w:bottom w:val="nil"/>
              <w:right w:val="nil"/>
            </w:tcBorders>
            <w:shd w:val="clear" w:color="auto" w:fill="auto"/>
            <w:noWrap/>
            <w:vAlign w:val="center"/>
            <w:hideMark/>
          </w:tcPr>
          <w:p w14:paraId="5606F3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w:t>
            </w:r>
          </w:p>
        </w:tc>
        <w:tc>
          <w:tcPr>
            <w:tcW w:w="477" w:type="pct"/>
            <w:tcBorders>
              <w:top w:val="nil"/>
              <w:left w:val="nil"/>
              <w:bottom w:val="nil"/>
              <w:right w:val="nil"/>
            </w:tcBorders>
            <w:shd w:val="clear" w:color="auto" w:fill="auto"/>
            <w:noWrap/>
            <w:vAlign w:val="center"/>
            <w:hideMark/>
          </w:tcPr>
          <w:p w14:paraId="63CA282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406" w:type="pct"/>
            <w:tcBorders>
              <w:top w:val="nil"/>
              <w:left w:val="nil"/>
              <w:bottom w:val="nil"/>
              <w:right w:val="nil"/>
            </w:tcBorders>
            <w:shd w:val="clear" w:color="auto" w:fill="auto"/>
            <w:noWrap/>
            <w:vAlign w:val="center"/>
            <w:hideMark/>
          </w:tcPr>
          <w:p w14:paraId="5D73C08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438" w:type="pct"/>
            <w:tcBorders>
              <w:top w:val="nil"/>
              <w:left w:val="nil"/>
              <w:bottom w:val="nil"/>
              <w:right w:val="nil"/>
            </w:tcBorders>
            <w:shd w:val="clear" w:color="auto" w:fill="auto"/>
            <w:noWrap/>
            <w:vAlign w:val="center"/>
            <w:hideMark/>
          </w:tcPr>
          <w:p w14:paraId="3CACE84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10.64</w:t>
            </w:r>
          </w:p>
        </w:tc>
      </w:tr>
      <w:tr w:rsidR="00537E16" w:rsidRPr="004B54C6" w14:paraId="45C8F7AF" w14:textId="77777777" w:rsidTr="00AF0069">
        <w:trPr>
          <w:trHeight w:val="320"/>
        </w:trPr>
        <w:tc>
          <w:tcPr>
            <w:tcW w:w="419" w:type="pct"/>
            <w:tcBorders>
              <w:top w:val="nil"/>
              <w:left w:val="nil"/>
              <w:bottom w:val="nil"/>
              <w:right w:val="nil"/>
            </w:tcBorders>
            <w:shd w:val="clear" w:color="auto" w:fill="FF8277"/>
            <w:noWrap/>
            <w:vAlign w:val="bottom"/>
            <w:hideMark/>
          </w:tcPr>
          <w:p w14:paraId="367B499B"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32" w:type="pct"/>
            <w:tcBorders>
              <w:top w:val="nil"/>
              <w:left w:val="nil"/>
              <w:bottom w:val="nil"/>
              <w:right w:val="nil"/>
            </w:tcBorders>
            <w:shd w:val="clear" w:color="auto" w:fill="auto"/>
            <w:noWrap/>
            <w:vAlign w:val="center"/>
            <w:hideMark/>
          </w:tcPr>
          <w:p w14:paraId="32C393A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1.19</w:t>
            </w:r>
          </w:p>
        </w:tc>
        <w:tc>
          <w:tcPr>
            <w:tcW w:w="438" w:type="pct"/>
            <w:tcBorders>
              <w:top w:val="nil"/>
              <w:left w:val="nil"/>
              <w:bottom w:val="nil"/>
              <w:right w:val="nil"/>
            </w:tcBorders>
            <w:shd w:val="clear" w:color="auto" w:fill="auto"/>
            <w:noWrap/>
            <w:vAlign w:val="center"/>
            <w:hideMark/>
          </w:tcPr>
          <w:p w14:paraId="140541E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83" w:type="pct"/>
            <w:tcBorders>
              <w:top w:val="nil"/>
              <w:left w:val="nil"/>
              <w:bottom w:val="nil"/>
              <w:right w:val="nil"/>
            </w:tcBorders>
            <w:shd w:val="clear" w:color="auto" w:fill="auto"/>
            <w:noWrap/>
            <w:vAlign w:val="center"/>
            <w:hideMark/>
          </w:tcPr>
          <w:p w14:paraId="28BEA7B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w:t>
            </w:r>
          </w:p>
        </w:tc>
        <w:tc>
          <w:tcPr>
            <w:tcW w:w="335" w:type="pct"/>
            <w:tcBorders>
              <w:top w:val="nil"/>
              <w:left w:val="nil"/>
              <w:bottom w:val="nil"/>
              <w:right w:val="nil"/>
            </w:tcBorders>
            <w:shd w:val="clear" w:color="auto" w:fill="auto"/>
            <w:noWrap/>
            <w:vAlign w:val="center"/>
            <w:hideMark/>
          </w:tcPr>
          <w:p w14:paraId="35340A8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w:t>
            </w:r>
          </w:p>
        </w:tc>
        <w:tc>
          <w:tcPr>
            <w:tcW w:w="477" w:type="pct"/>
            <w:tcBorders>
              <w:top w:val="nil"/>
              <w:left w:val="nil"/>
              <w:bottom w:val="nil"/>
              <w:right w:val="nil"/>
            </w:tcBorders>
            <w:shd w:val="clear" w:color="auto" w:fill="auto"/>
            <w:noWrap/>
            <w:vAlign w:val="center"/>
            <w:hideMark/>
          </w:tcPr>
          <w:p w14:paraId="288536C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367" w:type="pct"/>
            <w:tcBorders>
              <w:top w:val="nil"/>
              <w:left w:val="nil"/>
              <w:bottom w:val="nil"/>
              <w:right w:val="nil"/>
            </w:tcBorders>
            <w:shd w:val="clear" w:color="auto" w:fill="auto"/>
            <w:noWrap/>
            <w:vAlign w:val="center"/>
            <w:hideMark/>
          </w:tcPr>
          <w:p w14:paraId="1993910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354" w:type="pct"/>
            <w:tcBorders>
              <w:top w:val="nil"/>
              <w:left w:val="nil"/>
              <w:bottom w:val="nil"/>
              <w:right w:val="nil"/>
            </w:tcBorders>
            <w:shd w:val="clear" w:color="auto" w:fill="auto"/>
            <w:noWrap/>
            <w:vAlign w:val="center"/>
            <w:hideMark/>
          </w:tcPr>
          <w:p w14:paraId="4D2F11A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1.26</w:t>
            </w:r>
          </w:p>
        </w:tc>
        <w:tc>
          <w:tcPr>
            <w:tcW w:w="374" w:type="pct"/>
            <w:tcBorders>
              <w:top w:val="nil"/>
              <w:left w:val="nil"/>
              <w:bottom w:val="nil"/>
              <w:right w:val="nil"/>
            </w:tcBorders>
            <w:shd w:val="clear" w:color="auto" w:fill="auto"/>
            <w:noWrap/>
            <w:vAlign w:val="center"/>
            <w:hideMark/>
          </w:tcPr>
          <w:p w14:paraId="21C6282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77" w:type="pct"/>
            <w:tcBorders>
              <w:top w:val="nil"/>
              <w:left w:val="nil"/>
              <w:bottom w:val="nil"/>
              <w:right w:val="nil"/>
            </w:tcBorders>
            <w:shd w:val="clear" w:color="auto" w:fill="auto"/>
            <w:noWrap/>
            <w:vAlign w:val="center"/>
            <w:hideMark/>
          </w:tcPr>
          <w:p w14:paraId="49FE9E1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1.16</w:t>
            </w:r>
          </w:p>
        </w:tc>
        <w:tc>
          <w:tcPr>
            <w:tcW w:w="406" w:type="pct"/>
            <w:tcBorders>
              <w:top w:val="nil"/>
              <w:left w:val="nil"/>
              <w:bottom w:val="nil"/>
              <w:right w:val="nil"/>
            </w:tcBorders>
            <w:shd w:val="clear" w:color="auto" w:fill="auto"/>
            <w:noWrap/>
            <w:vAlign w:val="center"/>
            <w:hideMark/>
          </w:tcPr>
          <w:p w14:paraId="48035D8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38" w:type="pct"/>
            <w:tcBorders>
              <w:top w:val="nil"/>
              <w:left w:val="nil"/>
              <w:bottom w:val="nil"/>
              <w:right w:val="nil"/>
            </w:tcBorders>
            <w:shd w:val="clear" w:color="auto" w:fill="auto"/>
            <w:noWrap/>
            <w:vAlign w:val="center"/>
            <w:hideMark/>
          </w:tcPr>
          <w:p w14:paraId="4427CBF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10.05</w:t>
            </w:r>
          </w:p>
        </w:tc>
      </w:tr>
      <w:tr w:rsidR="00537E16" w:rsidRPr="004B54C6" w14:paraId="6BBEC932" w14:textId="77777777" w:rsidTr="00AF0069">
        <w:trPr>
          <w:trHeight w:val="320"/>
        </w:trPr>
        <w:tc>
          <w:tcPr>
            <w:tcW w:w="419" w:type="pct"/>
            <w:tcBorders>
              <w:top w:val="nil"/>
              <w:left w:val="nil"/>
              <w:bottom w:val="nil"/>
              <w:right w:val="nil"/>
            </w:tcBorders>
            <w:shd w:val="clear" w:color="auto" w:fill="FF8277"/>
            <w:noWrap/>
            <w:vAlign w:val="bottom"/>
            <w:hideMark/>
          </w:tcPr>
          <w:p w14:paraId="49D2C17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32" w:type="pct"/>
            <w:tcBorders>
              <w:top w:val="nil"/>
              <w:left w:val="nil"/>
              <w:bottom w:val="nil"/>
              <w:right w:val="nil"/>
            </w:tcBorders>
            <w:shd w:val="clear" w:color="auto" w:fill="auto"/>
            <w:noWrap/>
            <w:vAlign w:val="center"/>
            <w:hideMark/>
          </w:tcPr>
          <w:p w14:paraId="355440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438" w:type="pct"/>
            <w:tcBorders>
              <w:top w:val="nil"/>
              <w:left w:val="nil"/>
              <w:bottom w:val="nil"/>
              <w:right w:val="nil"/>
            </w:tcBorders>
            <w:shd w:val="clear" w:color="auto" w:fill="auto"/>
            <w:noWrap/>
            <w:vAlign w:val="center"/>
            <w:hideMark/>
          </w:tcPr>
          <w:p w14:paraId="7C3D510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83" w:type="pct"/>
            <w:tcBorders>
              <w:top w:val="nil"/>
              <w:left w:val="nil"/>
              <w:bottom w:val="nil"/>
              <w:right w:val="nil"/>
            </w:tcBorders>
            <w:shd w:val="clear" w:color="auto" w:fill="auto"/>
            <w:noWrap/>
            <w:vAlign w:val="center"/>
            <w:hideMark/>
          </w:tcPr>
          <w:p w14:paraId="5759E09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1.34</w:t>
            </w:r>
          </w:p>
        </w:tc>
        <w:tc>
          <w:tcPr>
            <w:tcW w:w="335" w:type="pct"/>
            <w:tcBorders>
              <w:top w:val="nil"/>
              <w:left w:val="nil"/>
              <w:bottom w:val="nil"/>
              <w:right w:val="nil"/>
            </w:tcBorders>
            <w:shd w:val="clear" w:color="auto" w:fill="auto"/>
            <w:noWrap/>
            <w:vAlign w:val="center"/>
            <w:hideMark/>
          </w:tcPr>
          <w:p w14:paraId="2E09EE7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1.43</w:t>
            </w:r>
          </w:p>
        </w:tc>
        <w:tc>
          <w:tcPr>
            <w:tcW w:w="477" w:type="pct"/>
            <w:tcBorders>
              <w:top w:val="nil"/>
              <w:left w:val="nil"/>
              <w:bottom w:val="nil"/>
              <w:right w:val="nil"/>
            </w:tcBorders>
            <w:shd w:val="clear" w:color="auto" w:fill="auto"/>
            <w:noWrap/>
            <w:vAlign w:val="center"/>
            <w:hideMark/>
          </w:tcPr>
          <w:p w14:paraId="4E0E8E31"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1.86</w:t>
            </w:r>
          </w:p>
        </w:tc>
        <w:tc>
          <w:tcPr>
            <w:tcW w:w="367" w:type="pct"/>
            <w:tcBorders>
              <w:top w:val="nil"/>
              <w:left w:val="nil"/>
              <w:bottom w:val="nil"/>
              <w:right w:val="nil"/>
            </w:tcBorders>
            <w:shd w:val="clear" w:color="auto" w:fill="auto"/>
            <w:noWrap/>
            <w:vAlign w:val="center"/>
            <w:hideMark/>
          </w:tcPr>
          <w:p w14:paraId="1F71DFC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1.25</w:t>
            </w:r>
          </w:p>
        </w:tc>
        <w:tc>
          <w:tcPr>
            <w:tcW w:w="354" w:type="pct"/>
            <w:tcBorders>
              <w:top w:val="nil"/>
              <w:left w:val="nil"/>
              <w:bottom w:val="nil"/>
              <w:right w:val="nil"/>
            </w:tcBorders>
            <w:shd w:val="clear" w:color="auto" w:fill="auto"/>
            <w:noWrap/>
            <w:vAlign w:val="center"/>
            <w:hideMark/>
          </w:tcPr>
          <w:p w14:paraId="6EA2469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1.35</w:t>
            </w:r>
          </w:p>
        </w:tc>
        <w:tc>
          <w:tcPr>
            <w:tcW w:w="374" w:type="pct"/>
            <w:tcBorders>
              <w:top w:val="nil"/>
              <w:left w:val="nil"/>
              <w:bottom w:val="nil"/>
              <w:right w:val="nil"/>
            </w:tcBorders>
            <w:shd w:val="clear" w:color="auto" w:fill="auto"/>
            <w:noWrap/>
            <w:vAlign w:val="center"/>
            <w:hideMark/>
          </w:tcPr>
          <w:p w14:paraId="627B916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1.16</w:t>
            </w:r>
          </w:p>
        </w:tc>
        <w:tc>
          <w:tcPr>
            <w:tcW w:w="477" w:type="pct"/>
            <w:tcBorders>
              <w:top w:val="nil"/>
              <w:left w:val="nil"/>
              <w:bottom w:val="nil"/>
              <w:right w:val="nil"/>
            </w:tcBorders>
            <w:shd w:val="clear" w:color="auto" w:fill="auto"/>
            <w:noWrap/>
            <w:vAlign w:val="center"/>
            <w:hideMark/>
          </w:tcPr>
          <w:p w14:paraId="3987232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1.38</w:t>
            </w:r>
          </w:p>
        </w:tc>
        <w:tc>
          <w:tcPr>
            <w:tcW w:w="406" w:type="pct"/>
            <w:tcBorders>
              <w:top w:val="nil"/>
              <w:left w:val="nil"/>
              <w:bottom w:val="nil"/>
              <w:right w:val="nil"/>
            </w:tcBorders>
            <w:shd w:val="clear" w:color="auto" w:fill="auto"/>
            <w:noWrap/>
            <w:vAlign w:val="center"/>
            <w:hideMark/>
          </w:tcPr>
          <w:p w14:paraId="105D0C4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w:t>
            </w:r>
          </w:p>
        </w:tc>
        <w:tc>
          <w:tcPr>
            <w:tcW w:w="438" w:type="pct"/>
            <w:tcBorders>
              <w:top w:val="nil"/>
              <w:left w:val="nil"/>
              <w:bottom w:val="nil"/>
              <w:right w:val="nil"/>
            </w:tcBorders>
            <w:shd w:val="clear" w:color="auto" w:fill="auto"/>
            <w:noWrap/>
            <w:vAlign w:val="center"/>
            <w:hideMark/>
          </w:tcPr>
          <w:p w14:paraId="5CACC99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11.42</w:t>
            </w:r>
          </w:p>
        </w:tc>
      </w:tr>
      <w:tr w:rsidR="00537E16" w:rsidRPr="004B54C6" w14:paraId="3687B9BD" w14:textId="77777777" w:rsidTr="00AF0069">
        <w:trPr>
          <w:trHeight w:val="320"/>
        </w:trPr>
        <w:tc>
          <w:tcPr>
            <w:tcW w:w="419" w:type="pct"/>
            <w:tcBorders>
              <w:top w:val="nil"/>
              <w:left w:val="nil"/>
              <w:bottom w:val="nil"/>
              <w:right w:val="nil"/>
            </w:tcBorders>
            <w:shd w:val="clear" w:color="auto" w:fill="85D1EE"/>
            <w:noWrap/>
            <w:vAlign w:val="bottom"/>
            <w:hideMark/>
          </w:tcPr>
          <w:p w14:paraId="1139827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32" w:type="pct"/>
            <w:tcBorders>
              <w:top w:val="nil"/>
              <w:left w:val="nil"/>
              <w:bottom w:val="nil"/>
              <w:right w:val="nil"/>
            </w:tcBorders>
            <w:shd w:val="clear" w:color="auto" w:fill="auto"/>
            <w:noWrap/>
            <w:vAlign w:val="center"/>
            <w:hideMark/>
          </w:tcPr>
          <w:p w14:paraId="664F00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1.24</w:t>
            </w:r>
          </w:p>
        </w:tc>
        <w:tc>
          <w:tcPr>
            <w:tcW w:w="438" w:type="pct"/>
            <w:tcBorders>
              <w:top w:val="nil"/>
              <w:left w:val="nil"/>
              <w:bottom w:val="nil"/>
              <w:right w:val="nil"/>
            </w:tcBorders>
            <w:shd w:val="clear" w:color="auto" w:fill="auto"/>
            <w:noWrap/>
            <w:vAlign w:val="center"/>
            <w:hideMark/>
          </w:tcPr>
          <w:p w14:paraId="7FD100D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83" w:type="pct"/>
            <w:tcBorders>
              <w:top w:val="nil"/>
              <w:left w:val="nil"/>
              <w:bottom w:val="nil"/>
              <w:right w:val="nil"/>
            </w:tcBorders>
            <w:shd w:val="clear" w:color="auto" w:fill="auto"/>
            <w:noWrap/>
            <w:vAlign w:val="center"/>
            <w:hideMark/>
          </w:tcPr>
          <w:p w14:paraId="101AE3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335" w:type="pct"/>
            <w:tcBorders>
              <w:top w:val="nil"/>
              <w:left w:val="nil"/>
              <w:bottom w:val="nil"/>
              <w:right w:val="nil"/>
            </w:tcBorders>
            <w:shd w:val="clear" w:color="auto" w:fill="auto"/>
            <w:noWrap/>
            <w:vAlign w:val="center"/>
            <w:hideMark/>
          </w:tcPr>
          <w:p w14:paraId="72A5984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1.43</w:t>
            </w:r>
          </w:p>
        </w:tc>
        <w:tc>
          <w:tcPr>
            <w:tcW w:w="477" w:type="pct"/>
            <w:tcBorders>
              <w:top w:val="nil"/>
              <w:left w:val="nil"/>
              <w:bottom w:val="nil"/>
              <w:right w:val="nil"/>
            </w:tcBorders>
            <w:shd w:val="clear" w:color="auto" w:fill="auto"/>
            <w:noWrap/>
            <w:vAlign w:val="center"/>
            <w:hideMark/>
          </w:tcPr>
          <w:p w14:paraId="55D02F6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1.37</w:t>
            </w:r>
          </w:p>
        </w:tc>
        <w:tc>
          <w:tcPr>
            <w:tcW w:w="367" w:type="pct"/>
            <w:tcBorders>
              <w:top w:val="nil"/>
              <w:left w:val="nil"/>
              <w:bottom w:val="nil"/>
              <w:right w:val="nil"/>
            </w:tcBorders>
            <w:shd w:val="clear" w:color="auto" w:fill="auto"/>
            <w:noWrap/>
            <w:vAlign w:val="center"/>
            <w:hideMark/>
          </w:tcPr>
          <w:p w14:paraId="2EB6E75F"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1.46</w:t>
            </w:r>
          </w:p>
        </w:tc>
        <w:tc>
          <w:tcPr>
            <w:tcW w:w="354" w:type="pct"/>
            <w:tcBorders>
              <w:top w:val="nil"/>
              <w:left w:val="nil"/>
              <w:bottom w:val="nil"/>
              <w:right w:val="nil"/>
            </w:tcBorders>
            <w:shd w:val="clear" w:color="auto" w:fill="auto"/>
            <w:noWrap/>
            <w:vAlign w:val="center"/>
            <w:hideMark/>
          </w:tcPr>
          <w:p w14:paraId="39D6EB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1.31</w:t>
            </w:r>
          </w:p>
        </w:tc>
        <w:tc>
          <w:tcPr>
            <w:tcW w:w="374" w:type="pct"/>
            <w:tcBorders>
              <w:top w:val="nil"/>
              <w:left w:val="nil"/>
              <w:bottom w:val="nil"/>
              <w:right w:val="nil"/>
            </w:tcBorders>
            <w:shd w:val="clear" w:color="auto" w:fill="auto"/>
            <w:noWrap/>
            <w:vAlign w:val="center"/>
            <w:hideMark/>
          </w:tcPr>
          <w:p w14:paraId="0511714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477" w:type="pct"/>
            <w:tcBorders>
              <w:top w:val="nil"/>
              <w:left w:val="nil"/>
              <w:bottom w:val="nil"/>
              <w:right w:val="nil"/>
            </w:tcBorders>
            <w:shd w:val="clear" w:color="auto" w:fill="auto"/>
            <w:noWrap/>
            <w:vAlign w:val="center"/>
            <w:hideMark/>
          </w:tcPr>
          <w:p w14:paraId="0932DC9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1.25</w:t>
            </w:r>
          </w:p>
        </w:tc>
        <w:tc>
          <w:tcPr>
            <w:tcW w:w="406" w:type="pct"/>
            <w:tcBorders>
              <w:top w:val="nil"/>
              <w:left w:val="nil"/>
              <w:bottom w:val="nil"/>
              <w:right w:val="nil"/>
            </w:tcBorders>
            <w:shd w:val="clear" w:color="auto" w:fill="auto"/>
            <w:noWrap/>
            <w:vAlign w:val="center"/>
            <w:hideMark/>
          </w:tcPr>
          <w:p w14:paraId="7F44C6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w:t>
            </w:r>
          </w:p>
        </w:tc>
        <w:tc>
          <w:tcPr>
            <w:tcW w:w="438" w:type="pct"/>
            <w:tcBorders>
              <w:top w:val="nil"/>
              <w:left w:val="nil"/>
              <w:bottom w:val="nil"/>
              <w:right w:val="nil"/>
            </w:tcBorders>
            <w:shd w:val="clear" w:color="auto" w:fill="auto"/>
            <w:noWrap/>
            <w:vAlign w:val="center"/>
            <w:hideMark/>
          </w:tcPr>
          <w:p w14:paraId="0C91201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11.05</w:t>
            </w:r>
          </w:p>
        </w:tc>
      </w:tr>
      <w:tr w:rsidR="00537E16" w:rsidRPr="004B54C6" w14:paraId="6FB45E41" w14:textId="77777777" w:rsidTr="00AF0069">
        <w:trPr>
          <w:trHeight w:val="320"/>
        </w:trPr>
        <w:tc>
          <w:tcPr>
            <w:tcW w:w="419" w:type="pct"/>
            <w:tcBorders>
              <w:top w:val="nil"/>
              <w:left w:val="nil"/>
              <w:bottom w:val="nil"/>
              <w:right w:val="nil"/>
            </w:tcBorders>
            <w:shd w:val="clear" w:color="auto" w:fill="85D1EE"/>
            <w:noWrap/>
            <w:vAlign w:val="bottom"/>
            <w:hideMark/>
          </w:tcPr>
          <w:p w14:paraId="0FED5CC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32" w:type="pct"/>
            <w:tcBorders>
              <w:top w:val="nil"/>
              <w:left w:val="nil"/>
              <w:bottom w:val="nil"/>
              <w:right w:val="nil"/>
            </w:tcBorders>
            <w:shd w:val="clear" w:color="auto" w:fill="auto"/>
            <w:noWrap/>
            <w:vAlign w:val="center"/>
            <w:hideMark/>
          </w:tcPr>
          <w:p w14:paraId="200D255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438" w:type="pct"/>
            <w:tcBorders>
              <w:top w:val="nil"/>
              <w:left w:val="nil"/>
              <w:bottom w:val="nil"/>
              <w:right w:val="nil"/>
            </w:tcBorders>
            <w:shd w:val="clear" w:color="auto" w:fill="auto"/>
            <w:noWrap/>
            <w:vAlign w:val="center"/>
            <w:hideMark/>
          </w:tcPr>
          <w:p w14:paraId="335D8B4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83" w:type="pct"/>
            <w:tcBorders>
              <w:top w:val="nil"/>
              <w:left w:val="nil"/>
              <w:bottom w:val="nil"/>
              <w:right w:val="nil"/>
            </w:tcBorders>
            <w:shd w:val="clear" w:color="auto" w:fill="auto"/>
            <w:noWrap/>
            <w:vAlign w:val="center"/>
            <w:hideMark/>
          </w:tcPr>
          <w:p w14:paraId="26B4665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1.32</w:t>
            </w:r>
          </w:p>
        </w:tc>
        <w:tc>
          <w:tcPr>
            <w:tcW w:w="335" w:type="pct"/>
            <w:tcBorders>
              <w:top w:val="nil"/>
              <w:left w:val="nil"/>
              <w:bottom w:val="nil"/>
              <w:right w:val="nil"/>
            </w:tcBorders>
            <w:shd w:val="clear" w:color="auto" w:fill="auto"/>
            <w:noWrap/>
            <w:vAlign w:val="center"/>
            <w:hideMark/>
          </w:tcPr>
          <w:p w14:paraId="71C667F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1.39</w:t>
            </w:r>
          </w:p>
        </w:tc>
        <w:tc>
          <w:tcPr>
            <w:tcW w:w="477" w:type="pct"/>
            <w:tcBorders>
              <w:top w:val="nil"/>
              <w:left w:val="nil"/>
              <w:bottom w:val="nil"/>
              <w:right w:val="nil"/>
            </w:tcBorders>
            <w:shd w:val="clear" w:color="auto" w:fill="auto"/>
            <w:noWrap/>
            <w:vAlign w:val="center"/>
            <w:hideMark/>
          </w:tcPr>
          <w:p w14:paraId="638EC1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1.32</w:t>
            </w:r>
          </w:p>
        </w:tc>
        <w:tc>
          <w:tcPr>
            <w:tcW w:w="367" w:type="pct"/>
            <w:tcBorders>
              <w:top w:val="nil"/>
              <w:left w:val="nil"/>
              <w:bottom w:val="nil"/>
              <w:right w:val="nil"/>
            </w:tcBorders>
            <w:shd w:val="clear" w:color="auto" w:fill="auto"/>
            <w:noWrap/>
            <w:vAlign w:val="center"/>
            <w:hideMark/>
          </w:tcPr>
          <w:p w14:paraId="769E441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354" w:type="pct"/>
            <w:tcBorders>
              <w:top w:val="nil"/>
              <w:left w:val="nil"/>
              <w:bottom w:val="nil"/>
              <w:right w:val="nil"/>
            </w:tcBorders>
            <w:shd w:val="clear" w:color="auto" w:fill="auto"/>
            <w:noWrap/>
            <w:vAlign w:val="center"/>
            <w:hideMark/>
          </w:tcPr>
          <w:p w14:paraId="30A6FE9F"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1.81</w:t>
            </w:r>
          </w:p>
        </w:tc>
        <w:tc>
          <w:tcPr>
            <w:tcW w:w="374" w:type="pct"/>
            <w:tcBorders>
              <w:top w:val="nil"/>
              <w:left w:val="nil"/>
              <w:bottom w:val="nil"/>
              <w:right w:val="nil"/>
            </w:tcBorders>
            <w:shd w:val="clear" w:color="auto" w:fill="auto"/>
            <w:noWrap/>
            <w:vAlign w:val="center"/>
            <w:hideMark/>
          </w:tcPr>
          <w:p w14:paraId="1182F2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477" w:type="pct"/>
            <w:tcBorders>
              <w:top w:val="nil"/>
              <w:left w:val="nil"/>
              <w:bottom w:val="nil"/>
              <w:right w:val="nil"/>
            </w:tcBorders>
            <w:shd w:val="clear" w:color="auto" w:fill="auto"/>
            <w:noWrap/>
            <w:vAlign w:val="center"/>
            <w:hideMark/>
          </w:tcPr>
          <w:p w14:paraId="679FEE6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1.25</w:t>
            </w:r>
          </w:p>
        </w:tc>
        <w:tc>
          <w:tcPr>
            <w:tcW w:w="406" w:type="pct"/>
            <w:tcBorders>
              <w:top w:val="nil"/>
              <w:left w:val="nil"/>
              <w:bottom w:val="nil"/>
              <w:right w:val="nil"/>
            </w:tcBorders>
            <w:shd w:val="clear" w:color="auto" w:fill="auto"/>
            <w:noWrap/>
            <w:vAlign w:val="center"/>
            <w:hideMark/>
          </w:tcPr>
          <w:p w14:paraId="7D8AB85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w:t>
            </w:r>
          </w:p>
        </w:tc>
        <w:tc>
          <w:tcPr>
            <w:tcW w:w="438" w:type="pct"/>
            <w:tcBorders>
              <w:top w:val="nil"/>
              <w:left w:val="nil"/>
              <w:bottom w:val="nil"/>
              <w:right w:val="nil"/>
            </w:tcBorders>
            <w:shd w:val="clear" w:color="auto" w:fill="auto"/>
            <w:noWrap/>
            <w:vAlign w:val="center"/>
            <w:hideMark/>
          </w:tcPr>
          <w:p w14:paraId="4DCDEAC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10.84</w:t>
            </w:r>
          </w:p>
        </w:tc>
      </w:tr>
      <w:tr w:rsidR="00537E16" w:rsidRPr="004B54C6" w14:paraId="3F326C55" w14:textId="77777777" w:rsidTr="00AF0069">
        <w:trPr>
          <w:trHeight w:val="320"/>
        </w:trPr>
        <w:tc>
          <w:tcPr>
            <w:tcW w:w="419" w:type="pct"/>
            <w:tcBorders>
              <w:top w:val="nil"/>
              <w:left w:val="nil"/>
              <w:bottom w:val="nil"/>
              <w:right w:val="nil"/>
            </w:tcBorders>
            <w:shd w:val="clear" w:color="auto" w:fill="85D1EE"/>
            <w:noWrap/>
            <w:vAlign w:val="bottom"/>
            <w:hideMark/>
          </w:tcPr>
          <w:p w14:paraId="7590E9E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32" w:type="pct"/>
            <w:tcBorders>
              <w:top w:val="nil"/>
              <w:left w:val="nil"/>
              <w:bottom w:val="nil"/>
              <w:right w:val="nil"/>
            </w:tcBorders>
            <w:shd w:val="clear" w:color="auto" w:fill="auto"/>
            <w:noWrap/>
            <w:vAlign w:val="center"/>
            <w:hideMark/>
          </w:tcPr>
          <w:p w14:paraId="5369701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1.24</w:t>
            </w:r>
          </w:p>
        </w:tc>
        <w:tc>
          <w:tcPr>
            <w:tcW w:w="438" w:type="pct"/>
            <w:tcBorders>
              <w:top w:val="nil"/>
              <w:left w:val="nil"/>
              <w:bottom w:val="nil"/>
              <w:right w:val="nil"/>
            </w:tcBorders>
            <w:shd w:val="clear" w:color="auto" w:fill="auto"/>
            <w:noWrap/>
            <w:vAlign w:val="center"/>
            <w:hideMark/>
          </w:tcPr>
          <w:p w14:paraId="0EFF3A3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w:t>
            </w:r>
          </w:p>
        </w:tc>
        <w:tc>
          <w:tcPr>
            <w:tcW w:w="483" w:type="pct"/>
            <w:tcBorders>
              <w:top w:val="nil"/>
              <w:left w:val="nil"/>
              <w:bottom w:val="nil"/>
              <w:right w:val="nil"/>
            </w:tcBorders>
            <w:shd w:val="clear" w:color="auto" w:fill="auto"/>
            <w:noWrap/>
            <w:vAlign w:val="center"/>
            <w:hideMark/>
          </w:tcPr>
          <w:p w14:paraId="706836F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1.19</w:t>
            </w:r>
          </w:p>
        </w:tc>
        <w:tc>
          <w:tcPr>
            <w:tcW w:w="335" w:type="pct"/>
            <w:tcBorders>
              <w:top w:val="nil"/>
              <w:left w:val="nil"/>
              <w:bottom w:val="nil"/>
              <w:right w:val="nil"/>
            </w:tcBorders>
            <w:shd w:val="clear" w:color="auto" w:fill="auto"/>
            <w:noWrap/>
            <w:vAlign w:val="center"/>
            <w:hideMark/>
          </w:tcPr>
          <w:p w14:paraId="6911F21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1.31</w:t>
            </w:r>
          </w:p>
        </w:tc>
        <w:tc>
          <w:tcPr>
            <w:tcW w:w="477" w:type="pct"/>
            <w:tcBorders>
              <w:top w:val="nil"/>
              <w:left w:val="nil"/>
              <w:bottom w:val="nil"/>
              <w:right w:val="nil"/>
            </w:tcBorders>
            <w:shd w:val="clear" w:color="auto" w:fill="auto"/>
            <w:noWrap/>
            <w:vAlign w:val="center"/>
            <w:hideMark/>
          </w:tcPr>
          <w:p w14:paraId="7081D5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w:t>
            </w:r>
          </w:p>
        </w:tc>
        <w:tc>
          <w:tcPr>
            <w:tcW w:w="367" w:type="pct"/>
            <w:tcBorders>
              <w:top w:val="nil"/>
              <w:left w:val="nil"/>
              <w:bottom w:val="nil"/>
              <w:right w:val="nil"/>
            </w:tcBorders>
            <w:shd w:val="clear" w:color="auto" w:fill="auto"/>
            <w:noWrap/>
            <w:vAlign w:val="center"/>
            <w:hideMark/>
          </w:tcPr>
          <w:p w14:paraId="3FDC9B6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w:t>
            </w:r>
          </w:p>
        </w:tc>
        <w:tc>
          <w:tcPr>
            <w:tcW w:w="354" w:type="pct"/>
            <w:tcBorders>
              <w:top w:val="nil"/>
              <w:left w:val="nil"/>
              <w:bottom w:val="nil"/>
              <w:right w:val="nil"/>
            </w:tcBorders>
            <w:shd w:val="clear" w:color="auto" w:fill="auto"/>
            <w:noWrap/>
            <w:vAlign w:val="center"/>
            <w:hideMark/>
          </w:tcPr>
          <w:p w14:paraId="0D42C01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1.19</w:t>
            </w:r>
          </w:p>
        </w:tc>
        <w:tc>
          <w:tcPr>
            <w:tcW w:w="374" w:type="pct"/>
            <w:tcBorders>
              <w:top w:val="nil"/>
              <w:left w:val="nil"/>
              <w:bottom w:val="nil"/>
              <w:right w:val="nil"/>
            </w:tcBorders>
            <w:shd w:val="clear" w:color="auto" w:fill="auto"/>
            <w:noWrap/>
            <w:vAlign w:val="center"/>
            <w:hideMark/>
          </w:tcPr>
          <w:p w14:paraId="54D128D9"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1.87</w:t>
            </w:r>
          </w:p>
        </w:tc>
        <w:tc>
          <w:tcPr>
            <w:tcW w:w="477" w:type="pct"/>
            <w:tcBorders>
              <w:top w:val="nil"/>
              <w:left w:val="nil"/>
              <w:bottom w:val="nil"/>
              <w:right w:val="nil"/>
            </w:tcBorders>
            <w:shd w:val="clear" w:color="auto" w:fill="auto"/>
            <w:noWrap/>
            <w:vAlign w:val="center"/>
            <w:hideMark/>
          </w:tcPr>
          <w:p w14:paraId="7718E08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406" w:type="pct"/>
            <w:tcBorders>
              <w:top w:val="nil"/>
              <w:left w:val="nil"/>
              <w:bottom w:val="nil"/>
              <w:right w:val="nil"/>
            </w:tcBorders>
            <w:shd w:val="clear" w:color="auto" w:fill="auto"/>
            <w:noWrap/>
            <w:vAlign w:val="center"/>
            <w:hideMark/>
          </w:tcPr>
          <w:p w14:paraId="106A70C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38" w:type="pct"/>
            <w:tcBorders>
              <w:top w:val="nil"/>
              <w:left w:val="nil"/>
              <w:bottom w:val="nil"/>
              <w:right w:val="nil"/>
            </w:tcBorders>
            <w:shd w:val="clear" w:color="auto" w:fill="auto"/>
            <w:noWrap/>
            <w:vAlign w:val="center"/>
            <w:hideMark/>
          </w:tcPr>
          <w:p w14:paraId="5E74BAE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10.88</w:t>
            </w:r>
          </w:p>
        </w:tc>
      </w:tr>
      <w:tr w:rsidR="00537E16" w:rsidRPr="004B54C6" w14:paraId="7798C121" w14:textId="77777777" w:rsidTr="00AF0069">
        <w:trPr>
          <w:trHeight w:val="320"/>
        </w:trPr>
        <w:tc>
          <w:tcPr>
            <w:tcW w:w="419" w:type="pct"/>
            <w:tcBorders>
              <w:top w:val="nil"/>
              <w:left w:val="nil"/>
              <w:bottom w:val="nil"/>
              <w:right w:val="nil"/>
            </w:tcBorders>
            <w:shd w:val="clear" w:color="auto" w:fill="85D1EE"/>
            <w:noWrap/>
            <w:vAlign w:val="bottom"/>
            <w:hideMark/>
          </w:tcPr>
          <w:p w14:paraId="0C72D8DE"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32" w:type="pct"/>
            <w:tcBorders>
              <w:top w:val="nil"/>
              <w:left w:val="nil"/>
              <w:bottom w:val="nil"/>
              <w:right w:val="nil"/>
            </w:tcBorders>
            <w:shd w:val="clear" w:color="auto" w:fill="auto"/>
            <w:noWrap/>
            <w:vAlign w:val="center"/>
            <w:hideMark/>
          </w:tcPr>
          <w:p w14:paraId="2CF663E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w:t>
            </w:r>
          </w:p>
        </w:tc>
        <w:tc>
          <w:tcPr>
            <w:tcW w:w="438" w:type="pct"/>
            <w:tcBorders>
              <w:top w:val="nil"/>
              <w:left w:val="nil"/>
              <w:bottom w:val="nil"/>
              <w:right w:val="nil"/>
            </w:tcBorders>
            <w:shd w:val="clear" w:color="auto" w:fill="auto"/>
            <w:noWrap/>
            <w:vAlign w:val="center"/>
            <w:hideMark/>
          </w:tcPr>
          <w:p w14:paraId="0363C26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w:t>
            </w:r>
          </w:p>
        </w:tc>
        <w:tc>
          <w:tcPr>
            <w:tcW w:w="483" w:type="pct"/>
            <w:tcBorders>
              <w:top w:val="nil"/>
              <w:left w:val="nil"/>
              <w:bottom w:val="nil"/>
              <w:right w:val="nil"/>
            </w:tcBorders>
            <w:shd w:val="clear" w:color="auto" w:fill="auto"/>
            <w:noWrap/>
            <w:vAlign w:val="center"/>
            <w:hideMark/>
          </w:tcPr>
          <w:p w14:paraId="2524C9D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w:t>
            </w:r>
          </w:p>
        </w:tc>
        <w:tc>
          <w:tcPr>
            <w:tcW w:w="335" w:type="pct"/>
            <w:tcBorders>
              <w:top w:val="nil"/>
              <w:left w:val="nil"/>
              <w:bottom w:val="nil"/>
              <w:right w:val="nil"/>
            </w:tcBorders>
            <w:shd w:val="clear" w:color="auto" w:fill="auto"/>
            <w:noWrap/>
            <w:vAlign w:val="center"/>
            <w:hideMark/>
          </w:tcPr>
          <w:p w14:paraId="0F5F5B2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1.34</w:t>
            </w:r>
          </w:p>
        </w:tc>
        <w:tc>
          <w:tcPr>
            <w:tcW w:w="477" w:type="pct"/>
            <w:tcBorders>
              <w:top w:val="nil"/>
              <w:left w:val="nil"/>
              <w:bottom w:val="nil"/>
              <w:right w:val="nil"/>
            </w:tcBorders>
            <w:shd w:val="clear" w:color="auto" w:fill="auto"/>
            <w:noWrap/>
            <w:vAlign w:val="center"/>
            <w:hideMark/>
          </w:tcPr>
          <w:p w14:paraId="583997A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1.36</w:t>
            </w:r>
          </w:p>
        </w:tc>
        <w:tc>
          <w:tcPr>
            <w:tcW w:w="367" w:type="pct"/>
            <w:tcBorders>
              <w:top w:val="nil"/>
              <w:left w:val="nil"/>
              <w:bottom w:val="nil"/>
              <w:right w:val="nil"/>
            </w:tcBorders>
            <w:shd w:val="clear" w:color="auto" w:fill="auto"/>
            <w:noWrap/>
            <w:vAlign w:val="center"/>
            <w:hideMark/>
          </w:tcPr>
          <w:p w14:paraId="347CA8E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354" w:type="pct"/>
            <w:tcBorders>
              <w:top w:val="nil"/>
              <w:left w:val="nil"/>
              <w:bottom w:val="nil"/>
              <w:right w:val="nil"/>
            </w:tcBorders>
            <w:shd w:val="clear" w:color="auto" w:fill="auto"/>
            <w:noWrap/>
            <w:vAlign w:val="center"/>
            <w:hideMark/>
          </w:tcPr>
          <w:p w14:paraId="2D67A23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1.35</w:t>
            </w:r>
          </w:p>
        </w:tc>
        <w:tc>
          <w:tcPr>
            <w:tcW w:w="374" w:type="pct"/>
            <w:tcBorders>
              <w:top w:val="nil"/>
              <w:left w:val="nil"/>
              <w:bottom w:val="nil"/>
              <w:right w:val="nil"/>
            </w:tcBorders>
            <w:shd w:val="clear" w:color="auto" w:fill="auto"/>
            <w:noWrap/>
            <w:vAlign w:val="center"/>
            <w:hideMark/>
          </w:tcPr>
          <w:p w14:paraId="7BC6259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w:t>
            </w:r>
          </w:p>
        </w:tc>
        <w:tc>
          <w:tcPr>
            <w:tcW w:w="477" w:type="pct"/>
            <w:tcBorders>
              <w:top w:val="nil"/>
              <w:left w:val="nil"/>
              <w:bottom w:val="nil"/>
              <w:right w:val="nil"/>
            </w:tcBorders>
            <w:shd w:val="clear" w:color="auto" w:fill="auto"/>
            <w:noWrap/>
            <w:vAlign w:val="center"/>
            <w:hideMark/>
          </w:tcPr>
          <w:p w14:paraId="7B9BF780"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2.37</w:t>
            </w:r>
          </w:p>
        </w:tc>
        <w:tc>
          <w:tcPr>
            <w:tcW w:w="406" w:type="pct"/>
            <w:tcBorders>
              <w:top w:val="nil"/>
              <w:left w:val="nil"/>
              <w:bottom w:val="nil"/>
              <w:right w:val="nil"/>
            </w:tcBorders>
            <w:shd w:val="clear" w:color="auto" w:fill="auto"/>
            <w:noWrap/>
            <w:vAlign w:val="center"/>
            <w:hideMark/>
          </w:tcPr>
          <w:p w14:paraId="2972E2D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38" w:type="pct"/>
            <w:tcBorders>
              <w:top w:val="nil"/>
              <w:left w:val="nil"/>
              <w:bottom w:val="nil"/>
              <w:right w:val="nil"/>
            </w:tcBorders>
            <w:shd w:val="clear" w:color="auto" w:fill="auto"/>
            <w:noWrap/>
            <w:vAlign w:val="center"/>
            <w:hideMark/>
          </w:tcPr>
          <w:p w14:paraId="3773FC0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10.95</w:t>
            </w:r>
          </w:p>
        </w:tc>
      </w:tr>
      <w:tr w:rsidR="00537E16" w:rsidRPr="004B54C6" w14:paraId="701C5FBE" w14:textId="77777777" w:rsidTr="00D11AB7">
        <w:trPr>
          <w:trHeight w:val="320"/>
        </w:trPr>
        <w:tc>
          <w:tcPr>
            <w:tcW w:w="419" w:type="pct"/>
            <w:tcBorders>
              <w:top w:val="nil"/>
              <w:left w:val="nil"/>
              <w:bottom w:val="single" w:sz="4" w:space="0" w:color="auto"/>
              <w:right w:val="nil"/>
            </w:tcBorders>
            <w:shd w:val="clear" w:color="auto" w:fill="85D1EE"/>
            <w:noWrap/>
            <w:vAlign w:val="bottom"/>
            <w:hideMark/>
          </w:tcPr>
          <w:p w14:paraId="3A36035A"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32" w:type="pct"/>
            <w:tcBorders>
              <w:top w:val="nil"/>
              <w:left w:val="nil"/>
              <w:bottom w:val="single" w:sz="4" w:space="0" w:color="auto"/>
              <w:right w:val="nil"/>
            </w:tcBorders>
            <w:shd w:val="clear" w:color="auto" w:fill="auto"/>
            <w:noWrap/>
            <w:vAlign w:val="center"/>
            <w:hideMark/>
          </w:tcPr>
          <w:p w14:paraId="452B70F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438" w:type="pct"/>
            <w:tcBorders>
              <w:top w:val="nil"/>
              <w:left w:val="nil"/>
              <w:bottom w:val="single" w:sz="4" w:space="0" w:color="auto"/>
              <w:right w:val="nil"/>
            </w:tcBorders>
            <w:shd w:val="clear" w:color="auto" w:fill="auto"/>
            <w:noWrap/>
            <w:vAlign w:val="center"/>
            <w:hideMark/>
          </w:tcPr>
          <w:p w14:paraId="2E9A2C7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483" w:type="pct"/>
            <w:tcBorders>
              <w:top w:val="nil"/>
              <w:left w:val="nil"/>
              <w:bottom w:val="single" w:sz="4" w:space="0" w:color="auto"/>
              <w:right w:val="nil"/>
            </w:tcBorders>
            <w:shd w:val="clear" w:color="auto" w:fill="auto"/>
            <w:noWrap/>
            <w:vAlign w:val="center"/>
            <w:hideMark/>
          </w:tcPr>
          <w:p w14:paraId="6BA9B96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1.27</w:t>
            </w:r>
          </w:p>
        </w:tc>
        <w:tc>
          <w:tcPr>
            <w:tcW w:w="335" w:type="pct"/>
            <w:tcBorders>
              <w:top w:val="nil"/>
              <w:left w:val="nil"/>
              <w:bottom w:val="single" w:sz="4" w:space="0" w:color="auto"/>
              <w:right w:val="nil"/>
            </w:tcBorders>
            <w:shd w:val="clear" w:color="auto" w:fill="auto"/>
            <w:noWrap/>
            <w:vAlign w:val="center"/>
            <w:hideMark/>
          </w:tcPr>
          <w:p w14:paraId="693AD09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1.36</w:t>
            </w:r>
          </w:p>
        </w:tc>
        <w:tc>
          <w:tcPr>
            <w:tcW w:w="477" w:type="pct"/>
            <w:tcBorders>
              <w:top w:val="nil"/>
              <w:left w:val="nil"/>
              <w:bottom w:val="single" w:sz="4" w:space="0" w:color="auto"/>
              <w:right w:val="nil"/>
            </w:tcBorders>
            <w:shd w:val="clear" w:color="auto" w:fill="auto"/>
            <w:noWrap/>
            <w:vAlign w:val="center"/>
            <w:hideMark/>
          </w:tcPr>
          <w:p w14:paraId="10618D8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1.37</w:t>
            </w:r>
          </w:p>
        </w:tc>
        <w:tc>
          <w:tcPr>
            <w:tcW w:w="367" w:type="pct"/>
            <w:tcBorders>
              <w:top w:val="nil"/>
              <w:left w:val="nil"/>
              <w:bottom w:val="single" w:sz="4" w:space="0" w:color="auto"/>
              <w:right w:val="nil"/>
            </w:tcBorders>
            <w:shd w:val="clear" w:color="auto" w:fill="auto"/>
            <w:noWrap/>
            <w:vAlign w:val="center"/>
            <w:hideMark/>
          </w:tcPr>
          <w:p w14:paraId="097EFE8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w:t>
            </w:r>
          </w:p>
        </w:tc>
        <w:tc>
          <w:tcPr>
            <w:tcW w:w="354" w:type="pct"/>
            <w:tcBorders>
              <w:top w:val="nil"/>
              <w:left w:val="nil"/>
              <w:bottom w:val="single" w:sz="4" w:space="0" w:color="auto"/>
              <w:right w:val="nil"/>
            </w:tcBorders>
            <w:shd w:val="clear" w:color="auto" w:fill="auto"/>
            <w:noWrap/>
            <w:vAlign w:val="center"/>
            <w:hideMark/>
          </w:tcPr>
          <w:p w14:paraId="67F791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w:t>
            </w:r>
          </w:p>
        </w:tc>
        <w:tc>
          <w:tcPr>
            <w:tcW w:w="374" w:type="pct"/>
            <w:tcBorders>
              <w:top w:val="nil"/>
              <w:left w:val="nil"/>
              <w:bottom w:val="single" w:sz="4" w:space="0" w:color="auto"/>
              <w:right w:val="nil"/>
            </w:tcBorders>
            <w:shd w:val="clear" w:color="auto" w:fill="auto"/>
            <w:noWrap/>
            <w:vAlign w:val="center"/>
            <w:hideMark/>
          </w:tcPr>
          <w:p w14:paraId="1F9E831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w:t>
            </w:r>
          </w:p>
        </w:tc>
        <w:tc>
          <w:tcPr>
            <w:tcW w:w="477" w:type="pct"/>
            <w:tcBorders>
              <w:top w:val="nil"/>
              <w:left w:val="nil"/>
              <w:bottom w:val="single" w:sz="4" w:space="0" w:color="auto"/>
              <w:right w:val="nil"/>
            </w:tcBorders>
            <w:shd w:val="clear" w:color="auto" w:fill="auto"/>
            <w:noWrap/>
            <w:vAlign w:val="center"/>
            <w:hideMark/>
          </w:tcPr>
          <w:p w14:paraId="1F188A4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1.35</w:t>
            </w:r>
          </w:p>
        </w:tc>
        <w:tc>
          <w:tcPr>
            <w:tcW w:w="406" w:type="pct"/>
            <w:tcBorders>
              <w:top w:val="nil"/>
              <w:left w:val="nil"/>
              <w:bottom w:val="single" w:sz="4" w:space="0" w:color="auto"/>
              <w:right w:val="nil"/>
            </w:tcBorders>
            <w:shd w:val="clear" w:color="auto" w:fill="auto"/>
            <w:noWrap/>
            <w:vAlign w:val="center"/>
            <w:hideMark/>
          </w:tcPr>
          <w:p w14:paraId="0B7DE671"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1.87</w:t>
            </w:r>
          </w:p>
        </w:tc>
        <w:tc>
          <w:tcPr>
            <w:tcW w:w="438" w:type="pct"/>
            <w:tcBorders>
              <w:top w:val="nil"/>
              <w:left w:val="nil"/>
              <w:bottom w:val="single" w:sz="4" w:space="0" w:color="auto"/>
              <w:right w:val="nil"/>
            </w:tcBorders>
            <w:shd w:val="clear" w:color="auto" w:fill="auto"/>
            <w:noWrap/>
            <w:vAlign w:val="center"/>
            <w:hideMark/>
          </w:tcPr>
          <w:p w14:paraId="77FE414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11.27</w:t>
            </w:r>
          </w:p>
        </w:tc>
      </w:tr>
      <w:tr w:rsidR="00537E16" w:rsidRPr="004B54C6" w14:paraId="1B4F5DD8" w14:textId="77777777" w:rsidTr="00D11AB7">
        <w:trPr>
          <w:trHeight w:val="320"/>
        </w:trPr>
        <w:tc>
          <w:tcPr>
            <w:tcW w:w="419" w:type="pct"/>
            <w:tcBorders>
              <w:top w:val="single" w:sz="4" w:space="0" w:color="auto"/>
              <w:left w:val="nil"/>
              <w:bottom w:val="nil"/>
              <w:right w:val="nil"/>
            </w:tcBorders>
            <w:shd w:val="clear" w:color="auto" w:fill="auto"/>
            <w:noWrap/>
            <w:vAlign w:val="bottom"/>
            <w:hideMark/>
          </w:tcPr>
          <w:p w14:paraId="0B91F96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32" w:type="pct"/>
            <w:tcBorders>
              <w:top w:val="single" w:sz="4" w:space="0" w:color="auto"/>
              <w:left w:val="nil"/>
              <w:bottom w:val="nil"/>
              <w:right w:val="nil"/>
            </w:tcBorders>
            <w:shd w:val="clear" w:color="auto" w:fill="auto"/>
            <w:noWrap/>
            <w:vAlign w:val="center"/>
            <w:hideMark/>
          </w:tcPr>
          <w:p w14:paraId="7A18D3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11.07</w:t>
            </w:r>
          </w:p>
        </w:tc>
        <w:tc>
          <w:tcPr>
            <w:tcW w:w="438" w:type="pct"/>
            <w:tcBorders>
              <w:top w:val="single" w:sz="4" w:space="0" w:color="auto"/>
              <w:left w:val="nil"/>
              <w:bottom w:val="nil"/>
              <w:right w:val="nil"/>
            </w:tcBorders>
            <w:shd w:val="clear" w:color="auto" w:fill="auto"/>
            <w:noWrap/>
            <w:vAlign w:val="center"/>
            <w:hideMark/>
          </w:tcPr>
          <w:p w14:paraId="257F907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9.56</w:t>
            </w:r>
          </w:p>
        </w:tc>
        <w:tc>
          <w:tcPr>
            <w:tcW w:w="483" w:type="pct"/>
            <w:tcBorders>
              <w:top w:val="single" w:sz="4" w:space="0" w:color="auto"/>
              <w:left w:val="nil"/>
              <w:bottom w:val="nil"/>
              <w:right w:val="nil"/>
            </w:tcBorders>
            <w:shd w:val="clear" w:color="auto" w:fill="auto"/>
            <w:noWrap/>
            <w:vAlign w:val="center"/>
            <w:hideMark/>
          </w:tcPr>
          <w:p w14:paraId="29D4FAE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11.57</w:t>
            </w:r>
          </w:p>
        </w:tc>
        <w:tc>
          <w:tcPr>
            <w:tcW w:w="335" w:type="pct"/>
            <w:tcBorders>
              <w:top w:val="single" w:sz="4" w:space="0" w:color="auto"/>
              <w:left w:val="nil"/>
              <w:bottom w:val="nil"/>
              <w:right w:val="nil"/>
            </w:tcBorders>
            <w:shd w:val="clear" w:color="auto" w:fill="auto"/>
            <w:noWrap/>
            <w:vAlign w:val="center"/>
            <w:hideMark/>
          </w:tcPr>
          <w:p w14:paraId="6AAAE83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12.42</w:t>
            </w:r>
          </w:p>
        </w:tc>
        <w:tc>
          <w:tcPr>
            <w:tcW w:w="477" w:type="pct"/>
            <w:tcBorders>
              <w:top w:val="single" w:sz="4" w:space="0" w:color="auto"/>
              <w:left w:val="nil"/>
              <w:bottom w:val="nil"/>
              <w:right w:val="nil"/>
            </w:tcBorders>
            <w:shd w:val="clear" w:color="auto" w:fill="auto"/>
            <w:noWrap/>
            <w:vAlign w:val="center"/>
            <w:hideMark/>
          </w:tcPr>
          <w:p w14:paraId="399BF7A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12.07</w:t>
            </w:r>
          </w:p>
        </w:tc>
        <w:tc>
          <w:tcPr>
            <w:tcW w:w="367" w:type="pct"/>
            <w:tcBorders>
              <w:top w:val="single" w:sz="4" w:space="0" w:color="auto"/>
              <w:left w:val="nil"/>
              <w:bottom w:val="nil"/>
              <w:right w:val="nil"/>
            </w:tcBorders>
            <w:shd w:val="clear" w:color="auto" w:fill="auto"/>
            <w:noWrap/>
            <w:vAlign w:val="center"/>
            <w:hideMark/>
          </w:tcPr>
          <w:p w14:paraId="2F7786F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10.05</w:t>
            </w:r>
          </w:p>
        </w:tc>
        <w:tc>
          <w:tcPr>
            <w:tcW w:w="354" w:type="pct"/>
            <w:tcBorders>
              <w:top w:val="single" w:sz="4" w:space="0" w:color="auto"/>
              <w:left w:val="nil"/>
              <w:bottom w:val="nil"/>
              <w:right w:val="nil"/>
            </w:tcBorders>
            <w:shd w:val="clear" w:color="auto" w:fill="auto"/>
            <w:noWrap/>
            <w:vAlign w:val="center"/>
            <w:hideMark/>
          </w:tcPr>
          <w:p w14:paraId="1780D93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11.84</w:t>
            </w:r>
          </w:p>
        </w:tc>
        <w:tc>
          <w:tcPr>
            <w:tcW w:w="374" w:type="pct"/>
            <w:tcBorders>
              <w:top w:val="single" w:sz="4" w:space="0" w:color="auto"/>
              <w:left w:val="nil"/>
              <w:bottom w:val="nil"/>
              <w:right w:val="nil"/>
            </w:tcBorders>
            <w:shd w:val="clear" w:color="auto" w:fill="auto"/>
            <w:noWrap/>
            <w:vAlign w:val="center"/>
            <w:hideMark/>
          </w:tcPr>
          <w:p w14:paraId="451AE58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w:t>
            </w:r>
          </w:p>
        </w:tc>
        <w:tc>
          <w:tcPr>
            <w:tcW w:w="477" w:type="pct"/>
            <w:tcBorders>
              <w:top w:val="single" w:sz="4" w:space="0" w:color="auto"/>
              <w:left w:val="nil"/>
              <w:bottom w:val="nil"/>
              <w:right w:val="nil"/>
            </w:tcBorders>
            <w:shd w:val="clear" w:color="auto" w:fill="auto"/>
            <w:noWrap/>
            <w:vAlign w:val="center"/>
            <w:hideMark/>
          </w:tcPr>
          <w:p w14:paraId="33E378B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11.53</w:t>
            </w:r>
          </w:p>
        </w:tc>
        <w:tc>
          <w:tcPr>
            <w:tcW w:w="406" w:type="pct"/>
            <w:tcBorders>
              <w:top w:val="single" w:sz="4" w:space="0" w:color="auto"/>
              <w:left w:val="nil"/>
              <w:bottom w:val="nil"/>
              <w:right w:val="nil"/>
            </w:tcBorders>
            <w:shd w:val="clear" w:color="auto" w:fill="auto"/>
            <w:noWrap/>
            <w:vAlign w:val="center"/>
            <w:hideMark/>
          </w:tcPr>
          <w:p w14:paraId="389B62D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9.95</w:t>
            </w:r>
          </w:p>
        </w:tc>
        <w:tc>
          <w:tcPr>
            <w:tcW w:w="438" w:type="pct"/>
            <w:tcBorders>
              <w:top w:val="single" w:sz="4" w:space="0" w:color="auto"/>
              <w:left w:val="nil"/>
              <w:bottom w:val="nil"/>
              <w:right w:val="nil"/>
            </w:tcBorders>
            <w:shd w:val="clear" w:color="auto" w:fill="auto"/>
            <w:noWrap/>
            <w:vAlign w:val="center"/>
            <w:hideMark/>
          </w:tcPr>
          <w:p w14:paraId="3C2CBCAF"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109.77</w:t>
            </w:r>
          </w:p>
        </w:tc>
      </w:tr>
      <w:tr w:rsidR="00537E16" w:rsidRPr="004B54C6" w14:paraId="119DE12B" w14:textId="77777777" w:rsidTr="004124CB">
        <w:trPr>
          <w:trHeight w:val="320"/>
        </w:trPr>
        <w:tc>
          <w:tcPr>
            <w:tcW w:w="419" w:type="pct"/>
            <w:tcBorders>
              <w:top w:val="nil"/>
              <w:left w:val="nil"/>
              <w:bottom w:val="nil"/>
              <w:right w:val="nil"/>
            </w:tcBorders>
            <w:shd w:val="clear" w:color="auto" w:fill="auto"/>
            <w:noWrap/>
            <w:vAlign w:val="bottom"/>
            <w:hideMark/>
          </w:tcPr>
          <w:p w14:paraId="4ECFD9E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32" w:type="pct"/>
            <w:tcBorders>
              <w:top w:val="nil"/>
              <w:left w:val="nil"/>
              <w:bottom w:val="nil"/>
              <w:right w:val="nil"/>
            </w:tcBorders>
            <w:shd w:val="clear" w:color="auto" w:fill="auto"/>
            <w:noWrap/>
            <w:vAlign w:val="center"/>
            <w:hideMark/>
          </w:tcPr>
          <w:p w14:paraId="16E709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12.84</w:t>
            </w:r>
          </w:p>
        </w:tc>
        <w:tc>
          <w:tcPr>
            <w:tcW w:w="438" w:type="pct"/>
            <w:tcBorders>
              <w:top w:val="nil"/>
              <w:left w:val="nil"/>
              <w:bottom w:val="nil"/>
              <w:right w:val="nil"/>
            </w:tcBorders>
            <w:shd w:val="clear" w:color="auto" w:fill="auto"/>
            <w:noWrap/>
            <w:vAlign w:val="center"/>
            <w:hideMark/>
          </w:tcPr>
          <w:p w14:paraId="3860546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11.26</w:t>
            </w:r>
          </w:p>
        </w:tc>
        <w:tc>
          <w:tcPr>
            <w:tcW w:w="483" w:type="pct"/>
            <w:tcBorders>
              <w:top w:val="nil"/>
              <w:left w:val="nil"/>
              <w:bottom w:val="nil"/>
              <w:right w:val="nil"/>
            </w:tcBorders>
            <w:shd w:val="clear" w:color="auto" w:fill="auto"/>
            <w:noWrap/>
            <w:vAlign w:val="center"/>
            <w:hideMark/>
          </w:tcPr>
          <w:p w14:paraId="62932F7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13.33</w:t>
            </w:r>
          </w:p>
        </w:tc>
        <w:tc>
          <w:tcPr>
            <w:tcW w:w="335" w:type="pct"/>
            <w:tcBorders>
              <w:top w:val="nil"/>
              <w:left w:val="nil"/>
              <w:bottom w:val="nil"/>
              <w:right w:val="nil"/>
            </w:tcBorders>
            <w:shd w:val="clear" w:color="auto" w:fill="auto"/>
            <w:noWrap/>
            <w:vAlign w:val="center"/>
            <w:hideMark/>
          </w:tcPr>
          <w:p w14:paraId="4391A51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14.22</w:t>
            </w:r>
          </w:p>
        </w:tc>
        <w:tc>
          <w:tcPr>
            <w:tcW w:w="477" w:type="pct"/>
            <w:tcBorders>
              <w:top w:val="nil"/>
              <w:left w:val="nil"/>
              <w:bottom w:val="nil"/>
              <w:right w:val="nil"/>
            </w:tcBorders>
            <w:shd w:val="clear" w:color="auto" w:fill="auto"/>
            <w:noWrap/>
            <w:vAlign w:val="center"/>
            <w:hideMark/>
          </w:tcPr>
          <w:p w14:paraId="4577B65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13.93</w:t>
            </w:r>
          </w:p>
        </w:tc>
        <w:tc>
          <w:tcPr>
            <w:tcW w:w="367" w:type="pct"/>
            <w:tcBorders>
              <w:top w:val="nil"/>
              <w:left w:val="nil"/>
              <w:bottom w:val="nil"/>
              <w:right w:val="nil"/>
            </w:tcBorders>
            <w:shd w:val="clear" w:color="auto" w:fill="auto"/>
            <w:noWrap/>
            <w:vAlign w:val="center"/>
            <w:hideMark/>
          </w:tcPr>
          <w:p w14:paraId="1C9B87B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11.51</w:t>
            </w:r>
          </w:p>
        </w:tc>
        <w:tc>
          <w:tcPr>
            <w:tcW w:w="354" w:type="pct"/>
            <w:tcBorders>
              <w:top w:val="nil"/>
              <w:left w:val="nil"/>
              <w:bottom w:val="nil"/>
              <w:right w:val="nil"/>
            </w:tcBorders>
            <w:shd w:val="clear" w:color="auto" w:fill="auto"/>
            <w:noWrap/>
            <w:vAlign w:val="center"/>
            <w:hideMark/>
          </w:tcPr>
          <w:p w14:paraId="15B25C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13.65</w:t>
            </w:r>
          </w:p>
        </w:tc>
        <w:tc>
          <w:tcPr>
            <w:tcW w:w="374" w:type="pct"/>
            <w:tcBorders>
              <w:top w:val="nil"/>
              <w:left w:val="nil"/>
              <w:bottom w:val="nil"/>
              <w:right w:val="nil"/>
            </w:tcBorders>
            <w:shd w:val="clear" w:color="auto" w:fill="auto"/>
            <w:noWrap/>
            <w:vAlign w:val="center"/>
            <w:hideMark/>
          </w:tcPr>
          <w:p w14:paraId="768D15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11.58</w:t>
            </w:r>
          </w:p>
        </w:tc>
        <w:tc>
          <w:tcPr>
            <w:tcW w:w="477" w:type="pct"/>
            <w:tcBorders>
              <w:top w:val="nil"/>
              <w:left w:val="nil"/>
              <w:bottom w:val="nil"/>
              <w:right w:val="nil"/>
            </w:tcBorders>
            <w:shd w:val="clear" w:color="auto" w:fill="auto"/>
            <w:noWrap/>
            <w:vAlign w:val="center"/>
            <w:hideMark/>
          </w:tcPr>
          <w:p w14:paraId="1D7CBE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13.91</w:t>
            </w:r>
          </w:p>
        </w:tc>
        <w:tc>
          <w:tcPr>
            <w:tcW w:w="406" w:type="pct"/>
            <w:tcBorders>
              <w:top w:val="nil"/>
              <w:left w:val="nil"/>
              <w:bottom w:val="nil"/>
              <w:right w:val="nil"/>
            </w:tcBorders>
            <w:shd w:val="clear" w:color="auto" w:fill="auto"/>
            <w:noWrap/>
            <w:vAlign w:val="center"/>
            <w:hideMark/>
          </w:tcPr>
          <w:p w14:paraId="5598F00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11.82</w:t>
            </w:r>
          </w:p>
        </w:tc>
        <w:tc>
          <w:tcPr>
            <w:tcW w:w="438" w:type="pct"/>
            <w:tcBorders>
              <w:top w:val="nil"/>
              <w:left w:val="nil"/>
              <w:bottom w:val="nil"/>
              <w:right w:val="nil"/>
            </w:tcBorders>
            <w:shd w:val="clear" w:color="auto" w:fill="auto"/>
            <w:noWrap/>
            <w:vAlign w:val="center"/>
            <w:hideMark/>
          </w:tcPr>
          <w:p w14:paraId="673C5BE2" w14:textId="2F536B1F"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537E16" w:rsidRPr="004B54C6" w14:paraId="58C3A039" w14:textId="77777777" w:rsidTr="00915E88">
        <w:trPr>
          <w:trHeight w:val="320"/>
        </w:trPr>
        <w:tc>
          <w:tcPr>
            <w:tcW w:w="419" w:type="pct"/>
            <w:tcBorders>
              <w:top w:val="nil"/>
              <w:left w:val="nil"/>
              <w:bottom w:val="single" w:sz="4" w:space="0" w:color="auto"/>
              <w:right w:val="nil"/>
            </w:tcBorders>
            <w:shd w:val="clear" w:color="auto" w:fill="auto"/>
            <w:noWrap/>
            <w:vAlign w:val="bottom"/>
            <w:hideMark/>
          </w:tcPr>
          <w:p w14:paraId="70D3EFF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32" w:type="pct"/>
            <w:tcBorders>
              <w:top w:val="nil"/>
              <w:left w:val="nil"/>
              <w:bottom w:val="single" w:sz="4" w:space="0" w:color="auto"/>
              <w:right w:val="nil"/>
            </w:tcBorders>
            <w:shd w:val="clear" w:color="auto" w:fill="auto"/>
            <w:noWrap/>
            <w:vAlign w:val="center"/>
            <w:hideMark/>
          </w:tcPr>
          <w:p w14:paraId="0DA972D5"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-0.68</w:t>
            </w:r>
          </w:p>
        </w:tc>
        <w:tc>
          <w:tcPr>
            <w:tcW w:w="438" w:type="pct"/>
            <w:tcBorders>
              <w:top w:val="nil"/>
              <w:left w:val="nil"/>
              <w:bottom w:val="single" w:sz="4" w:space="0" w:color="auto"/>
              <w:right w:val="nil"/>
            </w:tcBorders>
            <w:shd w:val="clear" w:color="auto" w:fill="auto"/>
            <w:noWrap/>
            <w:vAlign w:val="center"/>
            <w:hideMark/>
          </w:tcPr>
          <w:p w14:paraId="38A70D5A"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-1.36</w:t>
            </w:r>
          </w:p>
        </w:tc>
        <w:tc>
          <w:tcPr>
            <w:tcW w:w="483" w:type="pct"/>
            <w:tcBorders>
              <w:top w:val="nil"/>
              <w:left w:val="nil"/>
              <w:bottom w:val="single" w:sz="4" w:space="0" w:color="auto"/>
              <w:right w:val="nil"/>
            </w:tcBorders>
            <w:shd w:val="clear" w:color="auto" w:fill="auto"/>
            <w:noWrap/>
            <w:vAlign w:val="center"/>
            <w:hideMark/>
          </w:tcPr>
          <w:p w14:paraId="7BB8037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0.93</w:t>
            </w:r>
          </w:p>
        </w:tc>
        <w:tc>
          <w:tcPr>
            <w:tcW w:w="335" w:type="pct"/>
            <w:tcBorders>
              <w:top w:val="nil"/>
              <w:left w:val="nil"/>
              <w:bottom w:val="single" w:sz="4" w:space="0" w:color="auto"/>
              <w:right w:val="nil"/>
            </w:tcBorders>
            <w:shd w:val="clear" w:color="auto" w:fill="auto"/>
            <w:noWrap/>
            <w:vAlign w:val="center"/>
            <w:hideMark/>
          </w:tcPr>
          <w:p w14:paraId="5D6A0143"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2.37</w:t>
            </w:r>
          </w:p>
        </w:tc>
        <w:tc>
          <w:tcPr>
            <w:tcW w:w="477" w:type="pct"/>
            <w:tcBorders>
              <w:top w:val="nil"/>
              <w:left w:val="nil"/>
              <w:bottom w:val="single" w:sz="4" w:space="0" w:color="auto"/>
              <w:right w:val="nil"/>
            </w:tcBorders>
            <w:shd w:val="clear" w:color="auto" w:fill="auto"/>
            <w:noWrap/>
            <w:vAlign w:val="center"/>
            <w:hideMark/>
          </w:tcPr>
          <w:p w14:paraId="46BF4C1E"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0.65</w:t>
            </w:r>
          </w:p>
        </w:tc>
        <w:tc>
          <w:tcPr>
            <w:tcW w:w="367" w:type="pct"/>
            <w:tcBorders>
              <w:top w:val="nil"/>
              <w:left w:val="nil"/>
              <w:bottom w:val="single" w:sz="4" w:space="0" w:color="auto"/>
              <w:right w:val="nil"/>
            </w:tcBorders>
            <w:shd w:val="clear" w:color="auto" w:fill="auto"/>
            <w:noWrap/>
            <w:vAlign w:val="center"/>
            <w:hideMark/>
          </w:tcPr>
          <w:p w14:paraId="33D80081"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w:t>
            </w:r>
          </w:p>
        </w:tc>
        <w:tc>
          <w:tcPr>
            <w:tcW w:w="354" w:type="pct"/>
            <w:tcBorders>
              <w:top w:val="nil"/>
              <w:left w:val="nil"/>
              <w:bottom w:val="single" w:sz="4" w:space="0" w:color="auto"/>
              <w:right w:val="nil"/>
            </w:tcBorders>
            <w:shd w:val="clear" w:color="auto" w:fill="auto"/>
            <w:noWrap/>
            <w:vAlign w:val="center"/>
            <w:hideMark/>
          </w:tcPr>
          <w:p w14:paraId="0098140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1</w:t>
            </w:r>
          </w:p>
        </w:tc>
        <w:tc>
          <w:tcPr>
            <w:tcW w:w="374" w:type="pct"/>
            <w:tcBorders>
              <w:top w:val="nil"/>
              <w:left w:val="nil"/>
              <w:bottom w:val="single" w:sz="4" w:space="0" w:color="auto"/>
              <w:right w:val="nil"/>
            </w:tcBorders>
            <w:shd w:val="clear" w:color="auto" w:fill="auto"/>
            <w:noWrap/>
            <w:vAlign w:val="center"/>
            <w:hideMark/>
          </w:tcPr>
          <w:p w14:paraId="65452F1A"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-1.18</w:t>
            </w:r>
          </w:p>
        </w:tc>
        <w:tc>
          <w:tcPr>
            <w:tcW w:w="477" w:type="pct"/>
            <w:tcBorders>
              <w:top w:val="nil"/>
              <w:left w:val="nil"/>
              <w:bottom w:val="single" w:sz="4" w:space="0" w:color="auto"/>
              <w:right w:val="nil"/>
            </w:tcBorders>
            <w:shd w:val="clear" w:color="auto" w:fill="auto"/>
            <w:noWrap/>
            <w:vAlign w:val="center"/>
            <w:hideMark/>
          </w:tcPr>
          <w:p w14:paraId="2A2CDB21"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0.58</w:t>
            </w:r>
          </w:p>
        </w:tc>
        <w:tc>
          <w:tcPr>
            <w:tcW w:w="406" w:type="pct"/>
            <w:tcBorders>
              <w:top w:val="nil"/>
              <w:left w:val="nil"/>
              <w:bottom w:val="single" w:sz="4" w:space="0" w:color="auto"/>
              <w:right w:val="nil"/>
            </w:tcBorders>
            <w:shd w:val="clear" w:color="auto" w:fill="auto"/>
            <w:noWrap/>
            <w:vAlign w:val="center"/>
            <w:hideMark/>
          </w:tcPr>
          <w:p w14:paraId="15DF4866"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-1.32</w:t>
            </w:r>
          </w:p>
        </w:tc>
        <w:tc>
          <w:tcPr>
            <w:tcW w:w="438" w:type="pct"/>
            <w:tcBorders>
              <w:top w:val="nil"/>
              <w:left w:val="nil"/>
              <w:bottom w:val="single" w:sz="4" w:space="0" w:color="auto"/>
              <w:right w:val="nil"/>
            </w:tcBorders>
            <w:shd w:val="clear" w:color="auto" w:fill="auto"/>
            <w:noWrap/>
            <w:vAlign w:val="center"/>
            <w:hideMark/>
          </w:tcPr>
          <w:p w14:paraId="31E92881" w14:textId="0B491483"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10.98</w:t>
            </w:r>
          </w:p>
        </w:tc>
      </w:tr>
      <w:tr w:rsidR="005E7E58" w:rsidRPr="004B54C6" w14:paraId="37B1E21B"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252FD959" w14:textId="7D62D154"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C: </w:t>
            </w:r>
            <w:r w:rsidR="004D35AC" w:rsidRPr="004B54C6">
              <w:rPr>
                <w:rFonts w:ascii="Times New Roman" w:eastAsia="Times New Roman" w:hAnsi="Times New Roman" w:cs="Times New Roman"/>
                <w:b/>
                <w:bCs/>
                <w:color w:val="000000"/>
                <w:kern w:val="0"/>
                <w14:ligatures w14:val="none"/>
              </w:rPr>
              <w:t>Lower quantile (</w:t>
            </w:r>
            <m:oMath>
              <m:r>
                <m:rPr>
                  <m:sty m:val="bi"/>
                </m:rPr>
                <w:rPr>
                  <w:rFonts w:ascii="Cambria Math" w:hAnsi="Cambria Math" w:cs="Times New Roman"/>
                  <w:color w:val="4D5156"/>
                  <w:shd w:val="clear" w:color="auto" w:fill="FFFFFF"/>
                </w:rPr>
                <m:t>τ</m:t>
              </m:r>
            </m:oMath>
            <w:r w:rsidR="004D35AC" w:rsidRPr="004B54C6">
              <w:rPr>
                <w:rFonts w:ascii="Times New Roman" w:eastAsia="Times New Roman" w:hAnsi="Times New Roman" w:cs="Times New Roman"/>
                <w:b/>
                <w:bCs/>
                <w:color w:val="4D5156"/>
                <w:shd w:val="clear" w:color="auto" w:fill="FFFFFF"/>
              </w:rPr>
              <w:t xml:space="preserve"> =0.05)</w:t>
            </w:r>
          </w:p>
        </w:tc>
      </w:tr>
      <w:tr w:rsidR="00537E16" w:rsidRPr="004B54C6" w14:paraId="6B6AA27F" w14:textId="77777777" w:rsidTr="00AF0069">
        <w:trPr>
          <w:trHeight w:val="320"/>
        </w:trPr>
        <w:tc>
          <w:tcPr>
            <w:tcW w:w="419" w:type="pct"/>
            <w:tcBorders>
              <w:top w:val="single" w:sz="4" w:space="0" w:color="auto"/>
              <w:left w:val="nil"/>
              <w:bottom w:val="nil"/>
              <w:right w:val="nil"/>
            </w:tcBorders>
            <w:shd w:val="clear" w:color="auto" w:fill="FF8277"/>
            <w:noWrap/>
            <w:vAlign w:val="bottom"/>
            <w:hideMark/>
          </w:tcPr>
          <w:p w14:paraId="7D1463E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32" w:type="pct"/>
            <w:tcBorders>
              <w:top w:val="single" w:sz="4" w:space="0" w:color="auto"/>
              <w:left w:val="nil"/>
              <w:bottom w:val="nil"/>
              <w:right w:val="nil"/>
            </w:tcBorders>
            <w:shd w:val="clear" w:color="auto" w:fill="auto"/>
            <w:noWrap/>
            <w:vAlign w:val="center"/>
            <w:hideMark/>
          </w:tcPr>
          <w:p w14:paraId="1248FAD9"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1.74</w:t>
            </w:r>
          </w:p>
        </w:tc>
        <w:tc>
          <w:tcPr>
            <w:tcW w:w="438" w:type="pct"/>
            <w:tcBorders>
              <w:top w:val="single" w:sz="4" w:space="0" w:color="auto"/>
              <w:left w:val="nil"/>
              <w:bottom w:val="nil"/>
              <w:right w:val="nil"/>
            </w:tcBorders>
            <w:shd w:val="clear" w:color="auto" w:fill="auto"/>
            <w:noWrap/>
            <w:vAlign w:val="center"/>
            <w:hideMark/>
          </w:tcPr>
          <w:p w14:paraId="14CC023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83" w:type="pct"/>
            <w:tcBorders>
              <w:top w:val="single" w:sz="4" w:space="0" w:color="auto"/>
              <w:left w:val="nil"/>
              <w:bottom w:val="nil"/>
              <w:right w:val="nil"/>
            </w:tcBorders>
            <w:shd w:val="clear" w:color="auto" w:fill="auto"/>
            <w:noWrap/>
            <w:vAlign w:val="center"/>
            <w:hideMark/>
          </w:tcPr>
          <w:p w14:paraId="717DD8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1.21</w:t>
            </w:r>
          </w:p>
        </w:tc>
        <w:tc>
          <w:tcPr>
            <w:tcW w:w="335" w:type="pct"/>
            <w:tcBorders>
              <w:top w:val="single" w:sz="4" w:space="0" w:color="auto"/>
              <w:left w:val="nil"/>
              <w:bottom w:val="nil"/>
              <w:right w:val="nil"/>
            </w:tcBorders>
            <w:shd w:val="clear" w:color="auto" w:fill="auto"/>
            <w:noWrap/>
            <w:vAlign w:val="center"/>
            <w:hideMark/>
          </w:tcPr>
          <w:p w14:paraId="03E14BB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w:t>
            </w:r>
          </w:p>
        </w:tc>
        <w:tc>
          <w:tcPr>
            <w:tcW w:w="477" w:type="pct"/>
            <w:tcBorders>
              <w:top w:val="single" w:sz="4" w:space="0" w:color="auto"/>
              <w:left w:val="nil"/>
              <w:bottom w:val="nil"/>
              <w:right w:val="nil"/>
            </w:tcBorders>
            <w:shd w:val="clear" w:color="auto" w:fill="auto"/>
            <w:noWrap/>
            <w:vAlign w:val="center"/>
            <w:hideMark/>
          </w:tcPr>
          <w:p w14:paraId="7522515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w:t>
            </w:r>
          </w:p>
        </w:tc>
        <w:tc>
          <w:tcPr>
            <w:tcW w:w="367" w:type="pct"/>
            <w:tcBorders>
              <w:top w:val="single" w:sz="4" w:space="0" w:color="auto"/>
              <w:left w:val="nil"/>
              <w:bottom w:val="nil"/>
              <w:right w:val="nil"/>
            </w:tcBorders>
            <w:shd w:val="clear" w:color="auto" w:fill="auto"/>
            <w:noWrap/>
            <w:vAlign w:val="center"/>
            <w:hideMark/>
          </w:tcPr>
          <w:p w14:paraId="4096863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1.24</w:t>
            </w:r>
          </w:p>
        </w:tc>
        <w:tc>
          <w:tcPr>
            <w:tcW w:w="354" w:type="pct"/>
            <w:tcBorders>
              <w:top w:val="single" w:sz="4" w:space="0" w:color="auto"/>
              <w:left w:val="nil"/>
              <w:bottom w:val="nil"/>
              <w:right w:val="nil"/>
            </w:tcBorders>
            <w:shd w:val="clear" w:color="auto" w:fill="auto"/>
            <w:noWrap/>
            <w:vAlign w:val="center"/>
            <w:hideMark/>
          </w:tcPr>
          <w:p w14:paraId="69A7B42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w:t>
            </w:r>
          </w:p>
        </w:tc>
        <w:tc>
          <w:tcPr>
            <w:tcW w:w="374" w:type="pct"/>
            <w:tcBorders>
              <w:top w:val="single" w:sz="4" w:space="0" w:color="auto"/>
              <w:left w:val="nil"/>
              <w:bottom w:val="nil"/>
              <w:right w:val="nil"/>
            </w:tcBorders>
            <w:shd w:val="clear" w:color="auto" w:fill="auto"/>
            <w:noWrap/>
            <w:vAlign w:val="center"/>
            <w:hideMark/>
          </w:tcPr>
          <w:p w14:paraId="61B679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0.89</w:t>
            </w:r>
          </w:p>
        </w:tc>
        <w:tc>
          <w:tcPr>
            <w:tcW w:w="477" w:type="pct"/>
            <w:tcBorders>
              <w:top w:val="single" w:sz="4" w:space="0" w:color="auto"/>
              <w:left w:val="nil"/>
              <w:bottom w:val="nil"/>
              <w:right w:val="nil"/>
            </w:tcBorders>
            <w:shd w:val="clear" w:color="auto" w:fill="auto"/>
            <w:noWrap/>
            <w:vAlign w:val="center"/>
            <w:hideMark/>
          </w:tcPr>
          <w:p w14:paraId="305F4A9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406" w:type="pct"/>
            <w:tcBorders>
              <w:top w:val="single" w:sz="4" w:space="0" w:color="auto"/>
              <w:left w:val="nil"/>
              <w:bottom w:val="nil"/>
              <w:right w:val="nil"/>
            </w:tcBorders>
            <w:shd w:val="clear" w:color="auto" w:fill="auto"/>
            <w:noWrap/>
            <w:vAlign w:val="center"/>
            <w:hideMark/>
          </w:tcPr>
          <w:p w14:paraId="52BC38D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w:t>
            </w:r>
          </w:p>
        </w:tc>
        <w:tc>
          <w:tcPr>
            <w:tcW w:w="438" w:type="pct"/>
            <w:tcBorders>
              <w:top w:val="single" w:sz="4" w:space="0" w:color="auto"/>
              <w:left w:val="nil"/>
              <w:bottom w:val="nil"/>
              <w:right w:val="nil"/>
            </w:tcBorders>
            <w:shd w:val="clear" w:color="auto" w:fill="auto"/>
            <w:noWrap/>
            <w:vAlign w:val="center"/>
            <w:hideMark/>
          </w:tcPr>
          <w:p w14:paraId="19DDC21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10.01</w:t>
            </w:r>
          </w:p>
        </w:tc>
      </w:tr>
      <w:tr w:rsidR="00537E16" w:rsidRPr="004B54C6" w14:paraId="75EB6A3D" w14:textId="77777777" w:rsidTr="00AF0069">
        <w:trPr>
          <w:trHeight w:val="320"/>
        </w:trPr>
        <w:tc>
          <w:tcPr>
            <w:tcW w:w="419" w:type="pct"/>
            <w:tcBorders>
              <w:top w:val="nil"/>
              <w:left w:val="nil"/>
              <w:bottom w:val="nil"/>
              <w:right w:val="nil"/>
            </w:tcBorders>
            <w:shd w:val="clear" w:color="auto" w:fill="FF8277"/>
            <w:noWrap/>
            <w:vAlign w:val="bottom"/>
            <w:hideMark/>
          </w:tcPr>
          <w:p w14:paraId="74E8D54C"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32" w:type="pct"/>
            <w:tcBorders>
              <w:top w:val="nil"/>
              <w:left w:val="nil"/>
              <w:bottom w:val="nil"/>
              <w:right w:val="nil"/>
            </w:tcBorders>
            <w:shd w:val="clear" w:color="auto" w:fill="auto"/>
            <w:noWrap/>
            <w:vAlign w:val="center"/>
            <w:hideMark/>
          </w:tcPr>
          <w:p w14:paraId="234BCBD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38" w:type="pct"/>
            <w:tcBorders>
              <w:top w:val="nil"/>
              <w:left w:val="nil"/>
              <w:bottom w:val="nil"/>
              <w:right w:val="nil"/>
            </w:tcBorders>
            <w:shd w:val="clear" w:color="auto" w:fill="auto"/>
            <w:noWrap/>
            <w:vAlign w:val="center"/>
            <w:hideMark/>
          </w:tcPr>
          <w:p w14:paraId="2DD86527"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w:t>
            </w:r>
          </w:p>
        </w:tc>
        <w:tc>
          <w:tcPr>
            <w:tcW w:w="483" w:type="pct"/>
            <w:tcBorders>
              <w:top w:val="nil"/>
              <w:left w:val="nil"/>
              <w:bottom w:val="nil"/>
              <w:right w:val="nil"/>
            </w:tcBorders>
            <w:shd w:val="clear" w:color="auto" w:fill="auto"/>
            <w:noWrap/>
            <w:vAlign w:val="center"/>
            <w:hideMark/>
          </w:tcPr>
          <w:p w14:paraId="61AD65C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w:t>
            </w:r>
          </w:p>
        </w:tc>
        <w:tc>
          <w:tcPr>
            <w:tcW w:w="335" w:type="pct"/>
            <w:tcBorders>
              <w:top w:val="nil"/>
              <w:left w:val="nil"/>
              <w:bottom w:val="nil"/>
              <w:right w:val="nil"/>
            </w:tcBorders>
            <w:shd w:val="clear" w:color="auto" w:fill="auto"/>
            <w:noWrap/>
            <w:vAlign w:val="center"/>
            <w:hideMark/>
          </w:tcPr>
          <w:p w14:paraId="5426709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477" w:type="pct"/>
            <w:tcBorders>
              <w:top w:val="nil"/>
              <w:left w:val="nil"/>
              <w:bottom w:val="nil"/>
              <w:right w:val="nil"/>
            </w:tcBorders>
            <w:shd w:val="clear" w:color="auto" w:fill="auto"/>
            <w:noWrap/>
            <w:vAlign w:val="center"/>
            <w:hideMark/>
          </w:tcPr>
          <w:p w14:paraId="61BB11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367" w:type="pct"/>
            <w:tcBorders>
              <w:top w:val="nil"/>
              <w:left w:val="nil"/>
              <w:bottom w:val="nil"/>
              <w:right w:val="nil"/>
            </w:tcBorders>
            <w:shd w:val="clear" w:color="auto" w:fill="auto"/>
            <w:noWrap/>
            <w:vAlign w:val="center"/>
            <w:hideMark/>
          </w:tcPr>
          <w:p w14:paraId="6097522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354" w:type="pct"/>
            <w:tcBorders>
              <w:top w:val="nil"/>
              <w:left w:val="nil"/>
              <w:bottom w:val="nil"/>
              <w:right w:val="nil"/>
            </w:tcBorders>
            <w:shd w:val="clear" w:color="auto" w:fill="auto"/>
            <w:noWrap/>
            <w:vAlign w:val="center"/>
            <w:hideMark/>
          </w:tcPr>
          <w:p w14:paraId="283711F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w:t>
            </w:r>
          </w:p>
        </w:tc>
        <w:tc>
          <w:tcPr>
            <w:tcW w:w="374" w:type="pct"/>
            <w:tcBorders>
              <w:top w:val="nil"/>
              <w:left w:val="nil"/>
              <w:bottom w:val="nil"/>
              <w:right w:val="nil"/>
            </w:tcBorders>
            <w:shd w:val="clear" w:color="auto" w:fill="auto"/>
            <w:noWrap/>
            <w:vAlign w:val="center"/>
            <w:hideMark/>
          </w:tcPr>
          <w:p w14:paraId="63B9C16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0.93</w:t>
            </w:r>
          </w:p>
        </w:tc>
        <w:tc>
          <w:tcPr>
            <w:tcW w:w="477" w:type="pct"/>
            <w:tcBorders>
              <w:top w:val="nil"/>
              <w:left w:val="nil"/>
              <w:bottom w:val="nil"/>
              <w:right w:val="nil"/>
            </w:tcBorders>
            <w:shd w:val="clear" w:color="auto" w:fill="auto"/>
            <w:noWrap/>
            <w:vAlign w:val="center"/>
            <w:hideMark/>
          </w:tcPr>
          <w:p w14:paraId="683D192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06" w:type="pct"/>
            <w:tcBorders>
              <w:top w:val="nil"/>
              <w:left w:val="nil"/>
              <w:bottom w:val="nil"/>
              <w:right w:val="nil"/>
            </w:tcBorders>
            <w:shd w:val="clear" w:color="auto" w:fill="auto"/>
            <w:noWrap/>
            <w:vAlign w:val="center"/>
            <w:hideMark/>
          </w:tcPr>
          <w:p w14:paraId="0AFAE8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38" w:type="pct"/>
            <w:tcBorders>
              <w:top w:val="nil"/>
              <w:left w:val="nil"/>
              <w:bottom w:val="nil"/>
              <w:right w:val="nil"/>
            </w:tcBorders>
            <w:shd w:val="clear" w:color="auto" w:fill="auto"/>
            <w:noWrap/>
            <w:vAlign w:val="center"/>
            <w:hideMark/>
          </w:tcPr>
          <w:p w14:paraId="56BEEF3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9.46</w:t>
            </w:r>
          </w:p>
        </w:tc>
      </w:tr>
      <w:tr w:rsidR="00537E16" w:rsidRPr="004B54C6" w14:paraId="4F8E599C" w14:textId="77777777" w:rsidTr="00AF0069">
        <w:trPr>
          <w:trHeight w:val="320"/>
        </w:trPr>
        <w:tc>
          <w:tcPr>
            <w:tcW w:w="419" w:type="pct"/>
            <w:tcBorders>
              <w:top w:val="nil"/>
              <w:left w:val="nil"/>
              <w:bottom w:val="nil"/>
              <w:right w:val="nil"/>
            </w:tcBorders>
            <w:shd w:val="clear" w:color="auto" w:fill="FF8277"/>
            <w:noWrap/>
            <w:vAlign w:val="bottom"/>
            <w:hideMark/>
          </w:tcPr>
          <w:p w14:paraId="6357A9E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32" w:type="pct"/>
            <w:tcBorders>
              <w:top w:val="nil"/>
              <w:left w:val="nil"/>
              <w:bottom w:val="nil"/>
              <w:right w:val="nil"/>
            </w:tcBorders>
            <w:shd w:val="clear" w:color="auto" w:fill="auto"/>
            <w:noWrap/>
            <w:vAlign w:val="center"/>
            <w:hideMark/>
          </w:tcPr>
          <w:p w14:paraId="351D29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438" w:type="pct"/>
            <w:tcBorders>
              <w:top w:val="nil"/>
              <w:left w:val="nil"/>
              <w:bottom w:val="nil"/>
              <w:right w:val="nil"/>
            </w:tcBorders>
            <w:shd w:val="clear" w:color="auto" w:fill="auto"/>
            <w:noWrap/>
            <w:vAlign w:val="center"/>
            <w:hideMark/>
          </w:tcPr>
          <w:p w14:paraId="3AC945C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0.98</w:t>
            </w:r>
          </w:p>
        </w:tc>
        <w:tc>
          <w:tcPr>
            <w:tcW w:w="483" w:type="pct"/>
            <w:tcBorders>
              <w:top w:val="nil"/>
              <w:left w:val="nil"/>
              <w:bottom w:val="nil"/>
              <w:right w:val="nil"/>
            </w:tcBorders>
            <w:shd w:val="clear" w:color="auto" w:fill="auto"/>
            <w:noWrap/>
            <w:vAlign w:val="center"/>
            <w:hideMark/>
          </w:tcPr>
          <w:p w14:paraId="5685DCF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1.58</w:t>
            </w:r>
          </w:p>
        </w:tc>
        <w:tc>
          <w:tcPr>
            <w:tcW w:w="335" w:type="pct"/>
            <w:tcBorders>
              <w:top w:val="nil"/>
              <w:left w:val="nil"/>
              <w:bottom w:val="nil"/>
              <w:right w:val="nil"/>
            </w:tcBorders>
            <w:shd w:val="clear" w:color="auto" w:fill="auto"/>
            <w:noWrap/>
            <w:vAlign w:val="center"/>
            <w:hideMark/>
          </w:tcPr>
          <w:p w14:paraId="687A15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0.98</w:t>
            </w:r>
          </w:p>
        </w:tc>
        <w:tc>
          <w:tcPr>
            <w:tcW w:w="477" w:type="pct"/>
            <w:tcBorders>
              <w:top w:val="nil"/>
              <w:left w:val="nil"/>
              <w:bottom w:val="nil"/>
              <w:right w:val="nil"/>
            </w:tcBorders>
            <w:shd w:val="clear" w:color="auto" w:fill="auto"/>
            <w:noWrap/>
            <w:vAlign w:val="center"/>
            <w:hideMark/>
          </w:tcPr>
          <w:p w14:paraId="2EA98DB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367" w:type="pct"/>
            <w:tcBorders>
              <w:top w:val="nil"/>
              <w:left w:val="nil"/>
              <w:bottom w:val="nil"/>
              <w:right w:val="nil"/>
            </w:tcBorders>
            <w:shd w:val="clear" w:color="auto" w:fill="auto"/>
            <w:noWrap/>
            <w:vAlign w:val="center"/>
            <w:hideMark/>
          </w:tcPr>
          <w:p w14:paraId="39AE1E9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1.21</w:t>
            </w:r>
          </w:p>
        </w:tc>
        <w:tc>
          <w:tcPr>
            <w:tcW w:w="354" w:type="pct"/>
            <w:tcBorders>
              <w:top w:val="nil"/>
              <w:left w:val="nil"/>
              <w:bottom w:val="nil"/>
              <w:right w:val="nil"/>
            </w:tcBorders>
            <w:shd w:val="clear" w:color="auto" w:fill="auto"/>
            <w:noWrap/>
            <w:vAlign w:val="center"/>
            <w:hideMark/>
          </w:tcPr>
          <w:p w14:paraId="67D8456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374" w:type="pct"/>
            <w:tcBorders>
              <w:top w:val="nil"/>
              <w:left w:val="nil"/>
              <w:bottom w:val="nil"/>
              <w:right w:val="nil"/>
            </w:tcBorders>
            <w:shd w:val="clear" w:color="auto" w:fill="auto"/>
            <w:noWrap/>
            <w:vAlign w:val="center"/>
            <w:hideMark/>
          </w:tcPr>
          <w:p w14:paraId="6EEC0D6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0.88</w:t>
            </w:r>
          </w:p>
        </w:tc>
        <w:tc>
          <w:tcPr>
            <w:tcW w:w="477" w:type="pct"/>
            <w:tcBorders>
              <w:top w:val="nil"/>
              <w:left w:val="nil"/>
              <w:bottom w:val="nil"/>
              <w:right w:val="nil"/>
            </w:tcBorders>
            <w:shd w:val="clear" w:color="auto" w:fill="auto"/>
            <w:noWrap/>
            <w:vAlign w:val="center"/>
            <w:hideMark/>
          </w:tcPr>
          <w:p w14:paraId="70CB526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406" w:type="pct"/>
            <w:tcBorders>
              <w:top w:val="nil"/>
              <w:left w:val="nil"/>
              <w:bottom w:val="nil"/>
              <w:right w:val="nil"/>
            </w:tcBorders>
            <w:shd w:val="clear" w:color="auto" w:fill="auto"/>
            <w:noWrap/>
            <w:vAlign w:val="center"/>
            <w:hideMark/>
          </w:tcPr>
          <w:p w14:paraId="432625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438" w:type="pct"/>
            <w:tcBorders>
              <w:top w:val="nil"/>
              <w:left w:val="nil"/>
              <w:bottom w:val="nil"/>
              <w:right w:val="nil"/>
            </w:tcBorders>
            <w:shd w:val="clear" w:color="auto" w:fill="auto"/>
            <w:noWrap/>
            <w:vAlign w:val="center"/>
            <w:hideMark/>
          </w:tcPr>
          <w:p w14:paraId="297383A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9.42</w:t>
            </w:r>
          </w:p>
        </w:tc>
      </w:tr>
      <w:tr w:rsidR="00537E16" w:rsidRPr="004B54C6" w14:paraId="28BC00E2" w14:textId="77777777" w:rsidTr="00AF0069">
        <w:trPr>
          <w:trHeight w:val="320"/>
        </w:trPr>
        <w:tc>
          <w:tcPr>
            <w:tcW w:w="419" w:type="pct"/>
            <w:tcBorders>
              <w:top w:val="nil"/>
              <w:left w:val="nil"/>
              <w:bottom w:val="nil"/>
              <w:right w:val="nil"/>
            </w:tcBorders>
            <w:shd w:val="clear" w:color="auto" w:fill="FF8277"/>
            <w:noWrap/>
            <w:vAlign w:val="bottom"/>
            <w:hideMark/>
          </w:tcPr>
          <w:p w14:paraId="23109B8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32" w:type="pct"/>
            <w:tcBorders>
              <w:top w:val="nil"/>
              <w:left w:val="nil"/>
              <w:bottom w:val="nil"/>
              <w:right w:val="nil"/>
            </w:tcBorders>
            <w:shd w:val="clear" w:color="auto" w:fill="auto"/>
            <w:noWrap/>
            <w:vAlign w:val="center"/>
            <w:hideMark/>
          </w:tcPr>
          <w:p w14:paraId="4F2A519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38" w:type="pct"/>
            <w:tcBorders>
              <w:top w:val="nil"/>
              <w:left w:val="nil"/>
              <w:bottom w:val="nil"/>
              <w:right w:val="nil"/>
            </w:tcBorders>
            <w:shd w:val="clear" w:color="auto" w:fill="auto"/>
            <w:noWrap/>
            <w:vAlign w:val="center"/>
            <w:hideMark/>
          </w:tcPr>
          <w:p w14:paraId="2588203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83" w:type="pct"/>
            <w:tcBorders>
              <w:top w:val="nil"/>
              <w:left w:val="nil"/>
              <w:bottom w:val="nil"/>
              <w:right w:val="nil"/>
            </w:tcBorders>
            <w:shd w:val="clear" w:color="auto" w:fill="auto"/>
            <w:noWrap/>
            <w:vAlign w:val="center"/>
            <w:hideMark/>
          </w:tcPr>
          <w:p w14:paraId="7249819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335" w:type="pct"/>
            <w:tcBorders>
              <w:top w:val="nil"/>
              <w:left w:val="nil"/>
              <w:bottom w:val="nil"/>
              <w:right w:val="nil"/>
            </w:tcBorders>
            <w:shd w:val="clear" w:color="auto" w:fill="auto"/>
            <w:noWrap/>
            <w:vAlign w:val="center"/>
            <w:hideMark/>
          </w:tcPr>
          <w:p w14:paraId="08FDC8B1"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1.73</w:t>
            </w:r>
          </w:p>
        </w:tc>
        <w:tc>
          <w:tcPr>
            <w:tcW w:w="477" w:type="pct"/>
            <w:tcBorders>
              <w:top w:val="nil"/>
              <w:left w:val="nil"/>
              <w:bottom w:val="nil"/>
              <w:right w:val="nil"/>
            </w:tcBorders>
            <w:shd w:val="clear" w:color="auto" w:fill="auto"/>
            <w:noWrap/>
            <w:vAlign w:val="center"/>
            <w:hideMark/>
          </w:tcPr>
          <w:p w14:paraId="0B08D66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367" w:type="pct"/>
            <w:tcBorders>
              <w:top w:val="nil"/>
              <w:left w:val="nil"/>
              <w:bottom w:val="nil"/>
              <w:right w:val="nil"/>
            </w:tcBorders>
            <w:shd w:val="clear" w:color="auto" w:fill="auto"/>
            <w:noWrap/>
            <w:vAlign w:val="center"/>
            <w:hideMark/>
          </w:tcPr>
          <w:p w14:paraId="6D15749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1.19</w:t>
            </w:r>
          </w:p>
        </w:tc>
        <w:tc>
          <w:tcPr>
            <w:tcW w:w="354" w:type="pct"/>
            <w:tcBorders>
              <w:top w:val="nil"/>
              <w:left w:val="nil"/>
              <w:bottom w:val="nil"/>
              <w:right w:val="nil"/>
            </w:tcBorders>
            <w:shd w:val="clear" w:color="auto" w:fill="auto"/>
            <w:noWrap/>
            <w:vAlign w:val="center"/>
            <w:hideMark/>
          </w:tcPr>
          <w:p w14:paraId="6B27DD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w:t>
            </w:r>
          </w:p>
        </w:tc>
        <w:tc>
          <w:tcPr>
            <w:tcW w:w="374" w:type="pct"/>
            <w:tcBorders>
              <w:top w:val="nil"/>
              <w:left w:val="nil"/>
              <w:bottom w:val="nil"/>
              <w:right w:val="nil"/>
            </w:tcBorders>
            <w:shd w:val="clear" w:color="auto" w:fill="auto"/>
            <w:noWrap/>
            <w:vAlign w:val="center"/>
            <w:hideMark/>
          </w:tcPr>
          <w:p w14:paraId="73727D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0.98</w:t>
            </w:r>
          </w:p>
        </w:tc>
        <w:tc>
          <w:tcPr>
            <w:tcW w:w="477" w:type="pct"/>
            <w:tcBorders>
              <w:top w:val="nil"/>
              <w:left w:val="nil"/>
              <w:bottom w:val="nil"/>
              <w:right w:val="nil"/>
            </w:tcBorders>
            <w:shd w:val="clear" w:color="auto" w:fill="auto"/>
            <w:noWrap/>
            <w:vAlign w:val="center"/>
            <w:hideMark/>
          </w:tcPr>
          <w:p w14:paraId="0A4EB30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0.86</w:t>
            </w:r>
          </w:p>
        </w:tc>
        <w:tc>
          <w:tcPr>
            <w:tcW w:w="406" w:type="pct"/>
            <w:tcBorders>
              <w:top w:val="nil"/>
              <w:left w:val="nil"/>
              <w:bottom w:val="nil"/>
              <w:right w:val="nil"/>
            </w:tcBorders>
            <w:shd w:val="clear" w:color="auto" w:fill="auto"/>
            <w:noWrap/>
            <w:vAlign w:val="center"/>
            <w:hideMark/>
          </w:tcPr>
          <w:p w14:paraId="0836AE4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438" w:type="pct"/>
            <w:tcBorders>
              <w:top w:val="nil"/>
              <w:left w:val="nil"/>
              <w:bottom w:val="nil"/>
              <w:right w:val="nil"/>
            </w:tcBorders>
            <w:shd w:val="clear" w:color="auto" w:fill="auto"/>
            <w:noWrap/>
            <w:vAlign w:val="center"/>
            <w:hideMark/>
          </w:tcPr>
          <w:p w14:paraId="34C9472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9.51</w:t>
            </w:r>
          </w:p>
        </w:tc>
      </w:tr>
      <w:tr w:rsidR="00537E16" w:rsidRPr="004B54C6" w14:paraId="189F3A58" w14:textId="77777777" w:rsidTr="00AF0069">
        <w:trPr>
          <w:trHeight w:val="320"/>
        </w:trPr>
        <w:tc>
          <w:tcPr>
            <w:tcW w:w="419" w:type="pct"/>
            <w:tcBorders>
              <w:top w:val="nil"/>
              <w:left w:val="nil"/>
              <w:bottom w:val="nil"/>
              <w:right w:val="nil"/>
            </w:tcBorders>
            <w:shd w:val="clear" w:color="auto" w:fill="FF8277"/>
            <w:noWrap/>
            <w:vAlign w:val="bottom"/>
            <w:hideMark/>
          </w:tcPr>
          <w:p w14:paraId="4F7AA3C9"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32" w:type="pct"/>
            <w:tcBorders>
              <w:top w:val="nil"/>
              <w:left w:val="nil"/>
              <w:bottom w:val="nil"/>
              <w:right w:val="nil"/>
            </w:tcBorders>
            <w:shd w:val="clear" w:color="auto" w:fill="auto"/>
            <w:noWrap/>
            <w:vAlign w:val="center"/>
            <w:hideMark/>
          </w:tcPr>
          <w:p w14:paraId="2EEA2D0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438" w:type="pct"/>
            <w:tcBorders>
              <w:top w:val="nil"/>
              <w:left w:val="nil"/>
              <w:bottom w:val="nil"/>
              <w:right w:val="nil"/>
            </w:tcBorders>
            <w:shd w:val="clear" w:color="auto" w:fill="auto"/>
            <w:noWrap/>
            <w:vAlign w:val="center"/>
            <w:hideMark/>
          </w:tcPr>
          <w:p w14:paraId="68CDA18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0.93</w:t>
            </w:r>
          </w:p>
        </w:tc>
        <w:tc>
          <w:tcPr>
            <w:tcW w:w="483" w:type="pct"/>
            <w:tcBorders>
              <w:top w:val="nil"/>
              <w:left w:val="nil"/>
              <w:bottom w:val="nil"/>
              <w:right w:val="nil"/>
            </w:tcBorders>
            <w:shd w:val="clear" w:color="auto" w:fill="auto"/>
            <w:noWrap/>
            <w:vAlign w:val="center"/>
            <w:hideMark/>
          </w:tcPr>
          <w:p w14:paraId="33B9D4C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w:t>
            </w:r>
          </w:p>
        </w:tc>
        <w:tc>
          <w:tcPr>
            <w:tcW w:w="335" w:type="pct"/>
            <w:tcBorders>
              <w:top w:val="nil"/>
              <w:left w:val="nil"/>
              <w:bottom w:val="nil"/>
              <w:right w:val="nil"/>
            </w:tcBorders>
            <w:shd w:val="clear" w:color="auto" w:fill="auto"/>
            <w:noWrap/>
            <w:vAlign w:val="center"/>
            <w:hideMark/>
          </w:tcPr>
          <w:p w14:paraId="7B2423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77" w:type="pct"/>
            <w:tcBorders>
              <w:top w:val="nil"/>
              <w:left w:val="nil"/>
              <w:bottom w:val="nil"/>
              <w:right w:val="nil"/>
            </w:tcBorders>
            <w:shd w:val="clear" w:color="auto" w:fill="auto"/>
            <w:noWrap/>
            <w:vAlign w:val="center"/>
            <w:hideMark/>
          </w:tcPr>
          <w:p w14:paraId="3466ED49"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1.51</w:t>
            </w:r>
          </w:p>
        </w:tc>
        <w:tc>
          <w:tcPr>
            <w:tcW w:w="367" w:type="pct"/>
            <w:tcBorders>
              <w:top w:val="nil"/>
              <w:left w:val="nil"/>
              <w:bottom w:val="nil"/>
              <w:right w:val="nil"/>
            </w:tcBorders>
            <w:shd w:val="clear" w:color="auto" w:fill="auto"/>
            <w:noWrap/>
            <w:vAlign w:val="center"/>
            <w:hideMark/>
          </w:tcPr>
          <w:p w14:paraId="6BA9E54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1.26</w:t>
            </w:r>
          </w:p>
        </w:tc>
        <w:tc>
          <w:tcPr>
            <w:tcW w:w="354" w:type="pct"/>
            <w:tcBorders>
              <w:top w:val="nil"/>
              <w:left w:val="nil"/>
              <w:bottom w:val="nil"/>
              <w:right w:val="nil"/>
            </w:tcBorders>
            <w:shd w:val="clear" w:color="auto" w:fill="auto"/>
            <w:noWrap/>
            <w:vAlign w:val="center"/>
            <w:hideMark/>
          </w:tcPr>
          <w:p w14:paraId="6FCECEB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374" w:type="pct"/>
            <w:tcBorders>
              <w:top w:val="nil"/>
              <w:left w:val="nil"/>
              <w:bottom w:val="nil"/>
              <w:right w:val="nil"/>
            </w:tcBorders>
            <w:shd w:val="clear" w:color="auto" w:fill="auto"/>
            <w:noWrap/>
            <w:vAlign w:val="center"/>
            <w:hideMark/>
          </w:tcPr>
          <w:p w14:paraId="6BDDBD4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477" w:type="pct"/>
            <w:tcBorders>
              <w:top w:val="nil"/>
              <w:left w:val="nil"/>
              <w:bottom w:val="nil"/>
              <w:right w:val="nil"/>
            </w:tcBorders>
            <w:shd w:val="clear" w:color="auto" w:fill="auto"/>
            <w:noWrap/>
            <w:vAlign w:val="center"/>
            <w:hideMark/>
          </w:tcPr>
          <w:p w14:paraId="34B2B1B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406" w:type="pct"/>
            <w:tcBorders>
              <w:top w:val="nil"/>
              <w:left w:val="nil"/>
              <w:bottom w:val="nil"/>
              <w:right w:val="nil"/>
            </w:tcBorders>
            <w:shd w:val="clear" w:color="auto" w:fill="auto"/>
            <w:noWrap/>
            <w:vAlign w:val="center"/>
            <w:hideMark/>
          </w:tcPr>
          <w:p w14:paraId="4659B05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438" w:type="pct"/>
            <w:tcBorders>
              <w:top w:val="nil"/>
              <w:left w:val="nil"/>
              <w:bottom w:val="nil"/>
              <w:right w:val="nil"/>
            </w:tcBorders>
            <w:shd w:val="clear" w:color="auto" w:fill="auto"/>
            <w:noWrap/>
            <w:vAlign w:val="center"/>
            <w:hideMark/>
          </w:tcPr>
          <w:p w14:paraId="79CF168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9.32</w:t>
            </w:r>
          </w:p>
        </w:tc>
      </w:tr>
      <w:tr w:rsidR="00537E16" w:rsidRPr="004B54C6" w14:paraId="37322703" w14:textId="77777777" w:rsidTr="00AF0069">
        <w:trPr>
          <w:trHeight w:val="320"/>
        </w:trPr>
        <w:tc>
          <w:tcPr>
            <w:tcW w:w="419" w:type="pct"/>
            <w:tcBorders>
              <w:top w:val="nil"/>
              <w:left w:val="nil"/>
              <w:bottom w:val="nil"/>
              <w:right w:val="nil"/>
            </w:tcBorders>
            <w:shd w:val="clear" w:color="auto" w:fill="85D1EE"/>
            <w:noWrap/>
            <w:vAlign w:val="bottom"/>
            <w:hideMark/>
          </w:tcPr>
          <w:p w14:paraId="2F8DEF9A"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32" w:type="pct"/>
            <w:tcBorders>
              <w:top w:val="nil"/>
              <w:left w:val="nil"/>
              <w:bottom w:val="nil"/>
              <w:right w:val="nil"/>
            </w:tcBorders>
            <w:shd w:val="clear" w:color="auto" w:fill="auto"/>
            <w:noWrap/>
            <w:vAlign w:val="center"/>
            <w:hideMark/>
          </w:tcPr>
          <w:p w14:paraId="732DB22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w:t>
            </w:r>
          </w:p>
        </w:tc>
        <w:tc>
          <w:tcPr>
            <w:tcW w:w="438" w:type="pct"/>
            <w:tcBorders>
              <w:top w:val="nil"/>
              <w:left w:val="nil"/>
              <w:bottom w:val="nil"/>
              <w:right w:val="nil"/>
            </w:tcBorders>
            <w:shd w:val="clear" w:color="auto" w:fill="auto"/>
            <w:noWrap/>
            <w:vAlign w:val="center"/>
            <w:hideMark/>
          </w:tcPr>
          <w:p w14:paraId="3B1929E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83" w:type="pct"/>
            <w:tcBorders>
              <w:top w:val="nil"/>
              <w:left w:val="nil"/>
              <w:bottom w:val="nil"/>
              <w:right w:val="nil"/>
            </w:tcBorders>
            <w:shd w:val="clear" w:color="auto" w:fill="auto"/>
            <w:noWrap/>
            <w:vAlign w:val="center"/>
            <w:hideMark/>
          </w:tcPr>
          <w:p w14:paraId="4F69A71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1.27</w:t>
            </w:r>
          </w:p>
        </w:tc>
        <w:tc>
          <w:tcPr>
            <w:tcW w:w="335" w:type="pct"/>
            <w:tcBorders>
              <w:top w:val="nil"/>
              <w:left w:val="nil"/>
              <w:bottom w:val="nil"/>
              <w:right w:val="nil"/>
            </w:tcBorders>
            <w:shd w:val="clear" w:color="auto" w:fill="auto"/>
            <w:noWrap/>
            <w:vAlign w:val="center"/>
            <w:hideMark/>
          </w:tcPr>
          <w:p w14:paraId="233BCFD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w:t>
            </w:r>
          </w:p>
        </w:tc>
        <w:tc>
          <w:tcPr>
            <w:tcW w:w="477" w:type="pct"/>
            <w:tcBorders>
              <w:top w:val="nil"/>
              <w:left w:val="nil"/>
              <w:bottom w:val="nil"/>
              <w:right w:val="nil"/>
            </w:tcBorders>
            <w:shd w:val="clear" w:color="auto" w:fill="auto"/>
            <w:noWrap/>
            <w:vAlign w:val="center"/>
            <w:hideMark/>
          </w:tcPr>
          <w:p w14:paraId="48A1EEB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367" w:type="pct"/>
            <w:tcBorders>
              <w:top w:val="nil"/>
              <w:left w:val="nil"/>
              <w:bottom w:val="nil"/>
              <w:right w:val="nil"/>
            </w:tcBorders>
            <w:shd w:val="clear" w:color="auto" w:fill="auto"/>
            <w:noWrap/>
            <w:vAlign w:val="center"/>
            <w:hideMark/>
          </w:tcPr>
          <w:p w14:paraId="0750648A"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1.69</w:t>
            </w:r>
          </w:p>
        </w:tc>
        <w:tc>
          <w:tcPr>
            <w:tcW w:w="354" w:type="pct"/>
            <w:tcBorders>
              <w:top w:val="nil"/>
              <w:left w:val="nil"/>
              <w:bottom w:val="nil"/>
              <w:right w:val="nil"/>
            </w:tcBorders>
            <w:shd w:val="clear" w:color="auto" w:fill="auto"/>
            <w:noWrap/>
            <w:vAlign w:val="center"/>
            <w:hideMark/>
          </w:tcPr>
          <w:p w14:paraId="322DA52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w:t>
            </w:r>
          </w:p>
        </w:tc>
        <w:tc>
          <w:tcPr>
            <w:tcW w:w="374" w:type="pct"/>
            <w:tcBorders>
              <w:top w:val="nil"/>
              <w:left w:val="nil"/>
              <w:bottom w:val="nil"/>
              <w:right w:val="nil"/>
            </w:tcBorders>
            <w:shd w:val="clear" w:color="auto" w:fill="auto"/>
            <w:noWrap/>
            <w:vAlign w:val="center"/>
            <w:hideMark/>
          </w:tcPr>
          <w:p w14:paraId="1C248FC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477" w:type="pct"/>
            <w:tcBorders>
              <w:top w:val="nil"/>
              <w:left w:val="nil"/>
              <w:bottom w:val="nil"/>
              <w:right w:val="nil"/>
            </w:tcBorders>
            <w:shd w:val="clear" w:color="auto" w:fill="auto"/>
            <w:noWrap/>
            <w:vAlign w:val="center"/>
            <w:hideMark/>
          </w:tcPr>
          <w:p w14:paraId="41AD506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06" w:type="pct"/>
            <w:tcBorders>
              <w:top w:val="nil"/>
              <w:left w:val="nil"/>
              <w:bottom w:val="nil"/>
              <w:right w:val="nil"/>
            </w:tcBorders>
            <w:shd w:val="clear" w:color="auto" w:fill="auto"/>
            <w:noWrap/>
            <w:vAlign w:val="center"/>
            <w:hideMark/>
          </w:tcPr>
          <w:p w14:paraId="30F2BB0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w:t>
            </w:r>
          </w:p>
        </w:tc>
        <w:tc>
          <w:tcPr>
            <w:tcW w:w="438" w:type="pct"/>
            <w:tcBorders>
              <w:top w:val="nil"/>
              <w:left w:val="nil"/>
              <w:bottom w:val="nil"/>
              <w:right w:val="nil"/>
            </w:tcBorders>
            <w:shd w:val="clear" w:color="auto" w:fill="auto"/>
            <w:noWrap/>
            <w:vAlign w:val="center"/>
            <w:hideMark/>
          </w:tcPr>
          <w:p w14:paraId="6AFE41E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10.21</w:t>
            </w:r>
          </w:p>
        </w:tc>
      </w:tr>
      <w:tr w:rsidR="00537E16" w:rsidRPr="004B54C6" w14:paraId="69F781CB" w14:textId="77777777" w:rsidTr="00AF0069">
        <w:trPr>
          <w:trHeight w:val="320"/>
        </w:trPr>
        <w:tc>
          <w:tcPr>
            <w:tcW w:w="419" w:type="pct"/>
            <w:tcBorders>
              <w:top w:val="nil"/>
              <w:left w:val="nil"/>
              <w:bottom w:val="nil"/>
              <w:right w:val="nil"/>
            </w:tcBorders>
            <w:shd w:val="clear" w:color="auto" w:fill="85D1EE"/>
            <w:noWrap/>
            <w:vAlign w:val="bottom"/>
            <w:hideMark/>
          </w:tcPr>
          <w:p w14:paraId="1A0F6281"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32" w:type="pct"/>
            <w:tcBorders>
              <w:top w:val="nil"/>
              <w:left w:val="nil"/>
              <w:bottom w:val="nil"/>
              <w:right w:val="nil"/>
            </w:tcBorders>
            <w:shd w:val="clear" w:color="auto" w:fill="auto"/>
            <w:noWrap/>
            <w:vAlign w:val="center"/>
            <w:hideMark/>
          </w:tcPr>
          <w:p w14:paraId="5B429C1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438" w:type="pct"/>
            <w:tcBorders>
              <w:top w:val="nil"/>
              <w:left w:val="nil"/>
              <w:bottom w:val="nil"/>
              <w:right w:val="nil"/>
            </w:tcBorders>
            <w:shd w:val="clear" w:color="auto" w:fill="auto"/>
            <w:noWrap/>
            <w:vAlign w:val="center"/>
            <w:hideMark/>
          </w:tcPr>
          <w:p w14:paraId="256C200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83" w:type="pct"/>
            <w:tcBorders>
              <w:top w:val="nil"/>
              <w:left w:val="nil"/>
              <w:bottom w:val="nil"/>
              <w:right w:val="nil"/>
            </w:tcBorders>
            <w:shd w:val="clear" w:color="auto" w:fill="auto"/>
            <w:noWrap/>
            <w:vAlign w:val="center"/>
            <w:hideMark/>
          </w:tcPr>
          <w:p w14:paraId="4014E94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335" w:type="pct"/>
            <w:tcBorders>
              <w:top w:val="nil"/>
              <w:left w:val="nil"/>
              <w:bottom w:val="nil"/>
              <w:right w:val="nil"/>
            </w:tcBorders>
            <w:shd w:val="clear" w:color="auto" w:fill="auto"/>
            <w:noWrap/>
            <w:vAlign w:val="center"/>
            <w:hideMark/>
          </w:tcPr>
          <w:p w14:paraId="7D455E7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77" w:type="pct"/>
            <w:tcBorders>
              <w:top w:val="nil"/>
              <w:left w:val="nil"/>
              <w:bottom w:val="nil"/>
              <w:right w:val="nil"/>
            </w:tcBorders>
            <w:shd w:val="clear" w:color="auto" w:fill="auto"/>
            <w:noWrap/>
            <w:vAlign w:val="center"/>
            <w:hideMark/>
          </w:tcPr>
          <w:p w14:paraId="6946051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367" w:type="pct"/>
            <w:tcBorders>
              <w:top w:val="nil"/>
              <w:left w:val="nil"/>
              <w:bottom w:val="nil"/>
              <w:right w:val="nil"/>
            </w:tcBorders>
            <w:shd w:val="clear" w:color="auto" w:fill="auto"/>
            <w:noWrap/>
            <w:vAlign w:val="center"/>
            <w:hideMark/>
          </w:tcPr>
          <w:p w14:paraId="3E3E725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1.24</w:t>
            </w:r>
          </w:p>
        </w:tc>
        <w:tc>
          <w:tcPr>
            <w:tcW w:w="354" w:type="pct"/>
            <w:tcBorders>
              <w:top w:val="nil"/>
              <w:left w:val="nil"/>
              <w:bottom w:val="nil"/>
              <w:right w:val="nil"/>
            </w:tcBorders>
            <w:shd w:val="clear" w:color="auto" w:fill="auto"/>
            <w:noWrap/>
            <w:vAlign w:val="center"/>
            <w:hideMark/>
          </w:tcPr>
          <w:p w14:paraId="7CB445E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1.72</w:t>
            </w:r>
          </w:p>
        </w:tc>
        <w:tc>
          <w:tcPr>
            <w:tcW w:w="374" w:type="pct"/>
            <w:tcBorders>
              <w:top w:val="nil"/>
              <w:left w:val="nil"/>
              <w:bottom w:val="nil"/>
              <w:right w:val="nil"/>
            </w:tcBorders>
            <w:shd w:val="clear" w:color="auto" w:fill="auto"/>
            <w:noWrap/>
            <w:vAlign w:val="center"/>
            <w:hideMark/>
          </w:tcPr>
          <w:p w14:paraId="2AEB46E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477" w:type="pct"/>
            <w:tcBorders>
              <w:top w:val="nil"/>
              <w:left w:val="nil"/>
              <w:bottom w:val="nil"/>
              <w:right w:val="nil"/>
            </w:tcBorders>
            <w:shd w:val="clear" w:color="auto" w:fill="auto"/>
            <w:noWrap/>
            <w:vAlign w:val="center"/>
            <w:hideMark/>
          </w:tcPr>
          <w:p w14:paraId="1F0CC3F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0.91</w:t>
            </w:r>
          </w:p>
        </w:tc>
        <w:tc>
          <w:tcPr>
            <w:tcW w:w="406" w:type="pct"/>
            <w:tcBorders>
              <w:top w:val="nil"/>
              <w:left w:val="nil"/>
              <w:bottom w:val="nil"/>
              <w:right w:val="nil"/>
            </w:tcBorders>
            <w:shd w:val="clear" w:color="auto" w:fill="auto"/>
            <w:noWrap/>
            <w:vAlign w:val="center"/>
            <w:hideMark/>
          </w:tcPr>
          <w:p w14:paraId="47C7D59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38" w:type="pct"/>
            <w:tcBorders>
              <w:top w:val="nil"/>
              <w:left w:val="nil"/>
              <w:bottom w:val="nil"/>
              <w:right w:val="nil"/>
            </w:tcBorders>
            <w:shd w:val="clear" w:color="auto" w:fill="auto"/>
            <w:noWrap/>
            <w:vAlign w:val="center"/>
            <w:hideMark/>
          </w:tcPr>
          <w:p w14:paraId="585903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w:t>
            </w:r>
          </w:p>
        </w:tc>
      </w:tr>
      <w:tr w:rsidR="00537E16" w:rsidRPr="004B54C6" w14:paraId="0877BB18" w14:textId="77777777" w:rsidTr="00AF0069">
        <w:trPr>
          <w:trHeight w:val="320"/>
        </w:trPr>
        <w:tc>
          <w:tcPr>
            <w:tcW w:w="419" w:type="pct"/>
            <w:tcBorders>
              <w:top w:val="nil"/>
              <w:left w:val="nil"/>
              <w:bottom w:val="nil"/>
              <w:right w:val="nil"/>
            </w:tcBorders>
            <w:shd w:val="clear" w:color="auto" w:fill="85D1EE"/>
            <w:noWrap/>
            <w:vAlign w:val="bottom"/>
            <w:hideMark/>
          </w:tcPr>
          <w:p w14:paraId="573B308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32" w:type="pct"/>
            <w:tcBorders>
              <w:top w:val="nil"/>
              <w:left w:val="nil"/>
              <w:bottom w:val="nil"/>
              <w:right w:val="nil"/>
            </w:tcBorders>
            <w:shd w:val="clear" w:color="auto" w:fill="auto"/>
            <w:noWrap/>
            <w:vAlign w:val="center"/>
            <w:hideMark/>
          </w:tcPr>
          <w:p w14:paraId="14C14E1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0.89</w:t>
            </w:r>
          </w:p>
        </w:tc>
        <w:tc>
          <w:tcPr>
            <w:tcW w:w="438" w:type="pct"/>
            <w:tcBorders>
              <w:top w:val="nil"/>
              <w:left w:val="nil"/>
              <w:bottom w:val="nil"/>
              <w:right w:val="nil"/>
            </w:tcBorders>
            <w:shd w:val="clear" w:color="auto" w:fill="auto"/>
            <w:noWrap/>
            <w:vAlign w:val="center"/>
            <w:hideMark/>
          </w:tcPr>
          <w:p w14:paraId="56DE624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0.85</w:t>
            </w:r>
          </w:p>
        </w:tc>
        <w:tc>
          <w:tcPr>
            <w:tcW w:w="483" w:type="pct"/>
            <w:tcBorders>
              <w:top w:val="nil"/>
              <w:left w:val="nil"/>
              <w:bottom w:val="nil"/>
              <w:right w:val="nil"/>
            </w:tcBorders>
            <w:shd w:val="clear" w:color="auto" w:fill="auto"/>
            <w:noWrap/>
            <w:vAlign w:val="center"/>
            <w:hideMark/>
          </w:tcPr>
          <w:p w14:paraId="2C6E5E3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0.94</w:t>
            </w:r>
          </w:p>
        </w:tc>
        <w:tc>
          <w:tcPr>
            <w:tcW w:w="335" w:type="pct"/>
            <w:tcBorders>
              <w:top w:val="nil"/>
              <w:left w:val="nil"/>
              <w:bottom w:val="nil"/>
              <w:right w:val="nil"/>
            </w:tcBorders>
            <w:shd w:val="clear" w:color="auto" w:fill="auto"/>
            <w:noWrap/>
            <w:vAlign w:val="center"/>
            <w:hideMark/>
          </w:tcPr>
          <w:p w14:paraId="21225FC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0.87</w:t>
            </w:r>
          </w:p>
        </w:tc>
        <w:tc>
          <w:tcPr>
            <w:tcW w:w="477" w:type="pct"/>
            <w:tcBorders>
              <w:top w:val="nil"/>
              <w:left w:val="nil"/>
              <w:bottom w:val="nil"/>
              <w:right w:val="nil"/>
            </w:tcBorders>
            <w:shd w:val="clear" w:color="auto" w:fill="auto"/>
            <w:noWrap/>
            <w:vAlign w:val="center"/>
            <w:hideMark/>
          </w:tcPr>
          <w:p w14:paraId="3EC1BE7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0.86</w:t>
            </w:r>
          </w:p>
        </w:tc>
        <w:tc>
          <w:tcPr>
            <w:tcW w:w="367" w:type="pct"/>
            <w:tcBorders>
              <w:top w:val="nil"/>
              <w:left w:val="nil"/>
              <w:bottom w:val="nil"/>
              <w:right w:val="nil"/>
            </w:tcBorders>
            <w:shd w:val="clear" w:color="auto" w:fill="auto"/>
            <w:noWrap/>
            <w:vAlign w:val="center"/>
            <w:hideMark/>
          </w:tcPr>
          <w:p w14:paraId="29B4E5A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0.98</w:t>
            </w:r>
          </w:p>
        </w:tc>
        <w:tc>
          <w:tcPr>
            <w:tcW w:w="354" w:type="pct"/>
            <w:tcBorders>
              <w:top w:val="nil"/>
              <w:left w:val="nil"/>
              <w:bottom w:val="nil"/>
              <w:right w:val="nil"/>
            </w:tcBorders>
            <w:shd w:val="clear" w:color="auto" w:fill="auto"/>
            <w:noWrap/>
            <w:vAlign w:val="center"/>
            <w:hideMark/>
          </w:tcPr>
          <w:p w14:paraId="1BD9F16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w:t>
            </w:r>
          </w:p>
        </w:tc>
        <w:tc>
          <w:tcPr>
            <w:tcW w:w="374" w:type="pct"/>
            <w:tcBorders>
              <w:top w:val="nil"/>
              <w:left w:val="nil"/>
              <w:bottom w:val="nil"/>
              <w:right w:val="nil"/>
            </w:tcBorders>
            <w:shd w:val="clear" w:color="auto" w:fill="auto"/>
            <w:noWrap/>
            <w:vAlign w:val="center"/>
            <w:hideMark/>
          </w:tcPr>
          <w:p w14:paraId="130F0B29"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1.73</w:t>
            </w:r>
          </w:p>
        </w:tc>
        <w:tc>
          <w:tcPr>
            <w:tcW w:w="477" w:type="pct"/>
            <w:tcBorders>
              <w:top w:val="nil"/>
              <w:left w:val="nil"/>
              <w:bottom w:val="nil"/>
              <w:right w:val="nil"/>
            </w:tcBorders>
            <w:shd w:val="clear" w:color="auto" w:fill="auto"/>
            <w:noWrap/>
            <w:vAlign w:val="center"/>
            <w:hideMark/>
          </w:tcPr>
          <w:p w14:paraId="432BD8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w:t>
            </w:r>
          </w:p>
        </w:tc>
        <w:tc>
          <w:tcPr>
            <w:tcW w:w="406" w:type="pct"/>
            <w:tcBorders>
              <w:top w:val="nil"/>
              <w:left w:val="nil"/>
              <w:bottom w:val="nil"/>
              <w:right w:val="nil"/>
            </w:tcBorders>
            <w:shd w:val="clear" w:color="auto" w:fill="auto"/>
            <w:noWrap/>
            <w:vAlign w:val="center"/>
            <w:hideMark/>
          </w:tcPr>
          <w:p w14:paraId="0417878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w:t>
            </w:r>
          </w:p>
        </w:tc>
        <w:tc>
          <w:tcPr>
            <w:tcW w:w="438" w:type="pct"/>
            <w:tcBorders>
              <w:top w:val="nil"/>
              <w:left w:val="nil"/>
              <w:bottom w:val="nil"/>
              <w:right w:val="nil"/>
            </w:tcBorders>
            <w:shd w:val="clear" w:color="auto" w:fill="auto"/>
            <w:noWrap/>
            <w:vAlign w:val="center"/>
            <w:hideMark/>
          </w:tcPr>
          <w:p w14:paraId="15B62A0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7.99</w:t>
            </w:r>
          </w:p>
        </w:tc>
      </w:tr>
      <w:tr w:rsidR="00537E16" w:rsidRPr="004B54C6" w14:paraId="2F42EA24" w14:textId="77777777" w:rsidTr="00AF0069">
        <w:trPr>
          <w:trHeight w:val="320"/>
        </w:trPr>
        <w:tc>
          <w:tcPr>
            <w:tcW w:w="419" w:type="pct"/>
            <w:tcBorders>
              <w:top w:val="nil"/>
              <w:left w:val="nil"/>
              <w:bottom w:val="nil"/>
              <w:right w:val="nil"/>
            </w:tcBorders>
            <w:shd w:val="clear" w:color="auto" w:fill="85D1EE"/>
            <w:noWrap/>
            <w:vAlign w:val="bottom"/>
            <w:hideMark/>
          </w:tcPr>
          <w:p w14:paraId="74514C0D"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32" w:type="pct"/>
            <w:tcBorders>
              <w:top w:val="nil"/>
              <w:left w:val="nil"/>
              <w:bottom w:val="nil"/>
              <w:right w:val="nil"/>
            </w:tcBorders>
            <w:shd w:val="clear" w:color="auto" w:fill="auto"/>
            <w:noWrap/>
            <w:vAlign w:val="center"/>
            <w:hideMark/>
          </w:tcPr>
          <w:p w14:paraId="6DDF81B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0.95</w:t>
            </w:r>
          </w:p>
        </w:tc>
        <w:tc>
          <w:tcPr>
            <w:tcW w:w="438" w:type="pct"/>
            <w:tcBorders>
              <w:top w:val="nil"/>
              <w:left w:val="nil"/>
              <w:bottom w:val="nil"/>
              <w:right w:val="nil"/>
            </w:tcBorders>
            <w:shd w:val="clear" w:color="auto" w:fill="auto"/>
            <w:noWrap/>
            <w:vAlign w:val="center"/>
            <w:hideMark/>
          </w:tcPr>
          <w:p w14:paraId="3281029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w:t>
            </w:r>
          </w:p>
        </w:tc>
        <w:tc>
          <w:tcPr>
            <w:tcW w:w="483" w:type="pct"/>
            <w:tcBorders>
              <w:top w:val="nil"/>
              <w:left w:val="nil"/>
              <w:bottom w:val="nil"/>
              <w:right w:val="nil"/>
            </w:tcBorders>
            <w:shd w:val="clear" w:color="auto" w:fill="auto"/>
            <w:noWrap/>
            <w:vAlign w:val="center"/>
            <w:hideMark/>
          </w:tcPr>
          <w:p w14:paraId="1A4DD12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335" w:type="pct"/>
            <w:tcBorders>
              <w:top w:val="nil"/>
              <w:left w:val="nil"/>
              <w:bottom w:val="nil"/>
              <w:right w:val="nil"/>
            </w:tcBorders>
            <w:shd w:val="clear" w:color="auto" w:fill="auto"/>
            <w:noWrap/>
            <w:vAlign w:val="center"/>
            <w:hideMark/>
          </w:tcPr>
          <w:p w14:paraId="365D544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0.93</w:t>
            </w:r>
          </w:p>
        </w:tc>
        <w:tc>
          <w:tcPr>
            <w:tcW w:w="477" w:type="pct"/>
            <w:tcBorders>
              <w:top w:val="nil"/>
              <w:left w:val="nil"/>
              <w:bottom w:val="nil"/>
              <w:right w:val="nil"/>
            </w:tcBorders>
            <w:shd w:val="clear" w:color="auto" w:fill="auto"/>
            <w:noWrap/>
            <w:vAlign w:val="center"/>
            <w:hideMark/>
          </w:tcPr>
          <w:p w14:paraId="357802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367" w:type="pct"/>
            <w:tcBorders>
              <w:top w:val="nil"/>
              <w:left w:val="nil"/>
              <w:bottom w:val="nil"/>
              <w:right w:val="nil"/>
            </w:tcBorders>
            <w:shd w:val="clear" w:color="auto" w:fill="auto"/>
            <w:noWrap/>
            <w:vAlign w:val="center"/>
            <w:hideMark/>
          </w:tcPr>
          <w:p w14:paraId="57FE7A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w:t>
            </w:r>
          </w:p>
        </w:tc>
        <w:tc>
          <w:tcPr>
            <w:tcW w:w="354" w:type="pct"/>
            <w:tcBorders>
              <w:top w:val="nil"/>
              <w:left w:val="nil"/>
              <w:bottom w:val="nil"/>
              <w:right w:val="nil"/>
            </w:tcBorders>
            <w:shd w:val="clear" w:color="auto" w:fill="auto"/>
            <w:noWrap/>
            <w:vAlign w:val="center"/>
            <w:hideMark/>
          </w:tcPr>
          <w:p w14:paraId="58AC8C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w:t>
            </w:r>
          </w:p>
        </w:tc>
        <w:tc>
          <w:tcPr>
            <w:tcW w:w="374" w:type="pct"/>
            <w:tcBorders>
              <w:top w:val="nil"/>
              <w:left w:val="nil"/>
              <w:bottom w:val="nil"/>
              <w:right w:val="nil"/>
            </w:tcBorders>
            <w:shd w:val="clear" w:color="auto" w:fill="auto"/>
            <w:noWrap/>
            <w:vAlign w:val="center"/>
            <w:hideMark/>
          </w:tcPr>
          <w:p w14:paraId="6E962A7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0.85</w:t>
            </w:r>
          </w:p>
        </w:tc>
        <w:tc>
          <w:tcPr>
            <w:tcW w:w="477" w:type="pct"/>
            <w:tcBorders>
              <w:top w:val="nil"/>
              <w:left w:val="nil"/>
              <w:bottom w:val="nil"/>
              <w:right w:val="nil"/>
            </w:tcBorders>
            <w:shd w:val="clear" w:color="auto" w:fill="auto"/>
            <w:noWrap/>
            <w:vAlign w:val="center"/>
            <w:hideMark/>
          </w:tcPr>
          <w:p w14:paraId="11E7102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2.01</w:t>
            </w:r>
          </w:p>
        </w:tc>
        <w:tc>
          <w:tcPr>
            <w:tcW w:w="406" w:type="pct"/>
            <w:tcBorders>
              <w:top w:val="nil"/>
              <w:left w:val="nil"/>
              <w:bottom w:val="nil"/>
              <w:right w:val="nil"/>
            </w:tcBorders>
            <w:shd w:val="clear" w:color="auto" w:fill="auto"/>
            <w:noWrap/>
            <w:vAlign w:val="center"/>
            <w:hideMark/>
          </w:tcPr>
          <w:p w14:paraId="6862D58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438" w:type="pct"/>
            <w:tcBorders>
              <w:top w:val="nil"/>
              <w:left w:val="nil"/>
              <w:bottom w:val="nil"/>
              <w:right w:val="nil"/>
            </w:tcBorders>
            <w:shd w:val="clear" w:color="auto" w:fill="auto"/>
            <w:noWrap/>
            <w:vAlign w:val="center"/>
            <w:hideMark/>
          </w:tcPr>
          <w:p w14:paraId="32A6421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8.66</w:t>
            </w:r>
          </w:p>
        </w:tc>
      </w:tr>
      <w:tr w:rsidR="00537E16" w:rsidRPr="004B54C6" w14:paraId="42C97A68" w14:textId="77777777" w:rsidTr="00D11AB7">
        <w:trPr>
          <w:trHeight w:val="320"/>
        </w:trPr>
        <w:tc>
          <w:tcPr>
            <w:tcW w:w="419" w:type="pct"/>
            <w:tcBorders>
              <w:top w:val="nil"/>
              <w:left w:val="nil"/>
              <w:bottom w:val="single" w:sz="4" w:space="0" w:color="auto"/>
              <w:right w:val="nil"/>
            </w:tcBorders>
            <w:shd w:val="clear" w:color="auto" w:fill="85D1EE"/>
            <w:noWrap/>
            <w:vAlign w:val="bottom"/>
            <w:hideMark/>
          </w:tcPr>
          <w:p w14:paraId="351D22DF"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32" w:type="pct"/>
            <w:tcBorders>
              <w:top w:val="nil"/>
              <w:left w:val="nil"/>
              <w:bottom w:val="single" w:sz="4" w:space="0" w:color="auto"/>
              <w:right w:val="nil"/>
            </w:tcBorders>
            <w:shd w:val="clear" w:color="auto" w:fill="auto"/>
            <w:noWrap/>
            <w:vAlign w:val="center"/>
            <w:hideMark/>
          </w:tcPr>
          <w:p w14:paraId="39CF9CE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438" w:type="pct"/>
            <w:tcBorders>
              <w:top w:val="nil"/>
              <w:left w:val="nil"/>
              <w:bottom w:val="single" w:sz="4" w:space="0" w:color="auto"/>
              <w:right w:val="nil"/>
            </w:tcBorders>
            <w:shd w:val="clear" w:color="auto" w:fill="auto"/>
            <w:noWrap/>
            <w:vAlign w:val="center"/>
            <w:hideMark/>
          </w:tcPr>
          <w:p w14:paraId="6CC3263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83" w:type="pct"/>
            <w:tcBorders>
              <w:top w:val="nil"/>
              <w:left w:val="nil"/>
              <w:bottom w:val="single" w:sz="4" w:space="0" w:color="auto"/>
              <w:right w:val="nil"/>
            </w:tcBorders>
            <w:shd w:val="clear" w:color="auto" w:fill="auto"/>
            <w:noWrap/>
            <w:vAlign w:val="center"/>
            <w:hideMark/>
          </w:tcPr>
          <w:p w14:paraId="159E76E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1.25</w:t>
            </w:r>
          </w:p>
        </w:tc>
        <w:tc>
          <w:tcPr>
            <w:tcW w:w="335" w:type="pct"/>
            <w:tcBorders>
              <w:top w:val="nil"/>
              <w:left w:val="nil"/>
              <w:bottom w:val="single" w:sz="4" w:space="0" w:color="auto"/>
              <w:right w:val="nil"/>
            </w:tcBorders>
            <w:shd w:val="clear" w:color="auto" w:fill="auto"/>
            <w:noWrap/>
            <w:vAlign w:val="center"/>
            <w:hideMark/>
          </w:tcPr>
          <w:p w14:paraId="7B4380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1.11</w:t>
            </w:r>
          </w:p>
        </w:tc>
        <w:tc>
          <w:tcPr>
            <w:tcW w:w="477" w:type="pct"/>
            <w:tcBorders>
              <w:top w:val="nil"/>
              <w:left w:val="nil"/>
              <w:bottom w:val="single" w:sz="4" w:space="0" w:color="auto"/>
              <w:right w:val="nil"/>
            </w:tcBorders>
            <w:shd w:val="clear" w:color="auto" w:fill="auto"/>
            <w:noWrap/>
            <w:vAlign w:val="center"/>
            <w:hideMark/>
          </w:tcPr>
          <w:p w14:paraId="67ABB4F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1.19</w:t>
            </w:r>
          </w:p>
        </w:tc>
        <w:tc>
          <w:tcPr>
            <w:tcW w:w="367" w:type="pct"/>
            <w:tcBorders>
              <w:top w:val="nil"/>
              <w:left w:val="nil"/>
              <w:bottom w:val="single" w:sz="4" w:space="0" w:color="auto"/>
              <w:right w:val="nil"/>
            </w:tcBorders>
            <w:shd w:val="clear" w:color="auto" w:fill="auto"/>
            <w:noWrap/>
            <w:vAlign w:val="center"/>
            <w:hideMark/>
          </w:tcPr>
          <w:p w14:paraId="4149BB2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1.32</w:t>
            </w:r>
          </w:p>
        </w:tc>
        <w:tc>
          <w:tcPr>
            <w:tcW w:w="354" w:type="pct"/>
            <w:tcBorders>
              <w:top w:val="nil"/>
              <w:left w:val="nil"/>
              <w:bottom w:val="single" w:sz="4" w:space="0" w:color="auto"/>
              <w:right w:val="nil"/>
            </w:tcBorders>
            <w:shd w:val="clear" w:color="auto" w:fill="auto"/>
            <w:noWrap/>
            <w:vAlign w:val="center"/>
            <w:hideMark/>
          </w:tcPr>
          <w:p w14:paraId="449D77B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w:t>
            </w:r>
          </w:p>
        </w:tc>
        <w:tc>
          <w:tcPr>
            <w:tcW w:w="374" w:type="pct"/>
            <w:tcBorders>
              <w:top w:val="nil"/>
              <w:left w:val="nil"/>
              <w:bottom w:val="single" w:sz="4" w:space="0" w:color="auto"/>
              <w:right w:val="nil"/>
            </w:tcBorders>
            <w:shd w:val="clear" w:color="auto" w:fill="auto"/>
            <w:noWrap/>
            <w:vAlign w:val="center"/>
            <w:hideMark/>
          </w:tcPr>
          <w:p w14:paraId="6806C2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77" w:type="pct"/>
            <w:tcBorders>
              <w:top w:val="nil"/>
              <w:left w:val="nil"/>
              <w:bottom w:val="single" w:sz="4" w:space="0" w:color="auto"/>
              <w:right w:val="nil"/>
            </w:tcBorders>
            <w:shd w:val="clear" w:color="auto" w:fill="auto"/>
            <w:noWrap/>
            <w:vAlign w:val="center"/>
            <w:hideMark/>
          </w:tcPr>
          <w:p w14:paraId="666687B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06" w:type="pct"/>
            <w:tcBorders>
              <w:top w:val="nil"/>
              <w:left w:val="nil"/>
              <w:bottom w:val="single" w:sz="4" w:space="0" w:color="auto"/>
              <w:right w:val="nil"/>
            </w:tcBorders>
            <w:shd w:val="clear" w:color="auto" w:fill="auto"/>
            <w:noWrap/>
            <w:vAlign w:val="center"/>
            <w:hideMark/>
          </w:tcPr>
          <w:p w14:paraId="067050E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1.93</w:t>
            </w:r>
          </w:p>
        </w:tc>
        <w:tc>
          <w:tcPr>
            <w:tcW w:w="438" w:type="pct"/>
            <w:tcBorders>
              <w:top w:val="nil"/>
              <w:left w:val="nil"/>
              <w:bottom w:val="single" w:sz="4" w:space="0" w:color="auto"/>
              <w:right w:val="nil"/>
            </w:tcBorders>
            <w:shd w:val="clear" w:color="auto" w:fill="auto"/>
            <w:noWrap/>
            <w:vAlign w:val="center"/>
            <w:hideMark/>
          </w:tcPr>
          <w:p w14:paraId="1DDD030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10.3</w:t>
            </w:r>
          </w:p>
        </w:tc>
      </w:tr>
      <w:tr w:rsidR="00537E16" w:rsidRPr="004B54C6" w14:paraId="6C3831AD" w14:textId="77777777" w:rsidTr="00D11AB7">
        <w:trPr>
          <w:trHeight w:val="320"/>
        </w:trPr>
        <w:tc>
          <w:tcPr>
            <w:tcW w:w="419" w:type="pct"/>
            <w:tcBorders>
              <w:top w:val="single" w:sz="4" w:space="0" w:color="auto"/>
              <w:left w:val="nil"/>
              <w:bottom w:val="nil"/>
              <w:right w:val="nil"/>
            </w:tcBorders>
            <w:shd w:val="clear" w:color="auto" w:fill="auto"/>
            <w:noWrap/>
            <w:vAlign w:val="bottom"/>
            <w:hideMark/>
          </w:tcPr>
          <w:p w14:paraId="4669CC56"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32" w:type="pct"/>
            <w:tcBorders>
              <w:top w:val="single" w:sz="4" w:space="0" w:color="auto"/>
              <w:left w:val="nil"/>
              <w:bottom w:val="nil"/>
              <w:right w:val="nil"/>
            </w:tcBorders>
            <w:shd w:val="clear" w:color="auto" w:fill="auto"/>
            <w:noWrap/>
            <w:vAlign w:val="center"/>
            <w:hideMark/>
          </w:tcPr>
          <w:p w14:paraId="63D0CFF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9.63</w:t>
            </w:r>
          </w:p>
        </w:tc>
        <w:tc>
          <w:tcPr>
            <w:tcW w:w="438" w:type="pct"/>
            <w:tcBorders>
              <w:top w:val="single" w:sz="4" w:space="0" w:color="auto"/>
              <w:left w:val="nil"/>
              <w:bottom w:val="nil"/>
              <w:right w:val="nil"/>
            </w:tcBorders>
            <w:shd w:val="clear" w:color="auto" w:fill="auto"/>
            <w:noWrap/>
            <w:vAlign w:val="center"/>
            <w:hideMark/>
          </w:tcPr>
          <w:p w14:paraId="5CC61C1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8.71</w:t>
            </w:r>
          </w:p>
        </w:tc>
        <w:tc>
          <w:tcPr>
            <w:tcW w:w="483" w:type="pct"/>
            <w:tcBorders>
              <w:top w:val="single" w:sz="4" w:space="0" w:color="auto"/>
              <w:left w:val="nil"/>
              <w:bottom w:val="nil"/>
              <w:right w:val="nil"/>
            </w:tcBorders>
            <w:shd w:val="clear" w:color="auto" w:fill="auto"/>
            <w:noWrap/>
            <w:vAlign w:val="center"/>
            <w:hideMark/>
          </w:tcPr>
          <w:p w14:paraId="373008B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10.23</w:t>
            </w:r>
          </w:p>
        </w:tc>
        <w:tc>
          <w:tcPr>
            <w:tcW w:w="335" w:type="pct"/>
            <w:tcBorders>
              <w:top w:val="single" w:sz="4" w:space="0" w:color="auto"/>
              <w:left w:val="nil"/>
              <w:bottom w:val="nil"/>
              <w:right w:val="nil"/>
            </w:tcBorders>
            <w:shd w:val="clear" w:color="auto" w:fill="auto"/>
            <w:noWrap/>
            <w:vAlign w:val="center"/>
            <w:hideMark/>
          </w:tcPr>
          <w:p w14:paraId="48CAA84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9.23</w:t>
            </w:r>
          </w:p>
        </w:tc>
        <w:tc>
          <w:tcPr>
            <w:tcW w:w="477" w:type="pct"/>
            <w:tcBorders>
              <w:top w:val="single" w:sz="4" w:space="0" w:color="auto"/>
              <w:left w:val="nil"/>
              <w:bottom w:val="nil"/>
              <w:right w:val="nil"/>
            </w:tcBorders>
            <w:shd w:val="clear" w:color="auto" w:fill="auto"/>
            <w:noWrap/>
            <w:vAlign w:val="center"/>
            <w:hideMark/>
          </w:tcPr>
          <w:p w14:paraId="21A658D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9.73</w:t>
            </w:r>
          </w:p>
        </w:tc>
        <w:tc>
          <w:tcPr>
            <w:tcW w:w="367" w:type="pct"/>
            <w:tcBorders>
              <w:top w:val="single" w:sz="4" w:space="0" w:color="auto"/>
              <w:left w:val="nil"/>
              <w:bottom w:val="nil"/>
              <w:right w:val="nil"/>
            </w:tcBorders>
            <w:shd w:val="clear" w:color="auto" w:fill="auto"/>
            <w:noWrap/>
            <w:vAlign w:val="center"/>
            <w:hideMark/>
          </w:tcPr>
          <w:p w14:paraId="05AA76D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10.58</w:t>
            </w:r>
          </w:p>
        </w:tc>
        <w:tc>
          <w:tcPr>
            <w:tcW w:w="354" w:type="pct"/>
            <w:tcBorders>
              <w:top w:val="single" w:sz="4" w:space="0" w:color="auto"/>
              <w:left w:val="nil"/>
              <w:bottom w:val="nil"/>
              <w:right w:val="nil"/>
            </w:tcBorders>
            <w:shd w:val="clear" w:color="auto" w:fill="auto"/>
            <w:noWrap/>
            <w:vAlign w:val="center"/>
            <w:hideMark/>
          </w:tcPr>
          <w:p w14:paraId="779EB87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9.79</w:t>
            </w:r>
          </w:p>
        </w:tc>
        <w:tc>
          <w:tcPr>
            <w:tcW w:w="374" w:type="pct"/>
            <w:tcBorders>
              <w:top w:val="single" w:sz="4" w:space="0" w:color="auto"/>
              <w:left w:val="nil"/>
              <w:bottom w:val="nil"/>
              <w:right w:val="nil"/>
            </w:tcBorders>
            <w:shd w:val="clear" w:color="auto" w:fill="auto"/>
            <w:noWrap/>
            <w:vAlign w:val="center"/>
            <w:hideMark/>
          </w:tcPr>
          <w:p w14:paraId="1F170E8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8.41</w:t>
            </w:r>
          </w:p>
        </w:tc>
        <w:tc>
          <w:tcPr>
            <w:tcW w:w="477" w:type="pct"/>
            <w:tcBorders>
              <w:top w:val="single" w:sz="4" w:space="0" w:color="auto"/>
              <w:left w:val="nil"/>
              <w:bottom w:val="nil"/>
              <w:right w:val="nil"/>
            </w:tcBorders>
            <w:shd w:val="clear" w:color="auto" w:fill="auto"/>
            <w:noWrap/>
            <w:vAlign w:val="center"/>
            <w:hideMark/>
          </w:tcPr>
          <w:p w14:paraId="52947F4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8.71</w:t>
            </w:r>
          </w:p>
        </w:tc>
        <w:tc>
          <w:tcPr>
            <w:tcW w:w="406" w:type="pct"/>
            <w:tcBorders>
              <w:top w:val="single" w:sz="4" w:space="0" w:color="auto"/>
              <w:left w:val="nil"/>
              <w:bottom w:val="nil"/>
              <w:right w:val="nil"/>
            </w:tcBorders>
            <w:shd w:val="clear" w:color="auto" w:fill="auto"/>
            <w:noWrap/>
            <w:vAlign w:val="center"/>
            <w:hideMark/>
          </w:tcPr>
          <w:p w14:paraId="25E459E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9.27</w:t>
            </w:r>
          </w:p>
        </w:tc>
        <w:tc>
          <w:tcPr>
            <w:tcW w:w="438" w:type="pct"/>
            <w:tcBorders>
              <w:top w:val="single" w:sz="4" w:space="0" w:color="auto"/>
              <w:left w:val="nil"/>
              <w:bottom w:val="nil"/>
              <w:right w:val="nil"/>
            </w:tcBorders>
            <w:shd w:val="clear" w:color="auto" w:fill="auto"/>
            <w:noWrap/>
            <w:vAlign w:val="center"/>
            <w:hideMark/>
          </w:tcPr>
          <w:p w14:paraId="445AD8B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94.27</w:t>
            </w:r>
          </w:p>
        </w:tc>
      </w:tr>
      <w:tr w:rsidR="00537E16" w:rsidRPr="004B54C6" w14:paraId="5BF3A1A3" w14:textId="77777777" w:rsidTr="004124CB">
        <w:trPr>
          <w:trHeight w:val="320"/>
        </w:trPr>
        <w:tc>
          <w:tcPr>
            <w:tcW w:w="419" w:type="pct"/>
            <w:tcBorders>
              <w:top w:val="nil"/>
              <w:left w:val="nil"/>
              <w:bottom w:val="nil"/>
              <w:right w:val="nil"/>
            </w:tcBorders>
            <w:shd w:val="clear" w:color="auto" w:fill="auto"/>
            <w:noWrap/>
            <w:vAlign w:val="bottom"/>
            <w:hideMark/>
          </w:tcPr>
          <w:p w14:paraId="42D6B43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32" w:type="pct"/>
            <w:tcBorders>
              <w:top w:val="nil"/>
              <w:left w:val="nil"/>
              <w:bottom w:val="nil"/>
              <w:right w:val="nil"/>
            </w:tcBorders>
            <w:shd w:val="clear" w:color="auto" w:fill="auto"/>
            <w:noWrap/>
            <w:vAlign w:val="center"/>
            <w:hideMark/>
          </w:tcPr>
          <w:p w14:paraId="41CC208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11.37</w:t>
            </w:r>
          </w:p>
        </w:tc>
        <w:tc>
          <w:tcPr>
            <w:tcW w:w="438" w:type="pct"/>
            <w:tcBorders>
              <w:top w:val="nil"/>
              <w:left w:val="nil"/>
              <w:bottom w:val="nil"/>
              <w:right w:val="nil"/>
            </w:tcBorders>
            <w:shd w:val="clear" w:color="auto" w:fill="auto"/>
            <w:noWrap/>
            <w:vAlign w:val="center"/>
            <w:hideMark/>
          </w:tcPr>
          <w:p w14:paraId="4F09D6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10.51</w:t>
            </w:r>
          </w:p>
        </w:tc>
        <w:tc>
          <w:tcPr>
            <w:tcW w:w="483" w:type="pct"/>
            <w:tcBorders>
              <w:top w:val="nil"/>
              <w:left w:val="nil"/>
              <w:bottom w:val="nil"/>
              <w:right w:val="nil"/>
            </w:tcBorders>
            <w:shd w:val="clear" w:color="auto" w:fill="auto"/>
            <w:noWrap/>
            <w:vAlign w:val="center"/>
            <w:hideMark/>
          </w:tcPr>
          <w:p w14:paraId="4775FFE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11.81</w:t>
            </w:r>
          </w:p>
        </w:tc>
        <w:tc>
          <w:tcPr>
            <w:tcW w:w="335" w:type="pct"/>
            <w:tcBorders>
              <w:top w:val="nil"/>
              <w:left w:val="nil"/>
              <w:bottom w:val="nil"/>
              <w:right w:val="nil"/>
            </w:tcBorders>
            <w:shd w:val="clear" w:color="auto" w:fill="auto"/>
            <w:noWrap/>
            <w:vAlign w:val="center"/>
            <w:hideMark/>
          </w:tcPr>
          <w:p w14:paraId="14E81FB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10.95</w:t>
            </w:r>
          </w:p>
        </w:tc>
        <w:tc>
          <w:tcPr>
            <w:tcW w:w="477" w:type="pct"/>
            <w:tcBorders>
              <w:top w:val="nil"/>
              <w:left w:val="nil"/>
              <w:bottom w:val="nil"/>
              <w:right w:val="nil"/>
            </w:tcBorders>
            <w:shd w:val="clear" w:color="auto" w:fill="auto"/>
            <w:noWrap/>
            <w:vAlign w:val="center"/>
            <w:hideMark/>
          </w:tcPr>
          <w:p w14:paraId="281633B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11.24</w:t>
            </w:r>
          </w:p>
        </w:tc>
        <w:tc>
          <w:tcPr>
            <w:tcW w:w="367" w:type="pct"/>
            <w:tcBorders>
              <w:top w:val="nil"/>
              <w:left w:val="nil"/>
              <w:bottom w:val="nil"/>
              <w:right w:val="nil"/>
            </w:tcBorders>
            <w:shd w:val="clear" w:color="auto" w:fill="auto"/>
            <w:noWrap/>
            <w:vAlign w:val="center"/>
            <w:hideMark/>
          </w:tcPr>
          <w:p w14:paraId="76CA7A5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12.27</w:t>
            </w:r>
          </w:p>
        </w:tc>
        <w:tc>
          <w:tcPr>
            <w:tcW w:w="354" w:type="pct"/>
            <w:tcBorders>
              <w:top w:val="nil"/>
              <w:left w:val="nil"/>
              <w:bottom w:val="nil"/>
              <w:right w:val="nil"/>
            </w:tcBorders>
            <w:shd w:val="clear" w:color="auto" w:fill="auto"/>
            <w:noWrap/>
            <w:vAlign w:val="center"/>
            <w:hideMark/>
          </w:tcPr>
          <w:p w14:paraId="50C583A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11.51</w:t>
            </w:r>
          </w:p>
        </w:tc>
        <w:tc>
          <w:tcPr>
            <w:tcW w:w="374" w:type="pct"/>
            <w:tcBorders>
              <w:top w:val="nil"/>
              <w:left w:val="nil"/>
              <w:bottom w:val="nil"/>
              <w:right w:val="nil"/>
            </w:tcBorders>
            <w:shd w:val="clear" w:color="auto" w:fill="auto"/>
            <w:noWrap/>
            <w:vAlign w:val="center"/>
            <w:hideMark/>
          </w:tcPr>
          <w:p w14:paraId="4457675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10.14</w:t>
            </w:r>
          </w:p>
        </w:tc>
        <w:tc>
          <w:tcPr>
            <w:tcW w:w="477" w:type="pct"/>
            <w:tcBorders>
              <w:top w:val="nil"/>
              <w:left w:val="nil"/>
              <w:bottom w:val="nil"/>
              <w:right w:val="nil"/>
            </w:tcBorders>
            <w:shd w:val="clear" w:color="auto" w:fill="auto"/>
            <w:noWrap/>
            <w:vAlign w:val="center"/>
            <w:hideMark/>
          </w:tcPr>
          <w:p w14:paraId="68255D9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10.71</w:t>
            </w:r>
          </w:p>
        </w:tc>
        <w:tc>
          <w:tcPr>
            <w:tcW w:w="406" w:type="pct"/>
            <w:tcBorders>
              <w:top w:val="nil"/>
              <w:left w:val="nil"/>
              <w:bottom w:val="nil"/>
              <w:right w:val="nil"/>
            </w:tcBorders>
            <w:shd w:val="clear" w:color="auto" w:fill="auto"/>
            <w:noWrap/>
            <w:vAlign w:val="center"/>
            <w:hideMark/>
          </w:tcPr>
          <w:p w14:paraId="7C85090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38" w:type="pct"/>
            <w:tcBorders>
              <w:top w:val="nil"/>
              <w:left w:val="nil"/>
              <w:bottom w:val="nil"/>
              <w:right w:val="nil"/>
            </w:tcBorders>
            <w:shd w:val="clear" w:color="auto" w:fill="auto"/>
            <w:noWrap/>
            <w:vAlign w:val="center"/>
            <w:hideMark/>
          </w:tcPr>
          <w:p w14:paraId="16B940B2" w14:textId="1A261B41"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537E16" w:rsidRPr="004B54C6" w14:paraId="156982F3" w14:textId="77777777" w:rsidTr="00915E88">
        <w:trPr>
          <w:trHeight w:val="320"/>
        </w:trPr>
        <w:tc>
          <w:tcPr>
            <w:tcW w:w="419" w:type="pct"/>
            <w:tcBorders>
              <w:top w:val="nil"/>
              <w:left w:val="nil"/>
              <w:bottom w:val="single" w:sz="4" w:space="0" w:color="auto"/>
              <w:right w:val="nil"/>
            </w:tcBorders>
            <w:shd w:val="clear" w:color="auto" w:fill="auto"/>
            <w:noWrap/>
            <w:vAlign w:val="bottom"/>
            <w:hideMark/>
          </w:tcPr>
          <w:p w14:paraId="2C8CD42A"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32" w:type="pct"/>
            <w:tcBorders>
              <w:top w:val="nil"/>
              <w:left w:val="nil"/>
              <w:bottom w:val="single" w:sz="4" w:space="0" w:color="auto"/>
              <w:right w:val="nil"/>
            </w:tcBorders>
            <w:shd w:val="clear" w:color="auto" w:fill="auto"/>
            <w:noWrap/>
            <w:vAlign w:val="center"/>
            <w:hideMark/>
          </w:tcPr>
          <w:p w14:paraId="31B422F4"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-0.38</w:t>
            </w:r>
          </w:p>
        </w:tc>
        <w:tc>
          <w:tcPr>
            <w:tcW w:w="438" w:type="pct"/>
            <w:tcBorders>
              <w:top w:val="nil"/>
              <w:left w:val="nil"/>
              <w:bottom w:val="single" w:sz="4" w:space="0" w:color="auto"/>
              <w:right w:val="nil"/>
            </w:tcBorders>
            <w:shd w:val="clear" w:color="auto" w:fill="auto"/>
            <w:noWrap/>
            <w:vAlign w:val="center"/>
            <w:hideMark/>
          </w:tcPr>
          <w:p w14:paraId="66ADC05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-0.76</w:t>
            </w:r>
          </w:p>
        </w:tc>
        <w:tc>
          <w:tcPr>
            <w:tcW w:w="483" w:type="pct"/>
            <w:tcBorders>
              <w:top w:val="nil"/>
              <w:left w:val="nil"/>
              <w:bottom w:val="single" w:sz="4" w:space="0" w:color="auto"/>
              <w:right w:val="nil"/>
            </w:tcBorders>
            <w:shd w:val="clear" w:color="auto" w:fill="auto"/>
            <w:noWrap/>
            <w:vAlign w:val="center"/>
            <w:hideMark/>
          </w:tcPr>
          <w:p w14:paraId="32B95B7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0.82</w:t>
            </w:r>
          </w:p>
        </w:tc>
        <w:tc>
          <w:tcPr>
            <w:tcW w:w="335" w:type="pct"/>
            <w:tcBorders>
              <w:top w:val="nil"/>
              <w:left w:val="nil"/>
              <w:bottom w:val="single" w:sz="4" w:space="0" w:color="auto"/>
              <w:right w:val="nil"/>
            </w:tcBorders>
            <w:shd w:val="clear" w:color="auto" w:fill="auto"/>
            <w:noWrap/>
            <w:vAlign w:val="center"/>
            <w:hideMark/>
          </w:tcPr>
          <w:p w14:paraId="0BF6E077"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-0.28</w:t>
            </w:r>
          </w:p>
        </w:tc>
        <w:tc>
          <w:tcPr>
            <w:tcW w:w="477" w:type="pct"/>
            <w:tcBorders>
              <w:top w:val="nil"/>
              <w:left w:val="nil"/>
              <w:bottom w:val="single" w:sz="4" w:space="0" w:color="auto"/>
              <w:right w:val="nil"/>
            </w:tcBorders>
            <w:shd w:val="clear" w:color="auto" w:fill="auto"/>
            <w:noWrap/>
            <w:vAlign w:val="center"/>
            <w:hideMark/>
          </w:tcPr>
          <w:p w14:paraId="190DEEDA"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0.41</w:t>
            </w:r>
          </w:p>
        </w:tc>
        <w:tc>
          <w:tcPr>
            <w:tcW w:w="367" w:type="pct"/>
            <w:tcBorders>
              <w:top w:val="nil"/>
              <w:left w:val="nil"/>
              <w:bottom w:val="single" w:sz="4" w:space="0" w:color="auto"/>
              <w:right w:val="nil"/>
            </w:tcBorders>
            <w:shd w:val="clear" w:color="auto" w:fill="auto"/>
            <w:noWrap/>
            <w:vAlign w:val="center"/>
            <w:hideMark/>
          </w:tcPr>
          <w:p w14:paraId="4690EED2"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0.37</w:t>
            </w:r>
          </w:p>
        </w:tc>
        <w:tc>
          <w:tcPr>
            <w:tcW w:w="354" w:type="pct"/>
            <w:tcBorders>
              <w:top w:val="nil"/>
              <w:left w:val="nil"/>
              <w:bottom w:val="single" w:sz="4" w:space="0" w:color="auto"/>
              <w:right w:val="nil"/>
            </w:tcBorders>
            <w:shd w:val="clear" w:color="auto" w:fill="auto"/>
            <w:noWrap/>
            <w:vAlign w:val="center"/>
            <w:hideMark/>
          </w:tcPr>
          <w:p w14:paraId="4126CF06"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0.38</w:t>
            </w:r>
          </w:p>
        </w:tc>
        <w:tc>
          <w:tcPr>
            <w:tcW w:w="374" w:type="pct"/>
            <w:tcBorders>
              <w:top w:val="nil"/>
              <w:left w:val="nil"/>
              <w:bottom w:val="single" w:sz="4" w:space="0" w:color="auto"/>
              <w:right w:val="nil"/>
            </w:tcBorders>
            <w:shd w:val="clear" w:color="auto" w:fill="auto"/>
            <w:noWrap/>
            <w:vAlign w:val="center"/>
            <w:hideMark/>
          </w:tcPr>
          <w:p w14:paraId="08E0DFC4"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0.42</w:t>
            </w:r>
          </w:p>
        </w:tc>
        <w:tc>
          <w:tcPr>
            <w:tcW w:w="477" w:type="pct"/>
            <w:tcBorders>
              <w:top w:val="nil"/>
              <w:left w:val="nil"/>
              <w:bottom w:val="single" w:sz="4" w:space="0" w:color="auto"/>
              <w:right w:val="nil"/>
            </w:tcBorders>
            <w:shd w:val="clear" w:color="auto" w:fill="auto"/>
            <w:noWrap/>
            <w:vAlign w:val="center"/>
            <w:hideMark/>
          </w:tcPr>
          <w:p w14:paraId="35F519BA"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0.05</w:t>
            </w:r>
          </w:p>
        </w:tc>
        <w:tc>
          <w:tcPr>
            <w:tcW w:w="406" w:type="pct"/>
            <w:tcBorders>
              <w:top w:val="nil"/>
              <w:left w:val="nil"/>
              <w:bottom w:val="single" w:sz="4" w:space="0" w:color="auto"/>
              <w:right w:val="nil"/>
            </w:tcBorders>
            <w:shd w:val="clear" w:color="auto" w:fill="auto"/>
            <w:noWrap/>
            <w:vAlign w:val="center"/>
            <w:hideMark/>
          </w:tcPr>
          <w:p w14:paraId="16E8BEE7"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-1.03</w:t>
            </w:r>
          </w:p>
        </w:tc>
        <w:tc>
          <w:tcPr>
            <w:tcW w:w="438" w:type="pct"/>
            <w:tcBorders>
              <w:top w:val="nil"/>
              <w:left w:val="nil"/>
              <w:bottom w:val="nil"/>
              <w:right w:val="nil"/>
            </w:tcBorders>
            <w:shd w:val="clear" w:color="auto" w:fill="auto"/>
            <w:noWrap/>
            <w:vAlign w:val="center"/>
            <w:hideMark/>
          </w:tcPr>
          <w:p w14:paraId="79F05E95" w14:textId="7650E0C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9.43</w:t>
            </w:r>
          </w:p>
        </w:tc>
      </w:tr>
      <w:tr w:rsidR="00165A2B" w:rsidRPr="004B54C6" w14:paraId="56505719" w14:textId="77777777" w:rsidTr="00915E88">
        <w:trPr>
          <w:trHeight w:val="320"/>
        </w:trPr>
        <w:tc>
          <w:tcPr>
            <w:tcW w:w="5000" w:type="pct"/>
            <w:gridSpan w:val="12"/>
            <w:tcBorders>
              <w:top w:val="single" w:sz="4" w:space="0" w:color="auto"/>
              <w:left w:val="nil"/>
              <w:bottom w:val="nil"/>
              <w:right w:val="nil"/>
            </w:tcBorders>
            <w:shd w:val="clear" w:color="auto" w:fill="auto"/>
            <w:noWrap/>
            <w:vAlign w:val="bottom"/>
            <w:hideMark/>
          </w:tcPr>
          <w:p w14:paraId="576A3D1C" w14:textId="05EC5BA6" w:rsidR="00165A2B" w:rsidRPr="006132E2" w:rsidRDefault="00165A2B" w:rsidP="00165A2B">
            <w:pPr>
              <w:spacing w:after="0" w:line="240" w:lineRule="auto"/>
              <w:jc w:val="both"/>
              <w:rPr>
                <w:rFonts w:ascii="Times New Roman" w:eastAsia="Times New Roman" w:hAnsi="Times New Roman" w:cs="Times New Roman"/>
                <w:color w:val="000000"/>
                <w:kern w:val="0"/>
                <w14:ligatures w14:val="none"/>
                <w:rPrChange w:id="2417" w:author="John Peate" w:date="2024-06-11T11:59:00Z">
                  <w:rPr>
                    <w:rFonts w:ascii="Times New Roman" w:eastAsia="Times New Roman" w:hAnsi="Times New Roman" w:cs="Times New Roman"/>
                    <w:color w:val="000000"/>
                    <w:kern w:val="0"/>
                    <w:sz w:val="20"/>
                    <w:szCs w:val="20"/>
                    <w14:ligatures w14:val="none"/>
                  </w:rPr>
                </w:rPrChange>
              </w:rPr>
            </w:pPr>
            <w:r w:rsidRPr="006132E2">
              <w:rPr>
                <w:rFonts w:ascii="Times New Roman" w:eastAsia="Times New Roman" w:hAnsi="Times New Roman" w:cs="Times New Roman"/>
                <w:color w:val="000000"/>
                <w:kern w:val="0"/>
                <w14:ligatures w14:val="none"/>
                <w:rPrChange w:id="2418" w:author="John Peate" w:date="2024-06-11T11:59:00Z">
                  <w:rPr>
                    <w:rFonts w:ascii="Times New Roman" w:eastAsia="Times New Roman" w:hAnsi="Times New Roman" w:cs="Times New Roman"/>
                    <w:color w:val="000000"/>
                    <w:kern w:val="0"/>
                    <w:sz w:val="20"/>
                    <w:szCs w:val="20"/>
                    <w14:ligatures w14:val="none"/>
                  </w:rPr>
                </w:rPrChange>
              </w:rPr>
              <w:t>Notes: This table reports the static medium-term connectedness between AI and I</w:t>
            </w:r>
            <w:ins w:id="2419" w:author="John Peate" w:date="2024-06-11T12:16:00Z">
              <w:r w:rsidR="00070B2E">
                <w:rPr>
                  <w:rFonts w:ascii="Times New Roman" w:eastAsia="Times New Roman" w:hAnsi="Times New Roman" w:cs="Times New Roman"/>
                  <w:color w:val="000000"/>
                  <w:kern w:val="0"/>
                  <w14:ligatures w14:val="none"/>
                </w:rPr>
                <w:t>o</w:t>
              </w:r>
            </w:ins>
            <w:del w:id="2420" w:author="John Peate" w:date="2024-06-11T12:16:00Z">
              <w:r w:rsidRPr="006132E2" w:rsidDel="00070B2E">
                <w:rPr>
                  <w:rFonts w:ascii="Times New Roman" w:eastAsia="Times New Roman" w:hAnsi="Times New Roman" w:cs="Times New Roman"/>
                  <w:color w:val="000000"/>
                  <w:kern w:val="0"/>
                  <w14:ligatures w14:val="none"/>
                  <w:rPrChange w:id="2421" w:author="John Peate" w:date="2024-06-11T11:59:00Z">
                    <w:rPr>
                      <w:rFonts w:ascii="Times New Roman" w:eastAsia="Times New Roman" w:hAnsi="Times New Roman" w:cs="Times New Roman"/>
                      <w:color w:val="000000"/>
                      <w:kern w:val="0"/>
                      <w:sz w:val="20"/>
                      <w:szCs w:val="20"/>
                      <w14:ligatures w14:val="none"/>
                    </w:rPr>
                  </w:rPrChange>
                </w:rPr>
                <w:delText>O</w:delText>
              </w:r>
            </w:del>
            <w:r w:rsidRPr="006132E2">
              <w:rPr>
                <w:rFonts w:ascii="Times New Roman" w:eastAsia="Times New Roman" w:hAnsi="Times New Roman" w:cs="Times New Roman"/>
                <w:color w:val="000000"/>
                <w:kern w:val="0"/>
                <w14:ligatures w14:val="none"/>
                <w:rPrChange w:id="2422" w:author="John Peate" w:date="2024-06-11T11:59:00Z">
                  <w:rPr>
                    <w:rFonts w:ascii="Times New Roman" w:eastAsia="Times New Roman" w:hAnsi="Times New Roman" w:cs="Times New Roman"/>
                    <w:color w:val="000000"/>
                    <w:kern w:val="0"/>
                    <w:sz w:val="20"/>
                    <w:szCs w:val="20"/>
                    <w14:ligatures w14:val="none"/>
                  </w:rPr>
                </w:rPrChange>
              </w:rPr>
              <w:t xml:space="preserve">T tokens estimated using QVAR model with a rolling window of 100 days and 20 days as </w:t>
            </w:r>
            <w:r w:rsidR="00537E16" w:rsidRPr="006132E2">
              <w:rPr>
                <w:rFonts w:ascii="Times New Roman" w:eastAsia="Times New Roman" w:hAnsi="Times New Roman" w:cs="Times New Roman"/>
                <w:color w:val="000000"/>
                <w:kern w:val="0"/>
                <w14:ligatures w14:val="none"/>
                <w:rPrChange w:id="2423" w:author="John Peate" w:date="2024-06-11T11:59:00Z">
                  <w:rPr>
                    <w:rFonts w:ascii="Times New Roman" w:eastAsia="Times New Roman" w:hAnsi="Times New Roman" w:cs="Times New Roman"/>
                    <w:color w:val="000000"/>
                    <w:kern w:val="0"/>
                    <w:sz w:val="20"/>
                    <w:szCs w:val="20"/>
                    <w14:ligatures w14:val="none"/>
                  </w:rPr>
                </w:rPrChange>
              </w:rPr>
              <w:t>forecasting</w:t>
            </w:r>
            <w:r w:rsidRPr="006132E2">
              <w:rPr>
                <w:rFonts w:ascii="Times New Roman" w:eastAsia="Times New Roman" w:hAnsi="Times New Roman" w:cs="Times New Roman"/>
                <w:color w:val="000000"/>
                <w:kern w:val="0"/>
                <w14:ligatures w14:val="none"/>
                <w:rPrChange w:id="2424" w:author="John Peate" w:date="2024-06-11T11:59:00Z">
                  <w:rPr>
                    <w:rFonts w:ascii="Times New Roman" w:eastAsia="Times New Roman" w:hAnsi="Times New Roman" w:cs="Times New Roman"/>
                    <w:color w:val="000000"/>
                    <w:kern w:val="0"/>
                    <w:sz w:val="20"/>
                    <w:szCs w:val="20"/>
                    <w14:ligatures w14:val="none"/>
                  </w:rPr>
                </w:rPrChange>
              </w:rPr>
              <w:t xml:space="preserve"> horizon and lag length of 1 based on AIC criteria.</w:t>
            </w:r>
          </w:p>
          <w:p w14:paraId="74ED7FE4" w14:textId="21B74100" w:rsidR="00537E16" w:rsidRPr="004B54C6" w:rsidRDefault="00537E16" w:rsidP="00165A2B">
            <w:pPr>
              <w:spacing w:after="0" w:line="240" w:lineRule="auto"/>
              <w:jc w:val="both"/>
              <w:rPr>
                <w:rFonts w:ascii="Times New Roman" w:eastAsia="Times New Roman" w:hAnsi="Times New Roman" w:cs="Times New Roman"/>
                <w:color w:val="000000"/>
                <w:kern w:val="0"/>
                <w14:ligatures w14:val="none"/>
              </w:rPr>
            </w:pPr>
            <w:r w:rsidRPr="006132E2">
              <w:rPr>
                <w:rFonts w:ascii="Times New Roman" w:hAnsi="Times New Roman" w:cs="Times New Roman"/>
                <w:rPrChange w:id="2425" w:author="John Peate" w:date="2024-06-11T11:59:00Z">
                  <w:rPr>
                    <w:rFonts w:ascii="Times New Roman" w:hAnsi="Times New Roman" w:cs="Times New Roman"/>
                    <w:sz w:val="20"/>
                    <w:szCs w:val="20"/>
                  </w:rPr>
                </w:rPrChange>
              </w:rPr>
              <w:t>NEAR Protocol – NEAR, Render – RNDR, The Graph – GRAPH, Injective – INJ, Theta Network – THETA, VeChain – VET, Fetch.ai – FET, Helium – HNT, JasmyCoin – JASMY, IoTeX – IOTX</w:t>
            </w:r>
          </w:p>
        </w:tc>
      </w:tr>
    </w:tbl>
    <w:p w14:paraId="005F8733" w14:textId="77777777" w:rsidR="006B0E66" w:rsidRPr="004B54C6" w:rsidRDefault="006B0E66" w:rsidP="006B0E66">
      <w:pPr>
        <w:rPr>
          <w:rFonts w:ascii="Times New Roman" w:hAnsi="Times New Roman" w:cs="Times New Roman"/>
        </w:rPr>
      </w:pPr>
    </w:p>
    <w:p w14:paraId="61CCC4E9" w14:textId="77777777" w:rsidR="005E7E58" w:rsidRPr="004B54C6" w:rsidRDefault="005E7E58" w:rsidP="006B0E66">
      <w:pPr>
        <w:rPr>
          <w:rFonts w:ascii="Times New Roman" w:hAnsi="Times New Roman" w:cs="Times New Roman"/>
        </w:rPr>
        <w:sectPr w:rsidR="005E7E58" w:rsidRPr="004B54C6" w:rsidSect="001511BE">
          <w:pgSz w:w="16840" w:h="23820"/>
          <w:pgMar w:top="1440" w:right="1440" w:bottom="1440" w:left="1440" w:header="720" w:footer="720" w:gutter="0"/>
          <w:cols w:space="720"/>
          <w:docGrid w:linePitch="360"/>
        </w:sectPr>
      </w:pPr>
    </w:p>
    <w:p w14:paraId="75DC43F1" w14:textId="6C11E320" w:rsidR="005E7E58" w:rsidRPr="004B54C6" w:rsidRDefault="005E7E58" w:rsidP="005E7E58">
      <w:pPr>
        <w:tabs>
          <w:tab w:val="left" w:pos="1520"/>
        </w:tabs>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7416"/>
        <w:gridCol w:w="7416"/>
      </w:tblGrid>
      <w:tr w:rsidR="005E7E58" w:rsidRPr="004B54C6" w14:paraId="68EAF68D" w14:textId="77777777" w:rsidTr="00804EE4">
        <w:tc>
          <w:tcPr>
            <w:tcW w:w="21590" w:type="dxa"/>
            <w:gridSpan w:val="3"/>
          </w:tcPr>
          <w:p w14:paraId="1E2768C4" w14:textId="77777777" w:rsidR="005E7E58" w:rsidRPr="004B54C6" w:rsidRDefault="005E7E58" w:rsidP="005D316E">
            <w:pPr>
              <w:rPr>
                <w:rFonts w:ascii="Times New Roman" w:hAnsi="Times New Roman" w:cs="Times New Roman"/>
              </w:rPr>
            </w:pPr>
          </w:p>
        </w:tc>
      </w:tr>
      <w:tr w:rsidR="000E5E12" w:rsidRPr="004B54C6" w14:paraId="6485CE04" w14:textId="77777777" w:rsidTr="00804EE4">
        <w:tc>
          <w:tcPr>
            <w:tcW w:w="7196" w:type="dxa"/>
          </w:tcPr>
          <w:p w14:paraId="190166C7"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drawing>
                <wp:inline distT="0" distB="0" distL="0" distR="0" wp14:anchorId="439079E4" wp14:editId="1446B3B0">
                  <wp:extent cx="4572000" cy="3962400"/>
                  <wp:effectExtent l="0" t="0" r="0" b="0"/>
                  <wp:docPr id="1678702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02264" name="Picture 1678702264"/>
                          <pic:cNvPicPr/>
                        </pic:nvPicPr>
                        <pic:blipFill rotWithShape="1">
                          <a:blip r:embed="rId22" cstate="print">
                            <a:extLst>
                              <a:ext uri="{28A0092B-C50C-407E-A947-70E740481C1C}">
                                <a14:useLocalDpi xmlns:a14="http://schemas.microsoft.com/office/drawing/2010/main" val="0"/>
                              </a:ext>
                            </a:extLst>
                          </a:blip>
                          <a:srcRect l="4701" r="11539"/>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c>
          <w:tcPr>
            <w:tcW w:w="7197" w:type="dxa"/>
          </w:tcPr>
          <w:p w14:paraId="65D094D1"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drawing>
                <wp:inline distT="0" distB="0" distL="0" distR="0" wp14:anchorId="7488306B" wp14:editId="6E3577ED">
                  <wp:extent cx="4572000" cy="3962400"/>
                  <wp:effectExtent l="0" t="0" r="0" b="0"/>
                  <wp:docPr id="889602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02348" name="Picture 889602348"/>
                          <pic:cNvPicPr/>
                        </pic:nvPicPr>
                        <pic:blipFill rotWithShape="1">
                          <a:blip r:embed="rId23" cstate="print">
                            <a:extLst>
                              <a:ext uri="{28A0092B-C50C-407E-A947-70E740481C1C}">
                                <a14:useLocalDpi xmlns:a14="http://schemas.microsoft.com/office/drawing/2010/main" val="0"/>
                              </a:ext>
                            </a:extLst>
                          </a:blip>
                          <a:srcRect l="4701" r="11539"/>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c>
          <w:tcPr>
            <w:tcW w:w="7197" w:type="dxa"/>
          </w:tcPr>
          <w:p w14:paraId="0DE9FC6E"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drawing>
                <wp:inline distT="0" distB="0" distL="0" distR="0" wp14:anchorId="1AE2E705" wp14:editId="3C06DC12">
                  <wp:extent cx="4572000" cy="3962400"/>
                  <wp:effectExtent l="0" t="0" r="0" b="0"/>
                  <wp:docPr id="9608024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02454" name="Picture 960802454"/>
                          <pic:cNvPicPr/>
                        </pic:nvPicPr>
                        <pic:blipFill rotWithShape="1">
                          <a:blip r:embed="rId24" cstate="print">
                            <a:extLst>
                              <a:ext uri="{28A0092B-C50C-407E-A947-70E740481C1C}">
                                <a14:useLocalDpi xmlns:a14="http://schemas.microsoft.com/office/drawing/2010/main" val="0"/>
                              </a:ext>
                            </a:extLst>
                          </a:blip>
                          <a:srcRect l="4276" r="11491"/>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r>
      <w:tr w:rsidR="00752308" w:rsidRPr="004B54C6" w14:paraId="11BFE885" w14:textId="77777777" w:rsidTr="00804EE4">
        <w:tc>
          <w:tcPr>
            <w:tcW w:w="7196" w:type="dxa"/>
          </w:tcPr>
          <w:p w14:paraId="7C3D6948" w14:textId="27AD915E" w:rsidR="00752308" w:rsidRPr="00D11AB7" w:rsidRDefault="00752308" w:rsidP="00D11AB7">
            <w:pPr>
              <w:pStyle w:val="ListParagraph"/>
              <w:numPr>
                <w:ilvl w:val="0"/>
                <w:numId w:val="2"/>
              </w:numPr>
              <w:rPr>
                <w:rFonts w:ascii="Times New Roman" w:hAnsi="Times New Roman" w:cs="Times New Roman"/>
                <w:b/>
                <w:bCs/>
              </w:rPr>
            </w:pPr>
            <w:r w:rsidRPr="00D11AB7">
              <w:rPr>
                <w:rFonts w:ascii="Times New Roman" w:hAnsi="Times New Roman" w:cs="Times New Roman"/>
                <w:b/>
                <w:bCs/>
              </w:rPr>
              <w:t>Middle quantile (</w:t>
            </w:r>
            <w:r w:rsidRPr="00D11AB7">
              <w:rPr>
                <w:rFonts w:ascii="Times New Roman" w:hAnsi="Times New Roman" w:cs="Times New Roman"/>
                <w:b/>
                <w:bCs/>
                <w:i/>
                <w:iCs/>
              </w:rPr>
              <w:t>τ</w:t>
            </w:r>
            <w:r w:rsidRPr="00D11AB7">
              <w:rPr>
                <w:rFonts w:ascii="Times New Roman" w:hAnsi="Times New Roman" w:cs="Times New Roman"/>
                <w:b/>
                <w:bCs/>
              </w:rPr>
              <w:t xml:space="preserve"> =0.50)</w:t>
            </w:r>
          </w:p>
        </w:tc>
        <w:tc>
          <w:tcPr>
            <w:tcW w:w="7197" w:type="dxa"/>
          </w:tcPr>
          <w:p w14:paraId="5AFCFCB2" w14:textId="429E3EC8" w:rsidR="00752308" w:rsidRPr="00D11AB7" w:rsidRDefault="00752308" w:rsidP="00D11AB7">
            <w:pPr>
              <w:pStyle w:val="ListParagraph"/>
              <w:numPr>
                <w:ilvl w:val="0"/>
                <w:numId w:val="2"/>
              </w:numPr>
              <w:rPr>
                <w:rFonts w:ascii="Times New Roman" w:hAnsi="Times New Roman" w:cs="Times New Roman"/>
                <w:b/>
                <w:bCs/>
              </w:rPr>
            </w:pPr>
            <w:r w:rsidRPr="00D11AB7">
              <w:rPr>
                <w:rFonts w:ascii="Times New Roman" w:hAnsi="Times New Roman" w:cs="Times New Roman"/>
                <w:b/>
                <w:bCs/>
              </w:rPr>
              <w:t>Upper quantile (</w:t>
            </w:r>
            <w:r w:rsidRPr="00D11AB7">
              <w:rPr>
                <w:rFonts w:ascii="Times New Roman" w:hAnsi="Times New Roman" w:cs="Times New Roman"/>
                <w:b/>
                <w:bCs/>
                <w:i/>
                <w:iCs/>
              </w:rPr>
              <w:t>τ</w:t>
            </w:r>
            <w:r w:rsidRPr="00D11AB7">
              <w:rPr>
                <w:rFonts w:ascii="Times New Roman" w:hAnsi="Times New Roman" w:cs="Times New Roman"/>
                <w:b/>
                <w:bCs/>
              </w:rPr>
              <w:t xml:space="preserve"> =0.95)</w:t>
            </w:r>
          </w:p>
        </w:tc>
        <w:tc>
          <w:tcPr>
            <w:tcW w:w="7197" w:type="dxa"/>
          </w:tcPr>
          <w:p w14:paraId="36771726" w14:textId="35C57581" w:rsidR="00752308" w:rsidRPr="00D11AB7" w:rsidRDefault="00752308" w:rsidP="00D11AB7">
            <w:pPr>
              <w:pStyle w:val="ListParagraph"/>
              <w:numPr>
                <w:ilvl w:val="0"/>
                <w:numId w:val="2"/>
              </w:numPr>
              <w:rPr>
                <w:rFonts w:ascii="Times New Roman" w:hAnsi="Times New Roman" w:cs="Times New Roman"/>
                <w:b/>
                <w:bCs/>
              </w:rPr>
            </w:pPr>
            <w:r w:rsidRPr="00D11AB7">
              <w:rPr>
                <w:rFonts w:ascii="Times New Roman" w:hAnsi="Times New Roman" w:cs="Times New Roman"/>
                <w:b/>
                <w:bCs/>
              </w:rPr>
              <w:t>Lower quantile (τ =0.05)</w:t>
            </w:r>
          </w:p>
        </w:tc>
      </w:tr>
      <w:tr w:rsidR="00F279E8" w:rsidRPr="004B54C6" w14:paraId="05C3CCB2" w14:textId="77777777" w:rsidTr="00804EE4">
        <w:tc>
          <w:tcPr>
            <w:tcW w:w="21590" w:type="dxa"/>
            <w:gridSpan w:val="3"/>
          </w:tcPr>
          <w:p w14:paraId="73578011" w14:textId="77777777" w:rsidR="00D11AB7" w:rsidRDefault="00D11AB7" w:rsidP="00537E16">
            <w:pPr>
              <w:rPr>
                <w:rFonts w:ascii="Times New Roman" w:hAnsi="Times New Roman" w:cs="Times New Roman"/>
              </w:rPr>
            </w:pPr>
          </w:p>
          <w:p w14:paraId="660AAA70" w14:textId="77777777" w:rsidR="00D11AB7" w:rsidRDefault="00D11AB7" w:rsidP="00537E16">
            <w:pPr>
              <w:rPr>
                <w:rFonts w:ascii="Times New Roman" w:hAnsi="Times New Roman" w:cs="Times New Roman"/>
              </w:rPr>
            </w:pPr>
          </w:p>
          <w:p w14:paraId="47725EC8" w14:textId="4F1D8E01" w:rsidR="00F279E8" w:rsidRPr="00D11AB7" w:rsidRDefault="00F279E8" w:rsidP="00537E16">
            <w:pPr>
              <w:rPr>
                <w:rFonts w:ascii="Times New Roman" w:hAnsi="Times New Roman" w:cs="Times New Roman"/>
                <w:b/>
                <w:bCs/>
              </w:rPr>
            </w:pPr>
            <w:r w:rsidRPr="00D11AB7">
              <w:rPr>
                <w:rFonts w:ascii="Times New Roman" w:hAnsi="Times New Roman" w:cs="Times New Roman"/>
                <w:b/>
                <w:bCs/>
              </w:rPr>
              <w:t xml:space="preserve">Figure </w:t>
            </w:r>
            <w:r w:rsidR="00985482" w:rsidRPr="00D11AB7">
              <w:rPr>
                <w:rFonts w:ascii="Times New Roman" w:hAnsi="Times New Roman" w:cs="Times New Roman"/>
                <w:b/>
                <w:bCs/>
              </w:rPr>
              <w:t>6</w:t>
            </w:r>
            <w:r w:rsidRPr="00D11AB7">
              <w:rPr>
                <w:rFonts w:ascii="Times New Roman" w:hAnsi="Times New Roman" w:cs="Times New Roman"/>
                <w:b/>
                <w:bCs/>
              </w:rPr>
              <w:t xml:space="preserve">: </w:t>
            </w:r>
            <w:r w:rsidR="00985482" w:rsidRPr="00D11AB7">
              <w:rPr>
                <w:rFonts w:ascii="Times New Roman" w:hAnsi="Times New Roman" w:cs="Times New Roman"/>
                <w:b/>
                <w:bCs/>
              </w:rPr>
              <w:t>M</w:t>
            </w:r>
            <w:r w:rsidRPr="00D11AB7">
              <w:rPr>
                <w:rFonts w:ascii="Times New Roman" w:hAnsi="Times New Roman" w:cs="Times New Roman"/>
                <w:b/>
                <w:bCs/>
              </w:rPr>
              <w:t>edium</w:t>
            </w:r>
            <w:r w:rsidR="00985482" w:rsidRPr="00D11AB7">
              <w:rPr>
                <w:rFonts w:ascii="Times New Roman" w:hAnsi="Times New Roman" w:cs="Times New Roman"/>
                <w:b/>
                <w:bCs/>
              </w:rPr>
              <w:t>-</w:t>
            </w:r>
            <w:r w:rsidRPr="00D11AB7">
              <w:rPr>
                <w:rFonts w:ascii="Times New Roman" w:hAnsi="Times New Roman" w:cs="Times New Roman"/>
                <w:b/>
                <w:bCs/>
              </w:rPr>
              <w:t xml:space="preserve">term net pairwise directional spillover </w:t>
            </w:r>
            <w:r w:rsidR="00985482" w:rsidRPr="00D11AB7">
              <w:rPr>
                <w:rFonts w:ascii="Times New Roman" w:hAnsi="Times New Roman" w:cs="Times New Roman"/>
                <w:b/>
                <w:bCs/>
              </w:rPr>
              <w:t>at middle, upper</w:t>
            </w:r>
            <w:ins w:id="2426" w:author="John Peate" w:date="2024-06-11T11:55:00Z">
              <w:r w:rsidR="00536D1F">
                <w:rPr>
                  <w:rFonts w:ascii="Times New Roman" w:hAnsi="Times New Roman" w:cs="Times New Roman"/>
                  <w:b/>
                  <w:bCs/>
                </w:rPr>
                <w:t>,</w:t>
              </w:r>
            </w:ins>
            <w:r w:rsidR="00985482" w:rsidRPr="00D11AB7">
              <w:rPr>
                <w:rFonts w:ascii="Times New Roman" w:hAnsi="Times New Roman" w:cs="Times New Roman"/>
                <w:b/>
                <w:bCs/>
              </w:rPr>
              <w:t xml:space="preserve"> and lower quantile</w:t>
            </w:r>
            <w:ins w:id="2427" w:author="John Peate" w:date="2024-06-11T11:55:00Z">
              <w:r w:rsidR="00536D1F">
                <w:rPr>
                  <w:rFonts w:ascii="Times New Roman" w:hAnsi="Times New Roman" w:cs="Times New Roman"/>
                  <w:b/>
                  <w:bCs/>
                </w:rPr>
                <w:t>s</w:t>
              </w:r>
            </w:ins>
            <w:del w:id="2428" w:author="John Peate" w:date="2024-06-11T11:55:00Z">
              <w:r w:rsidR="00985482" w:rsidRPr="00D11AB7" w:rsidDel="00536D1F">
                <w:rPr>
                  <w:rFonts w:ascii="Times New Roman" w:hAnsi="Times New Roman" w:cs="Times New Roman"/>
                  <w:b/>
                  <w:bCs/>
                </w:rPr>
                <w:delText>.</w:delText>
              </w:r>
            </w:del>
          </w:p>
          <w:p w14:paraId="0A47F662" w14:textId="09AAF760" w:rsidR="00537E16" w:rsidRPr="006132E2" w:rsidRDefault="00537E16" w:rsidP="00537E16">
            <w:pPr>
              <w:rPr>
                <w:rFonts w:ascii="Times New Roman" w:hAnsi="Times New Roman" w:cs="Times New Roman"/>
              </w:rPr>
            </w:pPr>
            <w:r w:rsidRPr="006132E2">
              <w:rPr>
                <w:rFonts w:ascii="Times New Roman" w:hAnsi="Times New Roman" w:cs="Times New Roman"/>
                <w:rPrChange w:id="2429" w:author="John Peate" w:date="2024-06-11T11:59:00Z">
                  <w:rPr>
                    <w:rFonts w:ascii="Times New Roman" w:hAnsi="Times New Roman" w:cs="Times New Roman"/>
                    <w:sz w:val="20"/>
                    <w:szCs w:val="20"/>
                  </w:rPr>
                </w:rPrChange>
              </w:rPr>
              <w:t>NEAR Protocol – NEAR, Render – RNDR, The Graph – GRAPH, Injective – INJ, Theta Network – THETA, VeChain – VET, Fetch.ai – FET, Helium – HNT, JasmyCoin – JASMY, IoTeX – IOTX</w:t>
            </w:r>
          </w:p>
        </w:tc>
      </w:tr>
    </w:tbl>
    <w:p w14:paraId="1AE88986" w14:textId="7879DB3A" w:rsidR="005E7E58" w:rsidRPr="004B54C6" w:rsidRDefault="005E7E58" w:rsidP="005E7E58">
      <w:pPr>
        <w:tabs>
          <w:tab w:val="left" w:pos="1520"/>
        </w:tabs>
        <w:rPr>
          <w:rFonts w:ascii="Times New Roman" w:hAnsi="Times New Roman" w:cs="Times New Roman"/>
        </w:rPr>
      </w:pPr>
    </w:p>
    <w:p w14:paraId="26844E41" w14:textId="77777777" w:rsidR="00BB27E3" w:rsidRPr="004B54C6" w:rsidRDefault="005E7E58" w:rsidP="005E7E58">
      <w:pPr>
        <w:tabs>
          <w:tab w:val="left" w:pos="1520"/>
        </w:tabs>
        <w:rPr>
          <w:rFonts w:ascii="Times New Roman" w:hAnsi="Times New Roman" w:cs="Times New Roman"/>
        </w:rPr>
        <w:sectPr w:rsidR="00BB27E3" w:rsidRPr="004B54C6" w:rsidSect="001511BE">
          <w:pgSz w:w="24480" w:h="15840" w:orient="landscape"/>
          <w:pgMar w:top="1440" w:right="1080" w:bottom="1440" w:left="1080" w:header="720" w:footer="720" w:gutter="0"/>
          <w:cols w:space="720"/>
          <w:docGrid w:linePitch="360"/>
        </w:sectPr>
      </w:pPr>
      <w:r w:rsidRPr="004B54C6">
        <w:rPr>
          <w:rFonts w:ascii="Times New Roman" w:hAnsi="Times New Roman" w:cs="Times New Roman"/>
        </w:rPr>
        <w:tab/>
      </w:r>
    </w:p>
    <w:p w14:paraId="7130DEA6" w14:textId="77777777" w:rsidR="005E7E58" w:rsidRPr="004B54C6" w:rsidRDefault="005E7E58" w:rsidP="005E7E58">
      <w:pPr>
        <w:tabs>
          <w:tab w:val="left" w:pos="1520"/>
        </w:tabs>
        <w:rPr>
          <w:rFonts w:ascii="Times New Roman" w:hAnsi="Times New Roman" w:cs="Times New Roman"/>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7"/>
      </w:tblGrid>
      <w:tr w:rsidR="00BB27E3" w:rsidRPr="004B54C6" w14:paraId="303D1C82" w14:textId="77777777" w:rsidTr="00804EE4">
        <w:tc>
          <w:tcPr>
            <w:tcW w:w="9350" w:type="dxa"/>
          </w:tcPr>
          <w:p w14:paraId="4EACE467" w14:textId="7320CF6C" w:rsidR="00BB27E3" w:rsidRPr="004B54C6" w:rsidRDefault="00BB27E3" w:rsidP="005D316E">
            <w:pPr>
              <w:rPr>
                <w:rFonts w:ascii="Times New Roman" w:hAnsi="Times New Roman" w:cs="Times New Roman"/>
              </w:rPr>
            </w:pPr>
          </w:p>
          <w:p w14:paraId="59C33109" w14:textId="023DA4C8" w:rsidR="00BB27E3" w:rsidRPr="004B54C6" w:rsidRDefault="00EA5FE6" w:rsidP="005D316E">
            <w:pPr>
              <w:rPr>
                <w:rFonts w:ascii="Times New Roman" w:hAnsi="Times New Roman" w:cs="Times New Roman"/>
              </w:rPr>
            </w:pPr>
            <w:r w:rsidRPr="004B54C6">
              <w:rPr>
                <w:rFonts w:ascii="Times New Roman" w:hAnsi="Times New Roman" w:cs="Times New Roman"/>
                <w:noProof/>
              </w:rPr>
              <w:object w:dxaOrig="9781" w:dyaOrig="10366" w14:anchorId="2C9EC86B">
                <v:shape id="_x0000_i1026" type="#_x0000_t75" alt="" style="width:489.95pt;height:517.75pt;mso-width-percent:0;mso-height-percent:0;mso-width-percent:0;mso-height-percent:0" o:ole="">
                  <v:imagedata r:id="rId25" o:title=""/>
                </v:shape>
                <o:OLEObject Type="Embed" ProgID="EViews.Workfile.2" ShapeID="_x0000_i1026" DrawAspect="Content" ObjectID="_1779623159" r:id="rId26"/>
              </w:object>
            </w:r>
          </w:p>
        </w:tc>
      </w:tr>
      <w:tr w:rsidR="00BB27E3" w:rsidRPr="004B54C6" w14:paraId="21F1136C" w14:textId="77777777" w:rsidTr="00804EE4">
        <w:tc>
          <w:tcPr>
            <w:tcW w:w="9350" w:type="dxa"/>
          </w:tcPr>
          <w:p w14:paraId="01F8B98D" w14:textId="117D9EE8" w:rsidR="00BB27E3" w:rsidRPr="00D11AB7" w:rsidRDefault="00985482" w:rsidP="005D316E">
            <w:pPr>
              <w:rPr>
                <w:rFonts w:ascii="Times New Roman" w:hAnsi="Times New Roman" w:cs="Times New Roman"/>
                <w:b/>
                <w:bCs/>
              </w:rPr>
            </w:pPr>
            <w:r w:rsidRPr="00D11AB7">
              <w:rPr>
                <w:rFonts w:ascii="Times New Roman" w:hAnsi="Times New Roman" w:cs="Times New Roman"/>
                <w:b/>
                <w:bCs/>
              </w:rPr>
              <w:t>Figure 7: Dynamic total medium-term connectedness at middle, upper</w:t>
            </w:r>
            <w:ins w:id="2430" w:author="John Peate" w:date="2024-06-11T11:55:00Z">
              <w:r w:rsidR="00536D1F">
                <w:rPr>
                  <w:rFonts w:ascii="Times New Roman" w:hAnsi="Times New Roman" w:cs="Times New Roman"/>
                  <w:b/>
                  <w:bCs/>
                </w:rPr>
                <w:t>,</w:t>
              </w:r>
            </w:ins>
            <w:r w:rsidRPr="00D11AB7">
              <w:rPr>
                <w:rFonts w:ascii="Times New Roman" w:hAnsi="Times New Roman" w:cs="Times New Roman"/>
                <w:b/>
                <w:bCs/>
              </w:rPr>
              <w:t xml:space="preserve"> and lower quantile</w:t>
            </w:r>
            <w:del w:id="2431" w:author="John Peate" w:date="2024-06-11T11:55:00Z">
              <w:r w:rsidRPr="00D11AB7" w:rsidDel="00536D1F">
                <w:rPr>
                  <w:rFonts w:ascii="Times New Roman" w:hAnsi="Times New Roman" w:cs="Times New Roman"/>
                  <w:b/>
                  <w:bCs/>
                </w:rPr>
                <w:delText>.</w:delText>
              </w:r>
            </w:del>
            <w:ins w:id="2432" w:author="John Peate" w:date="2024-06-11T11:55:00Z">
              <w:r w:rsidR="00536D1F">
                <w:rPr>
                  <w:rFonts w:ascii="Times New Roman" w:hAnsi="Times New Roman" w:cs="Times New Roman"/>
                  <w:b/>
                  <w:bCs/>
                </w:rPr>
                <w:t>s</w:t>
              </w:r>
            </w:ins>
          </w:p>
          <w:p w14:paraId="337B72D5" w14:textId="68BB082B" w:rsidR="000E5E12" w:rsidRPr="006132E2" w:rsidRDefault="000E5E12" w:rsidP="005D316E">
            <w:pPr>
              <w:rPr>
                <w:rFonts w:ascii="Times New Roman" w:hAnsi="Times New Roman" w:cs="Times New Roman"/>
              </w:rPr>
            </w:pPr>
            <w:r w:rsidRPr="006132E2">
              <w:rPr>
                <w:rFonts w:ascii="Times New Roman" w:hAnsi="Times New Roman" w:cs="Times New Roman"/>
                <w:rPrChange w:id="2433" w:author="John Peate" w:date="2024-06-11T11:59:00Z">
                  <w:rPr>
                    <w:rFonts w:ascii="Times New Roman" w:hAnsi="Times New Roman" w:cs="Times New Roman"/>
                    <w:sz w:val="20"/>
                    <w:szCs w:val="20"/>
                  </w:rPr>
                </w:rPrChange>
              </w:rPr>
              <w:t xml:space="preserve">Notes: Results are estimated using QVAR model with a rolling window of 100 days and 20 days as </w:t>
            </w:r>
            <w:r w:rsidR="00D5084D" w:rsidRPr="006132E2">
              <w:rPr>
                <w:rFonts w:ascii="Times New Roman" w:hAnsi="Times New Roman" w:cs="Times New Roman"/>
                <w:rPrChange w:id="2434" w:author="John Peate" w:date="2024-06-11T11:59:00Z">
                  <w:rPr>
                    <w:rFonts w:ascii="Times New Roman" w:hAnsi="Times New Roman" w:cs="Times New Roman"/>
                    <w:sz w:val="20"/>
                    <w:szCs w:val="20"/>
                  </w:rPr>
                </w:rPrChange>
              </w:rPr>
              <w:t>forecasting</w:t>
            </w:r>
            <w:r w:rsidRPr="006132E2">
              <w:rPr>
                <w:rFonts w:ascii="Times New Roman" w:hAnsi="Times New Roman" w:cs="Times New Roman"/>
                <w:rPrChange w:id="2435" w:author="John Peate" w:date="2024-06-11T11:59:00Z">
                  <w:rPr>
                    <w:rFonts w:ascii="Times New Roman" w:hAnsi="Times New Roman" w:cs="Times New Roman"/>
                    <w:sz w:val="20"/>
                    <w:szCs w:val="20"/>
                  </w:rPr>
                </w:rPrChange>
              </w:rPr>
              <w:t xml:space="preserve"> horizon and lag length of 1 based on AIC criteria.</w:t>
            </w:r>
          </w:p>
        </w:tc>
      </w:tr>
    </w:tbl>
    <w:p w14:paraId="28D20428" w14:textId="45F47803" w:rsidR="00BB27E3" w:rsidRPr="004B54C6" w:rsidRDefault="00BB27E3" w:rsidP="00BB27E3">
      <w:pPr>
        <w:tabs>
          <w:tab w:val="left" w:pos="1040"/>
        </w:tabs>
        <w:rPr>
          <w:rFonts w:ascii="Times New Roman" w:hAnsi="Times New Roman" w:cs="Times New Roman"/>
        </w:rPr>
      </w:pPr>
    </w:p>
    <w:p w14:paraId="4F5205EF" w14:textId="1BF62FE6" w:rsidR="00BB27E3" w:rsidRPr="004B54C6" w:rsidRDefault="00BB27E3" w:rsidP="00BB27E3">
      <w:pPr>
        <w:tabs>
          <w:tab w:val="left" w:pos="1040"/>
        </w:tabs>
        <w:rPr>
          <w:rFonts w:ascii="Times New Roman" w:hAnsi="Times New Roman" w:cs="Times New Roman"/>
        </w:rPr>
        <w:sectPr w:rsidR="00BB27E3" w:rsidRPr="004B54C6" w:rsidSect="001511BE">
          <w:pgSz w:w="12240" w:h="15840"/>
          <w:pgMar w:top="1440" w:right="1080" w:bottom="1440" w:left="1080" w:header="720" w:footer="720" w:gutter="0"/>
          <w:cols w:space="720"/>
          <w:docGrid w:linePitch="360"/>
        </w:sectPr>
      </w:pPr>
      <w:r w:rsidRPr="004B54C6">
        <w:rPr>
          <w:rFonts w:ascii="Times New Roman" w:hAnsi="Times New Roman"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DF1261" w:rsidRPr="004B54C6" w14:paraId="0AE89245" w14:textId="77777777" w:rsidTr="00804EE4">
        <w:tc>
          <w:tcPr>
            <w:tcW w:w="12950" w:type="dxa"/>
          </w:tcPr>
          <w:p w14:paraId="197A7BB5"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lastRenderedPageBreak/>
              <w:drawing>
                <wp:inline distT="0" distB="0" distL="0" distR="0" wp14:anchorId="0EE1EA26" wp14:editId="1FEC019E">
                  <wp:extent cx="8134350" cy="5118100"/>
                  <wp:effectExtent l="0" t="0" r="6350" b="0"/>
                  <wp:docPr id="17519120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12023" name="Picture 17519120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34350" cy="5118100"/>
                          </a:xfrm>
                          <a:prstGeom prst="rect">
                            <a:avLst/>
                          </a:prstGeom>
                        </pic:spPr>
                      </pic:pic>
                    </a:graphicData>
                  </a:graphic>
                </wp:inline>
              </w:drawing>
            </w:r>
          </w:p>
        </w:tc>
      </w:tr>
      <w:tr w:rsidR="00F279E8" w:rsidRPr="004B54C6" w14:paraId="0E69E0CE" w14:textId="77777777" w:rsidTr="00804EE4">
        <w:tc>
          <w:tcPr>
            <w:tcW w:w="12950" w:type="dxa"/>
          </w:tcPr>
          <w:p w14:paraId="473F7A87" w14:textId="6B309F57" w:rsidR="00F279E8" w:rsidRPr="00D11AB7" w:rsidRDefault="00F279E8" w:rsidP="00F279E8">
            <w:pPr>
              <w:rPr>
                <w:rFonts w:ascii="Times New Roman" w:hAnsi="Times New Roman" w:cs="Times New Roman"/>
                <w:b/>
                <w:bCs/>
              </w:rPr>
            </w:pPr>
            <w:r w:rsidRPr="00D11AB7">
              <w:rPr>
                <w:rFonts w:ascii="Times New Roman" w:hAnsi="Times New Roman" w:cs="Times New Roman"/>
                <w:b/>
                <w:bCs/>
              </w:rPr>
              <w:t xml:space="preserve">Figure </w:t>
            </w:r>
            <w:r w:rsidR="00985482" w:rsidRPr="00D11AB7">
              <w:rPr>
                <w:rFonts w:ascii="Times New Roman" w:hAnsi="Times New Roman" w:cs="Times New Roman"/>
                <w:b/>
                <w:bCs/>
              </w:rPr>
              <w:t>8</w:t>
            </w:r>
            <w:r w:rsidRPr="00D11AB7">
              <w:rPr>
                <w:rFonts w:ascii="Times New Roman" w:hAnsi="Times New Roman" w:cs="Times New Roman"/>
                <w:b/>
                <w:bCs/>
              </w:rPr>
              <w:t>: Medium term net directional spillover at conditional quantiles</w:t>
            </w:r>
            <w:del w:id="2436" w:author="John Peate" w:date="2024-06-11T12:34:00Z">
              <w:r w:rsidRPr="00D11AB7" w:rsidDel="000A6CAC">
                <w:rPr>
                  <w:rFonts w:ascii="Times New Roman" w:hAnsi="Times New Roman" w:cs="Times New Roman"/>
                  <w:b/>
                  <w:bCs/>
                </w:rPr>
                <w:delText xml:space="preserve"> </w:delText>
              </w:r>
            </w:del>
          </w:p>
          <w:p w14:paraId="1740076F" w14:textId="2611CAB1" w:rsidR="00537E16" w:rsidRPr="006132E2" w:rsidRDefault="000E5E12" w:rsidP="00D11AB7">
            <w:pPr>
              <w:rPr>
                <w:rFonts w:ascii="Times New Roman" w:hAnsi="Times New Roman" w:cs="Times New Roman"/>
              </w:rPr>
            </w:pPr>
            <w:r w:rsidRPr="006132E2">
              <w:rPr>
                <w:rFonts w:ascii="Times New Roman" w:hAnsi="Times New Roman" w:cs="Times New Roman"/>
                <w:rPrChange w:id="2437" w:author="John Peate" w:date="2024-06-11T11:59:00Z">
                  <w:rPr>
                    <w:rFonts w:ascii="Times New Roman" w:hAnsi="Times New Roman" w:cs="Times New Roman"/>
                    <w:sz w:val="20"/>
                    <w:szCs w:val="20"/>
                  </w:rPr>
                </w:rPrChange>
              </w:rPr>
              <w:t xml:space="preserve">Notes: Results are estimated using QVAR model with a rolling window of 100 days and 20 days as </w:t>
            </w:r>
            <w:r w:rsidR="00537E16" w:rsidRPr="006132E2">
              <w:rPr>
                <w:rFonts w:ascii="Times New Roman" w:hAnsi="Times New Roman" w:cs="Times New Roman"/>
                <w:rPrChange w:id="2438" w:author="John Peate" w:date="2024-06-11T11:59:00Z">
                  <w:rPr>
                    <w:rFonts w:ascii="Times New Roman" w:hAnsi="Times New Roman" w:cs="Times New Roman"/>
                    <w:sz w:val="20"/>
                    <w:szCs w:val="20"/>
                  </w:rPr>
                </w:rPrChange>
              </w:rPr>
              <w:t>forecasting</w:t>
            </w:r>
            <w:r w:rsidRPr="006132E2">
              <w:rPr>
                <w:rFonts w:ascii="Times New Roman" w:hAnsi="Times New Roman" w:cs="Times New Roman"/>
                <w:rPrChange w:id="2439" w:author="John Peate" w:date="2024-06-11T11:59:00Z">
                  <w:rPr>
                    <w:rFonts w:ascii="Times New Roman" w:hAnsi="Times New Roman" w:cs="Times New Roman"/>
                    <w:sz w:val="20"/>
                    <w:szCs w:val="20"/>
                  </w:rPr>
                </w:rPrChange>
              </w:rPr>
              <w:t xml:space="preserve"> horizon and lag length of 1 based on AIC criteria.</w:t>
            </w:r>
            <w:r w:rsidR="00D11AB7" w:rsidRPr="006132E2">
              <w:rPr>
                <w:rFonts w:ascii="Times New Roman" w:hAnsi="Times New Roman" w:cs="Times New Roman"/>
                <w:rPrChange w:id="2440" w:author="John Peate" w:date="2024-06-11T11:59:00Z">
                  <w:rPr>
                    <w:rFonts w:ascii="Times New Roman" w:hAnsi="Times New Roman" w:cs="Times New Roman"/>
                    <w:sz w:val="20"/>
                    <w:szCs w:val="20"/>
                  </w:rPr>
                </w:rPrChange>
              </w:rPr>
              <w:t xml:space="preserve"> </w:t>
            </w:r>
            <w:r w:rsidR="00537E16" w:rsidRPr="006132E2">
              <w:rPr>
                <w:rFonts w:ascii="Times New Roman" w:hAnsi="Times New Roman" w:cs="Times New Roman"/>
                <w:rPrChange w:id="2441" w:author="John Peate" w:date="2024-06-11T11:59:00Z">
                  <w:rPr>
                    <w:rFonts w:ascii="Times New Roman" w:hAnsi="Times New Roman" w:cs="Times New Roman"/>
                    <w:sz w:val="20"/>
                    <w:szCs w:val="20"/>
                  </w:rPr>
                </w:rPrChange>
              </w:rPr>
              <w:t>NEAR Protocol – NEAR, Render – RNDR, The Graph – GRAPH, Injective – INJ, Theta Network – THETA, VeChain – VET, Fetch.ai – FET, Helium – HNT, JasmyCoin – JASMY, IoTeX – IOTX</w:t>
            </w:r>
          </w:p>
        </w:tc>
      </w:tr>
    </w:tbl>
    <w:p w14:paraId="6BCFAF06" w14:textId="77777777" w:rsidR="005E7E58" w:rsidRPr="004B54C6" w:rsidRDefault="005E7E58" w:rsidP="005E7E58">
      <w:pPr>
        <w:rPr>
          <w:rFonts w:ascii="Times New Roman" w:hAnsi="Times New Roman" w:cs="Times New Roman"/>
        </w:rPr>
      </w:pPr>
    </w:p>
    <w:p w14:paraId="18BA7B71" w14:textId="77777777" w:rsidR="005E7E58" w:rsidRPr="004B54C6" w:rsidRDefault="005E7E58" w:rsidP="005E7E58">
      <w:pPr>
        <w:rPr>
          <w:rFonts w:ascii="Times New Roman" w:hAnsi="Times New Roman" w:cs="Times New Roman"/>
        </w:rPr>
        <w:sectPr w:rsidR="005E7E58" w:rsidRPr="004B54C6" w:rsidSect="001511BE">
          <w:pgSz w:w="15840" w:h="12240" w:orient="landscape"/>
          <w:pgMar w:top="1440" w:right="1440" w:bottom="1440" w:left="1440" w:header="720" w:footer="720" w:gutter="0"/>
          <w:cols w:space="720"/>
          <w:docGrid w:linePitch="360"/>
        </w:sectPr>
      </w:pPr>
    </w:p>
    <w:p w14:paraId="66F1C3D8" w14:textId="77777777" w:rsidR="006B0E66" w:rsidRPr="004B54C6" w:rsidRDefault="006B0E66" w:rsidP="006B0E66">
      <w:pPr>
        <w:rPr>
          <w:rFonts w:ascii="Times New Roman" w:hAnsi="Times New Roman" w:cs="Times New Roman"/>
        </w:rPr>
      </w:pPr>
    </w:p>
    <w:tbl>
      <w:tblPr>
        <w:tblW w:w="5000" w:type="pct"/>
        <w:tblLook w:val="04A0" w:firstRow="1" w:lastRow="0" w:firstColumn="1" w:lastColumn="0" w:noHBand="0" w:noVBand="1"/>
      </w:tblPr>
      <w:tblGrid>
        <w:gridCol w:w="1063"/>
        <w:gridCol w:w="1206"/>
        <w:gridCol w:w="1219"/>
        <w:gridCol w:w="1318"/>
        <w:gridCol w:w="996"/>
        <w:gridCol w:w="1303"/>
        <w:gridCol w:w="1065"/>
        <w:gridCol w:w="1038"/>
        <w:gridCol w:w="1080"/>
        <w:gridCol w:w="1302"/>
        <w:gridCol w:w="1149"/>
        <w:gridCol w:w="1221"/>
      </w:tblGrid>
      <w:tr w:rsidR="005E7E58" w:rsidRPr="004B54C6" w14:paraId="37D6B5FB" w14:textId="77777777" w:rsidTr="00915E88">
        <w:trPr>
          <w:trHeight w:val="320"/>
        </w:trPr>
        <w:tc>
          <w:tcPr>
            <w:tcW w:w="5000" w:type="pct"/>
            <w:gridSpan w:val="12"/>
            <w:tcBorders>
              <w:top w:val="nil"/>
              <w:left w:val="nil"/>
              <w:bottom w:val="single" w:sz="4" w:space="0" w:color="auto"/>
              <w:right w:val="nil"/>
            </w:tcBorders>
            <w:shd w:val="clear" w:color="auto" w:fill="auto"/>
            <w:noWrap/>
            <w:vAlign w:val="bottom"/>
          </w:tcPr>
          <w:p w14:paraId="34583ADB" w14:textId="6E2AA031"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Table 4 Static long</w:t>
            </w:r>
            <w:r w:rsidR="00985482" w:rsidRPr="004B54C6">
              <w:rPr>
                <w:rFonts w:ascii="Times New Roman" w:eastAsia="Times New Roman" w:hAnsi="Times New Roman" w:cs="Times New Roman"/>
                <w:b/>
                <w:bCs/>
                <w:color w:val="000000"/>
                <w:kern w:val="0"/>
                <w14:ligatures w14:val="none"/>
              </w:rPr>
              <w:t>-</w:t>
            </w:r>
            <w:r w:rsidRPr="004B54C6">
              <w:rPr>
                <w:rFonts w:ascii="Times New Roman" w:eastAsia="Times New Roman" w:hAnsi="Times New Roman" w:cs="Times New Roman"/>
                <w:b/>
                <w:bCs/>
                <w:color w:val="000000"/>
                <w:kern w:val="0"/>
                <w14:ligatures w14:val="none"/>
              </w:rPr>
              <w:t>term connectedness</w:t>
            </w:r>
            <w:r w:rsidR="00985482" w:rsidRPr="004B54C6">
              <w:rPr>
                <w:rFonts w:ascii="Times New Roman" w:eastAsia="Times New Roman" w:hAnsi="Times New Roman" w:cs="Times New Roman"/>
                <w:b/>
                <w:bCs/>
                <w:color w:val="000000"/>
                <w:kern w:val="0"/>
                <w14:ligatures w14:val="none"/>
              </w:rPr>
              <w:t xml:space="preserve"> at middle, upper</w:t>
            </w:r>
            <w:ins w:id="2442" w:author="John Peate" w:date="2024-06-11T11:56:00Z">
              <w:r w:rsidR="00536D1F">
                <w:rPr>
                  <w:rFonts w:ascii="Times New Roman" w:eastAsia="Times New Roman" w:hAnsi="Times New Roman" w:cs="Times New Roman"/>
                  <w:b/>
                  <w:bCs/>
                  <w:color w:val="000000"/>
                  <w:kern w:val="0"/>
                  <w14:ligatures w14:val="none"/>
                </w:rPr>
                <w:t>,</w:t>
              </w:r>
            </w:ins>
            <w:r w:rsidR="00985482" w:rsidRPr="004B54C6">
              <w:rPr>
                <w:rFonts w:ascii="Times New Roman" w:eastAsia="Times New Roman" w:hAnsi="Times New Roman" w:cs="Times New Roman"/>
                <w:b/>
                <w:bCs/>
                <w:color w:val="000000"/>
                <w:kern w:val="0"/>
                <w14:ligatures w14:val="none"/>
              </w:rPr>
              <w:t xml:space="preserve"> and lower quantile</w:t>
            </w:r>
            <w:ins w:id="2443" w:author="John Peate" w:date="2024-06-11T11:56:00Z">
              <w:r w:rsidR="00536D1F">
                <w:rPr>
                  <w:rFonts w:ascii="Times New Roman" w:eastAsia="Times New Roman" w:hAnsi="Times New Roman" w:cs="Times New Roman"/>
                  <w:b/>
                  <w:bCs/>
                  <w:color w:val="000000"/>
                  <w:kern w:val="0"/>
                  <w14:ligatures w14:val="none"/>
                </w:rPr>
                <w:t>s</w:t>
              </w:r>
            </w:ins>
          </w:p>
        </w:tc>
      </w:tr>
      <w:tr w:rsidR="00AF0069" w:rsidRPr="004B54C6" w14:paraId="7553A254" w14:textId="77777777" w:rsidTr="00AF0069">
        <w:trPr>
          <w:trHeight w:val="320"/>
        </w:trPr>
        <w:tc>
          <w:tcPr>
            <w:tcW w:w="376" w:type="pct"/>
            <w:tcBorders>
              <w:top w:val="single" w:sz="4" w:space="0" w:color="auto"/>
              <w:left w:val="nil"/>
              <w:bottom w:val="single" w:sz="4" w:space="0" w:color="auto"/>
              <w:right w:val="nil"/>
            </w:tcBorders>
            <w:shd w:val="clear" w:color="auto" w:fill="auto"/>
            <w:noWrap/>
            <w:vAlign w:val="bottom"/>
            <w:hideMark/>
          </w:tcPr>
          <w:p w14:paraId="3A6FBF7D" w14:textId="0AE37B08" w:rsidR="006B0E66" w:rsidRPr="004B54C6" w:rsidRDefault="006B0E66" w:rsidP="006B0E66">
            <w:pPr>
              <w:spacing w:after="0" w:line="240" w:lineRule="auto"/>
              <w:rPr>
                <w:rFonts w:ascii="Times New Roman" w:eastAsia="Times New Roman" w:hAnsi="Times New Roman" w:cs="Times New Roman"/>
                <w:b/>
                <w:bCs/>
                <w:color w:val="000000"/>
                <w:kern w:val="0"/>
                <w14:ligatures w14:val="none"/>
              </w:rPr>
            </w:pPr>
          </w:p>
        </w:tc>
        <w:tc>
          <w:tcPr>
            <w:tcW w:w="434" w:type="pct"/>
            <w:tcBorders>
              <w:top w:val="single" w:sz="4" w:space="0" w:color="auto"/>
              <w:left w:val="nil"/>
              <w:bottom w:val="single" w:sz="4" w:space="0" w:color="auto"/>
              <w:right w:val="nil"/>
            </w:tcBorders>
            <w:shd w:val="clear" w:color="auto" w:fill="FF8277"/>
            <w:noWrap/>
            <w:vAlign w:val="center"/>
            <w:hideMark/>
          </w:tcPr>
          <w:p w14:paraId="6C11DFBF"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NEAR</w:t>
            </w:r>
          </w:p>
        </w:tc>
        <w:tc>
          <w:tcPr>
            <w:tcW w:w="439" w:type="pct"/>
            <w:tcBorders>
              <w:top w:val="single" w:sz="4" w:space="0" w:color="auto"/>
              <w:left w:val="nil"/>
              <w:bottom w:val="single" w:sz="4" w:space="0" w:color="auto"/>
              <w:right w:val="nil"/>
            </w:tcBorders>
            <w:shd w:val="clear" w:color="auto" w:fill="FF8277"/>
            <w:noWrap/>
            <w:vAlign w:val="center"/>
            <w:hideMark/>
          </w:tcPr>
          <w:p w14:paraId="04C18B37"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RNDR</w:t>
            </w:r>
          </w:p>
        </w:tc>
        <w:tc>
          <w:tcPr>
            <w:tcW w:w="479" w:type="pct"/>
            <w:tcBorders>
              <w:top w:val="single" w:sz="4" w:space="0" w:color="auto"/>
              <w:left w:val="nil"/>
              <w:bottom w:val="single" w:sz="4" w:space="0" w:color="auto"/>
              <w:right w:val="nil"/>
            </w:tcBorders>
            <w:shd w:val="clear" w:color="auto" w:fill="FF8277"/>
            <w:noWrap/>
            <w:vAlign w:val="center"/>
            <w:hideMark/>
          </w:tcPr>
          <w:p w14:paraId="100674F5"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GRAPH</w:t>
            </w:r>
          </w:p>
        </w:tc>
        <w:tc>
          <w:tcPr>
            <w:tcW w:w="349" w:type="pct"/>
            <w:tcBorders>
              <w:top w:val="single" w:sz="4" w:space="0" w:color="auto"/>
              <w:left w:val="nil"/>
              <w:bottom w:val="single" w:sz="4" w:space="0" w:color="auto"/>
              <w:right w:val="nil"/>
            </w:tcBorders>
            <w:shd w:val="clear" w:color="auto" w:fill="FF8277"/>
            <w:noWrap/>
            <w:vAlign w:val="center"/>
            <w:hideMark/>
          </w:tcPr>
          <w:p w14:paraId="62C1826A"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INJ</w:t>
            </w:r>
          </w:p>
        </w:tc>
        <w:tc>
          <w:tcPr>
            <w:tcW w:w="473" w:type="pct"/>
            <w:tcBorders>
              <w:top w:val="single" w:sz="4" w:space="0" w:color="auto"/>
              <w:left w:val="nil"/>
              <w:bottom w:val="single" w:sz="4" w:space="0" w:color="auto"/>
              <w:right w:val="nil"/>
            </w:tcBorders>
            <w:shd w:val="clear" w:color="auto" w:fill="FF8277"/>
            <w:noWrap/>
            <w:vAlign w:val="center"/>
            <w:hideMark/>
          </w:tcPr>
          <w:p w14:paraId="34B50B2E"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THETA</w:t>
            </w:r>
          </w:p>
        </w:tc>
        <w:tc>
          <w:tcPr>
            <w:tcW w:w="377" w:type="pct"/>
            <w:tcBorders>
              <w:top w:val="single" w:sz="4" w:space="0" w:color="auto"/>
              <w:left w:val="nil"/>
              <w:bottom w:val="single" w:sz="4" w:space="0" w:color="auto"/>
              <w:right w:val="nil"/>
            </w:tcBorders>
            <w:shd w:val="clear" w:color="auto" w:fill="85D1EE"/>
            <w:noWrap/>
            <w:vAlign w:val="center"/>
            <w:hideMark/>
          </w:tcPr>
          <w:p w14:paraId="207AA20E"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VET</w:t>
            </w:r>
          </w:p>
        </w:tc>
        <w:tc>
          <w:tcPr>
            <w:tcW w:w="366" w:type="pct"/>
            <w:tcBorders>
              <w:top w:val="single" w:sz="4" w:space="0" w:color="auto"/>
              <w:left w:val="nil"/>
              <w:bottom w:val="single" w:sz="4" w:space="0" w:color="auto"/>
              <w:right w:val="nil"/>
            </w:tcBorders>
            <w:shd w:val="clear" w:color="auto" w:fill="85D1EE"/>
            <w:noWrap/>
            <w:vAlign w:val="center"/>
            <w:hideMark/>
          </w:tcPr>
          <w:p w14:paraId="1BA7AB5C"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FET</w:t>
            </w:r>
          </w:p>
        </w:tc>
        <w:tc>
          <w:tcPr>
            <w:tcW w:w="383" w:type="pct"/>
            <w:tcBorders>
              <w:top w:val="single" w:sz="4" w:space="0" w:color="auto"/>
              <w:left w:val="nil"/>
              <w:bottom w:val="single" w:sz="4" w:space="0" w:color="auto"/>
              <w:right w:val="nil"/>
            </w:tcBorders>
            <w:shd w:val="clear" w:color="auto" w:fill="85D1EE"/>
            <w:noWrap/>
            <w:vAlign w:val="center"/>
            <w:hideMark/>
          </w:tcPr>
          <w:p w14:paraId="0A65ABB6"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HNT</w:t>
            </w:r>
          </w:p>
        </w:tc>
        <w:tc>
          <w:tcPr>
            <w:tcW w:w="473" w:type="pct"/>
            <w:tcBorders>
              <w:top w:val="single" w:sz="4" w:space="0" w:color="auto"/>
              <w:left w:val="nil"/>
              <w:bottom w:val="single" w:sz="4" w:space="0" w:color="auto"/>
              <w:right w:val="nil"/>
            </w:tcBorders>
            <w:shd w:val="clear" w:color="auto" w:fill="85D1EE"/>
            <w:noWrap/>
            <w:vAlign w:val="center"/>
            <w:hideMark/>
          </w:tcPr>
          <w:p w14:paraId="79791CF0"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JASMY</w:t>
            </w:r>
          </w:p>
        </w:tc>
        <w:tc>
          <w:tcPr>
            <w:tcW w:w="411" w:type="pct"/>
            <w:tcBorders>
              <w:top w:val="single" w:sz="4" w:space="0" w:color="auto"/>
              <w:left w:val="nil"/>
              <w:bottom w:val="single" w:sz="4" w:space="0" w:color="auto"/>
              <w:right w:val="nil"/>
            </w:tcBorders>
            <w:shd w:val="clear" w:color="auto" w:fill="85D1EE"/>
            <w:noWrap/>
            <w:vAlign w:val="center"/>
            <w:hideMark/>
          </w:tcPr>
          <w:p w14:paraId="36580964"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IOTX</w:t>
            </w:r>
          </w:p>
        </w:tc>
        <w:tc>
          <w:tcPr>
            <w:tcW w:w="440" w:type="pct"/>
            <w:tcBorders>
              <w:top w:val="single" w:sz="4" w:space="0" w:color="auto"/>
              <w:left w:val="nil"/>
              <w:bottom w:val="single" w:sz="4" w:space="0" w:color="auto"/>
              <w:right w:val="nil"/>
            </w:tcBorders>
            <w:shd w:val="clear" w:color="auto" w:fill="auto"/>
            <w:noWrap/>
            <w:vAlign w:val="center"/>
            <w:hideMark/>
          </w:tcPr>
          <w:p w14:paraId="6A6D11E0" w14:textId="77777777" w:rsidR="006B0E66" w:rsidRPr="004B54C6"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FROM</w:t>
            </w:r>
          </w:p>
        </w:tc>
      </w:tr>
      <w:tr w:rsidR="005E7E58" w:rsidRPr="004B54C6" w14:paraId="775A0786"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22998A44" w14:textId="035076D6"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A: </w:t>
            </w:r>
            <w:r w:rsidR="0086312A" w:rsidRPr="004B54C6">
              <w:rPr>
                <w:rFonts w:ascii="Times New Roman" w:eastAsia="Times New Roman" w:hAnsi="Times New Roman" w:cs="Times New Roman"/>
                <w:b/>
                <w:bCs/>
                <w:color w:val="000000"/>
                <w:kern w:val="0"/>
                <w14:ligatures w14:val="none"/>
              </w:rPr>
              <w:t>Middle quantile (</w:t>
            </w:r>
            <m:oMath>
              <m:r>
                <m:rPr>
                  <m:sty m:val="bi"/>
                </m:rPr>
                <w:rPr>
                  <w:rFonts w:ascii="Cambria Math" w:hAnsi="Cambria Math" w:cs="Times New Roman"/>
                  <w:color w:val="4D5156"/>
                  <w:shd w:val="clear" w:color="auto" w:fill="FFFFFF"/>
                </w:rPr>
                <m:t>τ</m:t>
              </m:r>
            </m:oMath>
            <w:r w:rsidR="0086312A" w:rsidRPr="004B54C6">
              <w:rPr>
                <w:rFonts w:ascii="Times New Roman" w:eastAsia="Times New Roman" w:hAnsi="Times New Roman" w:cs="Times New Roman"/>
                <w:b/>
                <w:bCs/>
                <w:color w:val="4D5156"/>
                <w:shd w:val="clear" w:color="auto" w:fill="FFFFFF"/>
              </w:rPr>
              <w:t xml:space="preserve"> =0.50)</w:t>
            </w:r>
          </w:p>
        </w:tc>
      </w:tr>
      <w:tr w:rsidR="00537E16" w:rsidRPr="004B54C6" w14:paraId="5DA08B86" w14:textId="77777777" w:rsidTr="00AF0069">
        <w:trPr>
          <w:trHeight w:val="320"/>
        </w:trPr>
        <w:tc>
          <w:tcPr>
            <w:tcW w:w="376" w:type="pct"/>
            <w:tcBorders>
              <w:top w:val="single" w:sz="4" w:space="0" w:color="auto"/>
              <w:left w:val="nil"/>
              <w:bottom w:val="nil"/>
              <w:right w:val="nil"/>
            </w:tcBorders>
            <w:shd w:val="clear" w:color="auto" w:fill="FF8277"/>
            <w:noWrap/>
            <w:vAlign w:val="bottom"/>
            <w:hideMark/>
          </w:tcPr>
          <w:p w14:paraId="2487563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34" w:type="pct"/>
            <w:tcBorders>
              <w:top w:val="single" w:sz="4" w:space="0" w:color="auto"/>
              <w:left w:val="nil"/>
              <w:bottom w:val="nil"/>
              <w:right w:val="nil"/>
            </w:tcBorders>
            <w:shd w:val="clear" w:color="auto" w:fill="auto"/>
            <w:noWrap/>
            <w:vAlign w:val="center"/>
            <w:hideMark/>
          </w:tcPr>
          <w:p w14:paraId="7702825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1.23</w:t>
            </w:r>
          </w:p>
        </w:tc>
        <w:tc>
          <w:tcPr>
            <w:tcW w:w="439" w:type="pct"/>
            <w:tcBorders>
              <w:top w:val="single" w:sz="4" w:space="0" w:color="auto"/>
              <w:left w:val="nil"/>
              <w:bottom w:val="nil"/>
              <w:right w:val="nil"/>
            </w:tcBorders>
            <w:shd w:val="clear" w:color="auto" w:fill="auto"/>
            <w:noWrap/>
            <w:vAlign w:val="center"/>
            <w:hideMark/>
          </w:tcPr>
          <w:p w14:paraId="365057E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0.27</w:t>
            </w:r>
          </w:p>
        </w:tc>
        <w:tc>
          <w:tcPr>
            <w:tcW w:w="479" w:type="pct"/>
            <w:tcBorders>
              <w:top w:val="single" w:sz="4" w:space="0" w:color="auto"/>
              <w:left w:val="nil"/>
              <w:bottom w:val="nil"/>
              <w:right w:val="nil"/>
            </w:tcBorders>
            <w:shd w:val="clear" w:color="auto" w:fill="auto"/>
            <w:noWrap/>
            <w:vAlign w:val="center"/>
            <w:hideMark/>
          </w:tcPr>
          <w:p w14:paraId="4349B14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0.41</w:t>
            </w:r>
          </w:p>
        </w:tc>
        <w:tc>
          <w:tcPr>
            <w:tcW w:w="349" w:type="pct"/>
            <w:tcBorders>
              <w:top w:val="single" w:sz="4" w:space="0" w:color="auto"/>
              <w:left w:val="nil"/>
              <w:bottom w:val="nil"/>
              <w:right w:val="nil"/>
            </w:tcBorders>
            <w:shd w:val="clear" w:color="auto" w:fill="auto"/>
            <w:noWrap/>
            <w:vAlign w:val="center"/>
            <w:hideMark/>
          </w:tcPr>
          <w:p w14:paraId="7D23DC7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w:t>
            </w:r>
          </w:p>
        </w:tc>
        <w:tc>
          <w:tcPr>
            <w:tcW w:w="473" w:type="pct"/>
            <w:tcBorders>
              <w:top w:val="single" w:sz="4" w:space="0" w:color="auto"/>
              <w:left w:val="nil"/>
              <w:bottom w:val="nil"/>
              <w:right w:val="nil"/>
            </w:tcBorders>
            <w:shd w:val="clear" w:color="auto" w:fill="auto"/>
            <w:noWrap/>
            <w:vAlign w:val="center"/>
            <w:hideMark/>
          </w:tcPr>
          <w:p w14:paraId="63CEC1D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0.38</w:t>
            </w:r>
          </w:p>
        </w:tc>
        <w:tc>
          <w:tcPr>
            <w:tcW w:w="377" w:type="pct"/>
            <w:tcBorders>
              <w:top w:val="single" w:sz="4" w:space="0" w:color="auto"/>
              <w:left w:val="nil"/>
              <w:bottom w:val="nil"/>
              <w:right w:val="nil"/>
            </w:tcBorders>
            <w:shd w:val="clear" w:color="auto" w:fill="auto"/>
            <w:noWrap/>
            <w:vAlign w:val="center"/>
            <w:hideMark/>
          </w:tcPr>
          <w:p w14:paraId="0DEF168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366" w:type="pct"/>
            <w:tcBorders>
              <w:top w:val="single" w:sz="4" w:space="0" w:color="auto"/>
              <w:left w:val="nil"/>
              <w:bottom w:val="nil"/>
              <w:right w:val="nil"/>
            </w:tcBorders>
            <w:shd w:val="clear" w:color="auto" w:fill="auto"/>
            <w:noWrap/>
            <w:vAlign w:val="center"/>
            <w:hideMark/>
          </w:tcPr>
          <w:p w14:paraId="283FB5B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0.36</w:t>
            </w:r>
          </w:p>
        </w:tc>
        <w:tc>
          <w:tcPr>
            <w:tcW w:w="383" w:type="pct"/>
            <w:tcBorders>
              <w:top w:val="single" w:sz="4" w:space="0" w:color="auto"/>
              <w:left w:val="nil"/>
              <w:bottom w:val="nil"/>
              <w:right w:val="nil"/>
            </w:tcBorders>
            <w:shd w:val="clear" w:color="auto" w:fill="auto"/>
            <w:noWrap/>
            <w:vAlign w:val="center"/>
            <w:hideMark/>
          </w:tcPr>
          <w:p w14:paraId="2F2C3A8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0.19</w:t>
            </w:r>
          </w:p>
        </w:tc>
        <w:tc>
          <w:tcPr>
            <w:tcW w:w="473" w:type="pct"/>
            <w:tcBorders>
              <w:top w:val="single" w:sz="4" w:space="0" w:color="auto"/>
              <w:left w:val="nil"/>
              <w:bottom w:val="nil"/>
              <w:right w:val="nil"/>
            </w:tcBorders>
            <w:shd w:val="clear" w:color="auto" w:fill="auto"/>
            <w:noWrap/>
            <w:vAlign w:val="center"/>
            <w:hideMark/>
          </w:tcPr>
          <w:p w14:paraId="4ECE143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411" w:type="pct"/>
            <w:tcBorders>
              <w:top w:val="single" w:sz="4" w:space="0" w:color="auto"/>
              <w:left w:val="nil"/>
              <w:bottom w:val="nil"/>
              <w:right w:val="nil"/>
            </w:tcBorders>
            <w:shd w:val="clear" w:color="auto" w:fill="auto"/>
            <w:noWrap/>
            <w:vAlign w:val="center"/>
            <w:hideMark/>
          </w:tcPr>
          <w:p w14:paraId="52EABDF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w:t>
            </w:r>
          </w:p>
        </w:tc>
        <w:tc>
          <w:tcPr>
            <w:tcW w:w="440" w:type="pct"/>
            <w:tcBorders>
              <w:top w:val="single" w:sz="4" w:space="0" w:color="auto"/>
              <w:left w:val="nil"/>
              <w:bottom w:val="nil"/>
              <w:right w:val="nil"/>
            </w:tcBorders>
            <w:shd w:val="clear" w:color="auto" w:fill="auto"/>
            <w:noWrap/>
            <w:vAlign w:val="center"/>
            <w:hideMark/>
          </w:tcPr>
          <w:p w14:paraId="1286EF8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2.97</w:t>
            </w:r>
          </w:p>
        </w:tc>
      </w:tr>
      <w:tr w:rsidR="00537E16" w:rsidRPr="004B54C6" w14:paraId="4B35831E" w14:textId="77777777" w:rsidTr="00AF0069">
        <w:trPr>
          <w:trHeight w:val="320"/>
        </w:trPr>
        <w:tc>
          <w:tcPr>
            <w:tcW w:w="376" w:type="pct"/>
            <w:tcBorders>
              <w:top w:val="nil"/>
              <w:left w:val="nil"/>
              <w:bottom w:val="nil"/>
              <w:right w:val="nil"/>
            </w:tcBorders>
            <w:shd w:val="clear" w:color="auto" w:fill="FF8277"/>
            <w:noWrap/>
            <w:vAlign w:val="bottom"/>
            <w:hideMark/>
          </w:tcPr>
          <w:p w14:paraId="7315805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34" w:type="pct"/>
            <w:tcBorders>
              <w:top w:val="nil"/>
              <w:left w:val="nil"/>
              <w:bottom w:val="nil"/>
              <w:right w:val="nil"/>
            </w:tcBorders>
            <w:shd w:val="clear" w:color="auto" w:fill="auto"/>
            <w:noWrap/>
            <w:vAlign w:val="center"/>
            <w:hideMark/>
          </w:tcPr>
          <w:p w14:paraId="1AE8D88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w:t>
            </w:r>
          </w:p>
        </w:tc>
        <w:tc>
          <w:tcPr>
            <w:tcW w:w="439" w:type="pct"/>
            <w:tcBorders>
              <w:top w:val="nil"/>
              <w:left w:val="nil"/>
              <w:bottom w:val="nil"/>
              <w:right w:val="nil"/>
            </w:tcBorders>
            <w:shd w:val="clear" w:color="auto" w:fill="auto"/>
            <w:noWrap/>
            <w:vAlign w:val="center"/>
            <w:hideMark/>
          </w:tcPr>
          <w:p w14:paraId="71C78DE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1.4</w:t>
            </w:r>
          </w:p>
        </w:tc>
        <w:tc>
          <w:tcPr>
            <w:tcW w:w="479" w:type="pct"/>
            <w:tcBorders>
              <w:top w:val="nil"/>
              <w:left w:val="nil"/>
              <w:bottom w:val="nil"/>
              <w:right w:val="nil"/>
            </w:tcBorders>
            <w:shd w:val="clear" w:color="auto" w:fill="auto"/>
            <w:noWrap/>
            <w:vAlign w:val="center"/>
            <w:hideMark/>
          </w:tcPr>
          <w:p w14:paraId="0F9CC9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0.35</w:t>
            </w:r>
          </w:p>
        </w:tc>
        <w:tc>
          <w:tcPr>
            <w:tcW w:w="349" w:type="pct"/>
            <w:tcBorders>
              <w:top w:val="nil"/>
              <w:left w:val="nil"/>
              <w:bottom w:val="nil"/>
              <w:right w:val="nil"/>
            </w:tcBorders>
            <w:shd w:val="clear" w:color="auto" w:fill="auto"/>
            <w:noWrap/>
            <w:vAlign w:val="center"/>
            <w:hideMark/>
          </w:tcPr>
          <w:p w14:paraId="0CFCCEC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473" w:type="pct"/>
            <w:tcBorders>
              <w:top w:val="nil"/>
              <w:left w:val="nil"/>
              <w:bottom w:val="nil"/>
              <w:right w:val="nil"/>
            </w:tcBorders>
            <w:shd w:val="clear" w:color="auto" w:fill="auto"/>
            <w:noWrap/>
            <w:vAlign w:val="center"/>
            <w:hideMark/>
          </w:tcPr>
          <w:p w14:paraId="5995EE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w:t>
            </w:r>
          </w:p>
        </w:tc>
        <w:tc>
          <w:tcPr>
            <w:tcW w:w="377" w:type="pct"/>
            <w:tcBorders>
              <w:top w:val="nil"/>
              <w:left w:val="nil"/>
              <w:bottom w:val="nil"/>
              <w:right w:val="nil"/>
            </w:tcBorders>
            <w:shd w:val="clear" w:color="auto" w:fill="auto"/>
            <w:noWrap/>
            <w:vAlign w:val="center"/>
            <w:hideMark/>
          </w:tcPr>
          <w:p w14:paraId="67F9085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w:t>
            </w:r>
          </w:p>
        </w:tc>
        <w:tc>
          <w:tcPr>
            <w:tcW w:w="366" w:type="pct"/>
            <w:tcBorders>
              <w:top w:val="nil"/>
              <w:left w:val="nil"/>
              <w:bottom w:val="nil"/>
              <w:right w:val="nil"/>
            </w:tcBorders>
            <w:shd w:val="clear" w:color="auto" w:fill="auto"/>
            <w:noWrap/>
            <w:vAlign w:val="center"/>
            <w:hideMark/>
          </w:tcPr>
          <w:p w14:paraId="57C302E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0.34</w:t>
            </w:r>
          </w:p>
        </w:tc>
        <w:tc>
          <w:tcPr>
            <w:tcW w:w="383" w:type="pct"/>
            <w:tcBorders>
              <w:top w:val="nil"/>
              <w:left w:val="nil"/>
              <w:bottom w:val="nil"/>
              <w:right w:val="nil"/>
            </w:tcBorders>
            <w:shd w:val="clear" w:color="auto" w:fill="auto"/>
            <w:noWrap/>
            <w:vAlign w:val="center"/>
            <w:hideMark/>
          </w:tcPr>
          <w:p w14:paraId="6F53EC7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0.25</w:t>
            </w:r>
          </w:p>
        </w:tc>
        <w:tc>
          <w:tcPr>
            <w:tcW w:w="473" w:type="pct"/>
            <w:tcBorders>
              <w:top w:val="nil"/>
              <w:left w:val="nil"/>
              <w:bottom w:val="nil"/>
              <w:right w:val="nil"/>
            </w:tcBorders>
            <w:shd w:val="clear" w:color="auto" w:fill="auto"/>
            <w:noWrap/>
            <w:vAlign w:val="center"/>
            <w:hideMark/>
          </w:tcPr>
          <w:p w14:paraId="01A3EE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411" w:type="pct"/>
            <w:tcBorders>
              <w:top w:val="nil"/>
              <w:left w:val="nil"/>
              <w:bottom w:val="nil"/>
              <w:right w:val="nil"/>
            </w:tcBorders>
            <w:shd w:val="clear" w:color="auto" w:fill="auto"/>
            <w:noWrap/>
            <w:vAlign w:val="center"/>
            <w:hideMark/>
          </w:tcPr>
          <w:p w14:paraId="090F9FB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0.25</w:t>
            </w:r>
          </w:p>
        </w:tc>
        <w:tc>
          <w:tcPr>
            <w:tcW w:w="440" w:type="pct"/>
            <w:tcBorders>
              <w:top w:val="nil"/>
              <w:left w:val="nil"/>
              <w:bottom w:val="nil"/>
              <w:right w:val="nil"/>
            </w:tcBorders>
            <w:shd w:val="clear" w:color="auto" w:fill="auto"/>
            <w:noWrap/>
            <w:vAlign w:val="center"/>
            <w:hideMark/>
          </w:tcPr>
          <w:p w14:paraId="376F7DA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2.68</w:t>
            </w:r>
          </w:p>
        </w:tc>
      </w:tr>
      <w:tr w:rsidR="00537E16" w:rsidRPr="004B54C6" w14:paraId="4B6D99B2" w14:textId="77777777" w:rsidTr="00AF0069">
        <w:trPr>
          <w:trHeight w:val="320"/>
        </w:trPr>
        <w:tc>
          <w:tcPr>
            <w:tcW w:w="376" w:type="pct"/>
            <w:tcBorders>
              <w:top w:val="nil"/>
              <w:left w:val="nil"/>
              <w:bottom w:val="nil"/>
              <w:right w:val="nil"/>
            </w:tcBorders>
            <w:shd w:val="clear" w:color="auto" w:fill="FF8277"/>
            <w:noWrap/>
            <w:vAlign w:val="bottom"/>
            <w:hideMark/>
          </w:tcPr>
          <w:p w14:paraId="5EF404A4"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34" w:type="pct"/>
            <w:tcBorders>
              <w:top w:val="nil"/>
              <w:left w:val="nil"/>
              <w:bottom w:val="nil"/>
              <w:right w:val="nil"/>
            </w:tcBorders>
            <w:shd w:val="clear" w:color="auto" w:fill="auto"/>
            <w:noWrap/>
            <w:vAlign w:val="center"/>
            <w:hideMark/>
          </w:tcPr>
          <w:p w14:paraId="5262F34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0.41</w:t>
            </w:r>
          </w:p>
        </w:tc>
        <w:tc>
          <w:tcPr>
            <w:tcW w:w="439" w:type="pct"/>
            <w:tcBorders>
              <w:top w:val="nil"/>
              <w:left w:val="nil"/>
              <w:bottom w:val="nil"/>
              <w:right w:val="nil"/>
            </w:tcBorders>
            <w:shd w:val="clear" w:color="auto" w:fill="auto"/>
            <w:noWrap/>
            <w:vAlign w:val="center"/>
            <w:hideMark/>
          </w:tcPr>
          <w:p w14:paraId="391AB8C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w:t>
            </w:r>
          </w:p>
        </w:tc>
        <w:tc>
          <w:tcPr>
            <w:tcW w:w="479" w:type="pct"/>
            <w:tcBorders>
              <w:top w:val="nil"/>
              <w:left w:val="nil"/>
              <w:bottom w:val="nil"/>
              <w:right w:val="nil"/>
            </w:tcBorders>
            <w:shd w:val="clear" w:color="auto" w:fill="auto"/>
            <w:noWrap/>
            <w:vAlign w:val="center"/>
            <w:hideMark/>
          </w:tcPr>
          <w:p w14:paraId="512EFADD"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0.99</w:t>
            </w:r>
          </w:p>
        </w:tc>
        <w:tc>
          <w:tcPr>
            <w:tcW w:w="349" w:type="pct"/>
            <w:tcBorders>
              <w:top w:val="nil"/>
              <w:left w:val="nil"/>
              <w:bottom w:val="nil"/>
              <w:right w:val="nil"/>
            </w:tcBorders>
            <w:shd w:val="clear" w:color="auto" w:fill="auto"/>
            <w:noWrap/>
            <w:vAlign w:val="center"/>
            <w:hideMark/>
          </w:tcPr>
          <w:p w14:paraId="125ACAF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w:t>
            </w:r>
          </w:p>
        </w:tc>
        <w:tc>
          <w:tcPr>
            <w:tcW w:w="473" w:type="pct"/>
            <w:tcBorders>
              <w:top w:val="nil"/>
              <w:left w:val="nil"/>
              <w:bottom w:val="nil"/>
              <w:right w:val="nil"/>
            </w:tcBorders>
            <w:shd w:val="clear" w:color="auto" w:fill="auto"/>
            <w:noWrap/>
            <w:vAlign w:val="center"/>
            <w:hideMark/>
          </w:tcPr>
          <w:p w14:paraId="40289DE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w:t>
            </w:r>
          </w:p>
        </w:tc>
        <w:tc>
          <w:tcPr>
            <w:tcW w:w="377" w:type="pct"/>
            <w:tcBorders>
              <w:top w:val="nil"/>
              <w:left w:val="nil"/>
              <w:bottom w:val="nil"/>
              <w:right w:val="nil"/>
            </w:tcBorders>
            <w:shd w:val="clear" w:color="auto" w:fill="auto"/>
            <w:noWrap/>
            <w:vAlign w:val="center"/>
            <w:hideMark/>
          </w:tcPr>
          <w:p w14:paraId="713D6CC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w:t>
            </w:r>
          </w:p>
        </w:tc>
        <w:tc>
          <w:tcPr>
            <w:tcW w:w="366" w:type="pct"/>
            <w:tcBorders>
              <w:top w:val="nil"/>
              <w:left w:val="nil"/>
              <w:bottom w:val="nil"/>
              <w:right w:val="nil"/>
            </w:tcBorders>
            <w:shd w:val="clear" w:color="auto" w:fill="auto"/>
            <w:noWrap/>
            <w:vAlign w:val="center"/>
            <w:hideMark/>
          </w:tcPr>
          <w:p w14:paraId="5C83A0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0.38</w:t>
            </w:r>
          </w:p>
        </w:tc>
        <w:tc>
          <w:tcPr>
            <w:tcW w:w="383" w:type="pct"/>
            <w:tcBorders>
              <w:top w:val="nil"/>
              <w:left w:val="nil"/>
              <w:bottom w:val="nil"/>
              <w:right w:val="nil"/>
            </w:tcBorders>
            <w:shd w:val="clear" w:color="auto" w:fill="auto"/>
            <w:noWrap/>
            <w:vAlign w:val="center"/>
            <w:hideMark/>
          </w:tcPr>
          <w:p w14:paraId="40AF73F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w:t>
            </w:r>
          </w:p>
        </w:tc>
        <w:tc>
          <w:tcPr>
            <w:tcW w:w="473" w:type="pct"/>
            <w:tcBorders>
              <w:top w:val="nil"/>
              <w:left w:val="nil"/>
              <w:bottom w:val="nil"/>
              <w:right w:val="nil"/>
            </w:tcBorders>
            <w:shd w:val="clear" w:color="auto" w:fill="auto"/>
            <w:noWrap/>
            <w:vAlign w:val="center"/>
            <w:hideMark/>
          </w:tcPr>
          <w:p w14:paraId="2600547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0.27</w:t>
            </w:r>
          </w:p>
        </w:tc>
        <w:tc>
          <w:tcPr>
            <w:tcW w:w="411" w:type="pct"/>
            <w:tcBorders>
              <w:top w:val="nil"/>
              <w:left w:val="nil"/>
              <w:bottom w:val="nil"/>
              <w:right w:val="nil"/>
            </w:tcBorders>
            <w:shd w:val="clear" w:color="auto" w:fill="auto"/>
            <w:noWrap/>
            <w:vAlign w:val="center"/>
            <w:hideMark/>
          </w:tcPr>
          <w:p w14:paraId="75B570F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w:t>
            </w:r>
          </w:p>
        </w:tc>
        <w:tc>
          <w:tcPr>
            <w:tcW w:w="440" w:type="pct"/>
            <w:tcBorders>
              <w:top w:val="nil"/>
              <w:left w:val="nil"/>
              <w:bottom w:val="nil"/>
              <w:right w:val="nil"/>
            </w:tcBorders>
            <w:shd w:val="clear" w:color="auto" w:fill="auto"/>
            <w:noWrap/>
            <w:vAlign w:val="center"/>
            <w:hideMark/>
          </w:tcPr>
          <w:p w14:paraId="4CBB606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3.03</w:t>
            </w:r>
          </w:p>
        </w:tc>
      </w:tr>
      <w:tr w:rsidR="00537E16" w:rsidRPr="004B54C6" w14:paraId="47920E24" w14:textId="77777777" w:rsidTr="00AF0069">
        <w:trPr>
          <w:trHeight w:val="320"/>
        </w:trPr>
        <w:tc>
          <w:tcPr>
            <w:tcW w:w="376" w:type="pct"/>
            <w:tcBorders>
              <w:top w:val="nil"/>
              <w:left w:val="nil"/>
              <w:bottom w:val="nil"/>
              <w:right w:val="nil"/>
            </w:tcBorders>
            <w:shd w:val="clear" w:color="auto" w:fill="FF8277"/>
            <w:noWrap/>
            <w:vAlign w:val="bottom"/>
            <w:hideMark/>
          </w:tcPr>
          <w:p w14:paraId="46AE127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34" w:type="pct"/>
            <w:tcBorders>
              <w:top w:val="nil"/>
              <w:left w:val="nil"/>
              <w:bottom w:val="nil"/>
              <w:right w:val="nil"/>
            </w:tcBorders>
            <w:shd w:val="clear" w:color="auto" w:fill="auto"/>
            <w:noWrap/>
            <w:vAlign w:val="center"/>
            <w:hideMark/>
          </w:tcPr>
          <w:p w14:paraId="1F06253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w:t>
            </w:r>
          </w:p>
        </w:tc>
        <w:tc>
          <w:tcPr>
            <w:tcW w:w="439" w:type="pct"/>
            <w:tcBorders>
              <w:top w:val="nil"/>
              <w:left w:val="nil"/>
              <w:bottom w:val="nil"/>
              <w:right w:val="nil"/>
            </w:tcBorders>
            <w:shd w:val="clear" w:color="auto" w:fill="auto"/>
            <w:noWrap/>
            <w:vAlign w:val="center"/>
            <w:hideMark/>
          </w:tcPr>
          <w:p w14:paraId="49CD556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w:t>
            </w:r>
          </w:p>
        </w:tc>
        <w:tc>
          <w:tcPr>
            <w:tcW w:w="479" w:type="pct"/>
            <w:tcBorders>
              <w:top w:val="nil"/>
              <w:left w:val="nil"/>
              <w:bottom w:val="nil"/>
              <w:right w:val="nil"/>
            </w:tcBorders>
            <w:shd w:val="clear" w:color="auto" w:fill="auto"/>
            <w:noWrap/>
            <w:vAlign w:val="center"/>
            <w:hideMark/>
          </w:tcPr>
          <w:p w14:paraId="6551A49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w:t>
            </w:r>
          </w:p>
        </w:tc>
        <w:tc>
          <w:tcPr>
            <w:tcW w:w="349" w:type="pct"/>
            <w:tcBorders>
              <w:top w:val="nil"/>
              <w:left w:val="nil"/>
              <w:bottom w:val="nil"/>
              <w:right w:val="nil"/>
            </w:tcBorders>
            <w:shd w:val="clear" w:color="auto" w:fill="auto"/>
            <w:noWrap/>
            <w:vAlign w:val="center"/>
            <w:hideMark/>
          </w:tcPr>
          <w:p w14:paraId="0823DE5F"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1.16</w:t>
            </w:r>
          </w:p>
        </w:tc>
        <w:tc>
          <w:tcPr>
            <w:tcW w:w="473" w:type="pct"/>
            <w:tcBorders>
              <w:top w:val="nil"/>
              <w:left w:val="nil"/>
              <w:bottom w:val="nil"/>
              <w:right w:val="nil"/>
            </w:tcBorders>
            <w:shd w:val="clear" w:color="auto" w:fill="auto"/>
            <w:noWrap/>
            <w:vAlign w:val="center"/>
            <w:hideMark/>
          </w:tcPr>
          <w:p w14:paraId="631687C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0.34</w:t>
            </w:r>
          </w:p>
        </w:tc>
        <w:tc>
          <w:tcPr>
            <w:tcW w:w="377" w:type="pct"/>
            <w:tcBorders>
              <w:top w:val="nil"/>
              <w:left w:val="nil"/>
              <w:bottom w:val="nil"/>
              <w:right w:val="nil"/>
            </w:tcBorders>
            <w:shd w:val="clear" w:color="auto" w:fill="auto"/>
            <w:noWrap/>
            <w:vAlign w:val="center"/>
            <w:hideMark/>
          </w:tcPr>
          <w:p w14:paraId="7262B52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0.38</w:t>
            </w:r>
          </w:p>
        </w:tc>
        <w:tc>
          <w:tcPr>
            <w:tcW w:w="366" w:type="pct"/>
            <w:tcBorders>
              <w:top w:val="nil"/>
              <w:left w:val="nil"/>
              <w:bottom w:val="nil"/>
              <w:right w:val="nil"/>
            </w:tcBorders>
            <w:shd w:val="clear" w:color="auto" w:fill="auto"/>
            <w:noWrap/>
            <w:vAlign w:val="center"/>
            <w:hideMark/>
          </w:tcPr>
          <w:p w14:paraId="4FCC824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383" w:type="pct"/>
            <w:tcBorders>
              <w:top w:val="nil"/>
              <w:left w:val="nil"/>
              <w:bottom w:val="nil"/>
              <w:right w:val="nil"/>
            </w:tcBorders>
            <w:shd w:val="clear" w:color="auto" w:fill="auto"/>
            <w:noWrap/>
            <w:vAlign w:val="center"/>
            <w:hideMark/>
          </w:tcPr>
          <w:p w14:paraId="73AF4B1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w:t>
            </w:r>
          </w:p>
        </w:tc>
        <w:tc>
          <w:tcPr>
            <w:tcW w:w="473" w:type="pct"/>
            <w:tcBorders>
              <w:top w:val="nil"/>
              <w:left w:val="nil"/>
              <w:bottom w:val="nil"/>
              <w:right w:val="nil"/>
            </w:tcBorders>
            <w:shd w:val="clear" w:color="auto" w:fill="auto"/>
            <w:noWrap/>
            <w:vAlign w:val="center"/>
            <w:hideMark/>
          </w:tcPr>
          <w:p w14:paraId="26E0950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0.19</w:t>
            </w:r>
          </w:p>
        </w:tc>
        <w:tc>
          <w:tcPr>
            <w:tcW w:w="411" w:type="pct"/>
            <w:tcBorders>
              <w:top w:val="nil"/>
              <w:left w:val="nil"/>
              <w:bottom w:val="nil"/>
              <w:right w:val="nil"/>
            </w:tcBorders>
            <w:shd w:val="clear" w:color="auto" w:fill="auto"/>
            <w:noWrap/>
            <w:vAlign w:val="center"/>
            <w:hideMark/>
          </w:tcPr>
          <w:p w14:paraId="10C15D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0.26</w:t>
            </w:r>
          </w:p>
        </w:tc>
        <w:tc>
          <w:tcPr>
            <w:tcW w:w="440" w:type="pct"/>
            <w:tcBorders>
              <w:top w:val="nil"/>
              <w:left w:val="nil"/>
              <w:bottom w:val="nil"/>
              <w:right w:val="nil"/>
            </w:tcBorders>
            <w:shd w:val="clear" w:color="auto" w:fill="auto"/>
            <w:noWrap/>
            <w:vAlign w:val="center"/>
            <w:hideMark/>
          </w:tcPr>
          <w:p w14:paraId="653BF0C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2.52</w:t>
            </w:r>
          </w:p>
        </w:tc>
      </w:tr>
      <w:tr w:rsidR="00537E16" w:rsidRPr="004B54C6" w14:paraId="7A16DB24" w14:textId="77777777" w:rsidTr="00AF0069">
        <w:trPr>
          <w:trHeight w:val="320"/>
        </w:trPr>
        <w:tc>
          <w:tcPr>
            <w:tcW w:w="376" w:type="pct"/>
            <w:tcBorders>
              <w:top w:val="nil"/>
              <w:left w:val="nil"/>
              <w:bottom w:val="nil"/>
              <w:right w:val="nil"/>
            </w:tcBorders>
            <w:shd w:val="clear" w:color="auto" w:fill="FF8277"/>
            <w:noWrap/>
            <w:vAlign w:val="bottom"/>
            <w:hideMark/>
          </w:tcPr>
          <w:p w14:paraId="493545DB"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34" w:type="pct"/>
            <w:tcBorders>
              <w:top w:val="nil"/>
              <w:left w:val="nil"/>
              <w:bottom w:val="nil"/>
              <w:right w:val="nil"/>
            </w:tcBorders>
            <w:shd w:val="clear" w:color="auto" w:fill="auto"/>
            <w:noWrap/>
            <w:vAlign w:val="center"/>
            <w:hideMark/>
          </w:tcPr>
          <w:p w14:paraId="1BC5C70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0.37</w:t>
            </w:r>
          </w:p>
        </w:tc>
        <w:tc>
          <w:tcPr>
            <w:tcW w:w="439" w:type="pct"/>
            <w:tcBorders>
              <w:top w:val="nil"/>
              <w:left w:val="nil"/>
              <w:bottom w:val="nil"/>
              <w:right w:val="nil"/>
            </w:tcBorders>
            <w:shd w:val="clear" w:color="auto" w:fill="auto"/>
            <w:noWrap/>
            <w:vAlign w:val="center"/>
            <w:hideMark/>
          </w:tcPr>
          <w:p w14:paraId="0D71945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w:t>
            </w:r>
          </w:p>
        </w:tc>
        <w:tc>
          <w:tcPr>
            <w:tcW w:w="479" w:type="pct"/>
            <w:tcBorders>
              <w:top w:val="nil"/>
              <w:left w:val="nil"/>
              <w:bottom w:val="nil"/>
              <w:right w:val="nil"/>
            </w:tcBorders>
            <w:shd w:val="clear" w:color="auto" w:fill="auto"/>
            <w:noWrap/>
            <w:vAlign w:val="center"/>
            <w:hideMark/>
          </w:tcPr>
          <w:p w14:paraId="5955836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w:t>
            </w:r>
          </w:p>
        </w:tc>
        <w:tc>
          <w:tcPr>
            <w:tcW w:w="349" w:type="pct"/>
            <w:tcBorders>
              <w:top w:val="nil"/>
              <w:left w:val="nil"/>
              <w:bottom w:val="nil"/>
              <w:right w:val="nil"/>
            </w:tcBorders>
            <w:shd w:val="clear" w:color="auto" w:fill="auto"/>
            <w:noWrap/>
            <w:vAlign w:val="center"/>
            <w:hideMark/>
          </w:tcPr>
          <w:p w14:paraId="40A0166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w:t>
            </w:r>
          </w:p>
        </w:tc>
        <w:tc>
          <w:tcPr>
            <w:tcW w:w="473" w:type="pct"/>
            <w:tcBorders>
              <w:top w:val="nil"/>
              <w:left w:val="nil"/>
              <w:bottom w:val="nil"/>
              <w:right w:val="nil"/>
            </w:tcBorders>
            <w:shd w:val="clear" w:color="auto" w:fill="auto"/>
            <w:noWrap/>
            <w:vAlign w:val="center"/>
            <w:hideMark/>
          </w:tcPr>
          <w:p w14:paraId="58879E5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0.96</w:t>
            </w:r>
          </w:p>
        </w:tc>
        <w:tc>
          <w:tcPr>
            <w:tcW w:w="377" w:type="pct"/>
            <w:tcBorders>
              <w:top w:val="nil"/>
              <w:left w:val="nil"/>
              <w:bottom w:val="nil"/>
              <w:right w:val="nil"/>
            </w:tcBorders>
            <w:shd w:val="clear" w:color="auto" w:fill="auto"/>
            <w:noWrap/>
            <w:vAlign w:val="center"/>
            <w:hideMark/>
          </w:tcPr>
          <w:p w14:paraId="65D3642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366" w:type="pct"/>
            <w:tcBorders>
              <w:top w:val="nil"/>
              <w:left w:val="nil"/>
              <w:bottom w:val="nil"/>
              <w:right w:val="nil"/>
            </w:tcBorders>
            <w:shd w:val="clear" w:color="auto" w:fill="auto"/>
            <w:noWrap/>
            <w:vAlign w:val="center"/>
            <w:hideMark/>
          </w:tcPr>
          <w:p w14:paraId="79B5E42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w:t>
            </w:r>
          </w:p>
        </w:tc>
        <w:tc>
          <w:tcPr>
            <w:tcW w:w="383" w:type="pct"/>
            <w:tcBorders>
              <w:top w:val="nil"/>
              <w:left w:val="nil"/>
              <w:bottom w:val="nil"/>
              <w:right w:val="nil"/>
            </w:tcBorders>
            <w:shd w:val="clear" w:color="auto" w:fill="auto"/>
            <w:noWrap/>
            <w:vAlign w:val="center"/>
            <w:hideMark/>
          </w:tcPr>
          <w:p w14:paraId="51FE06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0.24</w:t>
            </w:r>
          </w:p>
        </w:tc>
        <w:tc>
          <w:tcPr>
            <w:tcW w:w="473" w:type="pct"/>
            <w:tcBorders>
              <w:top w:val="nil"/>
              <w:left w:val="nil"/>
              <w:bottom w:val="nil"/>
              <w:right w:val="nil"/>
            </w:tcBorders>
            <w:shd w:val="clear" w:color="auto" w:fill="auto"/>
            <w:noWrap/>
            <w:vAlign w:val="center"/>
            <w:hideMark/>
          </w:tcPr>
          <w:p w14:paraId="1959C7D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0.23</w:t>
            </w:r>
          </w:p>
        </w:tc>
        <w:tc>
          <w:tcPr>
            <w:tcW w:w="411" w:type="pct"/>
            <w:tcBorders>
              <w:top w:val="nil"/>
              <w:left w:val="nil"/>
              <w:bottom w:val="nil"/>
              <w:right w:val="nil"/>
            </w:tcBorders>
            <w:shd w:val="clear" w:color="auto" w:fill="auto"/>
            <w:noWrap/>
            <w:vAlign w:val="center"/>
            <w:hideMark/>
          </w:tcPr>
          <w:p w14:paraId="24554DF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w:t>
            </w:r>
          </w:p>
        </w:tc>
        <w:tc>
          <w:tcPr>
            <w:tcW w:w="440" w:type="pct"/>
            <w:tcBorders>
              <w:top w:val="nil"/>
              <w:left w:val="nil"/>
              <w:bottom w:val="nil"/>
              <w:right w:val="nil"/>
            </w:tcBorders>
            <w:shd w:val="clear" w:color="auto" w:fill="auto"/>
            <w:noWrap/>
            <w:vAlign w:val="center"/>
            <w:hideMark/>
          </w:tcPr>
          <w:p w14:paraId="779DC18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2.93</w:t>
            </w:r>
          </w:p>
        </w:tc>
      </w:tr>
      <w:tr w:rsidR="00537E16" w:rsidRPr="004B54C6" w14:paraId="0002E517" w14:textId="77777777" w:rsidTr="00AF0069">
        <w:trPr>
          <w:trHeight w:val="320"/>
        </w:trPr>
        <w:tc>
          <w:tcPr>
            <w:tcW w:w="376" w:type="pct"/>
            <w:tcBorders>
              <w:top w:val="nil"/>
              <w:left w:val="nil"/>
              <w:bottom w:val="nil"/>
              <w:right w:val="nil"/>
            </w:tcBorders>
            <w:shd w:val="clear" w:color="auto" w:fill="85D1EE"/>
            <w:noWrap/>
            <w:vAlign w:val="bottom"/>
            <w:hideMark/>
          </w:tcPr>
          <w:p w14:paraId="59E1F8A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34" w:type="pct"/>
            <w:tcBorders>
              <w:top w:val="nil"/>
              <w:left w:val="nil"/>
              <w:bottom w:val="nil"/>
              <w:right w:val="nil"/>
            </w:tcBorders>
            <w:shd w:val="clear" w:color="auto" w:fill="auto"/>
            <w:noWrap/>
            <w:vAlign w:val="center"/>
            <w:hideMark/>
          </w:tcPr>
          <w:p w14:paraId="4D0BF86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0.36</w:t>
            </w:r>
          </w:p>
        </w:tc>
        <w:tc>
          <w:tcPr>
            <w:tcW w:w="439" w:type="pct"/>
            <w:tcBorders>
              <w:top w:val="nil"/>
              <w:left w:val="nil"/>
              <w:bottom w:val="nil"/>
              <w:right w:val="nil"/>
            </w:tcBorders>
            <w:shd w:val="clear" w:color="auto" w:fill="auto"/>
            <w:noWrap/>
            <w:vAlign w:val="center"/>
            <w:hideMark/>
          </w:tcPr>
          <w:p w14:paraId="5F455EE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0.23</w:t>
            </w:r>
          </w:p>
        </w:tc>
        <w:tc>
          <w:tcPr>
            <w:tcW w:w="479" w:type="pct"/>
            <w:tcBorders>
              <w:top w:val="nil"/>
              <w:left w:val="nil"/>
              <w:bottom w:val="nil"/>
              <w:right w:val="nil"/>
            </w:tcBorders>
            <w:shd w:val="clear" w:color="auto" w:fill="auto"/>
            <w:noWrap/>
            <w:vAlign w:val="center"/>
            <w:hideMark/>
          </w:tcPr>
          <w:p w14:paraId="0357D6A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349" w:type="pct"/>
            <w:tcBorders>
              <w:top w:val="nil"/>
              <w:left w:val="nil"/>
              <w:bottom w:val="nil"/>
              <w:right w:val="nil"/>
            </w:tcBorders>
            <w:shd w:val="clear" w:color="auto" w:fill="auto"/>
            <w:noWrap/>
            <w:vAlign w:val="center"/>
            <w:hideMark/>
          </w:tcPr>
          <w:p w14:paraId="5BD2D11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0.35</w:t>
            </w:r>
          </w:p>
        </w:tc>
        <w:tc>
          <w:tcPr>
            <w:tcW w:w="473" w:type="pct"/>
            <w:tcBorders>
              <w:top w:val="nil"/>
              <w:left w:val="nil"/>
              <w:bottom w:val="nil"/>
              <w:right w:val="nil"/>
            </w:tcBorders>
            <w:shd w:val="clear" w:color="auto" w:fill="auto"/>
            <w:noWrap/>
            <w:vAlign w:val="center"/>
            <w:hideMark/>
          </w:tcPr>
          <w:p w14:paraId="41ABFB9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w:t>
            </w:r>
          </w:p>
        </w:tc>
        <w:tc>
          <w:tcPr>
            <w:tcW w:w="377" w:type="pct"/>
            <w:tcBorders>
              <w:top w:val="nil"/>
              <w:left w:val="nil"/>
              <w:bottom w:val="nil"/>
              <w:right w:val="nil"/>
            </w:tcBorders>
            <w:shd w:val="clear" w:color="auto" w:fill="auto"/>
            <w:noWrap/>
            <w:vAlign w:val="center"/>
            <w:hideMark/>
          </w:tcPr>
          <w:p w14:paraId="7DE02F2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0.94</w:t>
            </w:r>
          </w:p>
        </w:tc>
        <w:tc>
          <w:tcPr>
            <w:tcW w:w="366" w:type="pct"/>
            <w:tcBorders>
              <w:top w:val="nil"/>
              <w:left w:val="nil"/>
              <w:bottom w:val="nil"/>
              <w:right w:val="nil"/>
            </w:tcBorders>
            <w:shd w:val="clear" w:color="auto" w:fill="auto"/>
            <w:noWrap/>
            <w:vAlign w:val="center"/>
            <w:hideMark/>
          </w:tcPr>
          <w:p w14:paraId="1C7D5D0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w:t>
            </w:r>
          </w:p>
        </w:tc>
        <w:tc>
          <w:tcPr>
            <w:tcW w:w="383" w:type="pct"/>
            <w:tcBorders>
              <w:top w:val="nil"/>
              <w:left w:val="nil"/>
              <w:bottom w:val="nil"/>
              <w:right w:val="nil"/>
            </w:tcBorders>
            <w:shd w:val="clear" w:color="auto" w:fill="auto"/>
            <w:noWrap/>
            <w:vAlign w:val="center"/>
            <w:hideMark/>
          </w:tcPr>
          <w:p w14:paraId="1065E2F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0.27</w:t>
            </w:r>
          </w:p>
        </w:tc>
        <w:tc>
          <w:tcPr>
            <w:tcW w:w="473" w:type="pct"/>
            <w:tcBorders>
              <w:top w:val="nil"/>
              <w:left w:val="nil"/>
              <w:bottom w:val="nil"/>
              <w:right w:val="nil"/>
            </w:tcBorders>
            <w:shd w:val="clear" w:color="auto" w:fill="auto"/>
            <w:noWrap/>
            <w:vAlign w:val="center"/>
            <w:hideMark/>
          </w:tcPr>
          <w:p w14:paraId="2FC1751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w:t>
            </w:r>
          </w:p>
        </w:tc>
        <w:tc>
          <w:tcPr>
            <w:tcW w:w="411" w:type="pct"/>
            <w:tcBorders>
              <w:top w:val="nil"/>
              <w:left w:val="nil"/>
              <w:bottom w:val="nil"/>
              <w:right w:val="nil"/>
            </w:tcBorders>
            <w:shd w:val="clear" w:color="auto" w:fill="auto"/>
            <w:noWrap/>
            <w:vAlign w:val="center"/>
            <w:hideMark/>
          </w:tcPr>
          <w:p w14:paraId="2BB5351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w:t>
            </w:r>
          </w:p>
        </w:tc>
        <w:tc>
          <w:tcPr>
            <w:tcW w:w="440" w:type="pct"/>
            <w:tcBorders>
              <w:top w:val="nil"/>
              <w:left w:val="nil"/>
              <w:bottom w:val="nil"/>
              <w:right w:val="nil"/>
            </w:tcBorders>
            <w:shd w:val="clear" w:color="auto" w:fill="auto"/>
            <w:noWrap/>
            <w:vAlign w:val="center"/>
            <w:hideMark/>
          </w:tcPr>
          <w:p w14:paraId="61C28F5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2.95</w:t>
            </w:r>
          </w:p>
        </w:tc>
      </w:tr>
      <w:tr w:rsidR="00537E16" w:rsidRPr="004B54C6" w14:paraId="50545831" w14:textId="77777777" w:rsidTr="00AF0069">
        <w:trPr>
          <w:trHeight w:val="320"/>
        </w:trPr>
        <w:tc>
          <w:tcPr>
            <w:tcW w:w="376" w:type="pct"/>
            <w:tcBorders>
              <w:top w:val="nil"/>
              <w:left w:val="nil"/>
              <w:bottom w:val="nil"/>
              <w:right w:val="nil"/>
            </w:tcBorders>
            <w:shd w:val="clear" w:color="auto" w:fill="85D1EE"/>
            <w:noWrap/>
            <w:vAlign w:val="bottom"/>
            <w:hideMark/>
          </w:tcPr>
          <w:p w14:paraId="0A1B51F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34" w:type="pct"/>
            <w:tcBorders>
              <w:top w:val="nil"/>
              <w:left w:val="nil"/>
              <w:bottom w:val="nil"/>
              <w:right w:val="nil"/>
            </w:tcBorders>
            <w:shd w:val="clear" w:color="auto" w:fill="auto"/>
            <w:noWrap/>
            <w:vAlign w:val="center"/>
            <w:hideMark/>
          </w:tcPr>
          <w:p w14:paraId="5524237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0.36</w:t>
            </w:r>
          </w:p>
        </w:tc>
        <w:tc>
          <w:tcPr>
            <w:tcW w:w="439" w:type="pct"/>
            <w:tcBorders>
              <w:top w:val="nil"/>
              <w:left w:val="nil"/>
              <w:bottom w:val="nil"/>
              <w:right w:val="nil"/>
            </w:tcBorders>
            <w:shd w:val="clear" w:color="auto" w:fill="auto"/>
            <w:noWrap/>
            <w:vAlign w:val="center"/>
            <w:hideMark/>
          </w:tcPr>
          <w:p w14:paraId="6671260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w:t>
            </w:r>
          </w:p>
        </w:tc>
        <w:tc>
          <w:tcPr>
            <w:tcW w:w="479" w:type="pct"/>
            <w:tcBorders>
              <w:top w:val="nil"/>
              <w:left w:val="nil"/>
              <w:bottom w:val="nil"/>
              <w:right w:val="nil"/>
            </w:tcBorders>
            <w:shd w:val="clear" w:color="auto" w:fill="auto"/>
            <w:noWrap/>
            <w:vAlign w:val="center"/>
            <w:hideMark/>
          </w:tcPr>
          <w:p w14:paraId="1DCDACB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349" w:type="pct"/>
            <w:tcBorders>
              <w:top w:val="nil"/>
              <w:left w:val="nil"/>
              <w:bottom w:val="nil"/>
              <w:right w:val="nil"/>
            </w:tcBorders>
            <w:shd w:val="clear" w:color="auto" w:fill="auto"/>
            <w:noWrap/>
            <w:vAlign w:val="center"/>
            <w:hideMark/>
          </w:tcPr>
          <w:p w14:paraId="7666F8A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w:t>
            </w:r>
          </w:p>
        </w:tc>
        <w:tc>
          <w:tcPr>
            <w:tcW w:w="473" w:type="pct"/>
            <w:tcBorders>
              <w:top w:val="nil"/>
              <w:left w:val="nil"/>
              <w:bottom w:val="nil"/>
              <w:right w:val="nil"/>
            </w:tcBorders>
            <w:shd w:val="clear" w:color="auto" w:fill="auto"/>
            <w:noWrap/>
            <w:vAlign w:val="center"/>
            <w:hideMark/>
          </w:tcPr>
          <w:p w14:paraId="675F517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w:t>
            </w:r>
          </w:p>
        </w:tc>
        <w:tc>
          <w:tcPr>
            <w:tcW w:w="377" w:type="pct"/>
            <w:tcBorders>
              <w:top w:val="nil"/>
              <w:left w:val="nil"/>
              <w:bottom w:val="nil"/>
              <w:right w:val="nil"/>
            </w:tcBorders>
            <w:shd w:val="clear" w:color="auto" w:fill="auto"/>
            <w:noWrap/>
            <w:vAlign w:val="center"/>
            <w:hideMark/>
          </w:tcPr>
          <w:p w14:paraId="4EC591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w:t>
            </w:r>
          </w:p>
        </w:tc>
        <w:tc>
          <w:tcPr>
            <w:tcW w:w="366" w:type="pct"/>
            <w:tcBorders>
              <w:top w:val="nil"/>
              <w:left w:val="nil"/>
              <w:bottom w:val="nil"/>
              <w:right w:val="nil"/>
            </w:tcBorders>
            <w:shd w:val="clear" w:color="auto" w:fill="auto"/>
            <w:noWrap/>
            <w:vAlign w:val="center"/>
            <w:hideMark/>
          </w:tcPr>
          <w:p w14:paraId="0C6DE56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1.07</w:t>
            </w:r>
          </w:p>
        </w:tc>
        <w:tc>
          <w:tcPr>
            <w:tcW w:w="383" w:type="pct"/>
            <w:tcBorders>
              <w:top w:val="nil"/>
              <w:left w:val="nil"/>
              <w:bottom w:val="nil"/>
              <w:right w:val="nil"/>
            </w:tcBorders>
            <w:shd w:val="clear" w:color="auto" w:fill="auto"/>
            <w:noWrap/>
            <w:vAlign w:val="center"/>
            <w:hideMark/>
          </w:tcPr>
          <w:p w14:paraId="6F07759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w:t>
            </w:r>
          </w:p>
        </w:tc>
        <w:tc>
          <w:tcPr>
            <w:tcW w:w="473" w:type="pct"/>
            <w:tcBorders>
              <w:top w:val="nil"/>
              <w:left w:val="nil"/>
              <w:bottom w:val="nil"/>
              <w:right w:val="nil"/>
            </w:tcBorders>
            <w:shd w:val="clear" w:color="auto" w:fill="auto"/>
            <w:noWrap/>
            <w:vAlign w:val="center"/>
            <w:hideMark/>
          </w:tcPr>
          <w:p w14:paraId="0C3615E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0.24</w:t>
            </w:r>
          </w:p>
        </w:tc>
        <w:tc>
          <w:tcPr>
            <w:tcW w:w="411" w:type="pct"/>
            <w:tcBorders>
              <w:top w:val="nil"/>
              <w:left w:val="nil"/>
              <w:bottom w:val="nil"/>
              <w:right w:val="nil"/>
            </w:tcBorders>
            <w:shd w:val="clear" w:color="auto" w:fill="auto"/>
            <w:noWrap/>
            <w:vAlign w:val="center"/>
            <w:hideMark/>
          </w:tcPr>
          <w:p w14:paraId="11F299F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0.26</w:t>
            </w:r>
          </w:p>
        </w:tc>
        <w:tc>
          <w:tcPr>
            <w:tcW w:w="440" w:type="pct"/>
            <w:tcBorders>
              <w:top w:val="nil"/>
              <w:left w:val="nil"/>
              <w:bottom w:val="nil"/>
              <w:right w:val="nil"/>
            </w:tcBorders>
            <w:shd w:val="clear" w:color="auto" w:fill="auto"/>
            <w:noWrap/>
            <w:vAlign w:val="center"/>
            <w:hideMark/>
          </w:tcPr>
          <w:p w14:paraId="2309F6F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2.75</w:t>
            </w:r>
          </w:p>
        </w:tc>
      </w:tr>
      <w:tr w:rsidR="00537E16" w:rsidRPr="004B54C6" w14:paraId="100985AF" w14:textId="77777777" w:rsidTr="00AF0069">
        <w:trPr>
          <w:trHeight w:val="320"/>
        </w:trPr>
        <w:tc>
          <w:tcPr>
            <w:tcW w:w="376" w:type="pct"/>
            <w:tcBorders>
              <w:top w:val="nil"/>
              <w:left w:val="nil"/>
              <w:bottom w:val="nil"/>
              <w:right w:val="nil"/>
            </w:tcBorders>
            <w:shd w:val="clear" w:color="auto" w:fill="85D1EE"/>
            <w:noWrap/>
            <w:vAlign w:val="bottom"/>
            <w:hideMark/>
          </w:tcPr>
          <w:p w14:paraId="4EC8304F"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34" w:type="pct"/>
            <w:tcBorders>
              <w:top w:val="nil"/>
              <w:left w:val="nil"/>
              <w:bottom w:val="nil"/>
              <w:right w:val="nil"/>
            </w:tcBorders>
            <w:shd w:val="clear" w:color="auto" w:fill="auto"/>
            <w:noWrap/>
            <w:vAlign w:val="center"/>
            <w:hideMark/>
          </w:tcPr>
          <w:p w14:paraId="70F21E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w:t>
            </w:r>
          </w:p>
        </w:tc>
        <w:tc>
          <w:tcPr>
            <w:tcW w:w="439" w:type="pct"/>
            <w:tcBorders>
              <w:top w:val="nil"/>
              <w:left w:val="nil"/>
              <w:bottom w:val="nil"/>
              <w:right w:val="nil"/>
            </w:tcBorders>
            <w:shd w:val="clear" w:color="auto" w:fill="auto"/>
            <w:noWrap/>
            <w:vAlign w:val="center"/>
            <w:hideMark/>
          </w:tcPr>
          <w:p w14:paraId="139222E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0.18</w:t>
            </w:r>
          </w:p>
        </w:tc>
        <w:tc>
          <w:tcPr>
            <w:tcW w:w="479" w:type="pct"/>
            <w:tcBorders>
              <w:top w:val="nil"/>
              <w:left w:val="nil"/>
              <w:bottom w:val="nil"/>
              <w:right w:val="nil"/>
            </w:tcBorders>
            <w:shd w:val="clear" w:color="auto" w:fill="auto"/>
            <w:noWrap/>
            <w:vAlign w:val="center"/>
            <w:hideMark/>
          </w:tcPr>
          <w:p w14:paraId="68520DD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0.27</w:t>
            </w:r>
          </w:p>
        </w:tc>
        <w:tc>
          <w:tcPr>
            <w:tcW w:w="349" w:type="pct"/>
            <w:tcBorders>
              <w:top w:val="nil"/>
              <w:left w:val="nil"/>
              <w:bottom w:val="nil"/>
              <w:right w:val="nil"/>
            </w:tcBorders>
            <w:shd w:val="clear" w:color="auto" w:fill="auto"/>
            <w:noWrap/>
            <w:vAlign w:val="center"/>
            <w:hideMark/>
          </w:tcPr>
          <w:p w14:paraId="2EEA296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0.17</w:t>
            </w:r>
          </w:p>
        </w:tc>
        <w:tc>
          <w:tcPr>
            <w:tcW w:w="473" w:type="pct"/>
            <w:tcBorders>
              <w:top w:val="nil"/>
              <w:left w:val="nil"/>
              <w:bottom w:val="nil"/>
              <w:right w:val="nil"/>
            </w:tcBorders>
            <w:shd w:val="clear" w:color="auto" w:fill="auto"/>
            <w:noWrap/>
            <w:vAlign w:val="center"/>
            <w:hideMark/>
          </w:tcPr>
          <w:p w14:paraId="6844348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0.27</w:t>
            </w:r>
          </w:p>
        </w:tc>
        <w:tc>
          <w:tcPr>
            <w:tcW w:w="377" w:type="pct"/>
            <w:tcBorders>
              <w:top w:val="nil"/>
              <w:left w:val="nil"/>
              <w:bottom w:val="nil"/>
              <w:right w:val="nil"/>
            </w:tcBorders>
            <w:shd w:val="clear" w:color="auto" w:fill="auto"/>
            <w:noWrap/>
            <w:vAlign w:val="center"/>
            <w:hideMark/>
          </w:tcPr>
          <w:p w14:paraId="1B9F270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w:t>
            </w:r>
          </w:p>
        </w:tc>
        <w:tc>
          <w:tcPr>
            <w:tcW w:w="366" w:type="pct"/>
            <w:tcBorders>
              <w:top w:val="nil"/>
              <w:left w:val="nil"/>
              <w:bottom w:val="nil"/>
              <w:right w:val="nil"/>
            </w:tcBorders>
            <w:shd w:val="clear" w:color="auto" w:fill="auto"/>
            <w:noWrap/>
            <w:vAlign w:val="center"/>
            <w:hideMark/>
          </w:tcPr>
          <w:p w14:paraId="43A8520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0.23</w:t>
            </w:r>
          </w:p>
        </w:tc>
        <w:tc>
          <w:tcPr>
            <w:tcW w:w="383" w:type="pct"/>
            <w:tcBorders>
              <w:top w:val="nil"/>
              <w:left w:val="nil"/>
              <w:bottom w:val="nil"/>
              <w:right w:val="nil"/>
            </w:tcBorders>
            <w:shd w:val="clear" w:color="auto" w:fill="auto"/>
            <w:noWrap/>
            <w:vAlign w:val="center"/>
            <w:hideMark/>
          </w:tcPr>
          <w:p w14:paraId="2B5F3893"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1.67</w:t>
            </w:r>
          </w:p>
        </w:tc>
        <w:tc>
          <w:tcPr>
            <w:tcW w:w="473" w:type="pct"/>
            <w:tcBorders>
              <w:top w:val="nil"/>
              <w:left w:val="nil"/>
              <w:bottom w:val="nil"/>
              <w:right w:val="nil"/>
            </w:tcBorders>
            <w:shd w:val="clear" w:color="auto" w:fill="auto"/>
            <w:noWrap/>
            <w:vAlign w:val="center"/>
            <w:hideMark/>
          </w:tcPr>
          <w:p w14:paraId="7F0A201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0.15</w:t>
            </w:r>
          </w:p>
        </w:tc>
        <w:tc>
          <w:tcPr>
            <w:tcW w:w="411" w:type="pct"/>
            <w:tcBorders>
              <w:top w:val="nil"/>
              <w:left w:val="nil"/>
              <w:bottom w:val="nil"/>
              <w:right w:val="nil"/>
            </w:tcBorders>
            <w:shd w:val="clear" w:color="auto" w:fill="auto"/>
            <w:noWrap/>
            <w:vAlign w:val="center"/>
            <w:hideMark/>
          </w:tcPr>
          <w:p w14:paraId="427CFCA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w:t>
            </w:r>
          </w:p>
        </w:tc>
        <w:tc>
          <w:tcPr>
            <w:tcW w:w="440" w:type="pct"/>
            <w:tcBorders>
              <w:top w:val="nil"/>
              <w:left w:val="nil"/>
              <w:bottom w:val="nil"/>
              <w:right w:val="nil"/>
            </w:tcBorders>
            <w:shd w:val="clear" w:color="auto" w:fill="auto"/>
            <w:noWrap/>
            <w:vAlign w:val="center"/>
            <w:hideMark/>
          </w:tcPr>
          <w:p w14:paraId="4FF5494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2.02</w:t>
            </w:r>
          </w:p>
        </w:tc>
      </w:tr>
      <w:tr w:rsidR="00537E16" w:rsidRPr="004B54C6" w14:paraId="5808F951" w14:textId="77777777" w:rsidTr="00AF0069">
        <w:trPr>
          <w:trHeight w:val="320"/>
        </w:trPr>
        <w:tc>
          <w:tcPr>
            <w:tcW w:w="376" w:type="pct"/>
            <w:tcBorders>
              <w:top w:val="nil"/>
              <w:left w:val="nil"/>
              <w:bottom w:val="nil"/>
              <w:right w:val="nil"/>
            </w:tcBorders>
            <w:shd w:val="clear" w:color="auto" w:fill="85D1EE"/>
            <w:noWrap/>
            <w:vAlign w:val="bottom"/>
            <w:hideMark/>
          </w:tcPr>
          <w:p w14:paraId="585A505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34" w:type="pct"/>
            <w:tcBorders>
              <w:top w:val="nil"/>
              <w:left w:val="nil"/>
              <w:bottom w:val="nil"/>
              <w:right w:val="nil"/>
            </w:tcBorders>
            <w:shd w:val="clear" w:color="auto" w:fill="auto"/>
            <w:noWrap/>
            <w:vAlign w:val="center"/>
            <w:hideMark/>
          </w:tcPr>
          <w:p w14:paraId="1BC8AAD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0.26</w:t>
            </w:r>
          </w:p>
        </w:tc>
        <w:tc>
          <w:tcPr>
            <w:tcW w:w="439" w:type="pct"/>
            <w:tcBorders>
              <w:top w:val="nil"/>
              <w:left w:val="nil"/>
              <w:bottom w:val="nil"/>
              <w:right w:val="nil"/>
            </w:tcBorders>
            <w:shd w:val="clear" w:color="auto" w:fill="auto"/>
            <w:noWrap/>
            <w:vAlign w:val="center"/>
            <w:hideMark/>
          </w:tcPr>
          <w:p w14:paraId="7C4ECB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0.19</w:t>
            </w:r>
          </w:p>
        </w:tc>
        <w:tc>
          <w:tcPr>
            <w:tcW w:w="479" w:type="pct"/>
            <w:tcBorders>
              <w:top w:val="nil"/>
              <w:left w:val="nil"/>
              <w:bottom w:val="nil"/>
              <w:right w:val="nil"/>
            </w:tcBorders>
            <w:shd w:val="clear" w:color="auto" w:fill="auto"/>
            <w:noWrap/>
            <w:vAlign w:val="center"/>
            <w:hideMark/>
          </w:tcPr>
          <w:p w14:paraId="75DE0B5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w:t>
            </w:r>
          </w:p>
        </w:tc>
        <w:tc>
          <w:tcPr>
            <w:tcW w:w="349" w:type="pct"/>
            <w:tcBorders>
              <w:top w:val="nil"/>
              <w:left w:val="nil"/>
              <w:bottom w:val="nil"/>
              <w:right w:val="nil"/>
            </w:tcBorders>
            <w:shd w:val="clear" w:color="auto" w:fill="auto"/>
            <w:noWrap/>
            <w:vAlign w:val="center"/>
            <w:hideMark/>
          </w:tcPr>
          <w:p w14:paraId="626578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w:t>
            </w:r>
          </w:p>
        </w:tc>
        <w:tc>
          <w:tcPr>
            <w:tcW w:w="473" w:type="pct"/>
            <w:tcBorders>
              <w:top w:val="nil"/>
              <w:left w:val="nil"/>
              <w:bottom w:val="nil"/>
              <w:right w:val="nil"/>
            </w:tcBorders>
            <w:shd w:val="clear" w:color="auto" w:fill="auto"/>
            <w:noWrap/>
            <w:vAlign w:val="center"/>
            <w:hideMark/>
          </w:tcPr>
          <w:p w14:paraId="69C6B84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w:t>
            </w:r>
          </w:p>
        </w:tc>
        <w:tc>
          <w:tcPr>
            <w:tcW w:w="377" w:type="pct"/>
            <w:tcBorders>
              <w:top w:val="nil"/>
              <w:left w:val="nil"/>
              <w:bottom w:val="nil"/>
              <w:right w:val="nil"/>
            </w:tcBorders>
            <w:shd w:val="clear" w:color="auto" w:fill="auto"/>
            <w:noWrap/>
            <w:vAlign w:val="center"/>
            <w:hideMark/>
          </w:tcPr>
          <w:p w14:paraId="0798AD1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0.25</w:t>
            </w:r>
          </w:p>
        </w:tc>
        <w:tc>
          <w:tcPr>
            <w:tcW w:w="366" w:type="pct"/>
            <w:tcBorders>
              <w:top w:val="nil"/>
              <w:left w:val="nil"/>
              <w:bottom w:val="nil"/>
              <w:right w:val="nil"/>
            </w:tcBorders>
            <w:shd w:val="clear" w:color="auto" w:fill="auto"/>
            <w:noWrap/>
            <w:vAlign w:val="center"/>
            <w:hideMark/>
          </w:tcPr>
          <w:p w14:paraId="0734829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0.26</w:t>
            </w:r>
          </w:p>
        </w:tc>
        <w:tc>
          <w:tcPr>
            <w:tcW w:w="383" w:type="pct"/>
            <w:tcBorders>
              <w:top w:val="nil"/>
              <w:left w:val="nil"/>
              <w:bottom w:val="nil"/>
              <w:right w:val="nil"/>
            </w:tcBorders>
            <w:shd w:val="clear" w:color="auto" w:fill="auto"/>
            <w:noWrap/>
            <w:vAlign w:val="center"/>
            <w:hideMark/>
          </w:tcPr>
          <w:p w14:paraId="0483197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0.16</w:t>
            </w:r>
          </w:p>
        </w:tc>
        <w:tc>
          <w:tcPr>
            <w:tcW w:w="473" w:type="pct"/>
            <w:tcBorders>
              <w:top w:val="nil"/>
              <w:left w:val="nil"/>
              <w:bottom w:val="nil"/>
              <w:right w:val="nil"/>
            </w:tcBorders>
            <w:shd w:val="clear" w:color="auto" w:fill="auto"/>
            <w:noWrap/>
            <w:vAlign w:val="center"/>
            <w:hideMark/>
          </w:tcPr>
          <w:p w14:paraId="34751465"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1.85</w:t>
            </w:r>
          </w:p>
        </w:tc>
        <w:tc>
          <w:tcPr>
            <w:tcW w:w="411" w:type="pct"/>
            <w:tcBorders>
              <w:top w:val="nil"/>
              <w:left w:val="nil"/>
              <w:bottom w:val="nil"/>
              <w:right w:val="nil"/>
            </w:tcBorders>
            <w:shd w:val="clear" w:color="auto" w:fill="auto"/>
            <w:noWrap/>
            <w:vAlign w:val="center"/>
            <w:hideMark/>
          </w:tcPr>
          <w:p w14:paraId="0A9C2D9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0.24</w:t>
            </w:r>
          </w:p>
        </w:tc>
        <w:tc>
          <w:tcPr>
            <w:tcW w:w="440" w:type="pct"/>
            <w:tcBorders>
              <w:top w:val="nil"/>
              <w:left w:val="nil"/>
              <w:bottom w:val="nil"/>
              <w:right w:val="nil"/>
            </w:tcBorders>
            <w:shd w:val="clear" w:color="auto" w:fill="auto"/>
            <w:noWrap/>
            <w:vAlign w:val="center"/>
            <w:hideMark/>
          </w:tcPr>
          <w:p w14:paraId="248D33C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2.14</w:t>
            </w:r>
          </w:p>
        </w:tc>
      </w:tr>
      <w:tr w:rsidR="00537E16" w:rsidRPr="004B54C6" w14:paraId="3A936155" w14:textId="77777777" w:rsidTr="00D11AB7">
        <w:trPr>
          <w:trHeight w:val="320"/>
        </w:trPr>
        <w:tc>
          <w:tcPr>
            <w:tcW w:w="376" w:type="pct"/>
            <w:tcBorders>
              <w:top w:val="nil"/>
              <w:left w:val="nil"/>
              <w:bottom w:val="single" w:sz="4" w:space="0" w:color="auto"/>
              <w:right w:val="nil"/>
            </w:tcBorders>
            <w:shd w:val="clear" w:color="auto" w:fill="85D1EE"/>
            <w:noWrap/>
            <w:vAlign w:val="bottom"/>
            <w:hideMark/>
          </w:tcPr>
          <w:p w14:paraId="6B517AF4"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34" w:type="pct"/>
            <w:tcBorders>
              <w:top w:val="nil"/>
              <w:left w:val="nil"/>
              <w:bottom w:val="single" w:sz="4" w:space="0" w:color="auto"/>
              <w:right w:val="nil"/>
            </w:tcBorders>
            <w:shd w:val="clear" w:color="auto" w:fill="auto"/>
            <w:noWrap/>
            <w:vAlign w:val="center"/>
            <w:hideMark/>
          </w:tcPr>
          <w:p w14:paraId="2FE6DD6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439" w:type="pct"/>
            <w:tcBorders>
              <w:top w:val="nil"/>
              <w:left w:val="nil"/>
              <w:bottom w:val="single" w:sz="4" w:space="0" w:color="auto"/>
              <w:right w:val="nil"/>
            </w:tcBorders>
            <w:shd w:val="clear" w:color="auto" w:fill="auto"/>
            <w:noWrap/>
            <w:vAlign w:val="center"/>
            <w:hideMark/>
          </w:tcPr>
          <w:p w14:paraId="46C7739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0.18</w:t>
            </w:r>
          </w:p>
        </w:tc>
        <w:tc>
          <w:tcPr>
            <w:tcW w:w="479" w:type="pct"/>
            <w:tcBorders>
              <w:top w:val="nil"/>
              <w:left w:val="nil"/>
              <w:bottom w:val="single" w:sz="4" w:space="0" w:color="auto"/>
              <w:right w:val="nil"/>
            </w:tcBorders>
            <w:shd w:val="clear" w:color="auto" w:fill="auto"/>
            <w:noWrap/>
            <w:vAlign w:val="center"/>
            <w:hideMark/>
          </w:tcPr>
          <w:p w14:paraId="6CA9EE7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w:t>
            </w:r>
          </w:p>
        </w:tc>
        <w:tc>
          <w:tcPr>
            <w:tcW w:w="349" w:type="pct"/>
            <w:tcBorders>
              <w:top w:val="nil"/>
              <w:left w:val="nil"/>
              <w:bottom w:val="single" w:sz="4" w:space="0" w:color="auto"/>
              <w:right w:val="nil"/>
            </w:tcBorders>
            <w:shd w:val="clear" w:color="auto" w:fill="auto"/>
            <w:noWrap/>
            <w:vAlign w:val="center"/>
            <w:hideMark/>
          </w:tcPr>
          <w:p w14:paraId="4E2D8B0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w:t>
            </w:r>
          </w:p>
        </w:tc>
        <w:tc>
          <w:tcPr>
            <w:tcW w:w="473" w:type="pct"/>
            <w:tcBorders>
              <w:top w:val="nil"/>
              <w:left w:val="nil"/>
              <w:bottom w:val="single" w:sz="4" w:space="0" w:color="auto"/>
              <w:right w:val="nil"/>
            </w:tcBorders>
            <w:shd w:val="clear" w:color="auto" w:fill="auto"/>
            <w:noWrap/>
            <w:vAlign w:val="center"/>
            <w:hideMark/>
          </w:tcPr>
          <w:p w14:paraId="443AFF2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w:t>
            </w:r>
          </w:p>
        </w:tc>
        <w:tc>
          <w:tcPr>
            <w:tcW w:w="377" w:type="pct"/>
            <w:tcBorders>
              <w:top w:val="nil"/>
              <w:left w:val="nil"/>
              <w:bottom w:val="single" w:sz="4" w:space="0" w:color="auto"/>
              <w:right w:val="nil"/>
            </w:tcBorders>
            <w:shd w:val="clear" w:color="auto" w:fill="auto"/>
            <w:noWrap/>
            <w:vAlign w:val="center"/>
            <w:hideMark/>
          </w:tcPr>
          <w:p w14:paraId="265C62A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0.34</w:t>
            </w:r>
          </w:p>
        </w:tc>
        <w:tc>
          <w:tcPr>
            <w:tcW w:w="366" w:type="pct"/>
            <w:tcBorders>
              <w:top w:val="nil"/>
              <w:left w:val="nil"/>
              <w:bottom w:val="single" w:sz="4" w:space="0" w:color="auto"/>
              <w:right w:val="nil"/>
            </w:tcBorders>
            <w:shd w:val="clear" w:color="auto" w:fill="auto"/>
            <w:noWrap/>
            <w:vAlign w:val="center"/>
            <w:hideMark/>
          </w:tcPr>
          <w:p w14:paraId="41424DF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383" w:type="pct"/>
            <w:tcBorders>
              <w:top w:val="nil"/>
              <w:left w:val="nil"/>
              <w:bottom w:val="single" w:sz="4" w:space="0" w:color="auto"/>
              <w:right w:val="nil"/>
            </w:tcBorders>
            <w:shd w:val="clear" w:color="auto" w:fill="auto"/>
            <w:noWrap/>
            <w:vAlign w:val="center"/>
            <w:hideMark/>
          </w:tcPr>
          <w:p w14:paraId="27B571F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0.19</w:t>
            </w:r>
          </w:p>
        </w:tc>
        <w:tc>
          <w:tcPr>
            <w:tcW w:w="473" w:type="pct"/>
            <w:tcBorders>
              <w:top w:val="nil"/>
              <w:left w:val="nil"/>
              <w:bottom w:val="single" w:sz="4" w:space="0" w:color="auto"/>
              <w:right w:val="nil"/>
            </w:tcBorders>
            <w:shd w:val="clear" w:color="auto" w:fill="auto"/>
            <w:noWrap/>
            <w:vAlign w:val="center"/>
            <w:hideMark/>
          </w:tcPr>
          <w:p w14:paraId="76E0FE6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0.25</w:t>
            </w:r>
          </w:p>
        </w:tc>
        <w:tc>
          <w:tcPr>
            <w:tcW w:w="411" w:type="pct"/>
            <w:tcBorders>
              <w:top w:val="nil"/>
              <w:left w:val="nil"/>
              <w:bottom w:val="single" w:sz="4" w:space="0" w:color="auto"/>
              <w:right w:val="nil"/>
            </w:tcBorders>
            <w:shd w:val="clear" w:color="auto" w:fill="auto"/>
            <w:noWrap/>
            <w:vAlign w:val="center"/>
            <w:hideMark/>
          </w:tcPr>
          <w:p w14:paraId="308C4C59"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1.29</w:t>
            </w:r>
          </w:p>
        </w:tc>
        <w:tc>
          <w:tcPr>
            <w:tcW w:w="440" w:type="pct"/>
            <w:tcBorders>
              <w:top w:val="nil"/>
              <w:left w:val="nil"/>
              <w:bottom w:val="single" w:sz="4" w:space="0" w:color="auto"/>
              <w:right w:val="nil"/>
            </w:tcBorders>
            <w:shd w:val="clear" w:color="auto" w:fill="auto"/>
            <w:noWrap/>
            <w:vAlign w:val="center"/>
            <w:hideMark/>
          </w:tcPr>
          <w:p w14:paraId="1159BC2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2.38</w:t>
            </w:r>
          </w:p>
        </w:tc>
      </w:tr>
      <w:tr w:rsidR="00537E16" w:rsidRPr="004B54C6" w14:paraId="1EE97AD4" w14:textId="77777777" w:rsidTr="00D11AB7">
        <w:trPr>
          <w:trHeight w:val="320"/>
        </w:trPr>
        <w:tc>
          <w:tcPr>
            <w:tcW w:w="376" w:type="pct"/>
            <w:tcBorders>
              <w:top w:val="single" w:sz="4" w:space="0" w:color="auto"/>
              <w:left w:val="nil"/>
              <w:bottom w:val="nil"/>
              <w:right w:val="nil"/>
            </w:tcBorders>
            <w:shd w:val="clear" w:color="auto" w:fill="auto"/>
            <w:noWrap/>
            <w:vAlign w:val="bottom"/>
            <w:hideMark/>
          </w:tcPr>
          <w:p w14:paraId="4309D2D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34" w:type="pct"/>
            <w:tcBorders>
              <w:top w:val="single" w:sz="4" w:space="0" w:color="auto"/>
              <w:left w:val="nil"/>
              <w:bottom w:val="nil"/>
              <w:right w:val="nil"/>
            </w:tcBorders>
            <w:shd w:val="clear" w:color="auto" w:fill="auto"/>
            <w:noWrap/>
            <w:vAlign w:val="center"/>
            <w:hideMark/>
          </w:tcPr>
          <w:p w14:paraId="6AE98D1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2.92</w:t>
            </w:r>
          </w:p>
        </w:tc>
        <w:tc>
          <w:tcPr>
            <w:tcW w:w="439" w:type="pct"/>
            <w:tcBorders>
              <w:top w:val="single" w:sz="4" w:space="0" w:color="auto"/>
              <w:left w:val="nil"/>
              <w:bottom w:val="nil"/>
              <w:right w:val="nil"/>
            </w:tcBorders>
            <w:shd w:val="clear" w:color="auto" w:fill="auto"/>
            <w:noWrap/>
            <w:vAlign w:val="center"/>
            <w:hideMark/>
          </w:tcPr>
          <w:p w14:paraId="1CD5A9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1.92</w:t>
            </w:r>
          </w:p>
        </w:tc>
        <w:tc>
          <w:tcPr>
            <w:tcW w:w="479" w:type="pct"/>
            <w:tcBorders>
              <w:top w:val="single" w:sz="4" w:space="0" w:color="auto"/>
              <w:left w:val="nil"/>
              <w:bottom w:val="nil"/>
              <w:right w:val="nil"/>
            </w:tcBorders>
            <w:shd w:val="clear" w:color="auto" w:fill="auto"/>
            <w:noWrap/>
            <w:vAlign w:val="center"/>
            <w:hideMark/>
          </w:tcPr>
          <w:p w14:paraId="4BDA5BD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3.24</w:t>
            </w:r>
          </w:p>
        </w:tc>
        <w:tc>
          <w:tcPr>
            <w:tcW w:w="349" w:type="pct"/>
            <w:tcBorders>
              <w:top w:val="single" w:sz="4" w:space="0" w:color="auto"/>
              <w:left w:val="nil"/>
              <w:bottom w:val="nil"/>
              <w:right w:val="nil"/>
            </w:tcBorders>
            <w:shd w:val="clear" w:color="auto" w:fill="auto"/>
            <w:noWrap/>
            <w:vAlign w:val="center"/>
            <w:hideMark/>
          </w:tcPr>
          <w:p w14:paraId="1301F75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2.48</w:t>
            </w:r>
          </w:p>
        </w:tc>
        <w:tc>
          <w:tcPr>
            <w:tcW w:w="473" w:type="pct"/>
            <w:tcBorders>
              <w:top w:val="single" w:sz="4" w:space="0" w:color="auto"/>
              <w:left w:val="nil"/>
              <w:bottom w:val="nil"/>
              <w:right w:val="nil"/>
            </w:tcBorders>
            <w:shd w:val="clear" w:color="auto" w:fill="auto"/>
            <w:noWrap/>
            <w:vAlign w:val="center"/>
            <w:hideMark/>
          </w:tcPr>
          <w:p w14:paraId="4D7B5D5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3.05</w:t>
            </w:r>
          </w:p>
        </w:tc>
        <w:tc>
          <w:tcPr>
            <w:tcW w:w="377" w:type="pct"/>
            <w:tcBorders>
              <w:top w:val="single" w:sz="4" w:space="0" w:color="auto"/>
              <w:left w:val="nil"/>
              <w:bottom w:val="nil"/>
              <w:right w:val="nil"/>
            </w:tcBorders>
            <w:shd w:val="clear" w:color="auto" w:fill="auto"/>
            <w:noWrap/>
            <w:vAlign w:val="center"/>
            <w:hideMark/>
          </w:tcPr>
          <w:p w14:paraId="10B9839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3.49</w:t>
            </w:r>
          </w:p>
        </w:tc>
        <w:tc>
          <w:tcPr>
            <w:tcW w:w="366" w:type="pct"/>
            <w:tcBorders>
              <w:top w:val="single" w:sz="4" w:space="0" w:color="auto"/>
              <w:left w:val="nil"/>
              <w:bottom w:val="nil"/>
              <w:right w:val="nil"/>
            </w:tcBorders>
            <w:shd w:val="clear" w:color="auto" w:fill="auto"/>
            <w:noWrap/>
            <w:vAlign w:val="center"/>
            <w:hideMark/>
          </w:tcPr>
          <w:p w14:paraId="37F90FC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2.77</w:t>
            </w:r>
          </w:p>
        </w:tc>
        <w:tc>
          <w:tcPr>
            <w:tcW w:w="383" w:type="pct"/>
            <w:tcBorders>
              <w:top w:val="single" w:sz="4" w:space="0" w:color="auto"/>
              <w:left w:val="nil"/>
              <w:bottom w:val="nil"/>
              <w:right w:val="nil"/>
            </w:tcBorders>
            <w:shd w:val="clear" w:color="auto" w:fill="auto"/>
            <w:noWrap/>
            <w:vAlign w:val="center"/>
            <w:hideMark/>
          </w:tcPr>
          <w:p w14:paraId="68DFA87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1.94</w:t>
            </w:r>
          </w:p>
        </w:tc>
        <w:tc>
          <w:tcPr>
            <w:tcW w:w="473" w:type="pct"/>
            <w:tcBorders>
              <w:top w:val="single" w:sz="4" w:space="0" w:color="auto"/>
              <w:left w:val="nil"/>
              <w:bottom w:val="nil"/>
              <w:right w:val="nil"/>
            </w:tcBorders>
            <w:shd w:val="clear" w:color="auto" w:fill="auto"/>
            <w:noWrap/>
            <w:vAlign w:val="center"/>
            <w:hideMark/>
          </w:tcPr>
          <w:p w14:paraId="674F1FF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2.1</w:t>
            </w:r>
          </w:p>
        </w:tc>
        <w:tc>
          <w:tcPr>
            <w:tcW w:w="411" w:type="pct"/>
            <w:tcBorders>
              <w:top w:val="single" w:sz="4" w:space="0" w:color="auto"/>
              <w:left w:val="nil"/>
              <w:bottom w:val="nil"/>
              <w:right w:val="nil"/>
            </w:tcBorders>
            <w:shd w:val="clear" w:color="auto" w:fill="auto"/>
            <w:noWrap/>
            <w:vAlign w:val="center"/>
            <w:hideMark/>
          </w:tcPr>
          <w:p w14:paraId="618A4A2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2.46</w:t>
            </w:r>
          </w:p>
        </w:tc>
        <w:tc>
          <w:tcPr>
            <w:tcW w:w="440" w:type="pct"/>
            <w:tcBorders>
              <w:top w:val="single" w:sz="4" w:space="0" w:color="auto"/>
              <w:left w:val="nil"/>
              <w:bottom w:val="nil"/>
              <w:right w:val="nil"/>
            </w:tcBorders>
            <w:shd w:val="clear" w:color="auto" w:fill="auto"/>
            <w:noWrap/>
            <w:vAlign w:val="center"/>
            <w:hideMark/>
          </w:tcPr>
          <w:p w14:paraId="114BAAF0"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26.37</w:t>
            </w:r>
          </w:p>
        </w:tc>
      </w:tr>
      <w:tr w:rsidR="00537E16" w:rsidRPr="004B54C6" w14:paraId="1403E806" w14:textId="77777777" w:rsidTr="00165A2B">
        <w:trPr>
          <w:trHeight w:val="320"/>
        </w:trPr>
        <w:tc>
          <w:tcPr>
            <w:tcW w:w="376" w:type="pct"/>
            <w:tcBorders>
              <w:top w:val="nil"/>
              <w:left w:val="nil"/>
              <w:bottom w:val="nil"/>
              <w:right w:val="nil"/>
            </w:tcBorders>
            <w:shd w:val="clear" w:color="auto" w:fill="auto"/>
            <w:noWrap/>
            <w:vAlign w:val="bottom"/>
            <w:hideMark/>
          </w:tcPr>
          <w:p w14:paraId="7E19CEFC"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34" w:type="pct"/>
            <w:tcBorders>
              <w:top w:val="nil"/>
              <w:left w:val="nil"/>
              <w:bottom w:val="nil"/>
              <w:right w:val="nil"/>
            </w:tcBorders>
            <w:shd w:val="clear" w:color="auto" w:fill="auto"/>
            <w:noWrap/>
            <w:vAlign w:val="center"/>
            <w:hideMark/>
          </w:tcPr>
          <w:p w14:paraId="3F268DB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4.14</w:t>
            </w:r>
          </w:p>
        </w:tc>
        <w:tc>
          <w:tcPr>
            <w:tcW w:w="439" w:type="pct"/>
            <w:tcBorders>
              <w:top w:val="nil"/>
              <w:left w:val="nil"/>
              <w:bottom w:val="nil"/>
              <w:right w:val="nil"/>
            </w:tcBorders>
            <w:shd w:val="clear" w:color="auto" w:fill="auto"/>
            <w:noWrap/>
            <w:vAlign w:val="center"/>
            <w:hideMark/>
          </w:tcPr>
          <w:p w14:paraId="4516613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3.32</w:t>
            </w:r>
          </w:p>
        </w:tc>
        <w:tc>
          <w:tcPr>
            <w:tcW w:w="479" w:type="pct"/>
            <w:tcBorders>
              <w:top w:val="nil"/>
              <w:left w:val="nil"/>
              <w:bottom w:val="nil"/>
              <w:right w:val="nil"/>
            </w:tcBorders>
            <w:shd w:val="clear" w:color="auto" w:fill="auto"/>
            <w:noWrap/>
            <w:vAlign w:val="center"/>
            <w:hideMark/>
          </w:tcPr>
          <w:p w14:paraId="069D6C3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4.24</w:t>
            </w:r>
          </w:p>
        </w:tc>
        <w:tc>
          <w:tcPr>
            <w:tcW w:w="349" w:type="pct"/>
            <w:tcBorders>
              <w:top w:val="nil"/>
              <w:left w:val="nil"/>
              <w:bottom w:val="nil"/>
              <w:right w:val="nil"/>
            </w:tcBorders>
            <w:shd w:val="clear" w:color="auto" w:fill="auto"/>
            <w:noWrap/>
            <w:vAlign w:val="center"/>
            <w:hideMark/>
          </w:tcPr>
          <w:p w14:paraId="604DCBB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3.64</w:t>
            </w:r>
          </w:p>
        </w:tc>
        <w:tc>
          <w:tcPr>
            <w:tcW w:w="473" w:type="pct"/>
            <w:tcBorders>
              <w:top w:val="nil"/>
              <w:left w:val="nil"/>
              <w:bottom w:val="nil"/>
              <w:right w:val="nil"/>
            </w:tcBorders>
            <w:shd w:val="clear" w:color="auto" w:fill="auto"/>
            <w:noWrap/>
            <w:vAlign w:val="center"/>
            <w:hideMark/>
          </w:tcPr>
          <w:p w14:paraId="238CA20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4.01</w:t>
            </w:r>
          </w:p>
        </w:tc>
        <w:tc>
          <w:tcPr>
            <w:tcW w:w="377" w:type="pct"/>
            <w:tcBorders>
              <w:top w:val="nil"/>
              <w:left w:val="nil"/>
              <w:bottom w:val="nil"/>
              <w:right w:val="nil"/>
            </w:tcBorders>
            <w:shd w:val="clear" w:color="auto" w:fill="auto"/>
            <w:noWrap/>
            <w:vAlign w:val="center"/>
            <w:hideMark/>
          </w:tcPr>
          <w:p w14:paraId="653137D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4.43</w:t>
            </w:r>
          </w:p>
        </w:tc>
        <w:tc>
          <w:tcPr>
            <w:tcW w:w="366" w:type="pct"/>
            <w:tcBorders>
              <w:top w:val="nil"/>
              <w:left w:val="nil"/>
              <w:bottom w:val="nil"/>
              <w:right w:val="nil"/>
            </w:tcBorders>
            <w:shd w:val="clear" w:color="auto" w:fill="auto"/>
            <w:noWrap/>
            <w:vAlign w:val="center"/>
            <w:hideMark/>
          </w:tcPr>
          <w:p w14:paraId="2C37332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3.84</w:t>
            </w:r>
          </w:p>
        </w:tc>
        <w:tc>
          <w:tcPr>
            <w:tcW w:w="383" w:type="pct"/>
            <w:tcBorders>
              <w:top w:val="nil"/>
              <w:left w:val="nil"/>
              <w:bottom w:val="nil"/>
              <w:right w:val="nil"/>
            </w:tcBorders>
            <w:shd w:val="clear" w:color="auto" w:fill="auto"/>
            <w:noWrap/>
            <w:vAlign w:val="center"/>
            <w:hideMark/>
          </w:tcPr>
          <w:p w14:paraId="5CB1498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3.61</w:t>
            </w:r>
          </w:p>
        </w:tc>
        <w:tc>
          <w:tcPr>
            <w:tcW w:w="473" w:type="pct"/>
            <w:tcBorders>
              <w:top w:val="nil"/>
              <w:left w:val="nil"/>
              <w:bottom w:val="nil"/>
              <w:right w:val="nil"/>
            </w:tcBorders>
            <w:shd w:val="clear" w:color="auto" w:fill="auto"/>
            <w:noWrap/>
            <w:vAlign w:val="center"/>
            <w:hideMark/>
          </w:tcPr>
          <w:p w14:paraId="185EF0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3.95</w:t>
            </w:r>
          </w:p>
        </w:tc>
        <w:tc>
          <w:tcPr>
            <w:tcW w:w="411" w:type="pct"/>
            <w:tcBorders>
              <w:top w:val="nil"/>
              <w:left w:val="nil"/>
              <w:bottom w:val="nil"/>
              <w:right w:val="nil"/>
            </w:tcBorders>
            <w:shd w:val="clear" w:color="auto" w:fill="auto"/>
            <w:noWrap/>
            <w:vAlign w:val="center"/>
            <w:hideMark/>
          </w:tcPr>
          <w:p w14:paraId="0D45CEE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3.75</w:t>
            </w:r>
          </w:p>
        </w:tc>
        <w:tc>
          <w:tcPr>
            <w:tcW w:w="440" w:type="pct"/>
            <w:tcBorders>
              <w:top w:val="nil"/>
              <w:left w:val="nil"/>
              <w:bottom w:val="nil"/>
              <w:right w:val="nil"/>
            </w:tcBorders>
            <w:shd w:val="clear" w:color="auto" w:fill="auto"/>
            <w:noWrap/>
            <w:vAlign w:val="center"/>
            <w:hideMark/>
          </w:tcPr>
          <w:p w14:paraId="4A1EA099" w14:textId="15F162DE"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537E16" w:rsidRPr="004B54C6" w14:paraId="78A5DE38" w14:textId="77777777" w:rsidTr="00915E88">
        <w:trPr>
          <w:trHeight w:val="320"/>
        </w:trPr>
        <w:tc>
          <w:tcPr>
            <w:tcW w:w="376" w:type="pct"/>
            <w:tcBorders>
              <w:top w:val="nil"/>
              <w:left w:val="nil"/>
              <w:bottom w:val="single" w:sz="4" w:space="0" w:color="auto"/>
              <w:right w:val="nil"/>
            </w:tcBorders>
            <w:shd w:val="clear" w:color="auto" w:fill="auto"/>
            <w:noWrap/>
            <w:vAlign w:val="bottom"/>
            <w:hideMark/>
          </w:tcPr>
          <w:p w14:paraId="74E8EADE"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34" w:type="pct"/>
            <w:tcBorders>
              <w:top w:val="nil"/>
              <w:left w:val="nil"/>
              <w:bottom w:val="single" w:sz="4" w:space="0" w:color="auto"/>
              <w:right w:val="nil"/>
            </w:tcBorders>
            <w:shd w:val="clear" w:color="auto" w:fill="auto"/>
            <w:noWrap/>
            <w:vAlign w:val="center"/>
            <w:hideMark/>
          </w:tcPr>
          <w:p w14:paraId="26874BCC"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-0.05</w:t>
            </w:r>
          </w:p>
        </w:tc>
        <w:tc>
          <w:tcPr>
            <w:tcW w:w="439" w:type="pct"/>
            <w:tcBorders>
              <w:top w:val="nil"/>
              <w:left w:val="nil"/>
              <w:bottom w:val="single" w:sz="4" w:space="0" w:color="auto"/>
              <w:right w:val="nil"/>
            </w:tcBorders>
            <w:shd w:val="clear" w:color="auto" w:fill="auto"/>
            <w:noWrap/>
            <w:vAlign w:val="center"/>
            <w:hideMark/>
          </w:tcPr>
          <w:p w14:paraId="2F73A268"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-0.76</w:t>
            </w:r>
          </w:p>
        </w:tc>
        <w:tc>
          <w:tcPr>
            <w:tcW w:w="479" w:type="pct"/>
            <w:tcBorders>
              <w:top w:val="nil"/>
              <w:left w:val="nil"/>
              <w:bottom w:val="single" w:sz="4" w:space="0" w:color="auto"/>
              <w:right w:val="nil"/>
            </w:tcBorders>
            <w:shd w:val="clear" w:color="auto" w:fill="auto"/>
            <w:noWrap/>
            <w:vAlign w:val="center"/>
            <w:hideMark/>
          </w:tcPr>
          <w:p w14:paraId="022A4CB2"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0.21</w:t>
            </w:r>
          </w:p>
        </w:tc>
        <w:tc>
          <w:tcPr>
            <w:tcW w:w="349" w:type="pct"/>
            <w:tcBorders>
              <w:top w:val="nil"/>
              <w:left w:val="nil"/>
              <w:bottom w:val="single" w:sz="4" w:space="0" w:color="auto"/>
              <w:right w:val="nil"/>
            </w:tcBorders>
            <w:shd w:val="clear" w:color="auto" w:fill="auto"/>
            <w:noWrap/>
            <w:vAlign w:val="center"/>
            <w:hideMark/>
          </w:tcPr>
          <w:p w14:paraId="2BCD0522"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-0.04</w:t>
            </w:r>
          </w:p>
        </w:tc>
        <w:tc>
          <w:tcPr>
            <w:tcW w:w="473" w:type="pct"/>
            <w:tcBorders>
              <w:top w:val="nil"/>
              <w:left w:val="nil"/>
              <w:bottom w:val="single" w:sz="4" w:space="0" w:color="auto"/>
              <w:right w:val="nil"/>
            </w:tcBorders>
            <w:shd w:val="clear" w:color="auto" w:fill="auto"/>
            <w:noWrap/>
            <w:vAlign w:val="center"/>
            <w:hideMark/>
          </w:tcPr>
          <w:p w14:paraId="734AB33B"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0.11</w:t>
            </w:r>
          </w:p>
        </w:tc>
        <w:tc>
          <w:tcPr>
            <w:tcW w:w="377" w:type="pct"/>
            <w:tcBorders>
              <w:top w:val="nil"/>
              <w:left w:val="nil"/>
              <w:bottom w:val="single" w:sz="4" w:space="0" w:color="auto"/>
              <w:right w:val="nil"/>
            </w:tcBorders>
            <w:shd w:val="clear" w:color="auto" w:fill="auto"/>
            <w:noWrap/>
            <w:vAlign w:val="center"/>
            <w:hideMark/>
          </w:tcPr>
          <w:p w14:paraId="13CAD306"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0.54</w:t>
            </w:r>
          </w:p>
        </w:tc>
        <w:tc>
          <w:tcPr>
            <w:tcW w:w="366" w:type="pct"/>
            <w:tcBorders>
              <w:top w:val="nil"/>
              <w:left w:val="nil"/>
              <w:bottom w:val="single" w:sz="4" w:space="0" w:color="auto"/>
              <w:right w:val="nil"/>
            </w:tcBorders>
            <w:shd w:val="clear" w:color="auto" w:fill="auto"/>
            <w:noWrap/>
            <w:vAlign w:val="center"/>
            <w:hideMark/>
          </w:tcPr>
          <w:p w14:paraId="670E58EE"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0.02</w:t>
            </w:r>
          </w:p>
        </w:tc>
        <w:tc>
          <w:tcPr>
            <w:tcW w:w="383" w:type="pct"/>
            <w:tcBorders>
              <w:top w:val="nil"/>
              <w:left w:val="nil"/>
              <w:bottom w:val="single" w:sz="4" w:space="0" w:color="auto"/>
              <w:right w:val="nil"/>
            </w:tcBorders>
            <w:shd w:val="clear" w:color="auto" w:fill="auto"/>
            <w:noWrap/>
            <w:vAlign w:val="center"/>
            <w:hideMark/>
          </w:tcPr>
          <w:p w14:paraId="2C7694CE"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-0.08</w:t>
            </w:r>
          </w:p>
        </w:tc>
        <w:tc>
          <w:tcPr>
            <w:tcW w:w="473" w:type="pct"/>
            <w:tcBorders>
              <w:top w:val="nil"/>
              <w:left w:val="nil"/>
              <w:bottom w:val="single" w:sz="4" w:space="0" w:color="auto"/>
              <w:right w:val="nil"/>
            </w:tcBorders>
            <w:shd w:val="clear" w:color="auto" w:fill="auto"/>
            <w:noWrap/>
            <w:vAlign w:val="center"/>
            <w:hideMark/>
          </w:tcPr>
          <w:p w14:paraId="5C375D5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-0.05</w:t>
            </w:r>
          </w:p>
        </w:tc>
        <w:tc>
          <w:tcPr>
            <w:tcW w:w="411" w:type="pct"/>
            <w:tcBorders>
              <w:top w:val="nil"/>
              <w:left w:val="nil"/>
              <w:bottom w:val="single" w:sz="4" w:space="0" w:color="auto"/>
              <w:right w:val="nil"/>
            </w:tcBorders>
            <w:shd w:val="clear" w:color="auto" w:fill="auto"/>
            <w:noWrap/>
            <w:vAlign w:val="center"/>
            <w:hideMark/>
          </w:tcPr>
          <w:p w14:paraId="53054094"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0.08</w:t>
            </w:r>
          </w:p>
        </w:tc>
        <w:tc>
          <w:tcPr>
            <w:tcW w:w="440" w:type="pct"/>
            <w:tcBorders>
              <w:top w:val="nil"/>
              <w:left w:val="nil"/>
              <w:bottom w:val="nil"/>
              <w:right w:val="nil"/>
            </w:tcBorders>
            <w:shd w:val="clear" w:color="auto" w:fill="auto"/>
            <w:noWrap/>
            <w:vAlign w:val="center"/>
            <w:hideMark/>
          </w:tcPr>
          <w:p w14:paraId="0B8B436A" w14:textId="49DD3785"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2.64</w:t>
            </w:r>
          </w:p>
        </w:tc>
      </w:tr>
      <w:tr w:rsidR="005E7E58" w:rsidRPr="004B54C6" w14:paraId="2CFE9AC9"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0122BECE" w14:textId="1A15DB2B"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B: </w:t>
            </w:r>
            <w:r w:rsidR="004D35AC" w:rsidRPr="004B54C6">
              <w:rPr>
                <w:rFonts w:ascii="Times New Roman" w:eastAsia="Times New Roman" w:hAnsi="Times New Roman" w:cs="Times New Roman"/>
                <w:b/>
                <w:bCs/>
                <w:color w:val="000000"/>
                <w:kern w:val="0"/>
                <w14:ligatures w14:val="none"/>
              </w:rPr>
              <w:t>Upper quantile (</w:t>
            </w:r>
            <m:oMath>
              <m:r>
                <m:rPr>
                  <m:sty m:val="bi"/>
                </m:rPr>
                <w:rPr>
                  <w:rFonts w:ascii="Cambria Math" w:hAnsi="Cambria Math" w:cs="Times New Roman"/>
                  <w:color w:val="4D5156"/>
                  <w:shd w:val="clear" w:color="auto" w:fill="FFFFFF"/>
                </w:rPr>
                <m:t>τ</m:t>
              </m:r>
            </m:oMath>
            <w:r w:rsidR="004D35AC" w:rsidRPr="004B54C6">
              <w:rPr>
                <w:rFonts w:ascii="Times New Roman" w:eastAsia="Times New Roman" w:hAnsi="Times New Roman" w:cs="Times New Roman"/>
                <w:b/>
                <w:bCs/>
                <w:color w:val="4D5156"/>
                <w:shd w:val="clear" w:color="auto" w:fill="FFFFFF"/>
              </w:rPr>
              <w:t xml:space="preserve"> =0.95)</w:t>
            </w:r>
          </w:p>
        </w:tc>
      </w:tr>
      <w:tr w:rsidR="00537E16" w:rsidRPr="004B54C6" w14:paraId="2CC190A5" w14:textId="77777777" w:rsidTr="00AF0069">
        <w:trPr>
          <w:trHeight w:val="320"/>
        </w:trPr>
        <w:tc>
          <w:tcPr>
            <w:tcW w:w="376" w:type="pct"/>
            <w:tcBorders>
              <w:top w:val="single" w:sz="4" w:space="0" w:color="auto"/>
              <w:left w:val="nil"/>
              <w:bottom w:val="nil"/>
              <w:right w:val="nil"/>
            </w:tcBorders>
            <w:shd w:val="clear" w:color="auto" w:fill="FF8277"/>
            <w:noWrap/>
            <w:vAlign w:val="bottom"/>
            <w:hideMark/>
          </w:tcPr>
          <w:p w14:paraId="73FA3AAD"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34" w:type="pct"/>
            <w:tcBorders>
              <w:top w:val="single" w:sz="4" w:space="0" w:color="auto"/>
              <w:left w:val="nil"/>
              <w:bottom w:val="nil"/>
              <w:right w:val="nil"/>
            </w:tcBorders>
            <w:shd w:val="clear" w:color="auto" w:fill="auto"/>
            <w:noWrap/>
            <w:vAlign w:val="center"/>
            <w:hideMark/>
          </w:tcPr>
          <w:p w14:paraId="61AA029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1.52</w:t>
            </w:r>
          </w:p>
        </w:tc>
        <w:tc>
          <w:tcPr>
            <w:tcW w:w="439" w:type="pct"/>
            <w:tcBorders>
              <w:top w:val="single" w:sz="4" w:space="0" w:color="auto"/>
              <w:left w:val="nil"/>
              <w:bottom w:val="nil"/>
              <w:right w:val="nil"/>
            </w:tcBorders>
            <w:shd w:val="clear" w:color="auto" w:fill="auto"/>
            <w:noWrap/>
            <w:vAlign w:val="center"/>
            <w:hideMark/>
          </w:tcPr>
          <w:p w14:paraId="5231815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479" w:type="pct"/>
            <w:tcBorders>
              <w:top w:val="single" w:sz="4" w:space="0" w:color="auto"/>
              <w:left w:val="nil"/>
              <w:bottom w:val="nil"/>
              <w:right w:val="nil"/>
            </w:tcBorders>
            <w:shd w:val="clear" w:color="auto" w:fill="auto"/>
            <w:noWrap/>
            <w:vAlign w:val="center"/>
            <w:hideMark/>
          </w:tcPr>
          <w:p w14:paraId="503AD7F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1.31</w:t>
            </w:r>
          </w:p>
        </w:tc>
        <w:tc>
          <w:tcPr>
            <w:tcW w:w="349" w:type="pct"/>
            <w:tcBorders>
              <w:top w:val="single" w:sz="4" w:space="0" w:color="auto"/>
              <w:left w:val="nil"/>
              <w:bottom w:val="nil"/>
              <w:right w:val="nil"/>
            </w:tcBorders>
            <w:shd w:val="clear" w:color="auto" w:fill="auto"/>
            <w:noWrap/>
            <w:vAlign w:val="center"/>
            <w:hideMark/>
          </w:tcPr>
          <w:p w14:paraId="7C7B186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w:t>
            </w:r>
          </w:p>
        </w:tc>
        <w:tc>
          <w:tcPr>
            <w:tcW w:w="473" w:type="pct"/>
            <w:tcBorders>
              <w:top w:val="single" w:sz="4" w:space="0" w:color="auto"/>
              <w:left w:val="nil"/>
              <w:bottom w:val="nil"/>
              <w:right w:val="nil"/>
            </w:tcBorders>
            <w:shd w:val="clear" w:color="auto" w:fill="auto"/>
            <w:noWrap/>
            <w:vAlign w:val="center"/>
            <w:hideMark/>
          </w:tcPr>
          <w:p w14:paraId="19634D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377" w:type="pct"/>
            <w:tcBorders>
              <w:top w:val="single" w:sz="4" w:space="0" w:color="auto"/>
              <w:left w:val="nil"/>
              <w:bottom w:val="nil"/>
              <w:right w:val="nil"/>
            </w:tcBorders>
            <w:shd w:val="clear" w:color="auto" w:fill="auto"/>
            <w:noWrap/>
            <w:vAlign w:val="center"/>
            <w:hideMark/>
          </w:tcPr>
          <w:p w14:paraId="11A6E8A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366" w:type="pct"/>
            <w:tcBorders>
              <w:top w:val="single" w:sz="4" w:space="0" w:color="auto"/>
              <w:left w:val="nil"/>
              <w:bottom w:val="nil"/>
              <w:right w:val="nil"/>
            </w:tcBorders>
            <w:shd w:val="clear" w:color="auto" w:fill="auto"/>
            <w:noWrap/>
            <w:vAlign w:val="center"/>
            <w:hideMark/>
          </w:tcPr>
          <w:p w14:paraId="4B37C7C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1.65</w:t>
            </w:r>
          </w:p>
        </w:tc>
        <w:tc>
          <w:tcPr>
            <w:tcW w:w="383" w:type="pct"/>
            <w:tcBorders>
              <w:top w:val="single" w:sz="4" w:space="0" w:color="auto"/>
              <w:left w:val="nil"/>
              <w:bottom w:val="nil"/>
              <w:right w:val="nil"/>
            </w:tcBorders>
            <w:shd w:val="clear" w:color="auto" w:fill="auto"/>
            <w:noWrap/>
            <w:vAlign w:val="center"/>
            <w:hideMark/>
          </w:tcPr>
          <w:p w14:paraId="35F7DBD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w:t>
            </w:r>
          </w:p>
        </w:tc>
        <w:tc>
          <w:tcPr>
            <w:tcW w:w="473" w:type="pct"/>
            <w:tcBorders>
              <w:top w:val="single" w:sz="4" w:space="0" w:color="auto"/>
              <w:left w:val="nil"/>
              <w:bottom w:val="nil"/>
              <w:right w:val="nil"/>
            </w:tcBorders>
            <w:shd w:val="clear" w:color="auto" w:fill="auto"/>
            <w:noWrap/>
            <w:vAlign w:val="center"/>
            <w:hideMark/>
          </w:tcPr>
          <w:p w14:paraId="00BA541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1.69</w:t>
            </w:r>
          </w:p>
        </w:tc>
        <w:tc>
          <w:tcPr>
            <w:tcW w:w="411" w:type="pct"/>
            <w:tcBorders>
              <w:top w:val="single" w:sz="4" w:space="0" w:color="auto"/>
              <w:left w:val="nil"/>
              <w:bottom w:val="nil"/>
              <w:right w:val="nil"/>
            </w:tcBorders>
            <w:shd w:val="clear" w:color="auto" w:fill="auto"/>
            <w:noWrap/>
            <w:vAlign w:val="center"/>
            <w:hideMark/>
          </w:tcPr>
          <w:p w14:paraId="0739205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440" w:type="pct"/>
            <w:tcBorders>
              <w:top w:val="single" w:sz="4" w:space="0" w:color="auto"/>
              <w:left w:val="nil"/>
              <w:bottom w:val="nil"/>
              <w:right w:val="nil"/>
            </w:tcBorders>
            <w:shd w:val="clear" w:color="auto" w:fill="auto"/>
            <w:noWrap/>
            <w:vAlign w:val="center"/>
            <w:hideMark/>
          </w:tcPr>
          <w:p w14:paraId="359B957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11.57</w:t>
            </w:r>
          </w:p>
        </w:tc>
      </w:tr>
      <w:tr w:rsidR="00537E16" w:rsidRPr="004B54C6" w14:paraId="42AEE0FD" w14:textId="77777777" w:rsidTr="00AF0069">
        <w:trPr>
          <w:trHeight w:val="320"/>
        </w:trPr>
        <w:tc>
          <w:tcPr>
            <w:tcW w:w="376" w:type="pct"/>
            <w:tcBorders>
              <w:top w:val="nil"/>
              <w:left w:val="nil"/>
              <w:bottom w:val="nil"/>
              <w:right w:val="nil"/>
            </w:tcBorders>
            <w:shd w:val="clear" w:color="auto" w:fill="FF8277"/>
            <w:noWrap/>
            <w:vAlign w:val="bottom"/>
            <w:hideMark/>
          </w:tcPr>
          <w:p w14:paraId="18D6D1BA"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34" w:type="pct"/>
            <w:tcBorders>
              <w:top w:val="nil"/>
              <w:left w:val="nil"/>
              <w:bottom w:val="nil"/>
              <w:right w:val="nil"/>
            </w:tcBorders>
            <w:shd w:val="clear" w:color="auto" w:fill="auto"/>
            <w:noWrap/>
            <w:vAlign w:val="center"/>
            <w:hideMark/>
          </w:tcPr>
          <w:p w14:paraId="0438808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439" w:type="pct"/>
            <w:tcBorders>
              <w:top w:val="nil"/>
              <w:left w:val="nil"/>
              <w:bottom w:val="nil"/>
              <w:right w:val="nil"/>
            </w:tcBorders>
            <w:shd w:val="clear" w:color="auto" w:fill="auto"/>
            <w:noWrap/>
            <w:vAlign w:val="center"/>
            <w:hideMark/>
          </w:tcPr>
          <w:p w14:paraId="06A65D4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1.38</w:t>
            </w:r>
          </w:p>
        </w:tc>
        <w:tc>
          <w:tcPr>
            <w:tcW w:w="479" w:type="pct"/>
            <w:tcBorders>
              <w:top w:val="nil"/>
              <w:left w:val="nil"/>
              <w:bottom w:val="nil"/>
              <w:right w:val="nil"/>
            </w:tcBorders>
            <w:shd w:val="clear" w:color="auto" w:fill="auto"/>
            <w:noWrap/>
            <w:vAlign w:val="center"/>
            <w:hideMark/>
          </w:tcPr>
          <w:p w14:paraId="37546DA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1.21</w:t>
            </w:r>
          </w:p>
        </w:tc>
        <w:tc>
          <w:tcPr>
            <w:tcW w:w="349" w:type="pct"/>
            <w:tcBorders>
              <w:top w:val="nil"/>
              <w:left w:val="nil"/>
              <w:bottom w:val="nil"/>
              <w:right w:val="nil"/>
            </w:tcBorders>
            <w:shd w:val="clear" w:color="auto" w:fill="auto"/>
            <w:noWrap/>
            <w:vAlign w:val="center"/>
            <w:hideMark/>
          </w:tcPr>
          <w:p w14:paraId="3CFEFD0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473" w:type="pct"/>
            <w:tcBorders>
              <w:top w:val="nil"/>
              <w:left w:val="nil"/>
              <w:bottom w:val="nil"/>
              <w:right w:val="nil"/>
            </w:tcBorders>
            <w:shd w:val="clear" w:color="auto" w:fill="auto"/>
            <w:noWrap/>
            <w:vAlign w:val="center"/>
            <w:hideMark/>
          </w:tcPr>
          <w:p w14:paraId="1D3EB8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377" w:type="pct"/>
            <w:tcBorders>
              <w:top w:val="nil"/>
              <w:left w:val="nil"/>
              <w:bottom w:val="nil"/>
              <w:right w:val="nil"/>
            </w:tcBorders>
            <w:shd w:val="clear" w:color="auto" w:fill="auto"/>
            <w:noWrap/>
            <w:vAlign w:val="center"/>
            <w:hideMark/>
          </w:tcPr>
          <w:p w14:paraId="0A40E1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0.91</w:t>
            </w:r>
          </w:p>
        </w:tc>
        <w:tc>
          <w:tcPr>
            <w:tcW w:w="366" w:type="pct"/>
            <w:tcBorders>
              <w:top w:val="nil"/>
              <w:left w:val="nil"/>
              <w:bottom w:val="nil"/>
              <w:right w:val="nil"/>
            </w:tcBorders>
            <w:shd w:val="clear" w:color="auto" w:fill="auto"/>
            <w:noWrap/>
            <w:vAlign w:val="center"/>
            <w:hideMark/>
          </w:tcPr>
          <w:p w14:paraId="7619CA5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1.46</w:t>
            </w:r>
          </w:p>
        </w:tc>
        <w:tc>
          <w:tcPr>
            <w:tcW w:w="383" w:type="pct"/>
            <w:tcBorders>
              <w:top w:val="nil"/>
              <w:left w:val="nil"/>
              <w:bottom w:val="nil"/>
              <w:right w:val="nil"/>
            </w:tcBorders>
            <w:shd w:val="clear" w:color="auto" w:fill="auto"/>
            <w:noWrap/>
            <w:vAlign w:val="center"/>
            <w:hideMark/>
          </w:tcPr>
          <w:p w14:paraId="56746FE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473" w:type="pct"/>
            <w:tcBorders>
              <w:top w:val="nil"/>
              <w:left w:val="nil"/>
              <w:bottom w:val="nil"/>
              <w:right w:val="nil"/>
            </w:tcBorders>
            <w:shd w:val="clear" w:color="auto" w:fill="auto"/>
            <w:noWrap/>
            <w:vAlign w:val="center"/>
            <w:hideMark/>
          </w:tcPr>
          <w:p w14:paraId="4BF6CEC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1.57</w:t>
            </w:r>
          </w:p>
        </w:tc>
        <w:tc>
          <w:tcPr>
            <w:tcW w:w="411" w:type="pct"/>
            <w:tcBorders>
              <w:top w:val="nil"/>
              <w:left w:val="nil"/>
              <w:bottom w:val="nil"/>
              <w:right w:val="nil"/>
            </w:tcBorders>
            <w:shd w:val="clear" w:color="auto" w:fill="auto"/>
            <w:noWrap/>
            <w:vAlign w:val="center"/>
            <w:hideMark/>
          </w:tcPr>
          <w:p w14:paraId="5666C56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40" w:type="pct"/>
            <w:tcBorders>
              <w:top w:val="nil"/>
              <w:left w:val="nil"/>
              <w:bottom w:val="nil"/>
              <w:right w:val="nil"/>
            </w:tcBorders>
            <w:shd w:val="clear" w:color="auto" w:fill="auto"/>
            <w:noWrap/>
            <w:vAlign w:val="center"/>
            <w:hideMark/>
          </w:tcPr>
          <w:p w14:paraId="3FAF49C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10.87</w:t>
            </w:r>
          </w:p>
        </w:tc>
      </w:tr>
      <w:tr w:rsidR="00537E16" w:rsidRPr="004B54C6" w14:paraId="5AAF7919" w14:textId="77777777" w:rsidTr="00AF0069">
        <w:trPr>
          <w:trHeight w:val="320"/>
        </w:trPr>
        <w:tc>
          <w:tcPr>
            <w:tcW w:w="376" w:type="pct"/>
            <w:tcBorders>
              <w:top w:val="nil"/>
              <w:left w:val="nil"/>
              <w:bottom w:val="nil"/>
              <w:right w:val="nil"/>
            </w:tcBorders>
            <w:shd w:val="clear" w:color="auto" w:fill="FF8277"/>
            <w:noWrap/>
            <w:vAlign w:val="bottom"/>
            <w:hideMark/>
          </w:tcPr>
          <w:p w14:paraId="49FA277F"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34" w:type="pct"/>
            <w:tcBorders>
              <w:top w:val="nil"/>
              <w:left w:val="nil"/>
              <w:bottom w:val="nil"/>
              <w:right w:val="nil"/>
            </w:tcBorders>
            <w:shd w:val="clear" w:color="auto" w:fill="auto"/>
            <w:noWrap/>
            <w:vAlign w:val="center"/>
            <w:hideMark/>
          </w:tcPr>
          <w:p w14:paraId="1CCA07F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439" w:type="pct"/>
            <w:tcBorders>
              <w:top w:val="nil"/>
              <w:left w:val="nil"/>
              <w:bottom w:val="nil"/>
              <w:right w:val="nil"/>
            </w:tcBorders>
            <w:shd w:val="clear" w:color="auto" w:fill="auto"/>
            <w:noWrap/>
            <w:vAlign w:val="center"/>
            <w:hideMark/>
          </w:tcPr>
          <w:p w14:paraId="0DA00D2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479" w:type="pct"/>
            <w:tcBorders>
              <w:top w:val="nil"/>
              <w:left w:val="nil"/>
              <w:bottom w:val="nil"/>
              <w:right w:val="nil"/>
            </w:tcBorders>
            <w:shd w:val="clear" w:color="auto" w:fill="auto"/>
            <w:noWrap/>
            <w:vAlign w:val="center"/>
            <w:hideMark/>
          </w:tcPr>
          <w:p w14:paraId="5025987D"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1.44</w:t>
            </w:r>
          </w:p>
        </w:tc>
        <w:tc>
          <w:tcPr>
            <w:tcW w:w="349" w:type="pct"/>
            <w:tcBorders>
              <w:top w:val="nil"/>
              <w:left w:val="nil"/>
              <w:bottom w:val="nil"/>
              <w:right w:val="nil"/>
            </w:tcBorders>
            <w:shd w:val="clear" w:color="auto" w:fill="auto"/>
            <w:noWrap/>
            <w:vAlign w:val="center"/>
            <w:hideMark/>
          </w:tcPr>
          <w:p w14:paraId="4D57CEE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1.24</w:t>
            </w:r>
          </w:p>
        </w:tc>
        <w:tc>
          <w:tcPr>
            <w:tcW w:w="473" w:type="pct"/>
            <w:tcBorders>
              <w:top w:val="nil"/>
              <w:left w:val="nil"/>
              <w:bottom w:val="nil"/>
              <w:right w:val="nil"/>
            </w:tcBorders>
            <w:shd w:val="clear" w:color="auto" w:fill="auto"/>
            <w:noWrap/>
            <w:vAlign w:val="center"/>
            <w:hideMark/>
          </w:tcPr>
          <w:p w14:paraId="3CA91F1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w:t>
            </w:r>
          </w:p>
        </w:tc>
        <w:tc>
          <w:tcPr>
            <w:tcW w:w="377" w:type="pct"/>
            <w:tcBorders>
              <w:top w:val="nil"/>
              <w:left w:val="nil"/>
              <w:bottom w:val="nil"/>
              <w:right w:val="nil"/>
            </w:tcBorders>
            <w:shd w:val="clear" w:color="auto" w:fill="auto"/>
            <w:noWrap/>
            <w:vAlign w:val="center"/>
            <w:hideMark/>
          </w:tcPr>
          <w:p w14:paraId="3F1A0DB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0.88</w:t>
            </w:r>
          </w:p>
        </w:tc>
        <w:tc>
          <w:tcPr>
            <w:tcW w:w="366" w:type="pct"/>
            <w:tcBorders>
              <w:top w:val="nil"/>
              <w:left w:val="nil"/>
              <w:bottom w:val="nil"/>
              <w:right w:val="nil"/>
            </w:tcBorders>
            <w:shd w:val="clear" w:color="auto" w:fill="auto"/>
            <w:noWrap/>
            <w:vAlign w:val="center"/>
            <w:hideMark/>
          </w:tcPr>
          <w:p w14:paraId="658D224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1.42</w:t>
            </w:r>
          </w:p>
        </w:tc>
        <w:tc>
          <w:tcPr>
            <w:tcW w:w="383" w:type="pct"/>
            <w:tcBorders>
              <w:top w:val="nil"/>
              <w:left w:val="nil"/>
              <w:bottom w:val="nil"/>
              <w:right w:val="nil"/>
            </w:tcBorders>
            <w:shd w:val="clear" w:color="auto" w:fill="auto"/>
            <w:noWrap/>
            <w:vAlign w:val="center"/>
            <w:hideMark/>
          </w:tcPr>
          <w:p w14:paraId="726A221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0.99</w:t>
            </w:r>
          </w:p>
        </w:tc>
        <w:tc>
          <w:tcPr>
            <w:tcW w:w="473" w:type="pct"/>
            <w:tcBorders>
              <w:top w:val="nil"/>
              <w:left w:val="nil"/>
              <w:bottom w:val="nil"/>
              <w:right w:val="nil"/>
            </w:tcBorders>
            <w:shd w:val="clear" w:color="auto" w:fill="auto"/>
            <w:noWrap/>
            <w:vAlign w:val="center"/>
            <w:hideMark/>
          </w:tcPr>
          <w:p w14:paraId="6CA9B93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1.36</w:t>
            </w:r>
          </w:p>
        </w:tc>
        <w:tc>
          <w:tcPr>
            <w:tcW w:w="411" w:type="pct"/>
            <w:tcBorders>
              <w:top w:val="nil"/>
              <w:left w:val="nil"/>
              <w:bottom w:val="nil"/>
              <w:right w:val="nil"/>
            </w:tcBorders>
            <w:shd w:val="clear" w:color="auto" w:fill="auto"/>
            <w:noWrap/>
            <w:vAlign w:val="center"/>
            <w:hideMark/>
          </w:tcPr>
          <w:p w14:paraId="463296E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0.89</w:t>
            </w:r>
          </w:p>
        </w:tc>
        <w:tc>
          <w:tcPr>
            <w:tcW w:w="440" w:type="pct"/>
            <w:tcBorders>
              <w:top w:val="nil"/>
              <w:left w:val="nil"/>
              <w:bottom w:val="nil"/>
              <w:right w:val="nil"/>
            </w:tcBorders>
            <w:shd w:val="clear" w:color="auto" w:fill="auto"/>
            <w:noWrap/>
            <w:vAlign w:val="center"/>
            <w:hideMark/>
          </w:tcPr>
          <w:p w14:paraId="1DD3A00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9.89</w:t>
            </w:r>
          </w:p>
        </w:tc>
      </w:tr>
      <w:tr w:rsidR="00537E16" w:rsidRPr="004B54C6" w14:paraId="52146D25" w14:textId="77777777" w:rsidTr="00AF0069">
        <w:trPr>
          <w:trHeight w:val="320"/>
        </w:trPr>
        <w:tc>
          <w:tcPr>
            <w:tcW w:w="376" w:type="pct"/>
            <w:tcBorders>
              <w:top w:val="nil"/>
              <w:left w:val="nil"/>
              <w:bottom w:val="nil"/>
              <w:right w:val="nil"/>
            </w:tcBorders>
            <w:shd w:val="clear" w:color="auto" w:fill="FF8277"/>
            <w:noWrap/>
            <w:vAlign w:val="bottom"/>
            <w:hideMark/>
          </w:tcPr>
          <w:p w14:paraId="18C5894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34" w:type="pct"/>
            <w:tcBorders>
              <w:top w:val="nil"/>
              <w:left w:val="nil"/>
              <w:bottom w:val="nil"/>
              <w:right w:val="nil"/>
            </w:tcBorders>
            <w:shd w:val="clear" w:color="auto" w:fill="auto"/>
            <w:noWrap/>
            <w:vAlign w:val="center"/>
            <w:hideMark/>
          </w:tcPr>
          <w:p w14:paraId="6D30306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39" w:type="pct"/>
            <w:tcBorders>
              <w:top w:val="nil"/>
              <w:left w:val="nil"/>
              <w:bottom w:val="nil"/>
              <w:right w:val="nil"/>
            </w:tcBorders>
            <w:shd w:val="clear" w:color="auto" w:fill="auto"/>
            <w:noWrap/>
            <w:vAlign w:val="center"/>
            <w:hideMark/>
          </w:tcPr>
          <w:p w14:paraId="6CBE91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479" w:type="pct"/>
            <w:tcBorders>
              <w:top w:val="nil"/>
              <w:left w:val="nil"/>
              <w:bottom w:val="nil"/>
              <w:right w:val="nil"/>
            </w:tcBorders>
            <w:shd w:val="clear" w:color="auto" w:fill="auto"/>
            <w:noWrap/>
            <w:vAlign w:val="center"/>
            <w:hideMark/>
          </w:tcPr>
          <w:p w14:paraId="65F1F4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349" w:type="pct"/>
            <w:tcBorders>
              <w:top w:val="nil"/>
              <w:left w:val="nil"/>
              <w:bottom w:val="nil"/>
              <w:right w:val="nil"/>
            </w:tcBorders>
            <w:shd w:val="clear" w:color="auto" w:fill="auto"/>
            <w:noWrap/>
            <w:vAlign w:val="center"/>
            <w:hideMark/>
          </w:tcPr>
          <w:p w14:paraId="0E45D771"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1.47</w:t>
            </w:r>
          </w:p>
        </w:tc>
        <w:tc>
          <w:tcPr>
            <w:tcW w:w="473" w:type="pct"/>
            <w:tcBorders>
              <w:top w:val="nil"/>
              <w:left w:val="nil"/>
              <w:bottom w:val="nil"/>
              <w:right w:val="nil"/>
            </w:tcBorders>
            <w:shd w:val="clear" w:color="auto" w:fill="auto"/>
            <w:noWrap/>
            <w:vAlign w:val="center"/>
            <w:hideMark/>
          </w:tcPr>
          <w:p w14:paraId="2866BE0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w:t>
            </w:r>
          </w:p>
        </w:tc>
        <w:tc>
          <w:tcPr>
            <w:tcW w:w="377" w:type="pct"/>
            <w:tcBorders>
              <w:top w:val="nil"/>
              <w:left w:val="nil"/>
              <w:bottom w:val="nil"/>
              <w:right w:val="nil"/>
            </w:tcBorders>
            <w:shd w:val="clear" w:color="auto" w:fill="auto"/>
            <w:noWrap/>
            <w:vAlign w:val="center"/>
            <w:hideMark/>
          </w:tcPr>
          <w:p w14:paraId="0895D4D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0.86</w:t>
            </w:r>
          </w:p>
        </w:tc>
        <w:tc>
          <w:tcPr>
            <w:tcW w:w="366" w:type="pct"/>
            <w:tcBorders>
              <w:top w:val="nil"/>
              <w:left w:val="nil"/>
              <w:bottom w:val="nil"/>
              <w:right w:val="nil"/>
            </w:tcBorders>
            <w:shd w:val="clear" w:color="auto" w:fill="auto"/>
            <w:noWrap/>
            <w:vAlign w:val="center"/>
            <w:hideMark/>
          </w:tcPr>
          <w:p w14:paraId="7711EC1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1.45</w:t>
            </w:r>
          </w:p>
        </w:tc>
        <w:tc>
          <w:tcPr>
            <w:tcW w:w="383" w:type="pct"/>
            <w:tcBorders>
              <w:top w:val="nil"/>
              <w:left w:val="nil"/>
              <w:bottom w:val="nil"/>
              <w:right w:val="nil"/>
            </w:tcBorders>
            <w:shd w:val="clear" w:color="auto" w:fill="auto"/>
            <w:noWrap/>
            <w:vAlign w:val="center"/>
            <w:hideMark/>
          </w:tcPr>
          <w:p w14:paraId="059B98A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w:t>
            </w:r>
          </w:p>
        </w:tc>
        <w:tc>
          <w:tcPr>
            <w:tcW w:w="473" w:type="pct"/>
            <w:tcBorders>
              <w:top w:val="nil"/>
              <w:left w:val="nil"/>
              <w:bottom w:val="nil"/>
              <w:right w:val="nil"/>
            </w:tcBorders>
            <w:shd w:val="clear" w:color="auto" w:fill="auto"/>
            <w:noWrap/>
            <w:vAlign w:val="center"/>
            <w:hideMark/>
          </w:tcPr>
          <w:p w14:paraId="3D3C3E9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1.36</w:t>
            </w:r>
          </w:p>
        </w:tc>
        <w:tc>
          <w:tcPr>
            <w:tcW w:w="411" w:type="pct"/>
            <w:tcBorders>
              <w:top w:val="nil"/>
              <w:left w:val="nil"/>
              <w:bottom w:val="nil"/>
              <w:right w:val="nil"/>
            </w:tcBorders>
            <w:shd w:val="clear" w:color="auto" w:fill="auto"/>
            <w:noWrap/>
            <w:vAlign w:val="center"/>
            <w:hideMark/>
          </w:tcPr>
          <w:p w14:paraId="4B39433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0.91</w:t>
            </w:r>
          </w:p>
        </w:tc>
        <w:tc>
          <w:tcPr>
            <w:tcW w:w="440" w:type="pct"/>
            <w:tcBorders>
              <w:top w:val="nil"/>
              <w:left w:val="nil"/>
              <w:bottom w:val="nil"/>
              <w:right w:val="nil"/>
            </w:tcBorders>
            <w:shd w:val="clear" w:color="auto" w:fill="auto"/>
            <w:noWrap/>
            <w:vAlign w:val="center"/>
            <w:hideMark/>
          </w:tcPr>
          <w:p w14:paraId="6ED3E56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9.69</w:t>
            </w:r>
          </w:p>
        </w:tc>
      </w:tr>
      <w:tr w:rsidR="00537E16" w:rsidRPr="004B54C6" w14:paraId="257F6F8D" w14:textId="77777777" w:rsidTr="00AF0069">
        <w:trPr>
          <w:trHeight w:val="320"/>
        </w:trPr>
        <w:tc>
          <w:tcPr>
            <w:tcW w:w="376" w:type="pct"/>
            <w:tcBorders>
              <w:top w:val="nil"/>
              <w:left w:val="nil"/>
              <w:bottom w:val="nil"/>
              <w:right w:val="nil"/>
            </w:tcBorders>
            <w:shd w:val="clear" w:color="auto" w:fill="FF8277"/>
            <w:noWrap/>
            <w:vAlign w:val="bottom"/>
            <w:hideMark/>
          </w:tcPr>
          <w:p w14:paraId="74ABFE47"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34" w:type="pct"/>
            <w:tcBorders>
              <w:top w:val="nil"/>
              <w:left w:val="nil"/>
              <w:bottom w:val="nil"/>
              <w:right w:val="nil"/>
            </w:tcBorders>
            <w:shd w:val="clear" w:color="auto" w:fill="auto"/>
            <w:noWrap/>
            <w:vAlign w:val="center"/>
            <w:hideMark/>
          </w:tcPr>
          <w:p w14:paraId="0546E1D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39" w:type="pct"/>
            <w:tcBorders>
              <w:top w:val="nil"/>
              <w:left w:val="nil"/>
              <w:bottom w:val="nil"/>
              <w:right w:val="nil"/>
            </w:tcBorders>
            <w:shd w:val="clear" w:color="auto" w:fill="auto"/>
            <w:noWrap/>
            <w:vAlign w:val="center"/>
            <w:hideMark/>
          </w:tcPr>
          <w:p w14:paraId="0B525B6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0.97</w:t>
            </w:r>
          </w:p>
        </w:tc>
        <w:tc>
          <w:tcPr>
            <w:tcW w:w="479" w:type="pct"/>
            <w:tcBorders>
              <w:top w:val="nil"/>
              <w:left w:val="nil"/>
              <w:bottom w:val="nil"/>
              <w:right w:val="nil"/>
            </w:tcBorders>
            <w:shd w:val="clear" w:color="auto" w:fill="auto"/>
            <w:noWrap/>
            <w:vAlign w:val="center"/>
            <w:hideMark/>
          </w:tcPr>
          <w:p w14:paraId="7189730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w:t>
            </w:r>
          </w:p>
        </w:tc>
        <w:tc>
          <w:tcPr>
            <w:tcW w:w="349" w:type="pct"/>
            <w:tcBorders>
              <w:top w:val="nil"/>
              <w:left w:val="nil"/>
              <w:bottom w:val="nil"/>
              <w:right w:val="nil"/>
            </w:tcBorders>
            <w:shd w:val="clear" w:color="auto" w:fill="auto"/>
            <w:noWrap/>
            <w:vAlign w:val="center"/>
            <w:hideMark/>
          </w:tcPr>
          <w:p w14:paraId="410DDF7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473" w:type="pct"/>
            <w:tcBorders>
              <w:top w:val="nil"/>
              <w:left w:val="nil"/>
              <w:bottom w:val="nil"/>
              <w:right w:val="nil"/>
            </w:tcBorders>
            <w:shd w:val="clear" w:color="auto" w:fill="auto"/>
            <w:noWrap/>
            <w:vAlign w:val="center"/>
            <w:hideMark/>
          </w:tcPr>
          <w:p w14:paraId="4C433DBC"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1.4</w:t>
            </w:r>
          </w:p>
        </w:tc>
        <w:tc>
          <w:tcPr>
            <w:tcW w:w="377" w:type="pct"/>
            <w:tcBorders>
              <w:top w:val="nil"/>
              <w:left w:val="nil"/>
              <w:bottom w:val="nil"/>
              <w:right w:val="nil"/>
            </w:tcBorders>
            <w:shd w:val="clear" w:color="auto" w:fill="auto"/>
            <w:noWrap/>
            <w:vAlign w:val="center"/>
            <w:hideMark/>
          </w:tcPr>
          <w:p w14:paraId="4AA43D2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0.92</w:t>
            </w:r>
          </w:p>
        </w:tc>
        <w:tc>
          <w:tcPr>
            <w:tcW w:w="366" w:type="pct"/>
            <w:tcBorders>
              <w:top w:val="nil"/>
              <w:left w:val="nil"/>
              <w:bottom w:val="nil"/>
              <w:right w:val="nil"/>
            </w:tcBorders>
            <w:shd w:val="clear" w:color="auto" w:fill="auto"/>
            <w:noWrap/>
            <w:vAlign w:val="center"/>
            <w:hideMark/>
          </w:tcPr>
          <w:p w14:paraId="19CAAB3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1.45</w:t>
            </w:r>
          </w:p>
        </w:tc>
        <w:tc>
          <w:tcPr>
            <w:tcW w:w="383" w:type="pct"/>
            <w:tcBorders>
              <w:top w:val="nil"/>
              <w:left w:val="nil"/>
              <w:bottom w:val="nil"/>
              <w:right w:val="nil"/>
            </w:tcBorders>
            <w:shd w:val="clear" w:color="auto" w:fill="auto"/>
            <w:noWrap/>
            <w:vAlign w:val="center"/>
            <w:hideMark/>
          </w:tcPr>
          <w:p w14:paraId="0F16BFE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73" w:type="pct"/>
            <w:tcBorders>
              <w:top w:val="nil"/>
              <w:left w:val="nil"/>
              <w:bottom w:val="nil"/>
              <w:right w:val="nil"/>
            </w:tcBorders>
            <w:shd w:val="clear" w:color="auto" w:fill="auto"/>
            <w:noWrap/>
            <w:vAlign w:val="center"/>
            <w:hideMark/>
          </w:tcPr>
          <w:p w14:paraId="76CD153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1.51</w:t>
            </w:r>
          </w:p>
        </w:tc>
        <w:tc>
          <w:tcPr>
            <w:tcW w:w="411" w:type="pct"/>
            <w:tcBorders>
              <w:top w:val="nil"/>
              <w:left w:val="nil"/>
              <w:bottom w:val="nil"/>
              <w:right w:val="nil"/>
            </w:tcBorders>
            <w:shd w:val="clear" w:color="auto" w:fill="auto"/>
            <w:noWrap/>
            <w:vAlign w:val="center"/>
            <w:hideMark/>
          </w:tcPr>
          <w:p w14:paraId="34B3314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1.03</w:t>
            </w:r>
          </w:p>
        </w:tc>
        <w:tc>
          <w:tcPr>
            <w:tcW w:w="440" w:type="pct"/>
            <w:tcBorders>
              <w:top w:val="nil"/>
              <w:left w:val="nil"/>
              <w:bottom w:val="nil"/>
              <w:right w:val="nil"/>
            </w:tcBorders>
            <w:shd w:val="clear" w:color="auto" w:fill="auto"/>
            <w:noWrap/>
            <w:vAlign w:val="center"/>
            <w:hideMark/>
          </w:tcPr>
          <w:p w14:paraId="59762BE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10.46</w:t>
            </w:r>
          </w:p>
        </w:tc>
      </w:tr>
      <w:tr w:rsidR="00537E16" w:rsidRPr="004B54C6" w14:paraId="0A05FC10" w14:textId="77777777" w:rsidTr="00AF0069">
        <w:trPr>
          <w:trHeight w:val="320"/>
        </w:trPr>
        <w:tc>
          <w:tcPr>
            <w:tcW w:w="376" w:type="pct"/>
            <w:tcBorders>
              <w:top w:val="nil"/>
              <w:left w:val="nil"/>
              <w:bottom w:val="nil"/>
              <w:right w:val="nil"/>
            </w:tcBorders>
            <w:shd w:val="clear" w:color="auto" w:fill="85D1EE"/>
            <w:noWrap/>
            <w:vAlign w:val="bottom"/>
            <w:hideMark/>
          </w:tcPr>
          <w:p w14:paraId="24E728E6"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34" w:type="pct"/>
            <w:tcBorders>
              <w:top w:val="nil"/>
              <w:left w:val="nil"/>
              <w:bottom w:val="nil"/>
              <w:right w:val="nil"/>
            </w:tcBorders>
            <w:shd w:val="clear" w:color="auto" w:fill="auto"/>
            <w:noWrap/>
            <w:vAlign w:val="center"/>
            <w:hideMark/>
          </w:tcPr>
          <w:p w14:paraId="5318CDA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439" w:type="pct"/>
            <w:tcBorders>
              <w:top w:val="nil"/>
              <w:left w:val="nil"/>
              <w:bottom w:val="nil"/>
              <w:right w:val="nil"/>
            </w:tcBorders>
            <w:shd w:val="clear" w:color="auto" w:fill="auto"/>
            <w:noWrap/>
            <w:vAlign w:val="center"/>
            <w:hideMark/>
          </w:tcPr>
          <w:p w14:paraId="79957DA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0.91</w:t>
            </w:r>
          </w:p>
        </w:tc>
        <w:tc>
          <w:tcPr>
            <w:tcW w:w="479" w:type="pct"/>
            <w:tcBorders>
              <w:top w:val="nil"/>
              <w:left w:val="nil"/>
              <w:bottom w:val="nil"/>
              <w:right w:val="nil"/>
            </w:tcBorders>
            <w:shd w:val="clear" w:color="auto" w:fill="auto"/>
            <w:noWrap/>
            <w:vAlign w:val="center"/>
            <w:hideMark/>
          </w:tcPr>
          <w:p w14:paraId="7702DD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w:t>
            </w:r>
          </w:p>
        </w:tc>
        <w:tc>
          <w:tcPr>
            <w:tcW w:w="349" w:type="pct"/>
            <w:tcBorders>
              <w:top w:val="nil"/>
              <w:left w:val="nil"/>
              <w:bottom w:val="nil"/>
              <w:right w:val="nil"/>
            </w:tcBorders>
            <w:shd w:val="clear" w:color="auto" w:fill="auto"/>
            <w:noWrap/>
            <w:vAlign w:val="center"/>
            <w:hideMark/>
          </w:tcPr>
          <w:p w14:paraId="43F232B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1.22</w:t>
            </w:r>
          </w:p>
        </w:tc>
        <w:tc>
          <w:tcPr>
            <w:tcW w:w="473" w:type="pct"/>
            <w:tcBorders>
              <w:top w:val="nil"/>
              <w:left w:val="nil"/>
              <w:bottom w:val="nil"/>
              <w:right w:val="nil"/>
            </w:tcBorders>
            <w:shd w:val="clear" w:color="auto" w:fill="auto"/>
            <w:noWrap/>
            <w:vAlign w:val="center"/>
            <w:hideMark/>
          </w:tcPr>
          <w:p w14:paraId="3D91584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377" w:type="pct"/>
            <w:tcBorders>
              <w:top w:val="nil"/>
              <w:left w:val="nil"/>
              <w:bottom w:val="nil"/>
              <w:right w:val="nil"/>
            </w:tcBorders>
            <w:shd w:val="clear" w:color="auto" w:fill="auto"/>
            <w:noWrap/>
            <w:vAlign w:val="center"/>
            <w:hideMark/>
          </w:tcPr>
          <w:p w14:paraId="0BF53B1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1.06</w:t>
            </w:r>
          </w:p>
        </w:tc>
        <w:tc>
          <w:tcPr>
            <w:tcW w:w="366" w:type="pct"/>
            <w:tcBorders>
              <w:top w:val="nil"/>
              <w:left w:val="nil"/>
              <w:bottom w:val="nil"/>
              <w:right w:val="nil"/>
            </w:tcBorders>
            <w:shd w:val="clear" w:color="auto" w:fill="auto"/>
            <w:noWrap/>
            <w:vAlign w:val="center"/>
            <w:hideMark/>
          </w:tcPr>
          <w:p w14:paraId="59E7E4C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1.44</w:t>
            </w:r>
          </w:p>
        </w:tc>
        <w:tc>
          <w:tcPr>
            <w:tcW w:w="383" w:type="pct"/>
            <w:tcBorders>
              <w:top w:val="nil"/>
              <w:left w:val="nil"/>
              <w:bottom w:val="nil"/>
              <w:right w:val="nil"/>
            </w:tcBorders>
            <w:shd w:val="clear" w:color="auto" w:fill="auto"/>
            <w:noWrap/>
            <w:vAlign w:val="center"/>
            <w:hideMark/>
          </w:tcPr>
          <w:p w14:paraId="303F70F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73" w:type="pct"/>
            <w:tcBorders>
              <w:top w:val="nil"/>
              <w:left w:val="nil"/>
              <w:bottom w:val="nil"/>
              <w:right w:val="nil"/>
            </w:tcBorders>
            <w:shd w:val="clear" w:color="auto" w:fill="auto"/>
            <w:noWrap/>
            <w:vAlign w:val="center"/>
            <w:hideMark/>
          </w:tcPr>
          <w:p w14:paraId="0CDD9E0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1.43</w:t>
            </w:r>
          </w:p>
        </w:tc>
        <w:tc>
          <w:tcPr>
            <w:tcW w:w="411" w:type="pct"/>
            <w:tcBorders>
              <w:top w:val="nil"/>
              <w:left w:val="nil"/>
              <w:bottom w:val="nil"/>
              <w:right w:val="nil"/>
            </w:tcBorders>
            <w:shd w:val="clear" w:color="auto" w:fill="auto"/>
            <w:noWrap/>
            <w:vAlign w:val="center"/>
            <w:hideMark/>
          </w:tcPr>
          <w:p w14:paraId="2D054F4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0.97</w:t>
            </w:r>
          </w:p>
        </w:tc>
        <w:tc>
          <w:tcPr>
            <w:tcW w:w="440" w:type="pct"/>
            <w:tcBorders>
              <w:top w:val="nil"/>
              <w:left w:val="nil"/>
              <w:bottom w:val="nil"/>
              <w:right w:val="nil"/>
            </w:tcBorders>
            <w:shd w:val="clear" w:color="auto" w:fill="auto"/>
            <w:noWrap/>
            <w:vAlign w:val="center"/>
            <w:hideMark/>
          </w:tcPr>
          <w:p w14:paraId="3FBE7E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10.23</w:t>
            </w:r>
          </w:p>
        </w:tc>
      </w:tr>
      <w:tr w:rsidR="00537E16" w:rsidRPr="004B54C6" w14:paraId="326D52F1" w14:textId="77777777" w:rsidTr="00AF0069">
        <w:trPr>
          <w:trHeight w:val="320"/>
        </w:trPr>
        <w:tc>
          <w:tcPr>
            <w:tcW w:w="376" w:type="pct"/>
            <w:tcBorders>
              <w:top w:val="nil"/>
              <w:left w:val="nil"/>
              <w:bottom w:val="nil"/>
              <w:right w:val="nil"/>
            </w:tcBorders>
            <w:shd w:val="clear" w:color="auto" w:fill="85D1EE"/>
            <w:noWrap/>
            <w:vAlign w:val="bottom"/>
            <w:hideMark/>
          </w:tcPr>
          <w:p w14:paraId="22A3B61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34" w:type="pct"/>
            <w:tcBorders>
              <w:top w:val="nil"/>
              <w:left w:val="nil"/>
              <w:bottom w:val="nil"/>
              <w:right w:val="nil"/>
            </w:tcBorders>
            <w:shd w:val="clear" w:color="auto" w:fill="auto"/>
            <w:noWrap/>
            <w:vAlign w:val="center"/>
            <w:hideMark/>
          </w:tcPr>
          <w:p w14:paraId="7D8CBC9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w:t>
            </w:r>
          </w:p>
        </w:tc>
        <w:tc>
          <w:tcPr>
            <w:tcW w:w="439" w:type="pct"/>
            <w:tcBorders>
              <w:top w:val="nil"/>
              <w:left w:val="nil"/>
              <w:bottom w:val="nil"/>
              <w:right w:val="nil"/>
            </w:tcBorders>
            <w:shd w:val="clear" w:color="auto" w:fill="auto"/>
            <w:noWrap/>
            <w:vAlign w:val="center"/>
            <w:hideMark/>
          </w:tcPr>
          <w:p w14:paraId="1B2B9D7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0.89</w:t>
            </w:r>
          </w:p>
        </w:tc>
        <w:tc>
          <w:tcPr>
            <w:tcW w:w="479" w:type="pct"/>
            <w:tcBorders>
              <w:top w:val="nil"/>
              <w:left w:val="nil"/>
              <w:bottom w:val="nil"/>
              <w:right w:val="nil"/>
            </w:tcBorders>
            <w:shd w:val="clear" w:color="auto" w:fill="auto"/>
            <w:noWrap/>
            <w:vAlign w:val="center"/>
            <w:hideMark/>
          </w:tcPr>
          <w:p w14:paraId="7345738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1.07</w:t>
            </w:r>
          </w:p>
        </w:tc>
        <w:tc>
          <w:tcPr>
            <w:tcW w:w="349" w:type="pct"/>
            <w:tcBorders>
              <w:top w:val="nil"/>
              <w:left w:val="nil"/>
              <w:bottom w:val="nil"/>
              <w:right w:val="nil"/>
            </w:tcBorders>
            <w:shd w:val="clear" w:color="auto" w:fill="auto"/>
            <w:noWrap/>
            <w:vAlign w:val="center"/>
            <w:hideMark/>
          </w:tcPr>
          <w:p w14:paraId="4A6E58A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473" w:type="pct"/>
            <w:tcBorders>
              <w:top w:val="nil"/>
              <w:left w:val="nil"/>
              <w:bottom w:val="nil"/>
              <w:right w:val="nil"/>
            </w:tcBorders>
            <w:shd w:val="clear" w:color="auto" w:fill="auto"/>
            <w:noWrap/>
            <w:vAlign w:val="center"/>
            <w:hideMark/>
          </w:tcPr>
          <w:p w14:paraId="064B477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377" w:type="pct"/>
            <w:tcBorders>
              <w:top w:val="nil"/>
              <w:left w:val="nil"/>
              <w:bottom w:val="nil"/>
              <w:right w:val="nil"/>
            </w:tcBorders>
            <w:shd w:val="clear" w:color="auto" w:fill="auto"/>
            <w:noWrap/>
            <w:vAlign w:val="center"/>
            <w:hideMark/>
          </w:tcPr>
          <w:p w14:paraId="1100BF4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0.79</w:t>
            </w:r>
          </w:p>
        </w:tc>
        <w:tc>
          <w:tcPr>
            <w:tcW w:w="366" w:type="pct"/>
            <w:tcBorders>
              <w:top w:val="nil"/>
              <w:left w:val="nil"/>
              <w:bottom w:val="nil"/>
              <w:right w:val="nil"/>
            </w:tcBorders>
            <w:shd w:val="clear" w:color="auto" w:fill="auto"/>
            <w:noWrap/>
            <w:vAlign w:val="center"/>
            <w:hideMark/>
          </w:tcPr>
          <w:p w14:paraId="64B6B89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1.69</w:t>
            </w:r>
          </w:p>
        </w:tc>
        <w:tc>
          <w:tcPr>
            <w:tcW w:w="383" w:type="pct"/>
            <w:tcBorders>
              <w:top w:val="nil"/>
              <w:left w:val="nil"/>
              <w:bottom w:val="nil"/>
              <w:right w:val="nil"/>
            </w:tcBorders>
            <w:shd w:val="clear" w:color="auto" w:fill="auto"/>
            <w:noWrap/>
            <w:vAlign w:val="center"/>
            <w:hideMark/>
          </w:tcPr>
          <w:p w14:paraId="50D57D9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w:t>
            </w:r>
          </w:p>
        </w:tc>
        <w:tc>
          <w:tcPr>
            <w:tcW w:w="473" w:type="pct"/>
            <w:tcBorders>
              <w:top w:val="nil"/>
              <w:left w:val="nil"/>
              <w:bottom w:val="nil"/>
              <w:right w:val="nil"/>
            </w:tcBorders>
            <w:shd w:val="clear" w:color="auto" w:fill="auto"/>
            <w:noWrap/>
            <w:vAlign w:val="center"/>
            <w:hideMark/>
          </w:tcPr>
          <w:p w14:paraId="293FA47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1.29</w:t>
            </w:r>
          </w:p>
        </w:tc>
        <w:tc>
          <w:tcPr>
            <w:tcW w:w="411" w:type="pct"/>
            <w:tcBorders>
              <w:top w:val="nil"/>
              <w:left w:val="nil"/>
              <w:bottom w:val="nil"/>
              <w:right w:val="nil"/>
            </w:tcBorders>
            <w:shd w:val="clear" w:color="auto" w:fill="auto"/>
            <w:noWrap/>
            <w:vAlign w:val="center"/>
            <w:hideMark/>
          </w:tcPr>
          <w:p w14:paraId="0994E27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0.94</w:t>
            </w:r>
          </w:p>
        </w:tc>
        <w:tc>
          <w:tcPr>
            <w:tcW w:w="440" w:type="pct"/>
            <w:tcBorders>
              <w:top w:val="nil"/>
              <w:left w:val="nil"/>
              <w:bottom w:val="nil"/>
              <w:right w:val="nil"/>
            </w:tcBorders>
            <w:shd w:val="clear" w:color="auto" w:fill="auto"/>
            <w:noWrap/>
            <w:vAlign w:val="center"/>
            <w:hideMark/>
          </w:tcPr>
          <w:p w14:paraId="2FC1A1E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9.34</w:t>
            </w:r>
          </w:p>
        </w:tc>
      </w:tr>
      <w:tr w:rsidR="00537E16" w:rsidRPr="004B54C6" w14:paraId="24E6EBD9" w14:textId="77777777" w:rsidTr="00AF0069">
        <w:trPr>
          <w:trHeight w:val="320"/>
        </w:trPr>
        <w:tc>
          <w:tcPr>
            <w:tcW w:w="376" w:type="pct"/>
            <w:tcBorders>
              <w:top w:val="nil"/>
              <w:left w:val="nil"/>
              <w:bottom w:val="nil"/>
              <w:right w:val="nil"/>
            </w:tcBorders>
            <w:shd w:val="clear" w:color="auto" w:fill="85D1EE"/>
            <w:noWrap/>
            <w:vAlign w:val="bottom"/>
            <w:hideMark/>
          </w:tcPr>
          <w:p w14:paraId="2713C596"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34" w:type="pct"/>
            <w:tcBorders>
              <w:top w:val="nil"/>
              <w:left w:val="nil"/>
              <w:bottom w:val="nil"/>
              <w:right w:val="nil"/>
            </w:tcBorders>
            <w:shd w:val="clear" w:color="auto" w:fill="auto"/>
            <w:noWrap/>
            <w:vAlign w:val="center"/>
            <w:hideMark/>
          </w:tcPr>
          <w:p w14:paraId="3C8FE3C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c>
          <w:tcPr>
            <w:tcW w:w="439" w:type="pct"/>
            <w:tcBorders>
              <w:top w:val="nil"/>
              <w:left w:val="nil"/>
              <w:bottom w:val="nil"/>
              <w:right w:val="nil"/>
            </w:tcBorders>
            <w:shd w:val="clear" w:color="auto" w:fill="auto"/>
            <w:noWrap/>
            <w:vAlign w:val="center"/>
            <w:hideMark/>
          </w:tcPr>
          <w:p w14:paraId="7721624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1.01</w:t>
            </w:r>
          </w:p>
        </w:tc>
        <w:tc>
          <w:tcPr>
            <w:tcW w:w="479" w:type="pct"/>
            <w:tcBorders>
              <w:top w:val="nil"/>
              <w:left w:val="nil"/>
              <w:bottom w:val="nil"/>
              <w:right w:val="nil"/>
            </w:tcBorders>
            <w:shd w:val="clear" w:color="auto" w:fill="auto"/>
            <w:noWrap/>
            <w:vAlign w:val="center"/>
            <w:hideMark/>
          </w:tcPr>
          <w:p w14:paraId="56C3ADE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w:t>
            </w:r>
          </w:p>
        </w:tc>
        <w:tc>
          <w:tcPr>
            <w:tcW w:w="349" w:type="pct"/>
            <w:tcBorders>
              <w:top w:val="nil"/>
              <w:left w:val="nil"/>
              <w:bottom w:val="nil"/>
              <w:right w:val="nil"/>
            </w:tcBorders>
            <w:shd w:val="clear" w:color="auto" w:fill="auto"/>
            <w:noWrap/>
            <w:vAlign w:val="center"/>
            <w:hideMark/>
          </w:tcPr>
          <w:p w14:paraId="2BF38A0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1.26</w:t>
            </w:r>
          </w:p>
        </w:tc>
        <w:tc>
          <w:tcPr>
            <w:tcW w:w="473" w:type="pct"/>
            <w:tcBorders>
              <w:top w:val="nil"/>
              <w:left w:val="nil"/>
              <w:bottom w:val="nil"/>
              <w:right w:val="nil"/>
            </w:tcBorders>
            <w:shd w:val="clear" w:color="auto" w:fill="auto"/>
            <w:noWrap/>
            <w:vAlign w:val="center"/>
            <w:hideMark/>
          </w:tcPr>
          <w:p w14:paraId="3902115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1.25</w:t>
            </w:r>
          </w:p>
        </w:tc>
        <w:tc>
          <w:tcPr>
            <w:tcW w:w="377" w:type="pct"/>
            <w:tcBorders>
              <w:top w:val="nil"/>
              <w:left w:val="nil"/>
              <w:bottom w:val="nil"/>
              <w:right w:val="nil"/>
            </w:tcBorders>
            <w:shd w:val="clear" w:color="auto" w:fill="auto"/>
            <w:noWrap/>
            <w:vAlign w:val="center"/>
            <w:hideMark/>
          </w:tcPr>
          <w:p w14:paraId="1F6033A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0.96</w:t>
            </w:r>
          </w:p>
        </w:tc>
        <w:tc>
          <w:tcPr>
            <w:tcW w:w="366" w:type="pct"/>
            <w:tcBorders>
              <w:top w:val="nil"/>
              <w:left w:val="nil"/>
              <w:bottom w:val="nil"/>
              <w:right w:val="nil"/>
            </w:tcBorders>
            <w:shd w:val="clear" w:color="auto" w:fill="auto"/>
            <w:noWrap/>
            <w:vAlign w:val="center"/>
            <w:hideMark/>
          </w:tcPr>
          <w:p w14:paraId="48AABA4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1.44</w:t>
            </w:r>
          </w:p>
        </w:tc>
        <w:tc>
          <w:tcPr>
            <w:tcW w:w="383" w:type="pct"/>
            <w:tcBorders>
              <w:top w:val="nil"/>
              <w:left w:val="nil"/>
              <w:bottom w:val="nil"/>
              <w:right w:val="nil"/>
            </w:tcBorders>
            <w:shd w:val="clear" w:color="auto" w:fill="auto"/>
            <w:noWrap/>
            <w:vAlign w:val="center"/>
            <w:hideMark/>
          </w:tcPr>
          <w:p w14:paraId="58BA08F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1.54</w:t>
            </w:r>
          </w:p>
        </w:tc>
        <w:tc>
          <w:tcPr>
            <w:tcW w:w="473" w:type="pct"/>
            <w:tcBorders>
              <w:top w:val="nil"/>
              <w:left w:val="nil"/>
              <w:bottom w:val="nil"/>
              <w:right w:val="nil"/>
            </w:tcBorders>
            <w:shd w:val="clear" w:color="auto" w:fill="auto"/>
            <w:noWrap/>
            <w:vAlign w:val="center"/>
            <w:hideMark/>
          </w:tcPr>
          <w:p w14:paraId="73F7DD2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1.49</w:t>
            </w:r>
          </w:p>
        </w:tc>
        <w:tc>
          <w:tcPr>
            <w:tcW w:w="411" w:type="pct"/>
            <w:tcBorders>
              <w:top w:val="nil"/>
              <w:left w:val="nil"/>
              <w:bottom w:val="nil"/>
              <w:right w:val="nil"/>
            </w:tcBorders>
            <w:shd w:val="clear" w:color="auto" w:fill="auto"/>
            <w:noWrap/>
            <w:vAlign w:val="center"/>
            <w:hideMark/>
          </w:tcPr>
          <w:p w14:paraId="06EB013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0.97</w:t>
            </w:r>
          </w:p>
        </w:tc>
        <w:tc>
          <w:tcPr>
            <w:tcW w:w="440" w:type="pct"/>
            <w:tcBorders>
              <w:top w:val="nil"/>
              <w:left w:val="nil"/>
              <w:bottom w:val="nil"/>
              <w:right w:val="nil"/>
            </w:tcBorders>
            <w:shd w:val="clear" w:color="auto" w:fill="auto"/>
            <w:noWrap/>
            <w:vAlign w:val="center"/>
            <w:hideMark/>
          </w:tcPr>
          <w:p w14:paraId="0099BCA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10.55</w:t>
            </w:r>
          </w:p>
        </w:tc>
      </w:tr>
      <w:tr w:rsidR="00537E16" w:rsidRPr="004B54C6" w14:paraId="3DC02655" w14:textId="77777777" w:rsidTr="00AF0069">
        <w:trPr>
          <w:trHeight w:val="320"/>
        </w:trPr>
        <w:tc>
          <w:tcPr>
            <w:tcW w:w="376" w:type="pct"/>
            <w:tcBorders>
              <w:top w:val="nil"/>
              <w:left w:val="nil"/>
              <w:bottom w:val="nil"/>
              <w:right w:val="nil"/>
            </w:tcBorders>
            <w:shd w:val="clear" w:color="auto" w:fill="85D1EE"/>
            <w:noWrap/>
            <w:vAlign w:val="bottom"/>
            <w:hideMark/>
          </w:tcPr>
          <w:p w14:paraId="49F2988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34" w:type="pct"/>
            <w:tcBorders>
              <w:top w:val="nil"/>
              <w:left w:val="nil"/>
              <w:bottom w:val="nil"/>
              <w:right w:val="nil"/>
            </w:tcBorders>
            <w:shd w:val="clear" w:color="auto" w:fill="auto"/>
            <w:noWrap/>
            <w:vAlign w:val="center"/>
            <w:hideMark/>
          </w:tcPr>
          <w:p w14:paraId="7AD18CC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1.23</w:t>
            </w:r>
          </w:p>
        </w:tc>
        <w:tc>
          <w:tcPr>
            <w:tcW w:w="439" w:type="pct"/>
            <w:tcBorders>
              <w:top w:val="nil"/>
              <w:left w:val="nil"/>
              <w:bottom w:val="nil"/>
              <w:right w:val="nil"/>
            </w:tcBorders>
            <w:shd w:val="clear" w:color="auto" w:fill="auto"/>
            <w:noWrap/>
            <w:vAlign w:val="center"/>
            <w:hideMark/>
          </w:tcPr>
          <w:p w14:paraId="541387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w:t>
            </w:r>
          </w:p>
        </w:tc>
        <w:tc>
          <w:tcPr>
            <w:tcW w:w="479" w:type="pct"/>
            <w:tcBorders>
              <w:top w:val="nil"/>
              <w:left w:val="nil"/>
              <w:bottom w:val="nil"/>
              <w:right w:val="nil"/>
            </w:tcBorders>
            <w:shd w:val="clear" w:color="auto" w:fill="auto"/>
            <w:noWrap/>
            <w:vAlign w:val="center"/>
            <w:hideMark/>
          </w:tcPr>
          <w:p w14:paraId="0C3BD99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1.33</w:t>
            </w:r>
          </w:p>
        </w:tc>
        <w:tc>
          <w:tcPr>
            <w:tcW w:w="349" w:type="pct"/>
            <w:tcBorders>
              <w:top w:val="nil"/>
              <w:left w:val="nil"/>
              <w:bottom w:val="nil"/>
              <w:right w:val="nil"/>
            </w:tcBorders>
            <w:shd w:val="clear" w:color="auto" w:fill="auto"/>
            <w:noWrap/>
            <w:vAlign w:val="center"/>
            <w:hideMark/>
          </w:tcPr>
          <w:p w14:paraId="6F18410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1.48</w:t>
            </w:r>
          </w:p>
        </w:tc>
        <w:tc>
          <w:tcPr>
            <w:tcW w:w="473" w:type="pct"/>
            <w:tcBorders>
              <w:top w:val="nil"/>
              <w:left w:val="nil"/>
              <w:bottom w:val="nil"/>
              <w:right w:val="nil"/>
            </w:tcBorders>
            <w:shd w:val="clear" w:color="auto" w:fill="auto"/>
            <w:noWrap/>
            <w:vAlign w:val="center"/>
            <w:hideMark/>
          </w:tcPr>
          <w:p w14:paraId="1083F0C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1.37</w:t>
            </w:r>
          </w:p>
        </w:tc>
        <w:tc>
          <w:tcPr>
            <w:tcW w:w="377" w:type="pct"/>
            <w:tcBorders>
              <w:top w:val="nil"/>
              <w:left w:val="nil"/>
              <w:bottom w:val="nil"/>
              <w:right w:val="nil"/>
            </w:tcBorders>
            <w:shd w:val="clear" w:color="auto" w:fill="auto"/>
            <w:noWrap/>
            <w:vAlign w:val="center"/>
            <w:hideMark/>
          </w:tcPr>
          <w:p w14:paraId="30B8DB8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w:t>
            </w:r>
          </w:p>
        </w:tc>
        <w:tc>
          <w:tcPr>
            <w:tcW w:w="366" w:type="pct"/>
            <w:tcBorders>
              <w:top w:val="nil"/>
              <w:left w:val="nil"/>
              <w:bottom w:val="nil"/>
              <w:right w:val="nil"/>
            </w:tcBorders>
            <w:shd w:val="clear" w:color="auto" w:fill="auto"/>
            <w:noWrap/>
            <w:vAlign w:val="center"/>
            <w:hideMark/>
          </w:tcPr>
          <w:p w14:paraId="3ECAD70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1.67</w:t>
            </w:r>
          </w:p>
        </w:tc>
        <w:tc>
          <w:tcPr>
            <w:tcW w:w="383" w:type="pct"/>
            <w:tcBorders>
              <w:top w:val="nil"/>
              <w:left w:val="nil"/>
              <w:bottom w:val="nil"/>
              <w:right w:val="nil"/>
            </w:tcBorders>
            <w:shd w:val="clear" w:color="auto" w:fill="auto"/>
            <w:noWrap/>
            <w:vAlign w:val="center"/>
            <w:hideMark/>
          </w:tcPr>
          <w:p w14:paraId="06A92E7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1.22</w:t>
            </w:r>
          </w:p>
        </w:tc>
        <w:tc>
          <w:tcPr>
            <w:tcW w:w="473" w:type="pct"/>
            <w:tcBorders>
              <w:top w:val="nil"/>
              <w:left w:val="nil"/>
              <w:bottom w:val="nil"/>
              <w:right w:val="nil"/>
            </w:tcBorders>
            <w:shd w:val="clear" w:color="auto" w:fill="auto"/>
            <w:noWrap/>
            <w:vAlign w:val="center"/>
            <w:hideMark/>
          </w:tcPr>
          <w:p w14:paraId="236796A5"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2.55</w:t>
            </w:r>
          </w:p>
        </w:tc>
        <w:tc>
          <w:tcPr>
            <w:tcW w:w="411" w:type="pct"/>
            <w:tcBorders>
              <w:top w:val="nil"/>
              <w:left w:val="nil"/>
              <w:bottom w:val="nil"/>
              <w:right w:val="nil"/>
            </w:tcBorders>
            <w:shd w:val="clear" w:color="auto" w:fill="auto"/>
            <w:noWrap/>
            <w:vAlign w:val="center"/>
            <w:hideMark/>
          </w:tcPr>
          <w:p w14:paraId="580AF98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1.26</w:t>
            </w:r>
          </w:p>
        </w:tc>
        <w:tc>
          <w:tcPr>
            <w:tcW w:w="440" w:type="pct"/>
            <w:tcBorders>
              <w:top w:val="nil"/>
              <w:left w:val="nil"/>
              <w:bottom w:val="nil"/>
              <w:right w:val="nil"/>
            </w:tcBorders>
            <w:shd w:val="clear" w:color="auto" w:fill="auto"/>
            <w:noWrap/>
            <w:vAlign w:val="center"/>
            <w:hideMark/>
          </w:tcPr>
          <w:p w14:paraId="3812A13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11.81</w:t>
            </w:r>
          </w:p>
        </w:tc>
      </w:tr>
      <w:tr w:rsidR="00537E16" w:rsidRPr="004B54C6" w14:paraId="18943415" w14:textId="77777777" w:rsidTr="00D11AB7">
        <w:trPr>
          <w:trHeight w:val="320"/>
        </w:trPr>
        <w:tc>
          <w:tcPr>
            <w:tcW w:w="376" w:type="pct"/>
            <w:tcBorders>
              <w:top w:val="nil"/>
              <w:left w:val="nil"/>
              <w:bottom w:val="single" w:sz="4" w:space="0" w:color="auto"/>
              <w:right w:val="nil"/>
            </w:tcBorders>
            <w:shd w:val="clear" w:color="auto" w:fill="85D1EE"/>
            <w:noWrap/>
            <w:vAlign w:val="bottom"/>
            <w:hideMark/>
          </w:tcPr>
          <w:p w14:paraId="0F8B52D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34" w:type="pct"/>
            <w:tcBorders>
              <w:top w:val="nil"/>
              <w:left w:val="nil"/>
              <w:bottom w:val="single" w:sz="4" w:space="0" w:color="auto"/>
              <w:right w:val="nil"/>
            </w:tcBorders>
            <w:shd w:val="clear" w:color="auto" w:fill="auto"/>
            <w:noWrap/>
            <w:vAlign w:val="center"/>
            <w:hideMark/>
          </w:tcPr>
          <w:p w14:paraId="6EF4B76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1.09</w:t>
            </w:r>
          </w:p>
        </w:tc>
        <w:tc>
          <w:tcPr>
            <w:tcW w:w="439" w:type="pct"/>
            <w:tcBorders>
              <w:top w:val="nil"/>
              <w:left w:val="nil"/>
              <w:bottom w:val="single" w:sz="4" w:space="0" w:color="auto"/>
              <w:right w:val="nil"/>
            </w:tcBorders>
            <w:shd w:val="clear" w:color="auto" w:fill="auto"/>
            <w:noWrap/>
            <w:vAlign w:val="center"/>
            <w:hideMark/>
          </w:tcPr>
          <w:p w14:paraId="3D2D9D7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1.03</w:t>
            </w:r>
          </w:p>
        </w:tc>
        <w:tc>
          <w:tcPr>
            <w:tcW w:w="479" w:type="pct"/>
            <w:tcBorders>
              <w:top w:val="nil"/>
              <w:left w:val="nil"/>
              <w:bottom w:val="single" w:sz="4" w:space="0" w:color="auto"/>
              <w:right w:val="nil"/>
            </w:tcBorders>
            <w:shd w:val="clear" w:color="auto" w:fill="auto"/>
            <w:noWrap/>
            <w:vAlign w:val="center"/>
            <w:hideMark/>
          </w:tcPr>
          <w:p w14:paraId="19FF12B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w:t>
            </w:r>
          </w:p>
        </w:tc>
        <w:tc>
          <w:tcPr>
            <w:tcW w:w="349" w:type="pct"/>
            <w:tcBorders>
              <w:top w:val="nil"/>
              <w:left w:val="nil"/>
              <w:bottom w:val="single" w:sz="4" w:space="0" w:color="auto"/>
              <w:right w:val="nil"/>
            </w:tcBorders>
            <w:shd w:val="clear" w:color="auto" w:fill="auto"/>
            <w:noWrap/>
            <w:vAlign w:val="center"/>
            <w:hideMark/>
          </w:tcPr>
          <w:p w14:paraId="697E7FB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w:t>
            </w:r>
          </w:p>
        </w:tc>
        <w:tc>
          <w:tcPr>
            <w:tcW w:w="473" w:type="pct"/>
            <w:tcBorders>
              <w:top w:val="nil"/>
              <w:left w:val="nil"/>
              <w:bottom w:val="single" w:sz="4" w:space="0" w:color="auto"/>
              <w:right w:val="nil"/>
            </w:tcBorders>
            <w:shd w:val="clear" w:color="auto" w:fill="auto"/>
            <w:noWrap/>
            <w:vAlign w:val="center"/>
            <w:hideMark/>
          </w:tcPr>
          <w:p w14:paraId="34F6DC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w:t>
            </w:r>
          </w:p>
        </w:tc>
        <w:tc>
          <w:tcPr>
            <w:tcW w:w="377" w:type="pct"/>
            <w:tcBorders>
              <w:top w:val="nil"/>
              <w:left w:val="nil"/>
              <w:bottom w:val="single" w:sz="4" w:space="0" w:color="auto"/>
              <w:right w:val="nil"/>
            </w:tcBorders>
            <w:shd w:val="clear" w:color="auto" w:fill="auto"/>
            <w:noWrap/>
            <w:vAlign w:val="center"/>
            <w:hideMark/>
          </w:tcPr>
          <w:p w14:paraId="7D7DF94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0.98</w:t>
            </w:r>
          </w:p>
        </w:tc>
        <w:tc>
          <w:tcPr>
            <w:tcW w:w="366" w:type="pct"/>
            <w:tcBorders>
              <w:top w:val="nil"/>
              <w:left w:val="nil"/>
              <w:bottom w:val="single" w:sz="4" w:space="0" w:color="auto"/>
              <w:right w:val="nil"/>
            </w:tcBorders>
            <w:shd w:val="clear" w:color="auto" w:fill="auto"/>
            <w:noWrap/>
            <w:vAlign w:val="center"/>
            <w:hideMark/>
          </w:tcPr>
          <w:p w14:paraId="64D1C7E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1.44</w:t>
            </w:r>
          </w:p>
        </w:tc>
        <w:tc>
          <w:tcPr>
            <w:tcW w:w="383" w:type="pct"/>
            <w:tcBorders>
              <w:top w:val="nil"/>
              <w:left w:val="nil"/>
              <w:bottom w:val="single" w:sz="4" w:space="0" w:color="auto"/>
              <w:right w:val="nil"/>
            </w:tcBorders>
            <w:shd w:val="clear" w:color="auto" w:fill="auto"/>
            <w:noWrap/>
            <w:vAlign w:val="center"/>
            <w:hideMark/>
          </w:tcPr>
          <w:p w14:paraId="5EEDD28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1.17</w:t>
            </w:r>
          </w:p>
        </w:tc>
        <w:tc>
          <w:tcPr>
            <w:tcW w:w="473" w:type="pct"/>
            <w:tcBorders>
              <w:top w:val="nil"/>
              <w:left w:val="nil"/>
              <w:bottom w:val="single" w:sz="4" w:space="0" w:color="auto"/>
              <w:right w:val="nil"/>
            </w:tcBorders>
            <w:shd w:val="clear" w:color="auto" w:fill="auto"/>
            <w:noWrap/>
            <w:vAlign w:val="center"/>
            <w:hideMark/>
          </w:tcPr>
          <w:p w14:paraId="64B2BCC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1.57</w:t>
            </w:r>
          </w:p>
        </w:tc>
        <w:tc>
          <w:tcPr>
            <w:tcW w:w="411" w:type="pct"/>
            <w:tcBorders>
              <w:top w:val="nil"/>
              <w:left w:val="nil"/>
              <w:bottom w:val="single" w:sz="4" w:space="0" w:color="auto"/>
              <w:right w:val="nil"/>
            </w:tcBorders>
            <w:shd w:val="clear" w:color="auto" w:fill="auto"/>
            <w:noWrap/>
            <w:vAlign w:val="center"/>
            <w:hideMark/>
          </w:tcPr>
          <w:p w14:paraId="380093BB"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2.16</w:t>
            </w:r>
          </w:p>
        </w:tc>
        <w:tc>
          <w:tcPr>
            <w:tcW w:w="440" w:type="pct"/>
            <w:tcBorders>
              <w:top w:val="nil"/>
              <w:left w:val="nil"/>
              <w:bottom w:val="single" w:sz="4" w:space="0" w:color="auto"/>
              <w:right w:val="nil"/>
            </w:tcBorders>
            <w:shd w:val="clear" w:color="auto" w:fill="auto"/>
            <w:noWrap/>
            <w:vAlign w:val="center"/>
            <w:hideMark/>
          </w:tcPr>
          <w:p w14:paraId="09302F5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10.8</w:t>
            </w:r>
          </w:p>
        </w:tc>
      </w:tr>
      <w:tr w:rsidR="00537E16" w:rsidRPr="004B54C6" w14:paraId="71BDB32A" w14:textId="77777777" w:rsidTr="00D11AB7">
        <w:trPr>
          <w:trHeight w:val="320"/>
        </w:trPr>
        <w:tc>
          <w:tcPr>
            <w:tcW w:w="376" w:type="pct"/>
            <w:tcBorders>
              <w:top w:val="single" w:sz="4" w:space="0" w:color="auto"/>
              <w:left w:val="nil"/>
              <w:bottom w:val="nil"/>
              <w:right w:val="nil"/>
            </w:tcBorders>
            <w:shd w:val="clear" w:color="auto" w:fill="auto"/>
            <w:noWrap/>
            <w:vAlign w:val="bottom"/>
            <w:hideMark/>
          </w:tcPr>
          <w:p w14:paraId="089ED49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34" w:type="pct"/>
            <w:tcBorders>
              <w:top w:val="single" w:sz="4" w:space="0" w:color="auto"/>
              <w:left w:val="nil"/>
              <w:bottom w:val="nil"/>
              <w:right w:val="nil"/>
            </w:tcBorders>
            <w:shd w:val="clear" w:color="auto" w:fill="auto"/>
            <w:noWrap/>
            <w:vAlign w:val="center"/>
            <w:hideMark/>
          </w:tcPr>
          <w:p w14:paraId="504D3E0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9.91</w:t>
            </w:r>
          </w:p>
        </w:tc>
        <w:tc>
          <w:tcPr>
            <w:tcW w:w="439" w:type="pct"/>
            <w:tcBorders>
              <w:top w:val="single" w:sz="4" w:space="0" w:color="auto"/>
              <w:left w:val="nil"/>
              <w:bottom w:val="nil"/>
              <w:right w:val="nil"/>
            </w:tcBorders>
            <w:shd w:val="clear" w:color="auto" w:fill="auto"/>
            <w:noWrap/>
            <w:vAlign w:val="center"/>
            <w:hideMark/>
          </w:tcPr>
          <w:p w14:paraId="3E506D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8.91</w:t>
            </w:r>
          </w:p>
        </w:tc>
        <w:tc>
          <w:tcPr>
            <w:tcW w:w="479" w:type="pct"/>
            <w:tcBorders>
              <w:top w:val="single" w:sz="4" w:space="0" w:color="auto"/>
              <w:left w:val="nil"/>
              <w:bottom w:val="nil"/>
              <w:right w:val="nil"/>
            </w:tcBorders>
            <w:shd w:val="clear" w:color="auto" w:fill="auto"/>
            <w:noWrap/>
            <w:vAlign w:val="center"/>
            <w:hideMark/>
          </w:tcPr>
          <w:p w14:paraId="2E93149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10.43</w:t>
            </w:r>
          </w:p>
        </w:tc>
        <w:tc>
          <w:tcPr>
            <w:tcW w:w="349" w:type="pct"/>
            <w:tcBorders>
              <w:top w:val="single" w:sz="4" w:space="0" w:color="auto"/>
              <w:left w:val="nil"/>
              <w:bottom w:val="nil"/>
              <w:right w:val="nil"/>
            </w:tcBorders>
            <w:shd w:val="clear" w:color="auto" w:fill="auto"/>
            <w:noWrap/>
            <w:vAlign w:val="center"/>
            <w:hideMark/>
          </w:tcPr>
          <w:p w14:paraId="5B89E13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11.37</w:t>
            </w:r>
          </w:p>
        </w:tc>
        <w:tc>
          <w:tcPr>
            <w:tcW w:w="473" w:type="pct"/>
            <w:tcBorders>
              <w:top w:val="single" w:sz="4" w:space="0" w:color="auto"/>
              <w:left w:val="nil"/>
              <w:bottom w:val="nil"/>
              <w:right w:val="nil"/>
            </w:tcBorders>
            <w:shd w:val="clear" w:color="auto" w:fill="auto"/>
            <w:noWrap/>
            <w:vAlign w:val="center"/>
            <w:hideMark/>
          </w:tcPr>
          <w:p w14:paraId="5392A8B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10.67</w:t>
            </w:r>
          </w:p>
        </w:tc>
        <w:tc>
          <w:tcPr>
            <w:tcW w:w="377" w:type="pct"/>
            <w:tcBorders>
              <w:top w:val="single" w:sz="4" w:space="0" w:color="auto"/>
              <w:left w:val="nil"/>
              <w:bottom w:val="nil"/>
              <w:right w:val="nil"/>
            </w:tcBorders>
            <w:shd w:val="clear" w:color="auto" w:fill="auto"/>
            <w:noWrap/>
            <w:vAlign w:val="center"/>
            <w:hideMark/>
          </w:tcPr>
          <w:p w14:paraId="3C5F603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8.34</w:t>
            </w:r>
          </w:p>
        </w:tc>
        <w:tc>
          <w:tcPr>
            <w:tcW w:w="366" w:type="pct"/>
            <w:tcBorders>
              <w:top w:val="single" w:sz="4" w:space="0" w:color="auto"/>
              <w:left w:val="nil"/>
              <w:bottom w:val="nil"/>
              <w:right w:val="nil"/>
            </w:tcBorders>
            <w:shd w:val="clear" w:color="auto" w:fill="auto"/>
            <w:noWrap/>
            <w:vAlign w:val="center"/>
            <w:hideMark/>
          </w:tcPr>
          <w:p w14:paraId="31FB72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13.41</w:t>
            </w:r>
          </w:p>
        </w:tc>
        <w:tc>
          <w:tcPr>
            <w:tcW w:w="383" w:type="pct"/>
            <w:tcBorders>
              <w:top w:val="single" w:sz="4" w:space="0" w:color="auto"/>
              <w:left w:val="nil"/>
              <w:bottom w:val="nil"/>
              <w:right w:val="nil"/>
            </w:tcBorders>
            <w:shd w:val="clear" w:color="auto" w:fill="auto"/>
            <w:noWrap/>
            <w:vAlign w:val="center"/>
            <w:hideMark/>
          </w:tcPr>
          <w:p w14:paraId="1666712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9.73</w:t>
            </w:r>
          </w:p>
        </w:tc>
        <w:tc>
          <w:tcPr>
            <w:tcW w:w="473" w:type="pct"/>
            <w:tcBorders>
              <w:top w:val="single" w:sz="4" w:space="0" w:color="auto"/>
              <w:left w:val="nil"/>
              <w:bottom w:val="nil"/>
              <w:right w:val="nil"/>
            </w:tcBorders>
            <w:shd w:val="clear" w:color="auto" w:fill="auto"/>
            <w:noWrap/>
            <w:vAlign w:val="center"/>
            <w:hideMark/>
          </w:tcPr>
          <w:p w14:paraId="730EB3A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13.29</w:t>
            </w:r>
          </w:p>
        </w:tc>
        <w:tc>
          <w:tcPr>
            <w:tcW w:w="411" w:type="pct"/>
            <w:tcBorders>
              <w:top w:val="single" w:sz="4" w:space="0" w:color="auto"/>
              <w:left w:val="nil"/>
              <w:bottom w:val="nil"/>
              <w:right w:val="nil"/>
            </w:tcBorders>
            <w:shd w:val="clear" w:color="auto" w:fill="auto"/>
            <w:noWrap/>
            <w:vAlign w:val="center"/>
            <w:hideMark/>
          </w:tcPr>
          <w:p w14:paraId="160F4ED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9.15</w:t>
            </w:r>
          </w:p>
        </w:tc>
        <w:tc>
          <w:tcPr>
            <w:tcW w:w="440" w:type="pct"/>
            <w:tcBorders>
              <w:top w:val="single" w:sz="4" w:space="0" w:color="auto"/>
              <w:left w:val="nil"/>
              <w:bottom w:val="nil"/>
              <w:right w:val="nil"/>
            </w:tcBorders>
            <w:shd w:val="clear" w:color="auto" w:fill="auto"/>
            <w:noWrap/>
            <w:vAlign w:val="center"/>
            <w:hideMark/>
          </w:tcPr>
          <w:p w14:paraId="6450258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105.2</w:t>
            </w:r>
          </w:p>
        </w:tc>
      </w:tr>
      <w:tr w:rsidR="00537E16" w:rsidRPr="004B54C6" w14:paraId="6439C33B" w14:textId="77777777" w:rsidTr="00165A2B">
        <w:trPr>
          <w:trHeight w:val="320"/>
        </w:trPr>
        <w:tc>
          <w:tcPr>
            <w:tcW w:w="376" w:type="pct"/>
            <w:tcBorders>
              <w:top w:val="nil"/>
              <w:left w:val="nil"/>
              <w:bottom w:val="nil"/>
              <w:right w:val="nil"/>
            </w:tcBorders>
            <w:shd w:val="clear" w:color="auto" w:fill="auto"/>
            <w:noWrap/>
            <w:vAlign w:val="bottom"/>
            <w:hideMark/>
          </w:tcPr>
          <w:p w14:paraId="158F58C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34" w:type="pct"/>
            <w:tcBorders>
              <w:top w:val="nil"/>
              <w:left w:val="nil"/>
              <w:bottom w:val="nil"/>
              <w:right w:val="nil"/>
            </w:tcBorders>
            <w:shd w:val="clear" w:color="auto" w:fill="auto"/>
            <w:noWrap/>
            <w:vAlign w:val="center"/>
            <w:hideMark/>
          </w:tcPr>
          <w:p w14:paraId="374CBFC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11.43</w:t>
            </w:r>
          </w:p>
        </w:tc>
        <w:tc>
          <w:tcPr>
            <w:tcW w:w="439" w:type="pct"/>
            <w:tcBorders>
              <w:top w:val="nil"/>
              <w:left w:val="nil"/>
              <w:bottom w:val="nil"/>
              <w:right w:val="nil"/>
            </w:tcBorders>
            <w:shd w:val="clear" w:color="auto" w:fill="auto"/>
            <w:noWrap/>
            <w:vAlign w:val="center"/>
            <w:hideMark/>
          </w:tcPr>
          <w:p w14:paraId="1665083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10.29</w:t>
            </w:r>
          </w:p>
        </w:tc>
        <w:tc>
          <w:tcPr>
            <w:tcW w:w="479" w:type="pct"/>
            <w:tcBorders>
              <w:top w:val="nil"/>
              <w:left w:val="nil"/>
              <w:bottom w:val="nil"/>
              <w:right w:val="nil"/>
            </w:tcBorders>
            <w:shd w:val="clear" w:color="auto" w:fill="auto"/>
            <w:noWrap/>
            <w:vAlign w:val="center"/>
            <w:hideMark/>
          </w:tcPr>
          <w:p w14:paraId="3CF8C2D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11.86</w:t>
            </w:r>
          </w:p>
        </w:tc>
        <w:tc>
          <w:tcPr>
            <w:tcW w:w="349" w:type="pct"/>
            <w:tcBorders>
              <w:top w:val="nil"/>
              <w:left w:val="nil"/>
              <w:bottom w:val="nil"/>
              <w:right w:val="nil"/>
            </w:tcBorders>
            <w:shd w:val="clear" w:color="auto" w:fill="auto"/>
            <w:noWrap/>
            <w:vAlign w:val="center"/>
            <w:hideMark/>
          </w:tcPr>
          <w:p w14:paraId="2E57163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12.85</w:t>
            </w:r>
          </w:p>
        </w:tc>
        <w:tc>
          <w:tcPr>
            <w:tcW w:w="473" w:type="pct"/>
            <w:tcBorders>
              <w:top w:val="nil"/>
              <w:left w:val="nil"/>
              <w:bottom w:val="nil"/>
              <w:right w:val="nil"/>
            </w:tcBorders>
            <w:shd w:val="clear" w:color="auto" w:fill="auto"/>
            <w:noWrap/>
            <w:vAlign w:val="center"/>
            <w:hideMark/>
          </w:tcPr>
          <w:p w14:paraId="5DFCBFC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12.07</w:t>
            </w:r>
          </w:p>
        </w:tc>
        <w:tc>
          <w:tcPr>
            <w:tcW w:w="377" w:type="pct"/>
            <w:tcBorders>
              <w:top w:val="nil"/>
              <w:left w:val="nil"/>
              <w:bottom w:val="nil"/>
              <w:right w:val="nil"/>
            </w:tcBorders>
            <w:shd w:val="clear" w:color="auto" w:fill="auto"/>
            <w:noWrap/>
            <w:vAlign w:val="center"/>
            <w:hideMark/>
          </w:tcPr>
          <w:p w14:paraId="445545A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9.4</w:t>
            </w:r>
          </w:p>
        </w:tc>
        <w:tc>
          <w:tcPr>
            <w:tcW w:w="366" w:type="pct"/>
            <w:tcBorders>
              <w:top w:val="nil"/>
              <w:left w:val="nil"/>
              <w:bottom w:val="nil"/>
              <w:right w:val="nil"/>
            </w:tcBorders>
            <w:shd w:val="clear" w:color="auto" w:fill="auto"/>
            <w:noWrap/>
            <w:vAlign w:val="center"/>
            <w:hideMark/>
          </w:tcPr>
          <w:p w14:paraId="165DD8C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15.1</w:t>
            </w:r>
          </w:p>
        </w:tc>
        <w:tc>
          <w:tcPr>
            <w:tcW w:w="383" w:type="pct"/>
            <w:tcBorders>
              <w:top w:val="nil"/>
              <w:left w:val="nil"/>
              <w:bottom w:val="nil"/>
              <w:right w:val="nil"/>
            </w:tcBorders>
            <w:shd w:val="clear" w:color="auto" w:fill="auto"/>
            <w:noWrap/>
            <w:vAlign w:val="center"/>
            <w:hideMark/>
          </w:tcPr>
          <w:p w14:paraId="2952449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11.26</w:t>
            </w:r>
          </w:p>
        </w:tc>
        <w:tc>
          <w:tcPr>
            <w:tcW w:w="473" w:type="pct"/>
            <w:tcBorders>
              <w:top w:val="nil"/>
              <w:left w:val="nil"/>
              <w:bottom w:val="nil"/>
              <w:right w:val="nil"/>
            </w:tcBorders>
            <w:shd w:val="clear" w:color="auto" w:fill="auto"/>
            <w:noWrap/>
            <w:vAlign w:val="center"/>
            <w:hideMark/>
          </w:tcPr>
          <w:p w14:paraId="541DA60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15.83</w:t>
            </w:r>
          </w:p>
        </w:tc>
        <w:tc>
          <w:tcPr>
            <w:tcW w:w="411" w:type="pct"/>
            <w:tcBorders>
              <w:top w:val="nil"/>
              <w:left w:val="nil"/>
              <w:bottom w:val="nil"/>
              <w:right w:val="nil"/>
            </w:tcBorders>
            <w:shd w:val="clear" w:color="auto" w:fill="auto"/>
            <w:noWrap/>
            <w:vAlign w:val="center"/>
            <w:hideMark/>
          </w:tcPr>
          <w:p w14:paraId="1077203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11.3</w:t>
            </w:r>
          </w:p>
        </w:tc>
        <w:tc>
          <w:tcPr>
            <w:tcW w:w="440" w:type="pct"/>
            <w:tcBorders>
              <w:top w:val="nil"/>
              <w:left w:val="nil"/>
              <w:bottom w:val="nil"/>
              <w:right w:val="nil"/>
            </w:tcBorders>
            <w:shd w:val="clear" w:color="auto" w:fill="auto"/>
            <w:noWrap/>
            <w:vAlign w:val="center"/>
            <w:hideMark/>
          </w:tcPr>
          <w:p w14:paraId="451C2810" w14:textId="5B9445DF"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537E16" w:rsidRPr="004B54C6" w14:paraId="3156B10A" w14:textId="77777777" w:rsidTr="00915E88">
        <w:trPr>
          <w:trHeight w:val="320"/>
        </w:trPr>
        <w:tc>
          <w:tcPr>
            <w:tcW w:w="376" w:type="pct"/>
            <w:tcBorders>
              <w:top w:val="nil"/>
              <w:left w:val="nil"/>
              <w:bottom w:val="single" w:sz="4" w:space="0" w:color="auto"/>
              <w:right w:val="nil"/>
            </w:tcBorders>
            <w:shd w:val="clear" w:color="auto" w:fill="auto"/>
            <w:noWrap/>
            <w:vAlign w:val="bottom"/>
            <w:hideMark/>
          </w:tcPr>
          <w:p w14:paraId="17038AF9"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34" w:type="pct"/>
            <w:tcBorders>
              <w:top w:val="nil"/>
              <w:left w:val="nil"/>
              <w:bottom w:val="single" w:sz="4" w:space="0" w:color="auto"/>
              <w:right w:val="nil"/>
            </w:tcBorders>
            <w:shd w:val="clear" w:color="auto" w:fill="auto"/>
            <w:noWrap/>
            <w:vAlign w:val="center"/>
            <w:hideMark/>
          </w:tcPr>
          <w:p w14:paraId="7DF73271"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-1.66</w:t>
            </w:r>
          </w:p>
        </w:tc>
        <w:tc>
          <w:tcPr>
            <w:tcW w:w="439" w:type="pct"/>
            <w:tcBorders>
              <w:top w:val="nil"/>
              <w:left w:val="nil"/>
              <w:bottom w:val="single" w:sz="4" w:space="0" w:color="auto"/>
              <w:right w:val="nil"/>
            </w:tcBorders>
            <w:shd w:val="clear" w:color="auto" w:fill="auto"/>
            <w:noWrap/>
            <w:vAlign w:val="center"/>
            <w:hideMark/>
          </w:tcPr>
          <w:p w14:paraId="0F571DE7"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-1.95</w:t>
            </w:r>
          </w:p>
        </w:tc>
        <w:tc>
          <w:tcPr>
            <w:tcW w:w="479" w:type="pct"/>
            <w:tcBorders>
              <w:top w:val="nil"/>
              <w:left w:val="nil"/>
              <w:bottom w:val="single" w:sz="4" w:space="0" w:color="auto"/>
              <w:right w:val="nil"/>
            </w:tcBorders>
            <w:shd w:val="clear" w:color="auto" w:fill="auto"/>
            <w:noWrap/>
            <w:vAlign w:val="center"/>
            <w:hideMark/>
          </w:tcPr>
          <w:p w14:paraId="1C22DC58"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0.54</w:t>
            </w:r>
          </w:p>
        </w:tc>
        <w:tc>
          <w:tcPr>
            <w:tcW w:w="349" w:type="pct"/>
            <w:tcBorders>
              <w:top w:val="nil"/>
              <w:left w:val="nil"/>
              <w:bottom w:val="single" w:sz="4" w:space="0" w:color="auto"/>
              <w:right w:val="nil"/>
            </w:tcBorders>
            <w:shd w:val="clear" w:color="auto" w:fill="auto"/>
            <w:noWrap/>
            <w:vAlign w:val="center"/>
            <w:hideMark/>
          </w:tcPr>
          <w:p w14:paraId="006BE301"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1.69</w:t>
            </w:r>
          </w:p>
        </w:tc>
        <w:tc>
          <w:tcPr>
            <w:tcW w:w="473" w:type="pct"/>
            <w:tcBorders>
              <w:top w:val="nil"/>
              <w:left w:val="nil"/>
              <w:bottom w:val="single" w:sz="4" w:space="0" w:color="auto"/>
              <w:right w:val="nil"/>
            </w:tcBorders>
            <w:shd w:val="clear" w:color="auto" w:fill="auto"/>
            <w:noWrap/>
            <w:vAlign w:val="center"/>
            <w:hideMark/>
          </w:tcPr>
          <w:p w14:paraId="45F05855"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0.21</w:t>
            </w:r>
          </w:p>
        </w:tc>
        <w:tc>
          <w:tcPr>
            <w:tcW w:w="377" w:type="pct"/>
            <w:tcBorders>
              <w:top w:val="nil"/>
              <w:left w:val="nil"/>
              <w:bottom w:val="single" w:sz="4" w:space="0" w:color="auto"/>
              <w:right w:val="nil"/>
            </w:tcBorders>
            <w:shd w:val="clear" w:color="auto" w:fill="auto"/>
            <w:noWrap/>
            <w:vAlign w:val="center"/>
            <w:hideMark/>
          </w:tcPr>
          <w:p w14:paraId="30798CD9"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-1.89</w:t>
            </w:r>
          </w:p>
        </w:tc>
        <w:tc>
          <w:tcPr>
            <w:tcW w:w="366" w:type="pct"/>
            <w:tcBorders>
              <w:top w:val="nil"/>
              <w:left w:val="nil"/>
              <w:bottom w:val="single" w:sz="4" w:space="0" w:color="auto"/>
              <w:right w:val="nil"/>
            </w:tcBorders>
            <w:shd w:val="clear" w:color="auto" w:fill="auto"/>
            <w:noWrap/>
            <w:vAlign w:val="center"/>
            <w:hideMark/>
          </w:tcPr>
          <w:p w14:paraId="421D2937"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4.08</w:t>
            </w:r>
          </w:p>
        </w:tc>
        <w:tc>
          <w:tcPr>
            <w:tcW w:w="383" w:type="pct"/>
            <w:tcBorders>
              <w:top w:val="nil"/>
              <w:left w:val="nil"/>
              <w:bottom w:val="single" w:sz="4" w:space="0" w:color="auto"/>
              <w:right w:val="nil"/>
            </w:tcBorders>
            <w:shd w:val="clear" w:color="auto" w:fill="auto"/>
            <w:noWrap/>
            <w:vAlign w:val="center"/>
            <w:hideMark/>
          </w:tcPr>
          <w:p w14:paraId="73C2E849"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-0.83</w:t>
            </w:r>
          </w:p>
        </w:tc>
        <w:tc>
          <w:tcPr>
            <w:tcW w:w="473" w:type="pct"/>
            <w:tcBorders>
              <w:top w:val="nil"/>
              <w:left w:val="nil"/>
              <w:bottom w:val="single" w:sz="4" w:space="0" w:color="auto"/>
              <w:right w:val="nil"/>
            </w:tcBorders>
            <w:shd w:val="clear" w:color="auto" w:fill="auto"/>
            <w:noWrap/>
            <w:vAlign w:val="center"/>
            <w:hideMark/>
          </w:tcPr>
          <w:p w14:paraId="17563966"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1.48</w:t>
            </w:r>
          </w:p>
        </w:tc>
        <w:tc>
          <w:tcPr>
            <w:tcW w:w="411" w:type="pct"/>
            <w:tcBorders>
              <w:top w:val="nil"/>
              <w:left w:val="nil"/>
              <w:bottom w:val="single" w:sz="4" w:space="0" w:color="auto"/>
              <w:right w:val="nil"/>
            </w:tcBorders>
            <w:shd w:val="clear" w:color="auto" w:fill="auto"/>
            <w:noWrap/>
            <w:vAlign w:val="center"/>
            <w:hideMark/>
          </w:tcPr>
          <w:p w14:paraId="61E4C1B7"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-1.66</w:t>
            </w:r>
          </w:p>
        </w:tc>
        <w:tc>
          <w:tcPr>
            <w:tcW w:w="440" w:type="pct"/>
            <w:tcBorders>
              <w:top w:val="nil"/>
              <w:left w:val="nil"/>
              <w:bottom w:val="single" w:sz="4" w:space="0" w:color="auto"/>
              <w:right w:val="nil"/>
            </w:tcBorders>
            <w:shd w:val="clear" w:color="auto" w:fill="auto"/>
            <w:noWrap/>
            <w:vAlign w:val="center"/>
            <w:hideMark/>
          </w:tcPr>
          <w:p w14:paraId="1FE86425" w14:textId="4D912F8A"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10.52</w:t>
            </w:r>
          </w:p>
        </w:tc>
      </w:tr>
      <w:tr w:rsidR="005E7E58" w:rsidRPr="004B54C6" w14:paraId="6B34A133" w14:textId="77777777" w:rsidTr="00915E88">
        <w:trPr>
          <w:trHeight w:val="320"/>
        </w:trPr>
        <w:tc>
          <w:tcPr>
            <w:tcW w:w="5000" w:type="pct"/>
            <w:gridSpan w:val="12"/>
            <w:tcBorders>
              <w:top w:val="single" w:sz="4" w:space="0" w:color="auto"/>
              <w:left w:val="nil"/>
              <w:bottom w:val="single" w:sz="4" w:space="0" w:color="auto"/>
              <w:right w:val="nil"/>
            </w:tcBorders>
            <w:shd w:val="clear" w:color="auto" w:fill="auto"/>
            <w:noWrap/>
            <w:vAlign w:val="bottom"/>
          </w:tcPr>
          <w:p w14:paraId="00CD9E0A" w14:textId="14140D2F"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 xml:space="preserve">Panel C: </w:t>
            </w:r>
            <w:r w:rsidR="004D35AC" w:rsidRPr="004B54C6">
              <w:rPr>
                <w:rFonts w:ascii="Times New Roman" w:eastAsia="Times New Roman" w:hAnsi="Times New Roman" w:cs="Times New Roman"/>
                <w:b/>
                <w:bCs/>
                <w:color w:val="000000"/>
                <w:kern w:val="0"/>
                <w14:ligatures w14:val="none"/>
              </w:rPr>
              <w:t>Lower quantile (</w:t>
            </w:r>
            <m:oMath>
              <m:r>
                <m:rPr>
                  <m:sty m:val="bi"/>
                </m:rPr>
                <w:rPr>
                  <w:rFonts w:ascii="Cambria Math" w:hAnsi="Cambria Math" w:cs="Times New Roman"/>
                  <w:color w:val="4D5156"/>
                  <w:shd w:val="clear" w:color="auto" w:fill="FFFFFF"/>
                </w:rPr>
                <m:t>τ</m:t>
              </m:r>
            </m:oMath>
            <w:r w:rsidR="004D35AC" w:rsidRPr="004B54C6">
              <w:rPr>
                <w:rFonts w:ascii="Times New Roman" w:eastAsia="Times New Roman" w:hAnsi="Times New Roman" w:cs="Times New Roman"/>
                <w:b/>
                <w:bCs/>
                <w:color w:val="4D5156"/>
                <w:shd w:val="clear" w:color="auto" w:fill="FFFFFF"/>
              </w:rPr>
              <w:t xml:space="preserve"> =0.05)</w:t>
            </w:r>
          </w:p>
        </w:tc>
      </w:tr>
      <w:tr w:rsidR="00537E16" w:rsidRPr="004B54C6" w14:paraId="2B297FB4" w14:textId="77777777" w:rsidTr="00AF0069">
        <w:trPr>
          <w:trHeight w:val="320"/>
        </w:trPr>
        <w:tc>
          <w:tcPr>
            <w:tcW w:w="376" w:type="pct"/>
            <w:tcBorders>
              <w:top w:val="single" w:sz="4" w:space="0" w:color="auto"/>
              <w:left w:val="nil"/>
              <w:bottom w:val="nil"/>
              <w:right w:val="nil"/>
            </w:tcBorders>
            <w:shd w:val="clear" w:color="auto" w:fill="FF8277"/>
            <w:noWrap/>
            <w:vAlign w:val="bottom"/>
            <w:hideMark/>
          </w:tcPr>
          <w:p w14:paraId="1D88F3E5"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34" w:type="pct"/>
            <w:tcBorders>
              <w:top w:val="single" w:sz="4" w:space="0" w:color="auto"/>
              <w:left w:val="nil"/>
              <w:bottom w:val="nil"/>
              <w:right w:val="nil"/>
            </w:tcBorders>
            <w:shd w:val="clear" w:color="auto" w:fill="auto"/>
            <w:noWrap/>
            <w:vAlign w:val="center"/>
            <w:hideMark/>
          </w:tcPr>
          <w:p w14:paraId="2A016BAA"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w:t>
            </w:r>
          </w:p>
        </w:tc>
        <w:tc>
          <w:tcPr>
            <w:tcW w:w="439" w:type="pct"/>
            <w:tcBorders>
              <w:top w:val="single" w:sz="4" w:space="0" w:color="auto"/>
              <w:left w:val="nil"/>
              <w:bottom w:val="nil"/>
              <w:right w:val="nil"/>
            </w:tcBorders>
            <w:shd w:val="clear" w:color="auto" w:fill="auto"/>
            <w:noWrap/>
            <w:vAlign w:val="center"/>
            <w:hideMark/>
          </w:tcPr>
          <w:p w14:paraId="138C199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479" w:type="pct"/>
            <w:tcBorders>
              <w:top w:val="single" w:sz="4" w:space="0" w:color="auto"/>
              <w:left w:val="nil"/>
              <w:bottom w:val="nil"/>
              <w:right w:val="nil"/>
            </w:tcBorders>
            <w:shd w:val="clear" w:color="auto" w:fill="auto"/>
            <w:noWrap/>
            <w:vAlign w:val="center"/>
            <w:hideMark/>
          </w:tcPr>
          <w:p w14:paraId="00BDD4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0.65</w:t>
            </w:r>
          </w:p>
        </w:tc>
        <w:tc>
          <w:tcPr>
            <w:tcW w:w="349" w:type="pct"/>
            <w:tcBorders>
              <w:top w:val="single" w:sz="4" w:space="0" w:color="auto"/>
              <w:left w:val="nil"/>
              <w:bottom w:val="nil"/>
              <w:right w:val="nil"/>
            </w:tcBorders>
            <w:shd w:val="clear" w:color="auto" w:fill="auto"/>
            <w:noWrap/>
            <w:vAlign w:val="center"/>
            <w:hideMark/>
          </w:tcPr>
          <w:p w14:paraId="0D8C148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w:t>
            </w:r>
          </w:p>
        </w:tc>
        <w:tc>
          <w:tcPr>
            <w:tcW w:w="473" w:type="pct"/>
            <w:tcBorders>
              <w:top w:val="single" w:sz="4" w:space="0" w:color="auto"/>
              <w:left w:val="nil"/>
              <w:bottom w:val="nil"/>
              <w:right w:val="nil"/>
            </w:tcBorders>
            <w:shd w:val="clear" w:color="auto" w:fill="auto"/>
            <w:noWrap/>
            <w:vAlign w:val="center"/>
            <w:hideMark/>
          </w:tcPr>
          <w:p w14:paraId="51FC1CD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377" w:type="pct"/>
            <w:tcBorders>
              <w:top w:val="single" w:sz="4" w:space="0" w:color="auto"/>
              <w:left w:val="nil"/>
              <w:bottom w:val="nil"/>
              <w:right w:val="nil"/>
            </w:tcBorders>
            <w:shd w:val="clear" w:color="auto" w:fill="auto"/>
            <w:noWrap/>
            <w:vAlign w:val="center"/>
            <w:hideMark/>
          </w:tcPr>
          <w:p w14:paraId="4FEC3AD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0.65</w:t>
            </w:r>
          </w:p>
        </w:tc>
        <w:tc>
          <w:tcPr>
            <w:tcW w:w="366" w:type="pct"/>
            <w:tcBorders>
              <w:top w:val="single" w:sz="4" w:space="0" w:color="auto"/>
              <w:left w:val="nil"/>
              <w:bottom w:val="nil"/>
              <w:right w:val="nil"/>
            </w:tcBorders>
            <w:shd w:val="clear" w:color="auto" w:fill="auto"/>
            <w:noWrap/>
            <w:vAlign w:val="center"/>
            <w:hideMark/>
          </w:tcPr>
          <w:p w14:paraId="349B1A1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383" w:type="pct"/>
            <w:tcBorders>
              <w:top w:val="single" w:sz="4" w:space="0" w:color="auto"/>
              <w:left w:val="nil"/>
              <w:bottom w:val="nil"/>
              <w:right w:val="nil"/>
            </w:tcBorders>
            <w:shd w:val="clear" w:color="auto" w:fill="auto"/>
            <w:noWrap/>
            <w:vAlign w:val="center"/>
            <w:hideMark/>
          </w:tcPr>
          <w:p w14:paraId="3D4483C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473" w:type="pct"/>
            <w:tcBorders>
              <w:top w:val="single" w:sz="4" w:space="0" w:color="auto"/>
              <w:left w:val="nil"/>
              <w:bottom w:val="nil"/>
              <w:right w:val="nil"/>
            </w:tcBorders>
            <w:shd w:val="clear" w:color="auto" w:fill="auto"/>
            <w:noWrap/>
            <w:vAlign w:val="center"/>
            <w:hideMark/>
          </w:tcPr>
          <w:p w14:paraId="087F3AB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11" w:type="pct"/>
            <w:tcBorders>
              <w:top w:val="single" w:sz="4" w:space="0" w:color="auto"/>
              <w:left w:val="nil"/>
              <w:bottom w:val="nil"/>
              <w:right w:val="nil"/>
            </w:tcBorders>
            <w:shd w:val="clear" w:color="auto" w:fill="auto"/>
            <w:noWrap/>
            <w:vAlign w:val="center"/>
            <w:hideMark/>
          </w:tcPr>
          <w:p w14:paraId="13FC296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0.59</w:t>
            </w:r>
          </w:p>
        </w:tc>
        <w:tc>
          <w:tcPr>
            <w:tcW w:w="440" w:type="pct"/>
            <w:tcBorders>
              <w:top w:val="single" w:sz="4" w:space="0" w:color="auto"/>
              <w:left w:val="nil"/>
              <w:bottom w:val="nil"/>
              <w:right w:val="nil"/>
            </w:tcBorders>
            <w:shd w:val="clear" w:color="auto" w:fill="auto"/>
            <w:noWrap/>
            <w:vAlign w:val="center"/>
            <w:hideMark/>
          </w:tcPr>
          <w:p w14:paraId="4BCDA46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5.33</w:t>
            </w:r>
          </w:p>
        </w:tc>
      </w:tr>
      <w:tr w:rsidR="00537E16" w:rsidRPr="004B54C6" w14:paraId="545D20BB" w14:textId="77777777" w:rsidTr="00AF0069">
        <w:trPr>
          <w:trHeight w:val="320"/>
        </w:trPr>
        <w:tc>
          <w:tcPr>
            <w:tcW w:w="376" w:type="pct"/>
            <w:tcBorders>
              <w:top w:val="nil"/>
              <w:left w:val="nil"/>
              <w:bottom w:val="nil"/>
              <w:right w:val="nil"/>
            </w:tcBorders>
            <w:shd w:val="clear" w:color="auto" w:fill="FF8277"/>
            <w:noWrap/>
            <w:vAlign w:val="bottom"/>
            <w:hideMark/>
          </w:tcPr>
          <w:p w14:paraId="7214E644"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34" w:type="pct"/>
            <w:tcBorders>
              <w:top w:val="nil"/>
              <w:left w:val="nil"/>
              <w:bottom w:val="nil"/>
              <w:right w:val="nil"/>
            </w:tcBorders>
            <w:shd w:val="clear" w:color="auto" w:fill="auto"/>
            <w:noWrap/>
            <w:vAlign w:val="center"/>
            <w:hideMark/>
          </w:tcPr>
          <w:p w14:paraId="26D2C2A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w:t>
            </w:r>
          </w:p>
        </w:tc>
        <w:tc>
          <w:tcPr>
            <w:tcW w:w="439" w:type="pct"/>
            <w:tcBorders>
              <w:top w:val="nil"/>
              <w:left w:val="nil"/>
              <w:bottom w:val="nil"/>
              <w:right w:val="nil"/>
            </w:tcBorders>
            <w:shd w:val="clear" w:color="auto" w:fill="auto"/>
            <w:noWrap/>
            <w:vAlign w:val="center"/>
            <w:hideMark/>
          </w:tcPr>
          <w:p w14:paraId="7E82558F"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1.1</w:t>
            </w:r>
          </w:p>
        </w:tc>
        <w:tc>
          <w:tcPr>
            <w:tcW w:w="479" w:type="pct"/>
            <w:tcBorders>
              <w:top w:val="nil"/>
              <w:left w:val="nil"/>
              <w:bottom w:val="nil"/>
              <w:right w:val="nil"/>
            </w:tcBorders>
            <w:shd w:val="clear" w:color="auto" w:fill="auto"/>
            <w:noWrap/>
            <w:vAlign w:val="center"/>
            <w:hideMark/>
          </w:tcPr>
          <w:p w14:paraId="6919476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w:t>
            </w:r>
          </w:p>
        </w:tc>
        <w:tc>
          <w:tcPr>
            <w:tcW w:w="349" w:type="pct"/>
            <w:tcBorders>
              <w:top w:val="nil"/>
              <w:left w:val="nil"/>
              <w:bottom w:val="nil"/>
              <w:right w:val="nil"/>
            </w:tcBorders>
            <w:shd w:val="clear" w:color="auto" w:fill="auto"/>
            <w:noWrap/>
            <w:vAlign w:val="center"/>
            <w:hideMark/>
          </w:tcPr>
          <w:p w14:paraId="09D64A2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473" w:type="pct"/>
            <w:tcBorders>
              <w:top w:val="nil"/>
              <w:left w:val="nil"/>
              <w:bottom w:val="nil"/>
              <w:right w:val="nil"/>
            </w:tcBorders>
            <w:shd w:val="clear" w:color="auto" w:fill="auto"/>
            <w:noWrap/>
            <w:vAlign w:val="center"/>
            <w:hideMark/>
          </w:tcPr>
          <w:p w14:paraId="7CE7E2C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377" w:type="pct"/>
            <w:tcBorders>
              <w:top w:val="nil"/>
              <w:left w:val="nil"/>
              <w:bottom w:val="nil"/>
              <w:right w:val="nil"/>
            </w:tcBorders>
            <w:shd w:val="clear" w:color="auto" w:fill="auto"/>
            <w:noWrap/>
            <w:vAlign w:val="center"/>
            <w:hideMark/>
          </w:tcPr>
          <w:p w14:paraId="66F2FA7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366" w:type="pct"/>
            <w:tcBorders>
              <w:top w:val="nil"/>
              <w:left w:val="nil"/>
              <w:bottom w:val="nil"/>
              <w:right w:val="nil"/>
            </w:tcBorders>
            <w:shd w:val="clear" w:color="auto" w:fill="auto"/>
            <w:noWrap/>
            <w:vAlign w:val="center"/>
            <w:hideMark/>
          </w:tcPr>
          <w:p w14:paraId="127FF79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0.66</w:t>
            </w:r>
          </w:p>
        </w:tc>
        <w:tc>
          <w:tcPr>
            <w:tcW w:w="383" w:type="pct"/>
            <w:tcBorders>
              <w:top w:val="nil"/>
              <w:left w:val="nil"/>
              <w:bottom w:val="nil"/>
              <w:right w:val="nil"/>
            </w:tcBorders>
            <w:shd w:val="clear" w:color="auto" w:fill="auto"/>
            <w:noWrap/>
            <w:vAlign w:val="center"/>
            <w:hideMark/>
          </w:tcPr>
          <w:p w14:paraId="524AD49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473" w:type="pct"/>
            <w:tcBorders>
              <w:top w:val="nil"/>
              <w:left w:val="nil"/>
              <w:bottom w:val="nil"/>
              <w:right w:val="nil"/>
            </w:tcBorders>
            <w:shd w:val="clear" w:color="auto" w:fill="auto"/>
            <w:noWrap/>
            <w:vAlign w:val="center"/>
            <w:hideMark/>
          </w:tcPr>
          <w:p w14:paraId="1BCB8D0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411" w:type="pct"/>
            <w:tcBorders>
              <w:top w:val="nil"/>
              <w:left w:val="nil"/>
              <w:bottom w:val="nil"/>
              <w:right w:val="nil"/>
            </w:tcBorders>
            <w:shd w:val="clear" w:color="auto" w:fill="auto"/>
            <w:noWrap/>
            <w:vAlign w:val="center"/>
            <w:hideMark/>
          </w:tcPr>
          <w:p w14:paraId="6AEE71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440" w:type="pct"/>
            <w:tcBorders>
              <w:top w:val="nil"/>
              <w:left w:val="nil"/>
              <w:bottom w:val="nil"/>
              <w:right w:val="nil"/>
            </w:tcBorders>
            <w:shd w:val="clear" w:color="auto" w:fill="auto"/>
            <w:noWrap/>
            <w:vAlign w:val="center"/>
            <w:hideMark/>
          </w:tcPr>
          <w:p w14:paraId="588DD62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5.44</w:t>
            </w:r>
          </w:p>
        </w:tc>
      </w:tr>
      <w:tr w:rsidR="00537E16" w:rsidRPr="004B54C6" w14:paraId="0DBA39EA" w14:textId="77777777" w:rsidTr="00AF0069">
        <w:trPr>
          <w:trHeight w:val="320"/>
        </w:trPr>
        <w:tc>
          <w:tcPr>
            <w:tcW w:w="376" w:type="pct"/>
            <w:tcBorders>
              <w:top w:val="nil"/>
              <w:left w:val="nil"/>
              <w:bottom w:val="nil"/>
              <w:right w:val="nil"/>
            </w:tcBorders>
            <w:shd w:val="clear" w:color="auto" w:fill="FF8277"/>
            <w:noWrap/>
            <w:vAlign w:val="bottom"/>
            <w:hideMark/>
          </w:tcPr>
          <w:p w14:paraId="13BD973A"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34" w:type="pct"/>
            <w:tcBorders>
              <w:top w:val="nil"/>
              <w:left w:val="nil"/>
              <w:bottom w:val="nil"/>
              <w:right w:val="nil"/>
            </w:tcBorders>
            <w:shd w:val="clear" w:color="auto" w:fill="auto"/>
            <w:noWrap/>
            <w:vAlign w:val="center"/>
            <w:hideMark/>
          </w:tcPr>
          <w:p w14:paraId="6B5F581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439" w:type="pct"/>
            <w:tcBorders>
              <w:top w:val="nil"/>
              <w:left w:val="nil"/>
              <w:bottom w:val="nil"/>
              <w:right w:val="nil"/>
            </w:tcBorders>
            <w:shd w:val="clear" w:color="auto" w:fill="auto"/>
            <w:noWrap/>
            <w:vAlign w:val="center"/>
            <w:hideMark/>
          </w:tcPr>
          <w:p w14:paraId="43C4851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479" w:type="pct"/>
            <w:tcBorders>
              <w:top w:val="nil"/>
              <w:left w:val="nil"/>
              <w:bottom w:val="nil"/>
              <w:right w:val="nil"/>
            </w:tcBorders>
            <w:shd w:val="clear" w:color="auto" w:fill="auto"/>
            <w:noWrap/>
            <w:vAlign w:val="center"/>
            <w:hideMark/>
          </w:tcPr>
          <w:p w14:paraId="653379E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0.88</w:t>
            </w:r>
          </w:p>
        </w:tc>
        <w:tc>
          <w:tcPr>
            <w:tcW w:w="349" w:type="pct"/>
            <w:tcBorders>
              <w:top w:val="nil"/>
              <w:left w:val="nil"/>
              <w:bottom w:val="nil"/>
              <w:right w:val="nil"/>
            </w:tcBorders>
            <w:shd w:val="clear" w:color="auto" w:fill="auto"/>
            <w:noWrap/>
            <w:vAlign w:val="center"/>
            <w:hideMark/>
          </w:tcPr>
          <w:p w14:paraId="02D99BD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473" w:type="pct"/>
            <w:tcBorders>
              <w:top w:val="nil"/>
              <w:left w:val="nil"/>
              <w:bottom w:val="nil"/>
              <w:right w:val="nil"/>
            </w:tcBorders>
            <w:shd w:val="clear" w:color="auto" w:fill="auto"/>
            <w:noWrap/>
            <w:vAlign w:val="center"/>
            <w:hideMark/>
          </w:tcPr>
          <w:p w14:paraId="713C750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377" w:type="pct"/>
            <w:tcBorders>
              <w:top w:val="nil"/>
              <w:left w:val="nil"/>
              <w:bottom w:val="nil"/>
              <w:right w:val="nil"/>
            </w:tcBorders>
            <w:shd w:val="clear" w:color="auto" w:fill="auto"/>
            <w:noWrap/>
            <w:vAlign w:val="center"/>
            <w:hideMark/>
          </w:tcPr>
          <w:p w14:paraId="376252E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0.66</w:t>
            </w:r>
          </w:p>
        </w:tc>
        <w:tc>
          <w:tcPr>
            <w:tcW w:w="366" w:type="pct"/>
            <w:tcBorders>
              <w:top w:val="nil"/>
              <w:left w:val="nil"/>
              <w:bottom w:val="nil"/>
              <w:right w:val="nil"/>
            </w:tcBorders>
            <w:shd w:val="clear" w:color="auto" w:fill="auto"/>
            <w:noWrap/>
            <w:vAlign w:val="center"/>
            <w:hideMark/>
          </w:tcPr>
          <w:p w14:paraId="5214468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383" w:type="pct"/>
            <w:tcBorders>
              <w:top w:val="nil"/>
              <w:left w:val="nil"/>
              <w:bottom w:val="nil"/>
              <w:right w:val="nil"/>
            </w:tcBorders>
            <w:shd w:val="clear" w:color="auto" w:fill="auto"/>
            <w:noWrap/>
            <w:vAlign w:val="center"/>
            <w:hideMark/>
          </w:tcPr>
          <w:p w14:paraId="6EE1BF1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0.48</w:t>
            </w:r>
          </w:p>
        </w:tc>
        <w:tc>
          <w:tcPr>
            <w:tcW w:w="473" w:type="pct"/>
            <w:tcBorders>
              <w:top w:val="nil"/>
              <w:left w:val="nil"/>
              <w:bottom w:val="nil"/>
              <w:right w:val="nil"/>
            </w:tcBorders>
            <w:shd w:val="clear" w:color="auto" w:fill="auto"/>
            <w:noWrap/>
            <w:vAlign w:val="center"/>
            <w:hideMark/>
          </w:tcPr>
          <w:p w14:paraId="656CDBB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0.59</w:t>
            </w:r>
          </w:p>
        </w:tc>
        <w:tc>
          <w:tcPr>
            <w:tcW w:w="411" w:type="pct"/>
            <w:tcBorders>
              <w:top w:val="nil"/>
              <w:left w:val="nil"/>
              <w:bottom w:val="nil"/>
              <w:right w:val="nil"/>
            </w:tcBorders>
            <w:shd w:val="clear" w:color="auto" w:fill="auto"/>
            <w:noWrap/>
            <w:vAlign w:val="center"/>
            <w:hideMark/>
          </w:tcPr>
          <w:p w14:paraId="1C35561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440" w:type="pct"/>
            <w:tcBorders>
              <w:top w:val="nil"/>
              <w:left w:val="nil"/>
              <w:bottom w:val="nil"/>
              <w:right w:val="nil"/>
            </w:tcBorders>
            <w:shd w:val="clear" w:color="auto" w:fill="auto"/>
            <w:noWrap/>
            <w:vAlign w:val="center"/>
            <w:hideMark/>
          </w:tcPr>
          <w:p w14:paraId="4534980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5.25</w:t>
            </w:r>
          </w:p>
        </w:tc>
      </w:tr>
      <w:tr w:rsidR="00537E16" w:rsidRPr="004B54C6" w14:paraId="496CE09D" w14:textId="77777777" w:rsidTr="00AF0069">
        <w:trPr>
          <w:trHeight w:val="320"/>
        </w:trPr>
        <w:tc>
          <w:tcPr>
            <w:tcW w:w="376" w:type="pct"/>
            <w:tcBorders>
              <w:top w:val="nil"/>
              <w:left w:val="nil"/>
              <w:bottom w:val="nil"/>
              <w:right w:val="nil"/>
            </w:tcBorders>
            <w:shd w:val="clear" w:color="auto" w:fill="FF8277"/>
            <w:noWrap/>
            <w:vAlign w:val="bottom"/>
            <w:hideMark/>
          </w:tcPr>
          <w:p w14:paraId="3C4C7DE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34" w:type="pct"/>
            <w:tcBorders>
              <w:top w:val="nil"/>
              <w:left w:val="nil"/>
              <w:bottom w:val="nil"/>
              <w:right w:val="nil"/>
            </w:tcBorders>
            <w:shd w:val="clear" w:color="auto" w:fill="auto"/>
            <w:noWrap/>
            <w:vAlign w:val="center"/>
            <w:hideMark/>
          </w:tcPr>
          <w:p w14:paraId="5D86F41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w:t>
            </w:r>
          </w:p>
        </w:tc>
        <w:tc>
          <w:tcPr>
            <w:tcW w:w="439" w:type="pct"/>
            <w:tcBorders>
              <w:top w:val="nil"/>
              <w:left w:val="nil"/>
              <w:bottom w:val="nil"/>
              <w:right w:val="nil"/>
            </w:tcBorders>
            <w:shd w:val="clear" w:color="auto" w:fill="auto"/>
            <w:noWrap/>
            <w:vAlign w:val="center"/>
            <w:hideMark/>
          </w:tcPr>
          <w:p w14:paraId="1D4EE2C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479" w:type="pct"/>
            <w:tcBorders>
              <w:top w:val="nil"/>
              <w:left w:val="nil"/>
              <w:bottom w:val="nil"/>
              <w:right w:val="nil"/>
            </w:tcBorders>
            <w:shd w:val="clear" w:color="auto" w:fill="auto"/>
            <w:noWrap/>
            <w:vAlign w:val="center"/>
            <w:hideMark/>
          </w:tcPr>
          <w:p w14:paraId="765EF6F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349" w:type="pct"/>
            <w:tcBorders>
              <w:top w:val="nil"/>
              <w:left w:val="nil"/>
              <w:bottom w:val="nil"/>
              <w:right w:val="nil"/>
            </w:tcBorders>
            <w:shd w:val="clear" w:color="auto" w:fill="auto"/>
            <w:noWrap/>
            <w:vAlign w:val="center"/>
            <w:hideMark/>
          </w:tcPr>
          <w:p w14:paraId="343603B4"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0.94</w:t>
            </w:r>
          </w:p>
        </w:tc>
        <w:tc>
          <w:tcPr>
            <w:tcW w:w="473" w:type="pct"/>
            <w:tcBorders>
              <w:top w:val="nil"/>
              <w:left w:val="nil"/>
              <w:bottom w:val="nil"/>
              <w:right w:val="nil"/>
            </w:tcBorders>
            <w:shd w:val="clear" w:color="auto" w:fill="auto"/>
            <w:noWrap/>
            <w:vAlign w:val="center"/>
            <w:hideMark/>
          </w:tcPr>
          <w:p w14:paraId="1738E84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377" w:type="pct"/>
            <w:tcBorders>
              <w:top w:val="nil"/>
              <w:left w:val="nil"/>
              <w:bottom w:val="nil"/>
              <w:right w:val="nil"/>
            </w:tcBorders>
            <w:shd w:val="clear" w:color="auto" w:fill="auto"/>
            <w:noWrap/>
            <w:vAlign w:val="center"/>
            <w:hideMark/>
          </w:tcPr>
          <w:p w14:paraId="7D33EE7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0.65</w:t>
            </w:r>
          </w:p>
        </w:tc>
        <w:tc>
          <w:tcPr>
            <w:tcW w:w="366" w:type="pct"/>
            <w:tcBorders>
              <w:top w:val="nil"/>
              <w:left w:val="nil"/>
              <w:bottom w:val="nil"/>
              <w:right w:val="nil"/>
            </w:tcBorders>
            <w:shd w:val="clear" w:color="auto" w:fill="auto"/>
            <w:noWrap/>
            <w:vAlign w:val="center"/>
            <w:hideMark/>
          </w:tcPr>
          <w:p w14:paraId="4C50430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0.66</w:t>
            </w:r>
          </w:p>
        </w:tc>
        <w:tc>
          <w:tcPr>
            <w:tcW w:w="383" w:type="pct"/>
            <w:tcBorders>
              <w:top w:val="nil"/>
              <w:left w:val="nil"/>
              <w:bottom w:val="nil"/>
              <w:right w:val="nil"/>
            </w:tcBorders>
            <w:shd w:val="clear" w:color="auto" w:fill="auto"/>
            <w:noWrap/>
            <w:vAlign w:val="center"/>
            <w:hideMark/>
          </w:tcPr>
          <w:p w14:paraId="3E28C18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473" w:type="pct"/>
            <w:tcBorders>
              <w:top w:val="nil"/>
              <w:left w:val="nil"/>
              <w:bottom w:val="nil"/>
              <w:right w:val="nil"/>
            </w:tcBorders>
            <w:shd w:val="clear" w:color="auto" w:fill="auto"/>
            <w:noWrap/>
            <w:vAlign w:val="center"/>
            <w:hideMark/>
          </w:tcPr>
          <w:p w14:paraId="3C96462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411" w:type="pct"/>
            <w:tcBorders>
              <w:top w:val="nil"/>
              <w:left w:val="nil"/>
              <w:bottom w:val="nil"/>
              <w:right w:val="nil"/>
            </w:tcBorders>
            <w:shd w:val="clear" w:color="auto" w:fill="auto"/>
            <w:noWrap/>
            <w:vAlign w:val="center"/>
            <w:hideMark/>
          </w:tcPr>
          <w:p w14:paraId="6C0DBF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40" w:type="pct"/>
            <w:tcBorders>
              <w:top w:val="nil"/>
              <w:left w:val="nil"/>
              <w:bottom w:val="nil"/>
              <w:right w:val="nil"/>
            </w:tcBorders>
            <w:shd w:val="clear" w:color="auto" w:fill="auto"/>
            <w:noWrap/>
            <w:vAlign w:val="center"/>
            <w:hideMark/>
          </w:tcPr>
          <w:p w14:paraId="6689A43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5.23</w:t>
            </w:r>
          </w:p>
        </w:tc>
      </w:tr>
      <w:tr w:rsidR="00537E16" w:rsidRPr="004B54C6" w14:paraId="4AB09A29" w14:textId="77777777" w:rsidTr="00AF0069">
        <w:trPr>
          <w:trHeight w:val="320"/>
        </w:trPr>
        <w:tc>
          <w:tcPr>
            <w:tcW w:w="376" w:type="pct"/>
            <w:tcBorders>
              <w:top w:val="nil"/>
              <w:left w:val="nil"/>
              <w:bottom w:val="nil"/>
              <w:right w:val="nil"/>
            </w:tcBorders>
            <w:shd w:val="clear" w:color="auto" w:fill="FF8277"/>
            <w:noWrap/>
            <w:vAlign w:val="bottom"/>
            <w:hideMark/>
          </w:tcPr>
          <w:p w14:paraId="70F1C7B1"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34" w:type="pct"/>
            <w:tcBorders>
              <w:top w:val="nil"/>
              <w:left w:val="nil"/>
              <w:bottom w:val="nil"/>
              <w:right w:val="nil"/>
            </w:tcBorders>
            <w:shd w:val="clear" w:color="auto" w:fill="auto"/>
            <w:noWrap/>
            <w:vAlign w:val="center"/>
            <w:hideMark/>
          </w:tcPr>
          <w:p w14:paraId="0686B74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439" w:type="pct"/>
            <w:tcBorders>
              <w:top w:val="nil"/>
              <w:left w:val="nil"/>
              <w:bottom w:val="nil"/>
              <w:right w:val="nil"/>
            </w:tcBorders>
            <w:shd w:val="clear" w:color="auto" w:fill="auto"/>
            <w:noWrap/>
            <w:vAlign w:val="center"/>
            <w:hideMark/>
          </w:tcPr>
          <w:p w14:paraId="793200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79" w:type="pct"/>
            <w:tcBorders>
              <w:top w:val="nil"/>
              <w:left w:val="nil"/>
              <w:bottom w:val="nil"/>
              <w:right w:val="nil"/>
            </w:tcBorders>
            <w:shd w:val="clear" w:color="auto" w:fill="auto"/>
            <w:noWrap/>
            <w:vAlign w:val="center"/>
            <w:hideMark/>
          </w:tcPr>
          <w:p w14:paraId="0E58624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349" w:type="pct"/>
            <w:tcBorders>
              <w:top w:val="nil"/>
              <w:left w:val="nil"/>
              <w:bottom w:val="nil"/>
              <w:right w:val="nil"/>
            </w:tcBorders>
            <w:shd w:val="clear" w:color="auto" w:fill="auto"/>
            <w:noWrap/>
            <w:vAlign w:val="center"/>
            <w:hideMark/>
          </w:tcPr>
          <w:p w14:paraId="6FBFDE0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73" w:type="pct"/>
            <w:tcBorders>
              <w:top w:val="nil"/>
              <w:left w:val="nil"/>
              <w:bottom w:val="nil"/>
              <w:right w:val="nil"/>
            </w:tcBorders>
            <w:shd w:val="clear" w:color="auto" w:fill="auto"/>
            <w:noWrap/>
            <w:vAlign w:val="center"/>
            <w:hideMark/>
          </w:tcPr>
          <w:p w14:paraId="2EB61D1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0.8</w:t>
            </w:r>
          </w:p>
        </w:tc>
        <w:tc>
          <w:tcPr>
            <w:tcW w:w="377" w:type="pct"/>
            <w:tcBorders>
              <w:top w:val="nil"/>
              <w:left w:val="nil"/>
              <w:bottom w:val="nil"/>
              <w:right w:val="nil"/>
            </w:tcBorders>
            <w:shd w:val="clear" w:color="auto" w:fill="auto"/>
            <w:noWrap/>
            <w:vAlign w:val="center"/>
            <w:hideMark/>
          </w:tcPr>
          <w:p w14:paraId="1B86038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0.68</w:t>
            </w:r>
          </w:p>
        </w:tc>
        <w:tc>
          <w:tcPr>
            <w:tcW w:w="366" w:type="pct"/>
            <w:tcBorders>
              <w:top w:val="nil"/>
              <w:left w:val="nil"/>
              <w:bottom w:val="nil"/>
              <w:right w:val="nil"/>
            </w:tcBorders>
            <w:shd w:val="clear" w:color="auto" w:fill="auto"/>
            <w:noWrap/>
            <w:vAlign w:val="center"/>
            <w:hideMark/>
          </w:tcPr>
          <w:p w14:paraId="7F42DAB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383" w:type="pct"/>
            <w:tcBorders>
              <w:top w:val="nil"/>
              <w:left w:val="nil"/>
              <w:bottom w:val="nil"/>
              <w:right w:val="nil"/>
            </w:tcBorders>
            <w:shd w:val="clear" w:color="auto" w:fill="auto"/>
            <w:noWrap/>
            <w:vAlign w:val="center"/>
            <w:hideMark/>
          </w:tcPr>
          <w:p w14:paraId="42CC810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w:t>
            </w:r>
          </w:p>
        </w:tc>
        <w:tc>
          <w:tcPr>
            <w:tcW w:w="473" w:type="pct"/>
            <w:tcBorders>
              <w:top w:val="nil"/>
              <w:left w:val="nil"/>
              <w:bottom w:val="nil"/>
              <w:right w:val="nil"/>
            </w:tcBorders>
            <w:shd w:val="clear" w:color="auto" w:fill="auto"/>
            <w:noWrap/>
            <w:vAlign w:val="center"/>
            <w:hideMark/>
          </w:tcPr>
          <w:p w14:paraId="3A7FDE5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411" w:type="pct"/>
            <w:tcBorders>
              <w:top w:val="nil"/>
              <w:left w:val="nil"/>
              <w:bottom w:val="nil"/>
              <w:right w:val="nil"/>
            </w:tcBorders>
            <w:shd w:val="clear" w:color="auto" w:fill="auto"/>
            <w:noWrap/>
            <w:vAlign w:val="center"/>
            <w:hideMark/>
          </w:tcPr>
          <w:p w14:paraId="56806FF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440" w:type="pct"/>
            <w:tcBorders>
              <w:top w:val="nil"/>
              <w:left w:val="nil"/>
              <w:bottom w:val="nil"/>
              <w:right w:val="nil"/>
            </w:tcBorders>
            <w:shd w:val="clear" w:color="auto" w:fill="auto"/>
            <w:noWrap/>
            <w:vAlign w:val="center"/>
            <w:hideMark/>
          </w:tcPr>
          <w:p w14:paraId="185331F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5.11</w:t>
            </w:r>
          </w:p>
        </w:tc>
      </w:tr>
      <w:tr w:rsidR="00537E16" w:rsidRPr="004B54C6" w14:paraId="35B99366" w14:textId="77777777" w:rsidTr="00AF0069">
        <w:trPr>
          <w:trHeight w:val="320"/>
        </w:trPr>
        <w:tc>
          <w:tcPr>
            <w:tcW w:w="376" w:type="pct"/>
            <w:tcBorders>
              <w:top w:val="nil"/>
              <w:left w:val="nil"/>
              <w:bottom w:val="nil"/>
              <w:right w:val="nil"/>
            </w:tcBorders>
            <w:shd w:val="clear" w:color="auto" w:fill="85D1EE"/>
            <w:noWrap/>
            <w:vAlign w:val="bottom"/>
            <w:hideMark/>
          </w:tcPr>
          <w:p w14:paraId="7416F108"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34" w:type="pct"/>
            <w:tcBorders>
              <w:top w:val="nil"/>
              <w:left w:val="nil"/>
              <w:bottom w:val="nil"/>
              <w:right w:val="nil"/>
            </w:tcBorders>
            <w:shd w:val="clear" w:color="auto" w:fill="auto"/>
            <w:noWrap/>
            <w:vAlign w:val="center"/>
            <w:hideMark/>
          </w:tcPr>
          <w:p w14:paraId="2F29AD7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439" w:type="pct"/>
            <w:tcBorders>
              <w:top w:val="nil"/>
              <w:left w:val="nil"/>
              <w:bottom w:val="nil"/>
              <w:right w:val="nil"/>
            </w:tcBorders>
            <w:shd w:val="clear" w:color="auto" w:fill="auto"/>
            <w:noWrap/>
            <w:vAlign w:val="center"/>
            <w:hideMark/>
          </w:tcPr>
          <w:p w14:paraId="6CF0040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479" w:type="pct"/>
            <w:tcBorders>
              <w:top w:val="nil"/>
              <w:left w:val="nil"/>
              <w:bottom w:val="nil"/>
              <w:right w:val="nil"/>
            </w:tcBorders>
            <w:shd w:val="clear" w:color="auto" w:fill="auto"/>
            <w:noWrap/>
            <w:vAlign w:val="center"/>
            <w:hideMark/>
          </w:tcPr>
          <w:p w14:paraId="4ED8101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0.68</w:t>
            </w:r>
          </w:p>
        </w:tc>
        <w:tc>
          <w:tcPr>
            <w:tcW w:w="349" w:type="pct"/>
            <w:tcBorders>
              <w:top w:val="nil"/>
              <w:left w:val="nil"/>
              <w:bottom w:val="nil"/>
              <w:right w:val="nil"/>
            </w:tcBorders>
            <w:shd w:val="clear" w:color="auto" w:fill="auto"/>
            <w:noWrap/>
            <w:vAlign w:val="center"/>
            <w:hideMark/>
          </w:tcPr>
          <w:p w14:paraId="51EDD9A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473" w:type="pct"/>
            <w:tcBorders>
              <w:top w:val="nil"/>
              <w:left w:val="nil"/>
              <w:bottom w:val="nil"/>
              <w:right w:val="nil"/>
            </w:tcBorders>
            <w:shd w:val="clear" w:color="auto" w:fill="auto"/>
            <w:noWrap/>
            <w:vAlign w:val="center"/>
            <w:hideMark/>
          </w:tcPr>
          <w:p w14:paraId="2CC3EEA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0.64</w:t>
            </w:r>
          </w:p>
        </w:tc>
        <w:tc>
          <w:tcPr>
            <w:tcW w:w="377" w:type="pct"/>
            <w:tcBorders>
              <w:top w:val="nil"/>
              <w:left w:val="nil"/>
              <w:bottom w:val="nil"/>
              <w:right w:val="nil"/>
            </w:tcBorders>
            <w:shd w:val="clear" w:color="auto" w:fill="auto"/>
            <w:noWrap/>
            <w:vAlign w:val="center"/>
            <w:hideMark/>
          </w:tcPr>
          <w:p w14:paraId="73A84B38"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w:t>
            </w:r>
          </w:p>
        </w:tc>
        <w:tc>
          <w:tcPr>
            <w:tcW w:w="366" w:type="pct"/>
            <w:tcBorders>
              <w:top w:val="nil"/>
              <w:left w:val="nil"/>
              <w:bottom w:val="nil"/>
              <w:right w:val="nil"/>
            </w:tcBorders>
            <w:shd w:val="clear" w:color="auto" w:fill="auto"/>
            <w:noWrap/>
            <w:vAlign w:val="center"/>
            <w:hideMark/>
          </w:tcPr>
          <w:p w14:paraId="1A5AA48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383" w:type="pct"/>
            <w:tcBorders>
              <w:top w:val="nil"/>
              <w:left w:val="nil"/>
              <w:bottom w:val="nil"/>
              <w:right w:val="nil"/>
            </w:tcBorders>
            <w:shd w:val="clear" w:color="auto" w:fill="auto"/>
            <w:noWrap/>
            <w:vAlign w:val="center"/>
            <w:hideMark/>
          </w:tcPr>
          <w:p w14:paraId="226661D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0.55</w:t>
            </w:r>
          </w:p>
        </w:tc>
        <w:tc>
          <w:tcPr>
            <w:tcW w:w="473" w:type="pct"/>
            <w:tcBorders>
              <w:top w:val="nil"/>
              <w:left w:val="nil"/>
              <w:bottom w:val="nil"/>
              <w:right w:val="nil"/>
            </w:tcBorders>
            <w:shd w:val="clear" w:color="auto" w:fill="auto"/>
            <w:noWrap/>
            <w:vAlign w:val="center"/>
            <w:hideMark/>
          </w:tcPr>
          <w:p w14:paraId="4CC4B26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11" w:type="pct"/>
            <w:tcBorders>
              <w:top w:val="nil"/>
              <w:left w:val="nil"/>
              <w:bottom w:val="nil"/>
              <w:right w:val="nil"/>
            </w:tcBorders>
            <w:shd w:val="clear" w:color="auto" w:fill="auto"/>
            <w:noWrap/>
            <w:vAlign w:val="center"/>
            <w:hideMark/>
          </w:tcPr>
          <w:p w14:paraId="30FBDFF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440" w:type="pct"/>
            <w:tcBorders>
              <w:top w:val="nil"/>
              <w:left w:val="nil"/>
              <w:bottom w:val="nil"/>
              <w:right w:val="nil"/>
            </w:tcBorders>
            <w:shd w:val="clear" w:color="auto" w:fill="auto"/>
            <w:noWrap/>
            <w:vAlign w:val="center"/>
            <w:hideMark/>
          </w:tcPr>
          <w:p w14:paraId="49CC17C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5.46</w:t>
            </w:r>
          </w:p>
        </w:tc>
      </w:tr>
      <w:tr w:rsidR="00537E16" w:rsidRPr="004B54C6" w14:paraId="410AF1E8" w14:textId="77777777" w:rsidTr="00AF0069">
        <w:trPr>
          <w:trHeight w:val="320"/>
        </w:trPr>
        <w:tc>
          <w:tcPr>
            <w:tcW w:w="376" w:type="pct"/>
            <w:tcBorders>
              <w:top w:val="nil"/>
              <w:left w:val="nil"/>
              <w:bottom w:val="nil"/>
              <w:right w:val="nil"/>
            </w:tcBorders>
            <w:shd w:val="clear" w:color="auto" w:fill="85D1EE"/>
            <w:noWrap/>
            <w:vAlign w:val="bottom"/>
            <w:hideMark/>
          </w:tcPr>
          <w:p w14:paraId="2B5882ED"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34" w:type="pct"/>
            <w:tcBorders>
              <w:top w:val="nil"/>
              <w:left w:val="nil"/>
              <w:bottom w:val="nil"/>
              <w:right w:val="nil"/>
            </w:tcBorders>
            <w:shd w:val="clear" w:color="auto" w:fill="auto"/>
            <w:noWrap/>
            <w:vAlign w:val="center"/>
            <w:hideMark/>
          </w:tcPr>
          <w:p w14:paraId="7DA393E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w:t>
            </w:r>
          </w:p>
        </w:tc>
        <w:tc>
          <w:tcPr>
            <w:tcW w:w="439" w:type="pct"/>
            <w:tcBorders>
              <w:top w:val="nil"/>
              <w:left w:val="nil"/>
              <w:bottom w:val="nil"/>
              <w:right w:val="nil"/>
            </w:tcBorders>
            <w:shd w:val="clear" w:color="auto" w:fill="auto"/>
            <w:noWrap/>
            <w:vAlign w:val="center"/>
            <w:hideMark/>
          </w:tcPr>
          <w:p w14:paraId="076D6AD9"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479" w:type="pct"/>
            <w:tcBorders>
              <w:top w:val="nil"/>
              <w:left w:val="nil"/>
              <w:bottom w:val="nil"/>
              <w:right w:val="nil"/>
            </w:tcBorders>
            <w:shd w:val="clear" w:color="auto" w:fill="auto"/>
            <w:noWrap/>
            <w:vAlign w:val="center"/>
            <w:hideMark/>
          </w:tcPr>
          <w:p w14:paraId="0BA8B23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0.66</w:t>
            </w:r>
          </w:p>
        </w:tc>
        <w:tc>
          <w:tcPr>
            <w:tcW w:w="349" w:type="pct"/>
            <w:tcBorders>
              <w:top w:val="nil"/>
              <w:left w:val="nil"/>
              <w:bottom w:val="nil"/>
              <w:right w:val="nil"/>
            </w:tcBorders>
            <w:shd w:val="clear" w:color="auto" w:fill="auto"/>
            <w:noWrap/>
            <w:vAlign w:val="center"/>
            <w:hideMark/>
          </w:tcPr>
          <w:p w14:paraId="61C9C85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73" w:type="pct"/>
            <w:tcBorders>
              <w:top w:val="nil"/>
              <w:left w:val="nil"/>
              <w:bottom w:val="nil"/>
              <w:right w:val="nil"/>
            </w:tcBorders>
            <w:shd w:val="clear" w:color="auto" w:fill="auto"/>
            <w:noWrap/>
            <w:vAlign w:val="center"/>
            <w:hideMark/>
          </w:tcPr>
          <w:p w14:paraId="15177B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0.58</w:t>
            </w:r>
          </w:p>
        </w:tc>
        <w:tc>
          <w:tcPr>
            <w:tcW w:w="377" w:type="pct"/>
            <w:tcBorders>
              <w:top w:val="nil"/>
              <w:left w:val="nil"/>
              <w:bottom w:val="nil"/>
              <w:right w:val="nil"/>
            </w:tcBorders>
            <w:shd w:val="clear" w:color="auto" w:fill="auto"/>
            <w:noWrap/>
            <w:vAlign w:val="center"/>
            <w:hideMark/>
          </w:tcPr>
          <w:p w14:paraId="40F1C13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0.68</w:t>
            </w:r>
          </w:p>
        </w:tc>
        <w:tc>
          <w:tcPr>
            <w:tcW w:w="366" w:type="pct"/>
            <w:tcBorders>
              <w:top w:val="nil"/>
              <w:left w:val="nil"/>
              <w:bottom w:val="nil"/>
              <w:right w:val="nil"/>
            </w:tcBorders>
            <w:shd w:val="clear" w:color="auto" w:fill="auto"/>
            <w:noWrap/>
            <w:vAlign w:val="center"/>
            <w:hideMark/>
          </w:tcPr>
          <w:p w14:paraId="158F5658"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0.95</w:t>
            </w:r>
          </w:p>
        </w:tc>
        <w:tc>
          <w:tcPr>
            <w:tcW w:w="383" w:type="pct"/>
            <w:tcBorders>
              <w:top w:val="nil"/>
              <w:left w:val="nil"/>
              <w:bottom w:val="nil"/>
              <w:right w:val="nil"/>
            </w:tcBorders>
            <w:shd w:val="clear" w:color="auto" w:fill="auto"/>
            <w:noWrap/>
            <w:vAlign w:val="center"/>
            <w:hideMark/>
          </w:tcPr>
          <w:p w14:paraId="36F03A3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w:t>
            </w:r>
          </w:p>
        </w:tc>
        <w:tc>
          <w:tcPr>
            <w:tcW w:w="473" w:type="pct"/>
            <w:tcBorders>
              <w:top w:val="nil"/>
              <w:left w:val="nil"/>
              <w:bottom w:val="nil"/>
              <w:right w:val="nil"/>
            </w:tcBorders>
            <w:shd w:val="clear" w:color="auto" w:fill="auto"/>
            <w:noWrap/>
            <w:vAlign w:val="center"/>
            <w:hideMark/>
          </w:tcPr>
          <w:p w14:paraId="38F7594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0.49</w:t>
            </w:r>
          </w:p>
        </w:tc>
        <w:tc>
          <w:tcPr>
            <w:tcW w:w="411" w:type="pct"/>
            <w:tcBorders>
              <w:top w:val="nil"/>
              <w:left w:val="nil"/>
              <w:bottom w:val="nil"/>
              <w:right w:val="nil"/>
            </w:tcBorders>
            <w:shd w:val="clear" w:color="auto" w:fill="auto"/>
            <w:noWrap/>
            <w:vAlign w:val="center"/>
            <w:hideMark/>
          </w:tcPr>
          <w:p w14:paraId="0428E33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40" w:type="pct"/>
            <w:tcBorders>
              <w:top w:val="nil"/>
              <w:left w:val="nil"/>
              <w:bottom w:val="nil"/>
              <w:right w:val="nil"/>
            </w:tcBorders>
            <w:shd w:val="clear" w:color="auto" w:fill="auto"/>
            <w:noWrap/>
            <w:vAlign w:val="center"/>
            <w:hideMark/>
          </w:tcPr>
          <w:p w14:paraId="2FA0A5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5.15</w:t>
            </w:r>
          </w:p>
        </w:tc>
      </w:tr>
      <w:tr w:rsidR="00537E16" w:rsidRPr="004B54C6" w14:paraId="14C322C5" w14:textId="77777777" w:rsidTr="00AF0069">
        <w:trPr>
          <w:trHeight w:val="320"/>
        </w:trPr>
        <w:tc>
          <w:tcPr>
            <w:tcW w:w="376" w:type="pct"/>
            <w:tcBorders>
              <w:top w:val="nil"/>
              <w:left w:val="nil"/>
              <w:bottom w:val="nil"/>
              <w:right w:val="nil"/>
            </w:tcBorders>
            <w:shd w:val="clear" w:color="auto" w:fill="85D1EE"/>
            <w:noWrap/>
            <w:vAlign w:val="bottom"/>
            <w:hideMark/>
          </w:tcPr>
          <w:p w14:paraId="5BEF2593"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34" w:type="pct"/>
            <w:tcBorders>
              <w:top w:val="nil"/>
              <w:left w:val="nil"/>
              <w:bottom w:val="nil"/>
              <w:right w:val="nil"/>
            </w:tcBorders>
            <w:shd w:val="clear" w:color="auto" w:fill="auto"/>
            <w:noWrap/>
            <w:vAlign w:val="center"/>
            <w:hideMark/>
          </w:tcPr>
          <w:p w14:paraId="00815F8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0.46</w:t>
            </w:r>
          </w:p>
        </w:tc>
        <w:tc>
          <w:tcPr>
            <w:tcW w:w="439" w:type="pct"/>
            <w:tcBorders>
              <w:top w:val="nil"/>
              <w:left w:val="nil"/>
              <w:bottom w:val="nil"/>
              <w:right w:val="nil"/>
            </w:tcBorders>
            <w:shd w:val="clear" w:color="auto" w:fill="auto"/>
            <w:noWrap/>
            <w:vAlign w:val="center"/>
            <w:hideMark/>
          </w:tcPr>
          <w:p w14:paraId="7E39AF4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479" w:type="pct"/>
            <w:tcBorders>
              <w:top w:val="nil"/>
              <w:left w:val="nil"/>
              <w:bottom w:val="nil"/>
              <w:right w:val="nil"/>
            </w:tcBorders>
            <w:shd w:val="clear" w:color="auto" w:fill="auto"/>
            <w:noWrap/>
            <w:vAlign w:val="center"/>
            <w:hideMark/>
          </w:tcPr>
          <w:p w14:paraId="06071C3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349" w:type="pct"/>
            <w:tcBorders>
              <w:top w:val="nil"/>
              <w:left w:val="nil"/>
              <w:bottom w:val="nil"/>
              <w:right w:val="nil"/>
            </w:tcBorders>
            <w:shd w:val="clear" w:color="auto" w:fill="auto"/>
            <w:noWrap/>
            <w:vAlign w:val="center"/>
            <w:hideMark/>
          </w:tcPr>
          <w:p w14:paraId="59D1C63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473" w:type="pct"/>
            <w:tcBorders>
              <w:top w:val="nil"/>
              <w:left w:val="nil"/>
              <w:bottom w:val="nil"/>
              <w:right w:val="nil"/>
            </w:tcBorders>
            <w:shd w:val="clear" w:color="auto" w:fill="auto"/>
            <w:noWrap/>
            <w:vAlign w:val="center"/>
            <w:hideMark/>
          </w:tcPr>
          <w:p w14:paraId="5FAEF9B6"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w:t>
            </w:r>
          </w:p>
        </w:tc>
        <w:tc>
          <w:tcPr>
            <w:tcW w:w="377" w:type="pct"/>
            <w:tcBorders>
              <w:top w:val="nil"/>
              <w:left w:val="nil"/>
              <w:bottom w:val="nil"/>
              <w:right w:val="nil"/>
            </w:tcBorders>
            <w:shd w:val="clear" w:color="auto" w:fill="auto"/>
            <w:noWrap/>
            <w:vAlign w:val="center"/>
            <w:hideMark/>
          </w:tcPr>
          <w:p w14:paraId="56AE960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w:t>
            </w:r>
          </w:p>
        </w:tc>
        <w:tc>
          <w:tcPr>
            <w:tcW w:w="366" w:type="pct"/>
            <w:tcBorders>
              <w:top w:val="nil"/>
              <w:left w:val="nil"/>
              <w:bottom w:val="nil"/>
              <w:right w:val="nil"/>
            </w:tcBorders>
            <w:shd w:val="clear" w:color="auto" w:fill="auto"/>
            <w:noWrap/>
            <w:vAlign w:val="center"/>
            <w:hideMark/>
          </w:tcPr>
          <w:p w14:paraId="02BD8AD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383" w:type="pct"/>
            <w:tcBorders>
              <w:top w:val="nil"/>
              <w:left w:val="nil"/>
              <w:bottom w:val="nil"/>
              <w:right w:val="nil"/>
            </w:tcBorders>
            <w:shd w:val="clear" w:color="auto" w:fill="auto"/>
            <w:noWrap/>
            <w:vAlign w:val="center"/>
            <w:hideMark/>
          </w:tcPr>
          <w:p w14:paraId="3C852CB5"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0.9</w:t>
            </w:r>
          </w:p>
        </w:tc>
        <w:tc>
          <w:tcPr>
            <w:tcW w:w="473" w:type="pct"/>
            <w:tcBorders>
              <w:top w:val="nil"/>
              <w:left w:val="nil"/>
              <w:bottom w:val="nil"/>
              <w:right w:val="nil"/>
            </w:tcBorders>
            <w:shd w:val="clear" w:color="auto" w:fill="auto"/>
            <w:noWrap/>
            <w:vAlign w:val="center"/>
            <w:hideMark/>
          </w:tcPr>
          <w:p w14:paraId="5C10EF3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w:t>
            </w:r>
          </w:p>
        </w:tc>
        <w:tc>
          <w:tcPr>
            <w:tcW w:w="411" w:type="pct"/>
            <w:tcBorders>
              <w:top w:val="nil"/>
              <w:left w:val="nil"/>
              <w:bottom w:val="nil"/>
              <w:right w:val="nil"/>
            </w:tcBorders>
            <w:shd w:val="clear" w:color="auto" w:fill="auto"/>
            <w:noWrap/>
            <w:vAlign w:val="center"/>
            <w:hideMark/>
          </w:tcPr>
          <w:p w14:paraId="10B65BE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0.47</w:t>
            </w:r>
          </w:p>
        </w:tc>
        <w:tc>
          <w:tcPr>
            <w:tcW w:w="440" w:type="pct"/>
            <w:tcBorders>
              <w:top w:val="nil"/>
              <w:left w:val="nil"/>
              <w:bottom w:val="nil"/>
              <w:right w:val="nil"/>
            </w:tcBorders>
            <w:shd w:val="clear" w:color="auto" w:fill="auto"/>
            <w:noWrap/>
            <w:vAlign w:val="center"/>
            <w:hideMark/>
          </w:tcPr>
          <w:p w14:paraId="3EEFE8C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4.26</w:t>
            </w:r>
          </w:p>
        </w:tc>
      </w:tr>
      <w:tr w:rsidR="00537E16" w:rsidRPr="004B54C6" w14:paraId="2F71B559" w14:textId="77777777" w:rsidTr="00AF0069">
        <w:trPr>
          <w:trHeight w:val="320"/>
        </w:trPr>
        <w:tc>
          <w:tcPr>
            <w:tcW w:w="376" w:type="pct"/>
            <w:tcBorders>
              <w:top w:val="nil"/>
              <w:left w:val="nil"/>
              <w:bottom w:val="nil"/>
              <w:right w:val="nil"/>
            </w:tcBorders>
            <w:shd w:val="clear" w:color="auto" w:fill="85D1EE"/>
            <w:noWrap/>
            <w:vAlign w:val="bottom"/>
            <w:hideMark/>
          </w:tcPr>
          <w:p w14:paraId="1D19A3AE"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34" w:type="pct"/>
            <w:tcBorders>
              <w:top w:val="nil"/>
              <w:left w:val="nil"/>
              <w:bottom w:val="nil"/>
              <w:right w:val="nil"/>
            </w:tcBorders>
            <w:shd w:val="clear" w:color="auto" w:fill="auto"/>
            <w:noWrap/>
            <w:vAlign w:val="center"/>
            <w:hideMark/>
          </w:tcPr>
          <w:p w14:paraId="7BA901F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w:t>
            </w:r>
          </w:p>
        </w:tc>
        <w:tc>
          <w:tcPr>
            <w:tcW w:w="439" w:type="pct"/>
            <w:tcBorders>
              <w:top w:val="nil"/>
              <w:left w:val="nil"/>
              <w:bottom w:val="nil"/>
              <w:right w:val="nil"/>
            </w:tcBorders>
            <w:shd w:val="clear" w:color="auto" w:fill="auto"/>
            <w:noWrap/>
            <w:vAlign w:val="center"/>
            <w:hideMark/>
          </w:tcPr>
          <w:p w14:paraId="1DBCF33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479" w:type="pct"/>
            <w:tcBorders>
              <w:top w:val="nil"/>
              <w:left w:val="nil"/>
              <w:bottom w:val="nil"/>
              <w:right w:val="nil"/>
            </w:tcBorders>
            <w:shd w:val="clear" w:color="auto" w:fill="auto"/>
            <w:noWrap/>
            <w:vAlign w:val="center"/>
            <w:hideMark/>
          </w:tcPr>
          <w:p w14:paraId="74CC3FE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w:t>
            </w:r>
          </w:p>
        </w:tc>
        <w:tc>
          <w:tcPr>
            <w:tcW w:w="349" w:type="pct"/>
            <w:tcBorders>
              <w:top w:val="nil"/>
              <w:left w:val="nil"/>
              <w:bottom w:val="nil"/>
              <w:right w:val="nil"/>
            </w:tcBorders>
            <w:shd w:val="clear" w:color="auto" w:fill="auto"/>
            <w:noWrap/>
            <w:vAlign w:val="center"/>
            <w:hideMark/>
          </w:tcPr>
          <w:p w14:paraId="5ABC6B7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0.52</w:t>
            </w:r>
          </w:p>
        </w:tc>
        <w:tc>
          <w:tcPr>
            <w:tcW w:w="473" w:type="pct"/>
            <w:tcBorders>
              <w:top w:val="nil"/>
              <w:left w:val="nil"/>
              <w:bottom w:val="nil"/>
              <w:right w:val="nil"/>
            </w:tcBorders>
            <w:shd w:val="clear" w:color="auto" w:fill="auto"/>
            <w:noWrap/>
            <w:vAlign w:val="center"/>
            <w:hideMark/>
          </w:tcPr>
          <w:p w14:paraId="0973995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w:t>
            </w:r>
          </w:p>
        </w:tc>
        <w:tc>
          <w:tcPr>
            <w:tcW w:w="377" w:type="pct"/>
            <w:tcBorders>
              <w:top w:val="nil"/>
              <w:left w:val="nil"/>
              <w:bottom w:val="nil"/>
              <w:right w:val="nil"/>
            </w:tcBorders>
            <w:shd w:val="clear" w:color="auto" w:fill="auto"/>
            <w:noWrap/>
            <w:vAlign w:val="center"/>
            <w:hideMark/>
          </w:tcPr>
          <w:p w14:paraId="32CD46D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366" w:type="pct"/>
            <w:tcBorders>
              <w:top w:val="nil"/>
              <w:left w:val="nil"/>
              <w:bottom w:val="nil"/>
              <w:right w:val="nil"/>
            </w:tcBorders>
            <w:shd w:val="clear" w:color="auto" w:fill="auto"/>
            <w:noWrap/>
            <w:vAlign w:val="center"/>
            <w:hideMark/>
          </w:tcPr>
          <w:p w14:paraId="08226E9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0.54</w:t>
            </w:r>
          </w:p>
        </w:tc>
        <w:tc>
          <w:tcPr>
            <w:tcW w:w="383" w:type="pct"/>
            <w:tcBorders>
              <w:top w:val="nil"/>
              <w:left w:val="nil"/>
              <w:bottom w:val="nil"/>
              <w:right w:val="nil"/>
            </w:tcBorders>
            <w:shd w:val="clear" w:color="auto" w:fill="auto"/>
            <w:noWrap/>
            <w:vAlign w:val="center"/>
            <w:hideMark/>
          </w:tcPr>
          <w:p w14:paraId="2BFA105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0.46</w:t>
            </w:r>
          </w:p>
        </w:tc>
        <w:tc>
          <w:tcPr>
            <w:tcW w:w="473" w:type="pct"/>
            <w:tcBorders>
              <w:top w:val="nil"/>
              <w:left w:val="nil"/>
              <w:bottom w:val="nil"/>
              <w:right w:val="nil"/>
            </w:tcBorders>
            <w:shd w:val="clear" w:color="auto" w:fill="auto"/>
            <w:noWrap/>
            <w:vAlign w:val="center"/>
            <w:hideMark/>
          </w:tcPr>
          <w:p w14:paraId="3352BABE"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1.07</w:t>
            </w:r>
          </w:p>
        </w:tc>
        <w:tc>
          <w:tcPr>
            <w:tcW w:w="411" w:type="pct"/>
            <w:tcBorders>
              <w:top w:val="nil"/>
              <w:left w:val="nil"/>
              <w:bottom w:val="nil"/>
              <w:right w:val="nil"/>
            </w:tcBorders>
            <w:shd w:val="clear" w:color="auto" w:fill="auto"/>
            <w:noWrap/>
            <w:vAlign w:val="center"/>
            <w:hideMark/>
          </w:tcPr>
          <w:p w14:paraId="07D2E7A3"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p>
        </w:tc>
        <w:tc>
          <w:tcPr>
            <w:tcW w:w="440" w:type="pct"/>
            <w:tcBorders>
              <w:top w:val="nil"/>
              <w:left w:val="nil"/>
              <w:bottom w:val="nil"/>
              <w:right w:val="nil"/>
            </w:tcBorders>
            <w:shd w:val="clear" w:color="auto" w:fill="auto"/>
            <w:noWrap/>
            <w:vAlign w:val="center"/>
            <w:hideMark/>
          </w:tcPr>
          <w:p w14:paraId="410D1F2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4.8</w:t>
            </w:r>
          </w:p>
        </w:tc>
      </w:tr>
      <w:tr w:rsidR="00537E16" w:rsidRPr="004B54C6" w14:paraId="4FACAC0B" w14:textId="77777777" w:rsidTr="00D11AB7">
        <w:trPr>
          <w:trHeight w:val="320"/>
        </w:trPr>
        <w:tc>
          <w:tcPr>
            <w:tcW w:w="376" w:type="pct"/>
            <w:tcBorders>
              <w:top w:val="nil"/>
              <w:left w:val="nil"/>
              <w:bottom w:val="single" w:sz="4" w:space="0" w:color="auto"/>
              <w:right w:val="nil"/>
            </w:tcBorders>
            <w:shd w:val="clear" w:color="auto" w:fill="85D1EE"/>
            <w:noWrap/>
            <w:vAlign w:val="bottom"/>
            <w:hideMark/>
          </w:tcPr>
          <w:p w14:paraId="3846F36B"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34" w:type="pct"/>
            <w:tcBorders>
              <w:top w:val="nil"/>
              <w:left w:val="nil"/>
              <w:bottom w:val="single" w:sz="4" w:space="0" w:color="auto"/>
              <w:right w:val="nil"/>
            </w:tcBorders>
            <w:shd w:val="clear" w:color="auto" w:fill="auto"/>
            <w:noWrap/>
            <w:vAlign w:val="center"/>
            <w:hideMark/>
          </w:tcPr>
          <w:p w14:paraId="14F532C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0.62</w:t>
            </w:r>
          </w:p>
        </w:tc>
        <w:tc>
          <w:tcPr>
            <w:tcW w:w="439" w:type="pct"/>
            <w:tcBorders>
              <w:top w:val="nil"/>
              <w:left w:val="nil"/>
              <w:bottom w:val="single" w:sz="4" w:space="0" w:color="auto"/>
              <w:right w:val="nil"/>
            </w:tcBorders>
            <w:shd w:val="clear" w:color="auto" w:fill="auto"/>
            <w:noWrap/>
            <w:vAlign w:val="center"/>
            <w:hideMark/>
          </w:tcPr>
          <w:p w14:paraId="1DA9CD2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479" w:type="pct"/>
            <w:tcBorders>
              <w:top w:val="nil"/>
              <w:left w:val="nil"/>
              <w:bottom w:val="single" w:sz="4" w:space="0" w:color="auto"/>
              <w:right w:val="nil"/>
            </w:tcBorders>
            <w:shd w:val="clear" w:color="auto" w:fill="auto"/>
            <w:noWrap/>
            <w:vAlign w:val="center"/>
            <w:hideMark/>
          </w:tcPr>
          <w:p w14:paraId="162FB78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0.69</w:t>
            </w:r>
          </w:p>
        </w:tc>
        <w:tc>
          <w:tcPr>
            <w:tcW w:w="349" w:type="pct"/>
            <w:tcBorders>
              <w:top w:val="nil"/>
              <w:left w:val="nil"/>
              <w:bottom w:val="single" w:sz="4" w:space="0" w:color="auto"/>
              <w:right w:val="nil"/>
            </w:tcBorders>
            <w:shd w:val="clear" w:color="auto" w:fill="auto"/>
            <w:noWrap/>
            <w:vAlign w:val="center"/>
            <w:hideMark/>
          </w:tcPr>
          <w:p w14:paraId="3FA124B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473" w:type="pct"/>
            <w:tcBorders>
              <w:top w:val="nil"/>
              <w:left w:val="nil"/>
              <w:bottom w:val="single" w:sz="4" w:space="0" w:color="auto"/>
              <w:right w:val="nil"/>
            </w:tcBorders>
            <w:shd w:val="clear" w:color="auto" w:fill="auto"/>
            <w:noWrap/>
            <w:vAlign w:val="center"/>
            <w:hideMark/>
          </w:tcPr>
          <w:p w14:paraId="240961E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0.63</w:t>
            </w:r>
          </w:p>
        </w:tc>
        <w:tc>
          <w:tcPr>
            <w:tcW w:w="377" w:type="pct"/>
            <w:tcBorders>
              <w:top w:val="nil"/>
              <w:left w:val="nil"/>
              <w:bottom w:val="single" w:sz="4" w:space="0" w:color="auto"/>
              <w:right w:val="nil"/>
            </w:tcBorders>
            <w:shd w:val="clear" w:color="auto" w:fill="auto"/>
            <w:noWrap/>
            <w:vAlign w:val="center"/>
            <w:hideMark/>
          </w:tcPr>
          <w:p w14:paraId="16FEDA2E"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w:t>
            </w:r>
          </w:p>
        </w:tc>
        <w:tc>
          <w:tcPr>
            <w:tcW w:w="366" w:type="pct"/>
            <w:tcBorders>
              <w:top w:val="nil"/>
              <w:left w:val="nil"/>
              <w:bottom w:val="single" w:sz="4" w:space="0" w:color="auto"/>
              <w:right w:val="nil"/>
            </w:tcBorders>
            <w:shd w:val="clear" w:color="auto" w:fill="auto"/>
            <w:noWrap/>
            <w:vAlign w:val="center"/>
            <w:hideMark/>
          </w:tcPr>
          <w:p w14:paraId="4A04CDB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w:t>
            </w:r>
          </w:p>
        </w:tc>
        <w:tc>
          <w:tcPr>
            <w:tcW w:w="383" w:type="pct"/>
            <w:tcBorders>
              <w:top w:val="nil"/>
              <w:left w:val="nil"/>
              <w:bottom w:val="single" w:sz="4" w:space="0" w:color="auto"/>
              <w:right w:val="nil"/>
            </w:tcBorders>
            <w:shd w:val="clear" w:color="auto" w:fill="auto"/>
            <w:noWrap/>
            <w:vAlign w:val="center"/>
            <w:hideMark/>
          </w:tcPr>
          <w:p w14:paraId="35547F0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73" w:type="pct"/>
            <w:tcBorders>
              <w:top w:val="nil"/>
              <w:left w:val="nil"/>
              <w:bottom w:val="single" w:sz="4" w:space="0" w:color="auto"/>
              <w:right w:val="nil"/>
            </w:tcBorders>
            <w:shd w:val="clear" w:color="auto" w:fill="auto"/>
            <w:noWrap/>
            <w:vAlign w:val="center"/>
            <w:hideMark/>
          </w:tcPr>
          <w:p w14:paraId="059A2D6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0.61</w:t>
            </w:r>
          </w:p>
        </w:tc>
        <w:tc>
          <w:tcPr>
            <w:tcW w:w="411" w:type="pct"/>
            <w:tcBorders>
              <w:top w:val="nil"/>
              <w:left w:val="nil"/>
              <w:bottom w:val="single" w:sz="4" w:space="0" w:color="auto"/>
              <w:right w:val="nil"/>
            </w:tcBorders>
            <w:shd w:val="clear" w:color="auto" w:fill="auto"/>
            <w:noWrap/>
            <w:vAlign w:val="center"/>
            <w:hideMark/>
          </w:tcPr>
          <w:p w14:paraId="06CD681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1.02</w:t>
            </w:r>
          </w:p>
        </w:tc>
        <w:tc>
          <w:tcPr>
            <w:tcW w:w="440" w:type="pct"/>
            <w:tcBorders>
              <w:top w:val="nil"/>
              <w:left w:val="nil"/>
              <w:bottom w:val="single" w:sz="4" w:space="0" w:color="auto"/>
              <w:right w:val="nil"/>
            </w:tcBorders>
            <w:shd w:val="clear" w:color="auto" w:fill="auto"/>
            <w:noWrap/>
            <w:vAlign w:val="center"/>
            <w:hideMark/>
          </w:tcPr>
          <w:p w14:paraId="111E3A3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w:t>
            </w:r>
          </w:p>
        </w:tc>
      </w:tr>
      <w:tr w:rsidR="00537E16" w:rsidRPr="004B54C6" w14:paraId="3DA0634B" w14:textId="77777777" w:rsidTr="00D11AB7">
        <w:trPr>
          <w:trHeight w:val="320"/>
        </w:trPr>
        <w:tc>
          <w:tcPr>
            <w:tcW w:w="376" w:type="pct"/>
            <w:tcBorders>
              <w:top w:val="single" w:sz="4" w:space="0" w:color="auto"/>
              <w:left w:val="nil"/>
              <w:bottom w:val="nil"/>
              <w:right w:val="nil"/>
            </w:tcBorders>
            <w:shd w:val="clear" w:color="auto" w:fill="auto"/>
            <w:noWrap/>
            <w:vAlign w:val="bottom"/>
            <w:hideMark/>
          </w:tcPr>
          <w:p w14:paraId="2E510E32"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TO</w:t>
            </w:r>
          </w:p>
        </w:tc>
        <w:tc>
          <w:tcPr>
            <w:tcW w:w="434" w:type="pct"/>
            <w:tcBorders>
              <w:top w:val="single" w:sz="4" w:space="0" w:color="auto"/>
              <w:left w:val="nil"/>
              <w:bottom w:val="nil"/>
              <w:right w:val="nil"/>
            </w:tcBorders>
            <w:shd w:val="clear" w:color="auto" w:fill="auto"/>
            <w:noWrap/>
            <w:vAlign w:val="center"/>
            <w:hideMark/>
          </w:tcPr>
          <w:p w14:paraId="769A52BA"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5.11</w:t>
            </w:r>
          </w:p>
        </w:tc>
        <w:tc>
          <w:tcPr>
            <w:tcW w:w="439" w:type="pct"/>
            <w:tcBorders>
              <w:top w:val="single" w:sz="4" w:space="0" w:color="auto"/>
              <w:left w:val="nil"/>
              <w:bottom w:val="nil"/>
              <w:right w:val="nil"/>
            </w:tcBorders>
            <w:shd w:val="clear" w:color="auto" w:fill="auto"/>
            <w:noWrap/>
            <w:vAlign w:val="center"/>
            <w:hideMark/>
          </w:tcPr>
          <w:p w14:paraId="19649D1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5.16</w:t>
            </w:r>
          </w:p>
        </w:tc>
        <w:tc>
          <w:tcPr>
            <w:tcW w:w="479" w:type="pct"/>
            <w:tcBorders>
              <w:top w:val="single" w:sz="4" w:space="0" w:color="auto"/>
              <w:left w:val="nil"/>
              <w:bottom w:val="nil"/>
              <w:right w:val="nil"/>
            </w:tcBorders>
            <w:shd w:val="clear" w:color="auto" w:fill="auto"/>
            <w:noWrap/>
            <w:vAlign w:val="center"/>
            <w:hideMark/>
          </w:tcPr>
          <w:p w14:paraId="43EC187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5.69</w:t>
            </w:r>
          </w:p>
        </w:tc>
        <w:tc>
          <w:tcPr>
            <w:tcW w:w="349" w:type="pct"/>
            <w:tcBorders>
              <w:top w:val="single" w:sz="4" w:space="0" w:color="auto"/>
              <w:left w:val="nil"/>
              <w:bottom w:val="nil"/>
              <w:right w:val="nil"/>
            </w:tcBorders>
            <w:shd w:val="clear" w:color="auto" w:fill="auto"/>
            <w:noWrap/>
            <w:vAlign w:val="center"/>
            <w:hideMark/>
          </w:tcPr>
          <w:p w14:paraId="53731FD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5.11</w:t>
            </w:r>
          </w:p>
        </w:tc>
        <w:tc>
          <w:tcPr>
            <w:tcW w:w="473" w:type="pct"/>
            <w:tcBorders>
              <w:top w:val="single" w:sz="4" w:space="0" w:color="auto"/>
              <w:left w:val="nil"/>
              <w:bottom w:val="nil"/>
              <w:right w:val="nil"/>
            </w:tcBorders>
            <w:shd w:val="clear" w:color="auto" w:fill="auto"/>
            <w:noWrap/>
            <w:vAlign w:val="center"/>
            <w:hideMark/>
          </w:tcPr>
          <w:p w14:paraId="02984A34"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5.17</w:t>
            </w:r>
          </w:p>
        </w:tc>
        <w:tc>
          <w:tcPr>
            <w:tcW w:w="377" w:type="pct"/>
            <w:tcBorders>
              <w:top w:val="single" w:sz="4" w:space="0" w:color="auto"/>
              <w:left w:val="nil"/>
              <w:bottom w:val="nil"/>
              <w:right w:val="nil"/>
            </w:tcBorders>
            <w:shd w:val="clear" w:color="auto" w:fill="auto"/>
            <w:noWrap/>
            <w:vAlign w:val="center"/>
            <w:hideMark/>
          </w:tcPr>
          <w:p w14:paraId="276365FD"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5.7</w:t>
            </w:r>
          </w:p>
        </w:tc>
        <w:tc>
          <w:tcPr>
            <w:tcW w:w="366" w:type="pct"/>
            <w:tcBorders>
              <w:top w:val="single" w:sz="4" w:space="0" w:color="auto"/>
              <w:left w:val="nil"/>
              <w:bottom w:val="nil"/>
              <w:right w:val="nil"/>
            </w:tcBorders>
            <w:shd w:val="clear" w:color="auto" w:fill="auto"/>
            <w:noWrap/>
            <w:vAlign w:val="center"/>
            <w:hideMark/>
          </w:tcPr>
          <w:p w14:paraId="2B4C5E2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5.35</w:t>
            </w:r>
          </w:p>
        </w:tc>
        <w:tc>
          <w:tcPr>
            <w:tcW w:w="383" w:type="pct"/>
            <w:tcBorders>
              <w:top w:val="single" w:sz="4" w:space="0" w:color="auto"/>
              <w:left w:val="nil"/>
              <w:bottom w:val="nil"/>
              <w:right w:val="nil"/>
            </w:tcBorders>
            <w:shd w:val="clear" w:color="auto" w:fill="auto"/>
            <w:noWrap/>
            <w:vAlign w:val="center"/>
            <w:hideMark/>
          </w:tcPr>
          <w:p w14:paraId="2BC3B97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4.58</w:t>
            </w:r>
          </w:p>
        </w:tc>
        <w:tc>
          <w:tcPr>
            <w:tcW w:w="473" w:type="pct"/>
            <w:tcBorders>
              <w:top w:val="single" w:sz="4" w:space="0" w:color="auto"/>
              <w:left w:val="nil"/>
              <w:bottom w:val="nil"/>
              <w:right w:val="nil"/>
            </w:tcBorders>
            <w:shd w:val="clear" w:color="auto" w:fill="auto"/>
            <w:noWrap/>
            <w:vAlign w:val="center"/>
            <w:hideMark/>
          </w:tcPr>
          <w:p w14:paraId="0EAF84F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4.76</w:t>
            </w:r>
          </w:p>
        </w:tc>
        <w:tc>
          <w:tcPr>
            <w:tcW w:w="411" w:type="pct"/>
            <w:tcBorders>
              <w:top w:val="single" w:sz="4" w:space="0" w:color="auto"/>
              <w:left w:val="nil"/>
              <w:bottom w:val="nil"/>
              <w:right w:val="nil"/>
            </w:tcBorders>
            <w:shd w:val="clear" w:color="auto" w:fill="auto"/>
            <w:noWrap/>
            <w:vAlign w:val="center"/>
            <w:hideMark/>
          </w:tcPr>
          <w:p w14:paraId="7E8BE28B"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5.01</w:t>
            </w:r>
          </w:p>
        </w:tc>
        <w:tc>
          <w:tcPr>
            <w:tcW w:w="440" w:type="pct"/>
            <w:tcBorders>
              <w:top w:val="single" w:sz="4" w:space="0" w:color="auto"/>
              <w:left w:val="nil"/>
              <w:bottom w:val="nil"/>
              <w:right w:val="nil"/>
            </w:tcBorders>
            <w:shd w:val="clear" w:color="auto" w:fill="auto"/>
            <w:noWrap/>
            <w:vAlign w:val="center"/>
            <w:hideMark/>
          </w:tcPr>
          <w:p w14:paraId="577EFC42" w14:textId="77777777" w:rsidR="006B0E66" w:rsidRPr="00D11AB7" w:rsidRDefault="006B0E66" w:rsidP="004124CB">
            <w:pPr>
              <w:spacing w:after="0" w:line="240" w:lineRule="auto"/>
              <w:jc w:val="center"/>
              <w:rPr>
                <w:rFonts w:ascii="Times New Roman" w:eastAsia="Times New Roman" w:hAnsi="Times New Roman" w:cs="Times New Roman"/>
                <w:b/>
                <w:bCs/>
                <w:color w:val="000000"/>
                <w:kern w:val="0"/>
                <w14:ligatures w14:val="none"/>
              </w:rPr>
            </w:pPr>
            <w:r w:rsidRPr="00D11AB7">
              <w:rPr>
                <w:rFonts w:ascii="Times New Roman" w:eastAsia="Times New Roman" w:hAnsi="Times New Roman" w:cs="Times New Roman"/>
                <w:b/>
                <w:bCs/>
                <w:color w:val="000000"/>
                <w:kern w:val="0"/>
                <w14:ligatures w14:val="none"/>
              </w:rPr>
              <w:t>51.63</w:t>
            </w:r>
          </w:p>
        </w:tc>
      </w:tr>
      <w:tr w:rsidR="00537E16" w:rsidRPr="004B54C6" w14:paraId="574987ED" w14:textId="77777777" w:rsidTr="00165A2B">
        <w:trPr>
          <w:trHeight w:val="320"/>
        </w:trPr>
        <w:tc>
          <w:tcPr>
            <w:tcW w:w="376" w:type="pct"/>
            <w:tcBorders>
              <w:top w:val="nil"/>
              <w:left w:val="nil"/>
              <w:bottom w:val="nil"/>
              <w:right w:val="nil"/>
            </w:tcBorders>
            <w:shd w:val="clear" w:color="auto" w:fill="auto"/>
            <w:noWrap/>
            <w:vAlign w:val="bottom"/>
            <w:hideMark/>
          </w:tcPr>
          <w:p w14:paraId="4D0DFCA0"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Inc.Own</w:t>
            </w:r>
          </w:p>
        </w:tc>
        <w:tc>
          <w:tcPr>
            <w:tcW w:w="434" w:type="pct"/>
            <w:tcBorders>
              <w:top w:val="nil"/>
              <w:left w:val="nil"/>
              <w:bottom w:val="nil"/>
              <w:right w:val="nil"/>
            </w:tcBorders>
            <w:shd w:val="clear" w:color="auto" w:fill="auto"/>
            <w:noWrap/>
            <w:vAlign w:val="center"/>
            <w:hideMark/>
          </w:tcPr>
          <w:p w14:paraId="2CA171C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6.01</w:t>
            </w:r>
          </w:p>
        </w:tc>
        <w:tc>
          <w:tcPr>
            <w:tcW w:w="439" w:type="pct"/>
            <w:tcBorders>
              <w:top w:val="nil"/>
              <w:left w:val="nil"/>
              <w:bottom w:val="nil"/>
              <w:right w:val="nil"/>
            </w:tcBorders>
            <w:shd w:val="clear" w:color="auto" w:fill="auto"/>
            <w:noWrap/>
            <w:vAlign w:val="center"/>
            <w:hideMark/>
          </w:tcPr>
          <w:p w14:paraId="4897799F"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6.26</w:t>
            </w:r>
          </w:p>
        </w:tc>
        <w:tc>
          <w:tcPr>
            <w:tcW w:w="479" w:type="pct"/>
            <w:tcBorders>
              <w:top w:val="nil"/>
              <w:left w:val="nil"/>
              <w:bottom w:val="nil"/>
              <w:right w:val="nil"/>
            </w:tcBorders>
            <w:shd w:val="clear" w:color="auto" w:fill="auto"/>
            <w:noWrap/>
            <w:vAlign w:val="center"/>
            <w:hideMark/>
          </w:tcPr>
          <w:p w14:paraId="7621B2C8"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6.57</w:t>
            </w:r>
          </w:p>
        </w:tc>
        <w:tc>
          <w:tcPr>
            <w:tcW w:w="349" w:type="pct"/>
            <w:tcBorders>
              <w:top w:val="nil"/>
              <w:left w:val="nil"/>
              <w:bottom w:val="nil"/>
              <w:right w:val="nil"/>
            </w:tcBorders>
            <w:shd w:val="clear" w:color="auto" w:fill="auto"/>
            <w:noWrap/>
            <w:vAlign w:val="center"/>
            <w:hideMark/>
          </w:tcPr>
          <w:p w14:paraId="05D4A3B0"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6.05</w:t>
            </w:r>
          </w:p>
        </w:tc>
        <w:tc>
          <w:tcPr>
            <w:tcW w:w="473" w:type="pct"/>
            <w:tcBorders>
              <w:top w:val="nil"/>
              <w:left w:val="nil"/>
              <w:bottom w:val="nil"/>
              <w:right w:val="nil"/>
            </w:tcBorders>
            <w:shd w:val="clear" w:color="auto" w:fill="auto"/>
            <w:noWrap/>
            <w:vAlign w:val="center"/>
            <w:hideMark/>
          </w:tcPr>
          <w:p w14:paraId="4998422C"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5.97</w:t>
            </w:r>
          </w:p>
        </w:tc>
        <w:tc>
          <w:tcPr>
            <w:tcW w:w="377" w:type="pct"/>
            <w:tcBorders>
              <w:top w:val="nil"/>
              <w:left w:val="nil"/>
              <w:bottom w:val="nil"/>
              <w:right w:val="nil"/>
            </w:tcBorders>
            <w:shd w:val="clear" w:color="auto" w:fill="auto"/>
            <w:noWrap/>
            <w:vAlign w:val="center"/>
            <w:hideMark/>
          </w:tcPr>
          <w:p w14:paraId="712F6467"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6.6</w:t>
            </w:r>
          </w:p>
        </w:tc>
        <w:tc>
          <w:tcPr>
            <w:tcW w:w="366" w:type="pct"/>
            <w:tcBorders>
              <w:top w:val="nil"/>
              <w:left w:val="nil"/>
              <w:bottom w:val="nil"/>
              <w:right w:val="nil"/>
            </w:tcBorders>
            <w:shd w:val="clear" w:color="auto" w:fill="auto"/>
            <w:noWrap/>
            <w:vAlign w:val="center"/>
            <w:hideMark/>
          </w:tcPr>
          <w:p w14:paraId="422BBC2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6.3</w:t>
            </w:r>
          </w:p>
        </w:tc>
        <w:tc>
          <w:tcPr>
            <w:tcW w:w="383" w:type="pct"/>
            <w:tcBorders>
              <w:top w:val="nil"/>
              <w:left w:val="nil"/>
              <w:bottom w:val="nil"/>
              <w:right w:val="nil"/>
            </w:tcBorders>
            <w:shd w:val="clear" w:color="auto" w:fill="auto"/>
            <w:noWrap/>
            <w:vAlign w:val="center"/>
            <w:hideMark/>
          </w:tcPr>
          <w:p w14:paraId="22DD0971"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5.48</w:t>
            </w:r>
          </w:p>
        </w:tc>
        <w:tc>
          <w:tcPr>
            <w:tcW w:w="473" w:type="pct"/>
            <w:tcBorders>
              <w:top w:val="nil"/>
              <w:left w:val="nil"/>
              <w:bottom w:val="nil"/>
              <w:right w:val="nil"/>
            </w:tcBorders>
            <w:shd w:val="clear" w:color="auto" w:fill="auto"/>
            <w:noWrap/>
            <w:vAlign w:val="center"/>
            <w:hideMark/>
          </w:tcPr>
          <w:p w14:paraId="14C00A85"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5.83</w:t>
            </w:r>
          </w:p>
        </w:tc>
        <w:tc>
          <w:tcPr>
            <w:tcW w:w="411" w:type="pct"/>
            <w:tcBorders>
              <w:top w:val="nil"/>
              <w:left w:val="nil"/>
              <w:bottom w:val="nil"/>
              <w:right w:val="nil"/>
            </w:tcBorders>
            <w:shd w:val="clear" w:color="auto" w:fill="auto"/>
            <w:noWrap/>
            <w:vAlign w:val="center"/>
            <w:hideMark/>
          </w:tcPr>
          <w:p w14:paraId="26605B52" w14:textId="77777777"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6.02</w:t>
            </w:r>
          </w:p>
        </w:tc>
        <w:tc>
          <w:tcPr>
            <w:tcW w:w="440" w:type="pct"/>
            <w:tcBorders>
              <w:top w:val="nil"/>
              <w:left w:val="nil"/>
              <w:bottom w:val="nil"/>
              <w:right w:val="nil"/>
            </w:tcBorders>
            <w:shd w:val="clear" w:color="auto" w:fill="auto"/>
            <w:noWrap/>
            <w:vAlign w:val="center"/>
            <w:hideMark/>
          </w:tcPr>
          <w:p w14:paraId="599C2BCF" w14:textId="37128875" w:rsidR="006B0E66" w:rsidRPr="004B54C6" w:rsidRDefault="005F4DEF"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b/>
                <w:bCs/>
                <w:color w:val="000000"/>
                <w:kern w:val="0"/>
                <w14:ligatures w14:val="none"/>
              </w:rPr>
              <w:t>TCI</w:t>
            </w:r>
          </w:p>
        </w:tc>
      </w:tr>
      <w:tr w:rsidR="00537E16" w:rsidRPr="004B54C6" w14:paraId="0871CB37" w14:textId="77777777" w:rsidTr="00915E88">
        <w:trPr>
          <w:trHeight w:val="320"/>
        </w:trPr>
        <w:tc>
          <w:tcPr>
            <w:tcW w:w="376" w:type="pct"/>
            <w:tcBorders>
              <w:top w:val="nil"/>
              <w:left w:val="nil"/>
              <w:bottom w:val="single" w:sz="4" w:space="0" w:color="auto"/>
              <w:right w:val="nil"/>
            </w:tcBorders>
            <w:shd w:val="clear" w:color="auto" w:fill="auto"/>
            <w:noWrap/>
            <w:vAlign w:val="bottom"/>
            <w:hideMark/>
          </w:tcPr>
          <w:p w14:paraId="3AF0863C" w14:textId="77777777" w:rsidR="006B0E66" w:rsidRPr="004B54C6" w:rsidRDefault="006B0E66"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Net</w:t>
            </w:r>
          </w:p>
        </w:tc>
        <w:tc>
          <w:tcPr>
            <w:tcW w:w="434" w:type="pct"/>
            <w:tcBorders>
              <w:top w:val="nil"/>
              <w:left w:val="nil"/>
              <w:bottom w:val="single" w:sz="4" w:space="0" w:color="auto"/>
              <w:right w:val="nil"/>
            </w:tcBorders>
            <w:shd w:val="clear" w:color="auto" w:fill="auto"/>
            <w:noWrap/>
            <w:vAlign w:val="center"/>
            <w:hideMark/>
          </w:tcPr>
          <w:p w14:paraId="385A7E4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-0.22</w:t>
            </w:r>
          </w:p>
        </w:tc>
        <w:tc>
          <w:tcPr>
            <w:tcW w:w="439" w:type="pct"/>
            <w:tcBorders>
              <w:top w:val="nil"/>
              <w:left w:val="nil"/>
              <w:bottom w:val="single" w:sz="4" w:space="0" w:color="auto"/>
              <w:right w:val="nil"/>
            </w:tcBorders>
            <w:shd w:val="clear" w:color="auto" w:fill="auto"/>
            <w:noWrap/>
            <w:vAlign w:val="center"/>
            <w:hideMark/>
          </w:tcPr>
          <w:p w14:paraId="02ABDC91"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-0.28</w:t>
            </w:r>
          </w:p>
        </w:tc>
        <w:tc>
          <w:tcPr>
            <w:tcW w:w="479" w:type="pct"/>
            <w:tcBorders>
              <w:top w:val="nil"/>
              <w:left w:val="nil"/>
              <w:bottom w:val="single" w:sz="4" w:space="0" w:color="auto"/>
              <w:right w:val="nil"/>
            </w:tcBorders>
            <w:shd w:val="clear" w:color="auto" w:fill="auto"/>
            <w:noWrap/>
            <w:vAlign w:val="center"/>
            <w:hideMark/>
          </w:tcPr>
          <w:p w14:paraId="16394792"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0.44</w:t>
            </w:r>
          </w:p>
        </w:tc>
        <w:tc>
          <w:tcPr>
            <w:tcW w:w="349" w:type="pct"/>
            <w:tcBorders>
              <w:top w:val="nil"/>
              <w:left w:val="nil"/>
              <w:bottom w:val="single" w:sz="4" w:space="0" w:color="auto"/>
              <w:right w:val="nil"/>
            </w:tcBorders>
            <w:shd w:val="clear" w:color="auto" w:fill="auto"/>
            <w:noWrap/>
            <w:vAlign w:val="center"/>
            <w:hideMark/>
          </w:tcPr>
          <w:p w14:paraId="2E7B7BEB"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-0.12</w:t>
            </w:r>
          </w:p>
        </w:tc>
        <w:tc>
          <w:tcPr>
            <w:tcW w:w="473" w:type="pct"/>
            <w:tcBorders>
              <w:top w:val="nil"/>
              <w:left w:val="nil"/>
              <w:bottom w:val="single" w:sz="4" w:space="0" w:color="auto"/>
              <w:right w:val="nil"/>
            </w:tcBorders>
            <w:shd w:val="clear" w:color="auto" w:fill="auto"/>
            <w:noWrap/>
            <w:vAlign w:val="center"/>
            <w:hideMark/>
          </w:tcPr>
          <w:p w14:paraId="524DA29D"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0.06</w:t>
            </w:r>
          </w:p>
        </w:tc>
        <w:tc>
          <w:tcPr>
            <w:tcW w:w="377" w:type="pct"/>
            <w:tcBorders>
              <w:top w:val="nil"/>
              <w:left w:val="nil"/>
              <w:bottom w:val="single" w:sz="4" w:space="0" w:color="auto"/>
              <w:right w:val="nil"/>
            </w:tcBorders>
            <w:shd w:val="clear" w:color="auto" w:fill="auto"/>
            <w:noWrap/>
            <w:vAlign w:val="center"/>
            <w:hideMark/>
          </w:tcPr>
          <w:p w14:paraId="07643C60"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0.24</w:t>
            </w:r>
          </w:p>
        </w:tc>
        <w:tc>
          <w:tcPr>
            <w:tcW w:w="366" w:type="pct"/>
            <w:tcBorders>
              <w:top w:val="nil"/>
              <w:left w:val="nil"/>
              <w:bottom w:val="single" w:sz="4" w:space="0" w:color="auto"/>
              <w:right w:val="nil"/>
            </w:tcBorders>
            <w:shd w:val="clear" w:color="auto" w:fill="auto"/>
            <w:noWrap/>
            <w:vAlign w:val="center"/>
            <w:hideMark/>
          </w:tcPr>
          <w:p w14:paraId="2B6CF276"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0.2</w:t>
            </w:r>
          </w:p>
        </w:tc>
        <w:tc>
          <w:tcPr>
            <w:tcW w:w="383" w:type="pct"/>
            <w:tcBorders>
              <w:top w:val="nil"/>
              <w:left w:val="nil"/>
              <w:bottom w:val="single" w:sz="4" w:space="0" w:color="auto"/>
              <w:right w:val="nil"/>
            </w:tcBorders>
            <w:shd w:val="clear" w:color="auto" w:fill="auto"/>
            <w:noWrap/>
            <w:vAlign w:val="center"/>
            <w:hideMark/>
          </w:tcPr>
          <w:p w14:paraId="0D9E6C91" w14:textId="77777777" w:rsidR="006B0E66" w:rsidRPr="00D5084D" w:rsidRDefault="006B0E66" w:rsidP="004124CB">
            <w:pPr>
              <w:spacing w:after="0" w:line="240" w:lineRule="auto"/>
              <w:jc w:val="center"/>
              <w:rPr>
                <w:rFonts w:ascii="Times New Roman" w:eastAsia="Times New Roman" w:hAnsi="Times New Roman" w:cs="Times New Roman"/>
                <w:color w:val="0000FF"/>
                <w:kern w:val="0"/>
                <w14:ligatures w14:val="none"/>
              </w:rPr>
            </w:pPr>
            <w:r w:rsidRPr="00D5084D">
              <w:rPr>
                <w:rFonts w:ascii="Times New Roman" w:eastAsia="Times New Roman" w:hAnsi="Times New Roman" w:cs="Times New Roman"/>
                <w:color w:val="0000FF"/>
                <w:kern w:val="0"/>
                <w14:ligatures w14:val="none"/>
              </w:rPr>
              <w:t>0.32</w:t>
            </w:r>
          </w:p>
        </w:tc>
        <w:tc>
          <w:tcPr>
            <w:tcW w:w="473" w:type="pct"/>
            <w:tcBorders>
              <w:top w:val="nil"/>
              <w:left w:val="nil"/>
              <w:bottom w:val="single" w:sz="4" w:space="0" w:color="auto"/>
              <w:right w:val="nil"/>
            </w:tcBorders>
            <w:shd w:val="clear" w:color="auto" w:fill="auto"/>
            <w:noWrap/>
            <w:vAlign w:val="center"/>
            <w:hideMark/>
          </w:tcPr>
          <w:p w14:paraId="11B7A609"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-0.04</w:t>
            </w:r>
          </w:p>
        </w:tc>
        <w:tc>
          <w:tcPr>
            <w:tcW w:w="411" w:type="pct"/>
            <w:tcBorders>
              <w:top w:val="nil"/>
              <w:left w:val="nil"/>
              <w:bottom w:val="single" w:sz="4" w:space="0" w:color="auto"/>
              <w:right w:val="nil"/>
            </w:tcBorders>
            <w:shd w:val="clear" w:color="auto" w:fill="auto"/>
            <w:noWrap/>
            <w:vAlign w:val="center"/>
            <w:hideMark/>
          </w:tcPr>
          <w:p w14:paraId="4D6952F4" w14:textId="77777777" w:rsidR="006B0E66" w:rsidRPr="00D5084D" w:rsidRDefault="006B0E66" w:rsidP="004124CB">
            <w:pPr>
              <w:spacing w:after="0" w:line="240" w:lineRule="auto"/>
              <w:jc w:val="center"/>
              <w:rPr>
                <w:rFonts w:ascii="Times New Roman" w:eastAsia="Times New Roman" w:hAnsi="Times New Roman" w:cs="Times New Roman"/>
                <w:color w:val="FF0000"/>
                <w:kern w:val="0"/>
                <w14:ligatures w14:val="none"/>
              </w:rPr>
            </w:pPr>
            <w:r w:rsidRPr="00D5084D">
              <w:rPr>
                <w:rFonts w:ascii="Times New Roman" w:eastAsia="Times New Roman" w:hAnsi="Times New Roman" w:cs="Times New Roman"/>
                <w:color w:val="FF0000"/>
                <w:kern w:val="0"/>
                <w14:ligatures w14:val="none"/>
              </w:rPr>
              <w:t>-0.6</w:t>
            </w:r>
          </w:p>
        </w:tc>
        <w:tc>
          <w:tcPr>
            <w:tcW w:w="440" w:type="pct"/>
            <w:tcBorders>
              <w:top w:val="nil"/>
              <w:left w:val="nil"/>
              <w:bottom w:val="nil"/>
              <w:right w:val="nil"/>
            </w:tcBorders>
            <w:shd w:val="clear" w:color="auto" w:fill="auto"/>
            <w:noWrap/>
            <w:vAlign w:val="center"/>
            <w:hideMark/>
          </w:tcPr>
          <w:p w14:paraId="5CA03082" w14:textId="00A6DE58" w:rsidR="006B0E66" w:rsidRPr="004B54C6" w:rsidRDefault="006B0E66" w:rsidP="004124CB">
            <w:pPr>
              <w:spacing w:after="0" w:line="240" w:lineRule="auto"/>
              <w:jc w:val="center"/>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5.16</w:t>
            </w:r>
          </w:p>
        </w:tc>
      </w:tr>
      <w:tr w:rsidR="00165A2B" w:rsidRPr="006132E2" w14:paraId="2153A05A" w14:textId="77777777" w:rsidTr="00915E88">
        <w:trPr>
          <w:trHeight w:val="320"/>
        </w:trPr>
        <w:tc>
          <w:tcPr>
            <w:tcW w:w="5000" w:type="pct"/>
            <w:gridSpan w:val="12"/>
            <w:tcBorders>
              <w:top w:val="single" w:sz="4" w:space="0" w:color="auto"/>
              <w:left w:val="nil"/>
              <w:bottom w:val="nil"/>
              <w:right w:val="nil"/>
            </w:tcBorders>
            <w:shd w:val="clear" w:color="auto" w:fill="auto"/>
            <w:noWrap/>
            <w:vAlign w:val="bottom"/>
            <w:hideMark/>
          </w:tcPr>
          <w:p w14:paraId="3E997CC0" w14:textId="12B2D261" w:rsidR="00537E16" w:rsidRPr="006132E2" w:rsidRDefault="00165A2B" w:rsidP="00D11AB7">
            <w:pPr>
              <w:spacing w:after="0" w:line="240" w:lineRule="auto"/>
              <w:jc w:val="both"/>
              <w:rPr>
                <w:rFonts w:ascii="Times New Roman" w:eastAsia="Times New Roman" w:hAnsi="Times New Roman" w:cs="Times New Roman"/>
                <w:color w:val="000000"/>
                <w:kern w:val="0"/>
                <w14:ligatures w14:val="none"/>
              </w:rPr>
            </w:pPr>
            <w:r w:rsidRPr="006132E2">
              <w:rPr>
                <w:rFonts w:ascii="Times New Roman" w:eastAsia="Times New Roman" w:hAnsi="Times New Roman" w:cs="Times New Roman"/>
                <w:color w:val="000000"/>
                <w:kern w:val="0"/>
                <w14:ligatures w14:val="none"/>
                <w:rPrChange w:id="2444" w:author="John Peate" w:date="2024-06-11T11:58:00Z">
                  <w:rPr>
                    <w:rFonts w:ascii="Times New Roman" w:eastAsia="Times New Roman" w:hAnsi="Times New Roman" w:cs="Times New Roman"/>
                    <w:color w:val="000000"/>
                    <w:kern w:val="0"/>
                    <w:sz w:val="20"/>
                    <w:szCs w:val="20"/>
                    <w14:ligatures w14:val="none"/>
                  </w:rPr>
                </w:rPrChange>
              </w:rPr>
              <w:t>Notes: This table reports the static long-term connectedness between AI and I</w:t>
            </w:r>
            <w:ins w:id="2445" w:author="John Peate" w:date="2024-06-11T12:16:00Z">
              <w:r w:rsidR="00070B2E">
                <w:rPr>
                  <w:rFonts w:ascii="Times New Roman" w:eastAsia="Times New Roman" w:hAnsi="Times New Roman" w:cs="Times New Roman"/>
                  <w:color w:val="000000"/>
                  <w:kern w:val="0"/>
                  <w14:ligatures w14:val="none"/>
                </w:rPr>
                <w:t>o</w:t>
              </w:r>
            </w:ins>
            <w:del w:id="2446" w:author="John Peate" w:date="2024-06-11T12:16:00Z">
              <w:r w:rsidRPr="006132E2" w:rsidDel="00070B2E">
                <w:rPr>
                  <w:rFonts w:ascii="Times New Roman" w:eastAsia="Times New Roman" w:hAnsi="Times New Roman" w:cs="Times New Roman"/>
                  <w:color w:val="000000"/>
                  <w:kern w:val="0"/>
                  <w14:ligatures w14:val="none"/>
                  <w:rPrChange w:id="2447" w:author="John Peate" w:date="2024-06-11T11:58:00Z">
                    <w:rPr>
                      <w:rFonts w:ascii="Times New Roman" w:eastAsia="Times New Roman" w:hAnsi="Times New Roman" w:cs="Times New Roman"/>
                      <w:color w:val="000000"/>
                      <w:kern w:val="0"/>
                      <w:sz w:val="20"/>
                      <w:szCs w:val="20"/>
                      <w14:ligatures w14:val="none"/>
                    </w:rPr>
                  </w:rPrChange>
                </w:rPr>
                <w:delText>O</w:delText>
              </w:r>
            </w:del>
            <w:r w:rsidRPr="006132E2">
              <w:rPr>
                <w:rFonts w:ascii="Times New Roman" w:eastAsia="Times New Roman" w:hAnsi="Times New Roman" w:cs="Times New Roman"/>
                <w:color w:val="000000"/>
                <w:kern w:val="0"/>
                <w14:ligatures w14:val="none"/>
                <w:rPrChange w:id="2448" w:author="John Peate" w:date="2024-06-11T11:58:00Z">
                  <w:rPr>
                    <w:rFonts w:ascii="Times New Roman" w:eastAsia="Times New Roman" w:hAnsi="Times New Roman" w:cs="Times New Roman"/>
                    <w:color w:val="000000"/>
                    <w:kern w:val="0"/>
                    <w:sz w:val="20"/>
                    <w:szCs w:val="20"/>
                    <w14:ligatures w14:val="none"/>
                  </w:rPr>
                </w:rPrChange>
              </w:rPr>
              <w:t xml:space="preserve">T tokens estimated using QVAR model with a rolling window of 100 days and 20 days as </w:t>
            </w:r>
            <w:r w:rsidR="00537E16" w:rsidRPr="006132E2">
              <w:rPr>
                <w:rFonts w:ascii="Times New Roman" w:eastAsia="Times New Roman" w:hAnsi="Times New Roman" w:cs="Times New Roman"/>
                <w:color w:val="000000"/>
                <w:kern w:val="0"/>
                <w14:ligatures w14:val="none"/>
                <w:rPrChange w:id="2449" w:author="John Peate" w:date="2024-06-11T11:58:00Z">
                  <w:rPr>
                    <w:rFonts w:ascii="Times New Roman" w:eastAsia="Times New Roman" w:hAnsi="Times New Roman" w:cs="Times New Roman"/>
                    <w:color w:val="000000"/>
                    <w:kern w:val="0"/>
                    <w:sz w:val="20"/>
                    <w:szCs w:val="20"/>
                    <w14:ligatures w14:val="none"/>
                  </w:rPr>
                </w:rPrChange>
              </w:rPr>
              <w:t>forecasting</w:t>
            </w:r>
            <w:r w:rsidRPr="006132E2">
              <w:rPr>
                <w:rFonts w:ascii="Times New Roman" w:eastAsia="Times New Roman" w:hAnsi="Times New Roman" w:cs="Times New Roman"/>
                <w:color w:val="000000"/>
                <w:kern w:val="0"/>
                <w14:ligatures w14:val="none"/>
                <w:rPrChange w:id="2450" w:author="John Peate" w:date="2024-06-11T11:58:00Z">
                  <w:rPr>
                    <w:rFonts w:ascii="Times New Roman" w:eastAsia="Times New Roman" w:hAnsi="Times New Roman" w:cs="Times New Roman"/>
                    <w:color w:val="000000"/>
                    <w:kern w:val="0"/>
                    <w:sz w:val="20"/>
                    <w:szCs w:val="20"/>
                    <w14:ligatures w14:val="none"/>
                  </w:rPr>
                </w:rPrChange>
              </w:rPr>
              <w:t xml:space="preserve"> horizon and lag length of 1 based on AIC criteria.</w:t>
            </w:r>
            <w:r w:rsidR="00D11AB7" w:rsidRPr="006132E2">
              <w:rPr>
                <w:rFonts w:ascii="Times New Roman" w:hAnsi="Times New Roman" w:cs="Times New Roman"/>
                <w:rPrChange w:id="2451" w:author="John Peate" w:date="2024-06-11T11:58:00Z">
                  <w:rPr>
                    <w:rFonts w:ascii="Times New Roman" w:hAnsi="Times New Roman" w:cs="Times New Roman"/>
                    <w:sz w:val="20"/>
                    <w:szCs w:val="20"/>
                  </w:rPr>
                </w:rPrChange>
              </w:rPr>
              <w:t xml:space="preserve"> </w:t>
            </w:r>
            <w:r w:rsidR="00537E16" w:rsidRPr="006132E2">
              <w:rPr>
                <w:rFonts w:ascii="Times New Roman" w:hAnsi="Times New Roman" w:cs="Times New Roman"/>
                <w:rPrChange w:id="2452" w:author="John Peate" w:date="2024-06-11T11:58:00Z">
                  <w:rPr>
                    <w:rFonts w:ascii="Times New Roman" w:hAnsi="Times New Roman" w:cs="Times New Roman"/>
                    <w:sz w:val="20"/>
                    <w:szCs w:val="20"/>
                  </w:rPr>
                </w:rPrChange>
              </w:rPr>
              <w:t>NEAR Protocol – NEAR, Render – RNDR, The Graph – GRAPH, Injective – INJ, Theta Network – THETA, VeChain – VET, Fetch.ai – FET, Helium – HNT, JasmyCoin – JASMY, IoTeX – IOTX</w:t>
            </w:r>
          </w:p>
        </w:tc>
      </w:tr>
    </w:tbl>
    <w:p w14:paraId="3F71F6E9" w14:textId="5ED9DB4F" w:rsidR="006B0E66" w:rsidRPr="006132E2" w:rsidRDefault="006B0E66">
      <w:pPr>
        <w:rPr>
          <w:rFonts w:ascii="Times New Roman" w:hAnsi="Times New Roman" w:cs="Times New Roman"/>
        </w:rPr>
      </w:pPr>
    </w:p>
    <w:p w14:paraId="3D3B21DF" w14:textId="77777777" w:rsidR="005E7E58" w:rsidRPr="004B54C6" w:rsidRDefault="005E7E58" w:rsidP="006B0E66">
      <w:pPr>
        <w:rPr>
          <w:rFonts w:ascii="Times New Roman" w:hAnsi="Times New Roman" w:cs="Times New Roman"/>
        </w:rPr>
        <w:sectPr w:rsidR="005E7E58" w:rsidRPr="004B54C6" w:rsidSect="001511BE">
          <w:pgSz w:w="16840" w:h="23820"/>
          <w:pgMar w:top="1440" w:right="1440" w:bottom="1440" w:left="1440" w:header="720" w:footer="720" w:gutter="0"/>
          <w:cols w:space="720"/>
          <w:docGrid w:linePitch="360"/>
        </w:sectPr>
      </w:pPr>
    </w:p>
    <w:p w14:paraId="5F007BDD" w14:textId="77777777" w:rsidR="005E7E58" w:rsidRPr="004B54C6" w:rsidRDefault="005E7E58" w:rsidP="006B0E66">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7416"/>
        <w:gridCol w:w="7416"/>
      </w:tblGrid>
      <w:tr w:rsidR="000E5E12" w:rsidRPr="004B54C6" w14:paraId="51D35046" w14:textId="77777777" w:rsidTr="00804EE4">
        <w:tc>
          <w:tcPr>
            <w:tcW w:w="7196" w:type="dxa"/>
          </w:tcPr>
          <w:p w14:paraId="6A36D5FD"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drawing>
                <wp:inline distT="0" distB="0" distL="0" distR="0" wp14:anchorId="60ECE36D" wp14:editId="49CEDC73">
                  <wp:extent cx="4572000" cy="3962400"/>
                  <wp:effectExtent l="0" t="0" r="0" b="0"/>
                  <wp:docPr id="1172168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6831" name="Picture 117216831"/>
                          <pic:cNvPicPr/>
                        </pic:nvPicPr>
                        <pic:blipFill rotWithShape="1">
                          <a:blip r:embed="rId28" cstate="print">
                            <a:extLst>
                              <a:ext uri="{28A0092B-C50C-407E-A947-70E740481C1C}">
                                <a14:useLocalDpi xmlns:a14="http://schemas.microsoft.com/office/drawing/2010/main" val="0"/>
                              </a:ext>
                            </a:extLst>
                          </a:blip>
                          <a:srcRect l="4060" r="12180"/>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c>
          <w:tcPr>
            <w:tcW w:w="7197" w:type="dxa"/>
          </w:tcPr>
          <w:p w14:paraId="54BC3B9A"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drawing>
                <wp:inline distT="0" distB="0" distL="0" distR="0" wp14:anchorId="249484DF" wp14:editId="70BAD01D">
                  <wp:extent cx="4572000" cy="3962400"/>
                  <wp:effectExtent l="0" t="0" r="0" b="0"/>
                  <wp:docPr id="2086616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16285" name="Picture 2086616285"/>
                          <pic:cNvPicPr/>
                        </pic:nvPicPr>
                        <pic:blipFill rotWithShape="1">
                          <a:blip r:embed="rId29" cstate="print">
                            <a:extLst>
                              <a:ext uri="{28A0092B-C50C-407E-A947-70E740481C1C}">
                                <a14:useLocalDpi xmlns:a14="http://schemas.microsoft.com/office/drawing/2010/main" val="0"/>
                              </a:ext>
                            </a:extLst>
                          </a:blip>
                          <a:srcRect l="4701" r="11966"/>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c>
          <w:tcPr>
            <w:tcW w:w="7197" w:type="dxa"/>
          </w:tcPr>
          <w:p w14:paraId="544763FA"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drawing>
                <wp:inline distT="0" distB="0" distL="0" distR="0" wp14:anchorId="2DE85122" wp14:editId="187C399C">
                  <wp:extent cx="4572000" cy="3962400"/>
                  <wp:effectExtent l="0" t="0" r="0" b="0"/>
                  <wp:docPr id="888774754" name="Picture 13"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74754" name="Picture 13" descr="A diagram of a network&#10;&#10;Description automatically generated"/>
                          <pic:cNvPicPr/>
                        </pic:nvPicPr>
                        <pic:blipFill rotWithShape="1">
                          <a:blip r:embed="rId30" cstate="print">
                            <a:extLst>
                              <a:ext uri="{28A0092B-C50C-407E-A947-70E740481C1C}">
                                <a14:useLocalDpi xmlns:a14="http://schemas.microsoft.com/office/drawing/2010/main" val="0"/>
                              </a:ext>
                            </a:extLst>
                          </a:blip>
                          <a:srcRect l="4701" r="11752"/>
                          <a:stretch/>
                        </pic:blipFill>
                        <pic:spPr bwMode="auto">
                          <a:xfrm>
                            <a:off x="0" y="0"/>
                            <a:ext cx="4572000" cy="3962400"/>
                          </a:xfrm>
                          <a:prstGeom prst="rect">
                            <a:avLst/>
                          </a:prstGeom>
                          <a:ln>
                            <a:noFill/>
                          </a:ln>
                          <a:extLst>
                            <a:ext uri="{53640926-AAD7-44D8-BBD7-CCE9431645EC}">
                              <a14:shadowObscured xmlns:a14="http://schemas.microsoft.com/office/drawing/2010/main"/>
                            </a:ext>
                          </a:extLst>
                        </pic:spPr>
                      </pic:pic>
                    </a:graphicData>
                  </a:graphic>
                </wp:inline>
              </w:drawing>
            </w:r>
          </w:p>
        </w:tc>
      </w:tr>
      <w:tr w:rsidR="00752308" w:rsidRPr="004B54C6" w14:paraId="0B878E1C" w14:textId="77777777" w:rsidTr="00804EE4">
        <w:tc>
          <w:tcPr>
            <w:tcW w:w="7196" w:type="dxa"/>
          </w:tcPr>
          <w:p w14:paraId="32BB8132" w14:textId="79EBD907" w:rsidR="00752308" w:rsidRPr="00D11AB7" w:rsidRDefault="00752308" w:rsidP="00D11AB7">
            <w:pPr>
              <w:pStyle w:val="ListParagraph"/>
              <w:numPr>
                <w:ilvl w:val="0"/>
                <w:numId w:val="3"/>
              </w:numPr>
              <w:rPr>
                <w:rFonts w:ascii="Times New Roman" w:hAnsi="Times New Roman" w:cs="Times New Roman"/>
                <w:b/>
                <w:bCs/>
              </w:rPr>
            </w:pPr>
            <w:r w:rsidRPr="00D11AB7">
              <w:rPr>
                <w:rFonts w:ascii="Times New Roman" w:hAnsi="Times New Roman" w:cs="Times New Roman"/>
                <w:b/>
                <w:bCs/>
              </w:rPr>
              <w:t>Middle quantile (</w:t>
            </w:r>
            <w:r w:rsidRPr="00D11AB7">
              <w:rPr>
                <w:rFonts w:ascii="Times New Roman" w:hAnsi="Times New Roman" w:cs="Times New Roman"/>
                <w:b/>
                <w:bCs/>
                <w:i/>
                <w:iCs/>
              </w:rPr>
              <w:t>τ</w:t>
            </w:r>
            <w:r w:rsidRPr="00D11AB7">
              <w:rPr>
                <w:rFonts w:ascii="Times New Roman" w:hAnsi="Times New Roman" w:cs="Times New Roman"/>
                <w:b/>
                <w:bCs/>
              </w:rPr>
              <w:t xml:space="preserve"> =0.50)</w:t>
            </w:r>
          </w:p>
        </w:tc>
        <w:tc>
          <w:tcPr>
            <w:tcW w:w="7197" w:type="dxa"/>
          </w:tcPr>
          <w:p w14:paraId="5E5826FD" w14:textId="11E916E9" w:rsidR="00752308" w:rsidRPr="00D11AB7" w:rsidRDefault="00752308" w:rsidP="00D11AB7">
            <w:pPr>
              <w:pStyle w:val="ListParagraph"/>
              <w:numPr>
                <w:ilvl w:val="0"/>
                <w:numId w:val="3"/>
              </w:numPr>
              <w:rPr>
                <w:rFonts w:ascii="Times New Roman" w:hAnsi="Times New Roman" w:cs="Times New Roman"/>
                <w:b/>
                <w:bCs/>
              </w:rPr>
            </w:pPr>
            <w:r w:rsidRPr="00D11AB7">
              <w:rPr>
                <w:rFonts w:ascii="Times New Roman" w:hAnsi="Times New Roman" w:cs="Times New Roman"/>
                <w:b/>
                <w:bCs/>
              </w:rPr>
              <w:t>Upper quantile (</w:t>
            </w:r>
            <w:r w:rsidRPr="00D11AB7">
              <w:rPr>
                <w:rFonts w:ascii="Times New Roman" w:hAnsi="Times New Roman" w:cs="Times New Roman"/>
                <w:b/>
                <w:bCs/>
                <w:i/>
                <w:iCs/>
              </w:rPr>
              <w:t>τ</w:t>
            </w:r>
            <w:r w:rsidRPr="00D11AB7">
              <w:rPr>
                <w:rFonts w:ascii="Times New Roman" w:hAnsi="Times New Roman" w:cs="Times New Roman"/>
                <w:b/>
                <w:bCs/>
              </w:rPr>
              <w:t xml:space="preserve"> =0.95)</w:t>
            </w:r>
          </w:p>
        </w:tc>
        <w:tc>
          <w:tcPr>
            <w:tcW w:w="7197" w:type="dxa"/>
          </w:tcPr>
          <w:p w14:paraId="76DCB137" w14:textId="1FA9F98D" w:rsidR="00752308" w:rsidRPr="00D11AB7" w:rsidRDefault="00752308" w:rsidP="00D11AB7">
            <w:pPr>
              <w:pStyle w:val="ListParagraph"/>
              <w:numPr>
                <w:ilvl w:val="0"/>
                <w:numId w:val="3"/>
              </w:numPr>
              <w:rPr>
                <w:rFonts w:ascii="Times New Roman" w:hAnsi="Times New Roman" w:cs="Times New Roman"/>
                <w:b/>
                <w:bCs/>
              </w:rPr>
            </w:pPr>
            <w:r w:rsidRPr="00D11AB7">
              <w:rPr>
                <w:rFonts w:ascii="Times New Roman" w:hAnsi="Times New Roman" w:cs="Times New Roman"/>
                <w:b/>
                <w:bCs/>
              </w:rPr>
              <w:t>Lower quantile (τ =0.05)</w:t>
            </w:r>
          </w:p>
        </w:tc>
      </w:tr>
      <w:tr w:rsidR="00F279E8" w:rsidRPr="004B54C6" w14:paraId="04CDA984" w14:textId="77777777" w:rsidTr="00804EE4">
        <w:tc>
          <w:tcPr>
            <w:tcW w:w="21590" w:type="dxa"/>
            <w:gridSpan w:val="3"/>
          </w:tcPr>
          <w:p w14:paraId="22E4221C" w14:textId="77777777" w:rsidR="00D11AB7" w:rsidRDefault="00D11AB7" w:rsidP="00537E16">
            <w:pPr>
              <w:rPr>
                <w:rFonts w:ascii="Times New Roman" w:hAnsi="Times New Roman" w:cs="Times New Roman"/>
                <w:b/>
                <w:bCs/>
              </w:rPr>
            </w:pPr>
          </w:p>
          <w:p w14:paraId="2317EE20" w14:textId="77777777" w:rsidR="00D11AB7" w:rsidRDefault="00D11AB7" w:rsidP="00537E16">
            <w:pPr>
              <w:rPr>
                <w:rFonts w:ascii="Times New Roman" w:hAnsi="Times New Roman" w:cs="Times New Roman"/>
                <w:b/>
                <w:bCs/>
              </w:rPr>
            </w:pPr>
          </w:p>
          <w:p w14:paraId="08F361A8" w14:textId="47AB5383" w:rsidR="00F279E8" w:rsidRPr="00D11AB7" w:rsidRDefault="00F279E8" w:rsidP="00537E16">
            <w:pPr>
              <w:rPr>
                <w:rFonts w:ascii="Times New Roman" w:hAnsi="Times New Roman" w:cs="Times New Roman"/>
                <w:b/>
                <w:bCs/>
              </w:rPr>
            </w:pPr>
            <w:r w:rsidRPr="00D11AB7">
              <w:rPr>
                <w:rFonts w:ascii="Times New Roman" w:hAnsi="Times New Roman" w:cs="Times New Roman"/>
                <w:b/>
                <w:bCs/>
              </w:rPr>
              <w:t xml:space="preserve">Figure </w:t>
            </w:r>
            <w:r w:rsidR="00985482" w:rsidRPr="00D11AB7">
              <w:rPr>
                <w:rFonts w:ascii="Times New Roman" w:hAnsi="Times New Roman" w:cs="Times New Roman"/>
                <w:b/>
                <w:bCs/>
              </w:rPr>
              <w:t>9</w:t>
            </w:r>
            <w:r w:rsidRPr="00D11AB7">
              <w:rPr>
                <w:rFonts w:ascii="Times New Roman" w:hAnsi="Times New Roman" w:cs="Times New Roman"/>
                <w:b/>
                <w:bCs/>
              </w:rPr>
              <w:t>: Lon</w:t>
            </w:r>
            <w:r w:rsidR="00985482" w:rsidRPr="00D11AB7">
              <w:rPr>
                <w:rFonts w:ascii="Times New Roman" w:hAnsi="Times New Roman" w:cs="Times New Roman"/>
                <w:b/>
                <w:bCs/>
              </w:rPr>
              <w:t>g-</w:t>
            </w:r>
            <w:r w:rsidRPr="00D11AB7">
              <w:rPr>
                <w:rFonts w:ascii="Times New Roman" w:hAnsi="Times New Roman" w:cs="Times New Roman"/>
                <w:b/>
                <w:bCs/>
              </w:rPr>
              <w:t xml:space="preserve">term net pairwise directional spillover </w:t>
            </w:r>
            <w:r w:rsidR="00985482" w:rsidRPr="00D11AB7">
              <w:rPr>
                <w:rFonts w:ascii="Times New Roman" w:hAnsi="Times New Roman" w:cs="Times New Roman"/>
                <w:b/>
                <w:bCs/>
              </w:rPr>
              <w:t>at middle, upper</w:t>
            </w:r>
            <w:ins w:id="2453" w:author="John Peate" w:date="2024-06-11T11:56:00Z">
              <w:r w:rsidR="00536D1F">
                <w:rPr>
                  <w:rFonts w:ascii="Times New Roman" w:hAnsi="Times New Roman" w:cs="Times New Roman"/>
                  <w:b/>
                  <w:bCs/>
                </w:rPr>
                <w:t>,</w:t>
              </w:r>
            </w:ins>
            <w:r w:rsidR="00985482" w:rsidRPr="00D11AB7">
              <w:rPr>
                <w:rFonts w:ascii="Times New Roman" w:hAnsi="Times New Roman" w:cs="Times New Roman"/>
                <w:b/>
                <w:bCs/>
              </w:rPr>
              <w:t xml:space="preserve"> and lower quantile</w:t>
            </w:r>
            <w:ins w:id="2454" w:author="John Peate" w:date="2024-06-11T11:56:00Z">
              <w:r w:rsidR="00536D1F">
                <w:rPr>
                  <w:rFonts w:ascii="Times New Roman" w:hAnsi="Times New Roman" w:cs="Times New Roman"/>
                  <w:b/>
                  <w:bCs/>
                </w:rPr>
                <w:t>s</w:t>
              </w:r>
            </w:ins>
          </w:p>
          <w:p w14:paraId="6A6376B3" w14:textId="50016157" w:rsidR="00537E16" w:rsidRPr="006132E2" w:rsidRDefault="00537E16" w:rsidP="00537E16">
            <w:pPr>
              <w:rPr>
                <w:rFonts w:ascii="Times New Roman" w:hAnsi="Times New Roman" w:cs="Times New Roman"/>
              </w:rPr>
            </w:pPr>
            <w:r w:rsidRPr="006132E2">
              <w:rPr>
                <w:rFonts w:ascii="Times New Roman" w:hAnsi="Times New Roman" w:cs="Times New Roman"/>
                <w:rPrChange w:id="2455" w:author="John Peate" w:date="2024-06-11T11:58:00Z">
                  <w:rPr>
                    <w:rFonts w:ascii="Times New Roman" w:hAnsi="Times New Roman" w:cs="Times New Roman"/>
                    <w:sz w:val="20"/>
                    <w:szCs w:val="20"/>
                  </w:rPr>
                </w:rPrChange>
              </w:rPr>
              <w:t>Notes: NEAR Protocol – NEAR, Render – RNDR, The Graph – GRAPH, Injective – INJ, Theta Network – THETA, VeChain – VET, Fetch.ai – FET, Helium – HNT, JasmyCoin – JASMY, IoTeX – IOTX</w:t>
            </w:r>
          </w:p>
        </w:tc>
      </w:tr>
    </w:tbl>
    <w:p w14:paraId="08AF7B2A" w14:textId="77777777" w:rsidR="005E7E58" w:rsidRPr="004B54C6" w:rsidRDefault="005E7E58" w:rsidP="005E7E58">
      <w:pPr>
        <w:rPr>
          <w:rFonts w:ascii="Times New Roman" w:hAnsi="Times New Roman" w:cs="Times New Roman"/>
        </w:rPr>
      </w:pPr>
    </w:p>
    <w:p w14:paraId="13DA7918" w14:textId="77777777" w:rsidR="00BB27E3" w:rsidRPr="004B54C6" w:rsidRDefault="00BB27E3" w:rsidP="005E7E58">
      <w:pPr>
        <w:tabs>
          <w:tab w:val="left" w:pos="840"/>
        </w:tabs>
        <w:rPr>
          <w:rFonts w:ascii="Times New Roman" w:hAnsi="Times New Roman" w:cs="Times New Roman"/>
        </w:rPr>
        <w:sectPr w:rsidR="00BB27E3" w:rsidRPr="004B54C6" w:rsidSect="001511BE">
          <w:pgSz w:w="24480" w:h="15840" w:orient="landscape"/>
          <w:pgMar w:top="1440" w:right="1080" w:bottom="144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BB27E3" w:rsidRPr="004B54C6" w14:paraId="45C2E63D" w14:textId="77777777" w:rsidTr="00804EE4">
        <w:tc>
          <w:tcPr>
            <w:tcW w:w="17256" w:type="dxa"/>
          </w:tcPr>
          <w:p w14:paraId="57C25B1C" w14:textId="2B40E1BD" w:rsidR="00BB27E3" w:rsidRPr="004B54C6" w:rsidRDefault="00BB27E3" w:rsidP="005D316E">
            <w:pPr>
              <w:rPr>
                <w:rFonts w:ascii="Times New Roman" w:hAnsi="Times New Roman" w:cs="Times New Roman"/>
              </w:rPr>
            </w:pPr>
          </w:p>
          <w:p w14:paraId="562E3562" w14:textId="36CAEC59" w:rsidR="00BB27E3" w:rsidRPr="004B54C6" w:rsidRDefault="00EA5FE6" w:rsidP="005D316E">
            <w:pPr>
              <w:rPr>
                <w:rFonts w:ascii="Times New Roman" w:hAnsi="Times New Roman" w:cs="Times New Roman"/>
              </w:rPr>
            </w:pPr>
            <w:r w:rsidRPr="004B54C6">
              <w:rPr>
                <w:rFonts w:ascii="Times New Roman" w:hAnsi="Times New Roman" w:cs="Times New Roman"/>
                <w:noProof/>
              </w:rPr>
              <w:object w:dxaOrig="9781" w:dyaOrig="10320" w14:anchorId="52BF7B72">
                <v:shape id="_x0000_i1025" type="#_x0000_t75" alt="" style="width:489.95pt;height:514.85pt;mso-width-percent:0;mso-height-percent:0;mso-width-percent:0;mso-height-percent:0" o:ole="">
                  <v:imagedata r:id="rId31" o:title=""/>
                </v:shape>
                <o:OLEObject Type="Embed" ProgID="EViews.Workfile.2" ShapeID="_x0000_i1025" DrawAspect="Content" ObjectID="_1779623160" r:id="rId32"/>
              </w:object>
            </w:r>
          </w:p>
        </w:tc>
      </w:tr>
      <w:tr w:rsidR="00BB27E3" w:rsidRPr="004B54C6" w14:paraId="7A956207" w14:textId="77777777" w:rsidTr="00804EE4">
        <w:tc>
          <w:tcPr>
            <w:tcW w:w="17256" w:type="dxa"/>
          </w:tcPr>
          <w:p w14:paraId="3C1DED10" w14:textId="48776B1B" w:rsidR="00BB27E3" w:rsidRPr="00D11AB7" w:rsidRDefault="00985482" w:rsidP="005D316E">
            <w:pPr>
              <w:rPr>
                <w:rFonts w:ascii="Times New Roman" w:hAnsi="Times New Roman" w:cs="Times New Roman"/>
                <w:b/>
                <w:bCs/>
              </w:rPr>
            </w:pPr>
            <w:r w:rsidRPr="00D11AB7">
              <w:rPr>
                <w:rFonts w:ascii="Times New Roman" w:hAnsi="Times New Roman" w:cs="Times New Roman"/>
                <w:b/>
                <w:bCs/>
              </w:rPr>
              <w:t>Figure 10: Dynamic total long-term connectedness at middle, upper</w:t>
            </w:r>
            <w:ins w:id="2456" w:author="John Peate" w:date="2024-06-11T11:58:00Z">
              <w:r w:rsidR="006132E2">
                <w:rPr>
                  <w:rFonts w:ascii="Times New Roman" w:hAnsi="Times New Roman" w:cs="Times New Roman"/>
                  <w:b/>
                  <w:bCs/>
                </w:rPr>
                <w:t>,</w:t>
              </w:r>
            </w:ins>
            <w:r w:rsidRPr="00D11AB7">
              <w:rPr>
                <w:rFonts w:ascii="Times New Roman" w:hAnsi="Times New Roman" w:cs="Times New Roman"/>
                <w:b/>
                <w:bCs/>
              </w:rPr>
              <w:t xml:space="preserve"> and lower quantile</w:t>
            </w:r>
            <w:del w:id="2457" w:author="John Peate" w:date="2024-06-11T11:58:00Z">
              <w:r w:rsidRPr="00D11AB7" w:rsidDel="006132E2">
                <w:rPr>
                  <w:rFonts w:ascii="Times New Roman" w:hAnsi="Times New Roman" w:cs="Times New Roman"/>
                  <w:b/>
                  <w:bCs/>
                </w:rPr>
                <w:delText>.</w:delText>
              </w:r>
            </w:del>
            <w:ins w:id="2458" w:author="John Peate" w:date="2024-06-11T11:58:00Z">
              <w:r w:rsidR="006132E2">
                <w:rPr>
                  <w:rFonts w:ascii="Times New Roman" w:hAnsi="Times New Roman" w:cs="Times New Roman"/>
                  <w:b/>
                  <w:bCs/>
                </w:rPr>
                <w:t>s</w:t>
              </w:r>
            </w:ins>
          </w:p>
          <w:p w14:paraId="610792BE" w14:textId="550B6BC2" w:rsidR="000E5E12" w:rsidRPr="006132E2" w:rsidRDefault="000E5E12" w:rsidP="004B54C6">
            <w:pPr>
              <w:jc w:val="both"/>
              <w:rPr>
                <w:rFonts w:ascii="Times New Roman" w:hAnsi="Times New Roman" w:cs="Times New Roman"/>
              </w:rPr>
            </w:pPr>
            <w:r w:rsidRPr="006132E2">
              <w:rPr>
                <w:rFonts w:ascii="Times New Roman" w:hAnsi="Times New Roman" w:cs="Times New Roman"/>
                <w:rPrChange w:id="2459" w:author="John Peate" w:date="2024-06-11T11:58:00Z">
                  <w:rPr>
                    <w:rFonts w:ascii="Times New Roman" w:hAnsi="Times New Roman" w:cs="Times New Roman"/>
                    <w:sz w:val="20"/>
                    <w:szCs w:val="20"/>
                  </w:rPr>
                </w:rPrChange>
              </w:rPr>
              <w:t xml:space="preserve">Notes: Results are estimated using QVAR model with a rolling window of 100 days and 20 days as </w:t>
            </w:r>
            <w:r w:rsidR="004B54C6" w:rsidRPr="006132E2">
              <w:rPr>
                <w:rFonts w:ascii="Times New Roman" w:hAnsi="Times New Roman" w:cs="Times New Roman"/>
                <w:rPrChange w:id="2460" w:author="John Peate" w:date="2024-06-11T11:58:00Z">
                  <w:rPr>
                    <w:rFonts w:ascii="Times New Roman" w:hAnsi="Times New Roman" w:cs="Times New Roman"/>
                    <w:sz w:val="20"/>
                    <w:szCs w:val="20"/>
                  </w:rPr>
                </w:rPrChange>
              </w:rPr>
              <w:t>forecasting</w:t>
            </w:r>
            <w:r w:rsidRPr="006132E2">
              <w:rPr>
                <w:rFonts w:ascii="Times New Roman" w:hAnsi="Times New Roman" w:cs="Times New Roman"/>
                <w:rPrChange w:id="2461" w:author="John Peate" w:date="2024-06-11T11:58:00Z">
                  <w:rPr>
                    <w:rFonts w:ascii="Times New Roman" w:hAnsi="Times New Roman" w:cs="Times New Roman"/>
                    <w:sz w:val="20"/>
                    <w:szCs w:val="20"/>
                  </w:rPr>
                </w:rPrChange>
              </w:rPr>
              <w:t xml:space="preserve"> horizon and lag length of 1 based on AIC criteria.</w:t>
            </w:r>
          </w:p>
        </w:tc>
      </w:tr>
    </w:tbl>
    <w:p w14:paraId="514BCC7A" w14:textId="77777777" w:rsidR="007F184C" w:rsidRPr="004B54C6" w:rsidRDefault="007F184C">
      <w:pPr>
        <w:rPr>
          <w:rFonts w:ascii="Times New Roman" w:hAnsi="Times New Roman" w:cs="Times New Roman"/>
        </w:rPr>
        <w:sectPr w:rsidR="007F184C" w:rsidRPr="004B54C6" w:rsidSect="001511BE">
          <w:pgSz w:w="12240" w:h="15840"/>
          <w:pgMar w:top="1440" w:right="1080" w:bottom="144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13349F" w:rsidRPr="004B54C6" w14:paraId="59F45705" w14:textId="77777777" w:rsidTr="00804EE4">
        <w:tc>
          <w:tcPr>
            <w:tcW w:w="12950" w:type="dxa"/>
          </w:tcPr>
          <w:p w14:paraId="5C4B9086" w14:textId="77777777" w:rsidR="005E7E58" w:rsidRPr="004B54C6" w:rsidRDefault="005E7E58" w:rsidP="005D316E">
            <w:pPr>
              <w:rPr>
                <w:rFonts w:ascii="Times New Roman" w:hAnsi="Times New Roman" w:cs="Times New Roman"/>
              </w:rPr>
            </w:pPr>
            <w:r w:rsidRPr="004B54C6">
              <w:rPr>
                <w:rFonts w:ascii="Times New Roman" w:hAnsi="Times New Roman" w:cs="Times New Roman"/>
                <w:noProof/>
              </w:rPr>
              <w:lastRenderedPageBreak/>
              <w:drawing>
                <wp:inline distT="0" distB="0" distL="0" distR="0" wp14:anchorId="62E3CE80" wp14:editId="0DD17204">
                  <wp:extent cx="8153400" cy="5020574"/>
                  <wp:effectExtent l="0" t="0" r="0" b="0"/>
                  <wp:docPr id="6889129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12903" name="Picture 68891290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98787" cy="5048521"/>
                          </a:xfrm>
                          <a:prstGeom prst="rect">
                            <a:avLst/>
                          </a:prstGeom>
                        </pic:spPr>
                      </pic:pic>
                    </a:graphicData>
                  </a:graphic>
                </wp:inline>
              </w:drawing>
            </w:r>
          </w:p>
        </w:tc>
      </w:tr>
      <w:tr w:rsidR="00F279E8" w:rsidRPr="004B54C6" w14:paraId="62EE168B" w14:textId="77777777" w:rsidTr="00804EE4">
        <w:tc>
          <w:tcPr>
            <w:tcW w:w="12950" w:type="dxa"/>
          </w:tcPr>
          <w:p w14:paraId="13CB4488" w14:textId="77777777" w:rsidR="00A307C3" w:rsidRDefault="00A307C3" w:rsidP="00F279E8">
            <w:pPr>
              <w:rPr>
                <w:rFonts w:ascii="Times New Roman" w:hAnsi="Times New Roman" w:cs="Times New Roman"/>
                <w:b/>
                <w:bCs/>
              </w:rPr>
            </w:pPr>
          </w:p>
          <w:p w14:paraId="0E59BEE1" w14:textId="462D32F7" w:rsidR="006132E2" w:rsidRDefault="00F279E8" w:rsidP="00A307C3">
            <w:pPr>
              <w:rPr>
                <w:ins w:id="2462" w:author="John Peate" w:date="2024-06-11T11:56:00Z"/>
                <w:rFonts w:ascii="Times New Roman" w:hAnsi="Times New Roman" w:cs="Times New Roman"/>
                <w:b/>
                <w:bCs/>
              </w:rPr>
            </w:pPr>
            <w:r w:rsidRPr="00D11AB7">
              <w:rPr>
                <w:rFonts w:ascii="Times New Roman" w:hAnsi="Times New Roman" w:cs="Times New Roman"/>
                <w:b/>
                <w:bCs/>
              </w:rPr>
              <w:t xml:space="preserve">Figure </w:t>
            </w:r>
            <w:r w:rsidR="00985482" w:rsidRPr="00D11AB7">
              <w:rPr>
                <w:rFonts w:ascii="Times New Roman" w:hAnsi="Times New Roman" w:cs="Times New Roman"/>
                <w:b/>
                <w:bCs/>
              </w:rPr>
              <w:t>11</w:t>
            </w:r>
            <w:r w:rsidRPr="00D11AB7">
              <w:rPr>
                <w:rFonts w:ascii="Times New Roman" w:hAnsi="Times New Roman" w:cs="Times New Roman"/>
                <w:b/>
                <w:bCs/>
              </w:rPr>
              <w:t>: Long term net directional spillover at conditional quantiles</w:t>
            </w:r>
            <w:del w:id="2463" w:author="John Peate" w:date="2024-06-11T12:34:00Z">
              <w:r w:rsidRPr="00D11AB7" w:rsidDel="000A6CAC">
                <w:rPr>
                  <w:rFonts w:ascii="Times New Roman" w:hAnsi="Times New Roman" w:cs="Times New Roman"/>
                  <w:b/>
                  <w:bCs/>
                </w:rPr>
                <w:delText xml:space="preserve"> </w:delText>
              </w:r>
            </w:del>
          </w:p>
          <w:p w14:paraId="02D4E577" w14:textId="3CB5325C" w:rsidR="000E5E12" w:rsidRPr="006132E2" w:rsidRDefault="000E5E12" w:rsidP="00A307C3">
            <w:pPr>
              <w:rPr>
                <w:rFonts w:ascii="Times New Roman" w:hAnsi="Times New Roman" w:cs="Times New Roman"/>
                <w:rPrChange w:id="2464" w:author="John Peate" w:date="2024-06-11T11:57:00Z">
                  <w:rPr>
                    <w:rFonts w:ascii="Times New Roman" w:hAnsi="Times New Roman" w:cs="Times New Roman"/>
                    <w:sz w:val="20"/>
                    <w:szCs w:val="20"/>
                  </w:rPr>
                </w:rPrChange>
              </w:rPr>
            </w:pPr>
            <w:r w:rsidRPr="006132E2">
              <w:rPr>
                <w:rFonts w:ascii="Times New Roman" w:hAnsi="Times New Roman" w:cs="Times New Roman"/>
                <w:rPrChange w:id="2465" w:author="John Peate" w:date="2024-06-11T11:57:00Z">
                  <w:rPr>
                    <w:rFonts w:ascii="Times New Roman" w:hAnsi="Times New Roman" w:cs="Times New Roman"/>
                    <w:sz w:val="20"/>
                    <w:szCs w:val="20"/>
                  </w:rPr>
                </w:rPrChange>
              </w:rPr>
              <w:t xml:space="preserve">Notes: Results are estimated using QVAR model with a rolling </w:t>
            </w:r>
            <w:r w:rsidR="00A307C3" w:rsidRPr="006132E2">
              <w:rPr>
                <w:rFonts w:ascii="Times New Roman" w:hAnsi="Times New Roman" w:cs="Times New Roman"/>
                <w:rPrChange w:id="2466" w:author="John Peate" w:date="2024-06-11T11:57:00Z">
                  <w:rPr>
                    <w:rFonts w:ascii="Times New Roman" w:hAnsi="Times New Roman" w:cs="Times New Roman"/>
                    <w:sz w:val="20"/>
                    <w:szCs w:val="20"/>
                  </w:rPr>
                </w:rPrChange>
              </w:rPr>
              <w:t>w</w:t>
            </w:r>
            <w:r w:rsidRPr="006132E2">
              <w:rPr>
                <w:rFonts w:ascii="Times New Roman" w:hAnsi="Times New Roman" w:cs="Times New Roman"/>
                <w:rPrChange w:id="2467" w:author="John Peate" w:date="2024-06-11T11:57:00Z">
                  <w:rPr>
                    <w:rFonts w:ascii="Times New Roman" w:hAnsi="Times New Roman" w:cs="Times New Roman"/>
                    <w:sz w:val="20"/>
                    <w:szCs w:val="20"/>
                  </w:rPr>
                </w:rPrChange>
              </w:rPr>
              <w:t xml:space="preserve">indow of 100 days and 20 days as </w:t>
            </w:r>
            <w:r w:rsidR="00D11AB7" w:rsidRPr="006132E2">
              <w:rPr>
                <w:rFonts w:ascii="Times New Roman" w:hAnsi="Times New Roman" w:cs="Times New Roman"/>
                <w:rPrChange w:id="2468" w:author="John Peate" w:date="2024-06-11T11:57:00Z">
                  <w:rPr>
                    <w:rFonts w:ascii="Times New Roman" w:hAnsi="Times New Roman" w:cs="Times New Roman"/>
                    <w:sz w:val="20"/>
                    <w:szCs w:val="20"/>
                  </w:rPr>
                </w:rPrChange>
              </w:rPr>
              <w:t>forecasting</w:t>
            </w:r>
            <w:r w:rsidRPr="006132E2">
              <w:rPr>
                <w:rFonts w:ascii="Times New Roman" w:hAnsi="Times New Roman" w:cs="Times New Roman"/>
                <w:rPrChange w:id="2469" w:author="John Peate" w:date="2024-06-11T11:57:00Z">
                  <w:rPr>
                    <w:rFonts w:ascii="Times New Roman" w:hAnsi="Times New Roman" w:cs="Times New Roman"/>
                    <w:sz w:val="20"/>
                    <w:szCs w:val="20"/>
                  </w:rPr>
                </w:rPrChange>
              </w:rPr>
              <w:t xml:space="preserve"> horizon and lag length of 1 based on AIC criteria.</w:t>
            </w:r>
          </w:p>
          <w:p w14:paraId="79B6866E" w14:textId="77777777" w:rsidR="00537E16" w:rsidRPr="006132E2" w:rsidRDefault="00537E16" w:rsidP="00537E16">
            <w:pPr>
              <w:jc w:val="both"/>
              <w:rPr>
                <w:ins w:id="2470" w:author="John Peate" w:date="2024-06-11T11:56:00Z"/>
                <w:rFonts w:ascii="Times New Roman" w:hAnsi="Times New Roman" w:cs="Times New Roman"/>
                <w:rPrChange w:id="2471" w:author="John Peate" w:date="2024-06-11T11:57:00Z">
                  <w:rPr>
                    <w:ins w:id="2472" w:author="John Peate" w:date="2024-06-11T11:56:00Z"/>
                    <w:rFonts w:ascii="Times New Roman" w:hAnsi="Times New Roman" w:cs="Times New Roman"/>
                    <w:sz w:val="20"/>
                    <w:szCs w:val="20"/>
                  </w:rPr>
                </w:rPrChange>
              </w:rPr>
            </w:pPr>
            <w:r w:rsidRPr="006132E2">
              <w:rPr>
                <w:rFonts w:ascii="Times New Roman" w:hAnsi="Times New Roman" w:cs="Times New Roman"/>
                <w:rPrChange w:id="2473" w:author="John Peate" w:date="2024-06-11T11:57:00Z">
                  <w:rPr>
                    <w:rFonts w:ascii="Times New Roman" w:hAnsi="Times New Roman" w:cs="Times New Roman"/>
                    <w:sz w:val="20"/>
                    <w:szCs w:val="20"/>
                  </w:rPr>
                </w:rPrChange>
              </w:rPr>
              <w:lastRenderedPageBreak/>
              <w:t xml:space="preserve">NEAR Protocol – NEAR, Render – RNDR, The Graph – GRAPH, Injective – INJ, Theta Network – THETA, VeChain – VET, Fetch.ai – FET, Helium – HNT, JasmyCoin – JASMY, </w:t>
            </w:r>
            <w:proofErr w:type="spellStart"/>
            <w:r w:rsidRPr="006132E2">
              <w:rPr>
                <w:rFonts w:ascii="Times New Roman" w:hAnsi="Times New Roman" w:cs="Times New Roman"/>
                <w:rPrChange w:id="2474" w:author="John Peate" w:date="2024-06-11T11:57:00Z">
                  <w:rPr>
                    <w:rFonts w:ascii="Times New Roman" w:hAnsi="Times New Roman" w:cs="Times New Roman"/>
                    <w:sz w:val="20"/>
                    <w:szCs w:val="20"/>
                  </w:rPr>
                </w:rPrChange>
              </w:rPr>
              <w:t>IoTeX</w:t>
            </w:r>
            <w:proofErr w:type="spellEnd"/>
            <w:r w:rsidRPr="006132E2">
              <w:rPr>
                <w:rFonts w:ascii="Times New Roman" w:hAnsi="Times New Roman" w:cs="Times New Roman"/>
                <w:rPrChange w:id="2475" w:author="John Peate" w:date="2024-06-11T11:57:00Z">
                  <w:rPr>
                    <w:rFonts w:ascii="Times New Roman" w:hAnsi="Times New Roman" w:cs="Times New Roman"/>
                    <w:sz w:val="20"/>
                    <w:szCs w:val="20"/>
                  </w:rPr>
                </w:rPrChange>
              </w:rPr>
              <w:t xml:space="preserve"> – IOTX</w:t>
            </w:r>
          </w:p>
          <w:p w14:paraId="0DBB3BB4" w14:textId="3C73BBF4" w:rsidR="006132E2" w:rsidRPr="004B54C6" w:rsidRDefault="006132E2" w:rsidP="00537E16">
            <w:pPr>
              <w:jc w:val="both"/>
              <w:rPr>
                <w:rFonts w:ascii="Times New Roman" w:hAnsi="Times New Roman" w:cs="Times New Roman"/>
              </w:rPr>
            </w:pPr>
          </w:p>
        </w:tc>
      </w:tr>
    </w:tbl>
    <w:p w14:paraId="1085353F" w14:textId="5E567C1E" w:rsidR="0050790F" w:rsidRPr="00D11AB7" w:rsidRDefault="0050790F" w:rsidP="0050790F">
      <w:pPr>
        <w:spacing w:after="0" w:line="240" w:lineRule="auto"/>
        <w:rPr>
          <w:rFonts w:ascii="Times New Roman" w:eastAsia="Times New Roman" w:hAnsi="Times New Roman" w:cs="Times New Roman"/>
          <w:b/>
          <w:bCs/>
          <w:kern w:val="0"/>
          <w:sz w:val="20"/>
          <w:szCs w:val="20"/>
          <w14:ligatures w14:val="none"/>
        </w:rPr>
      </w:pPr>
      <w:r w:rsidRPr="00D11AB7">
        <w:rPr>
          <w:rFonts w:ascii="Times New Roman" w:eastAsia="Times New Roman" w:hAnsi="Times New Roman" w:cs="Times New Roman"/>
          <w:b/>
          <w:bCs/>
          <w:color w:val="000000"/>
          <w:kern w:val="0"/>
          <w14:ligatures w14:val="none"/>
        </w:rPr>
        <w:lastRenderedPageBreak/>
        <w:t xml:space="preserve">Table </w:t>
      </w:r>
      <w:r>
        <w:rPr>
          <w:rFonts w:ascii="Times New Roman" w:eastAsia="Times New Roman" w:hAnsi="Times New Roman" w:cs="Times New Roman"/>
          <w:b/>
          <w:bCs/>
          <w:color w:val="000000"/>
          <w:kern w:val="0"/>
          <w14:ligatures w14:val="none"/>
        </w:rPr>
        <w:t>5</w:t>
      </w:r>
      <w:r w:rsidRPr="00D11AB7">
        <w:rPr>
          <w:rFonts w:ascii="Times New Roman" w:eastAsia="Times New Roman" w:hAnsi="Times New Roman" w:cs="Times New Roman"/>
          <w:b/>
          <w:bCs/>
          <w:color w:val="000000"/>
          <w:kern w:val="0"/>
          <w14:ligatures w14:val="none"/>
        </w:rPr>
        <w:t xml:space="preserve">: </w:t>
      </w:r>
      <w:r>
        <w:rPr>
          <w:rFonts w:ascii="Times New Roman" w:eastAsia="Times New Roman" w:hAnsi="Times New Roman" w:cs="Times New Roman"/>
          <w:b/>
          <w:bCs/>
          <w:color w:val="000000"/>
          <w:kern w:val="0"/>
          <w14:ligatures w14:val="none"/>
        </w:rPr>
        <w:t>Summary of static analysis - net roles of Ai and IoT tokens</w:t>
      </w:r>
    </w:p>
    <w:tbl>
      <w:tblPr>
        <w:tblW w:w="4861" w:type="pct"/>
        <w:tblLook w:val="04A0" w:firstRow="1" w:lastRow="0" w:firstColumn="1" w:lastColumn="0" w:noHBand="0" w:noVBand="1"/>
      </w:tblPr>
      <w:tblGrid>
        <w:gridCol w:w="1347"/>
        <w:gridCol w:w="1255"/>
        <w:gridCol w:w="1242"/>
        <w:gridCol w:w="1265"/>
        <w:gridCol w:w="1242"/>
        <w:gridCol w:w="1242"/>
        <w:gridCol w:w="1268"/>
        <w:gridCol w:w="1242"/>
        <w:gridCol w:w="1242"/>
        <w:gridCol w:w="1255"/>
      </w:tblGrid>
      <w:tr w:rsidR="00BC56C7" w:rsidRPr="004B54C6" w14:paraId="5434A4AC" w14:textId="77777777" w:rsidTr="00BC56C7">
        <w:trPr>
          <w:trHeight w:val="351"/>
        </w:trPr>
        <w:tc>
          <w:tcPr>
            <w:tcW w:w="534" w:type="pct"/>
            <w:tcBorders>
              <w:top w:val="single" w:sz="4" w:space="0" w:color="auto"/>
              <w:left w:val="nil"/>
              <w:bottom w:val="nil"/>
              <w:right w:val="nil"/>
            </w:tcBorders>
            <w:shd w:val="clear" w:color="auto" w:fill="auto"/>
            <w:noWrap/>
            <w:vAlign w:val="bottom"/>
          </w:tcPr>
          <w:p w14:paraId="493C7656" w14:textId="77777777" w:rsidR="00BC56C7" w:rsidRPr="004B54C6" w:rsidRDefault="00BC56C7" w:rsidP="005D316E">
            <w:pPr>
              <w:spacing w:after="0" w:line="240" w:lineRule="auto"/>
              <w:rPr>
                <w:rFonts w:ascii="Times New Roman" w:eastAsia="Times New Roman" w:hAnsi="Times New Roman" w:cs="Times New Roman"/>
                <w:b/>
                <w:bCs/>
                <w:color w:val="000000"/>
                <w:kern w:val="0"/>
                <w14:ligatures w14:val="none"/>
              </w:rPr>
            </w:pPr>
          </w:p>
        </w:tc>
        <w:tc>
          <w:tcPr>
            <w:tcW w:w="1493" w:type="pct"/>
            <w:gridSpan w:val="3"/>
            <w:tcBorders>
              <w:top w:val="single" w:sz="4" w:space="0" w:color="auto"/>
              <w:left w:val="nil"/>
              <w:bottom w:val="single" w:sz="4" w:space="0" w:color="auto"/>
              <w:right w:val="nil"/>
            </w:tcBorders>
            <w:shd w:val="clear" w:color="auto" w:fill="auto"/>
            <w:noWrap/>
            <w:vAlign w:val="bottom"/>
          </w:tcPr>
          <w:p w14:paraId="2F94B05D"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SHORT</w:t>
            </w:r>
          </w:p>
        </w:tc>
        <w:tc>
          <w:tcPr>
            <w:tcW w:w="1489" w:type="pct"/>
            <w:gridSpan w:val="3"/>
            <w:tcBorders>
              <w:top w:val="single" w:sz="4" w:space="0" w:color="auto"/>
              <w:left w:val="nil"/>
              <w:bottom w:val="nil"/>
              <w:right w:val="nil"/>
            </w:tcBorders>
            <w:shd w:val="clear" w:color="auto" w:fill="auto"/>
            <w:noWrap/>
            <w:vAlign w:val="bottom"/>
          </w:tcPr>
          <w:p w14:paraId="763EA192"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MEDIUM</w:t>
            </w:r>
            <w:r w:rsidRPr="004B54C6">
              <w:rPr>
                <w:rFonts w:ascii="Times New Roman" w:eastAsia="Times New Roman" w:hAnsi="Times New Roman" w:cs="Times New Roman"/>
                <w:b/>
                <w:bCs/>
                <w:color w:val="000000"/>
                <w:kern w:val="0"/>
                <w14:ligatures w14:val="none"/>
              </w:rPr>
              <w:t xml:space="preserve"> </w:t>
            </w:r>
          </w:p>
        </w:tc>
        <w:tc>
          <w:tcPr>
            <w:tcW w:w="1484" w:type="pct"/>
            <w:gridSpan w:val="3"/>
            <w:tcBorders>
              <w:top w:val="single" w:sz="4" w:space="0" w:color="auto"/>
              <w:left w:val="nil"/>
              <w:bottom w:val="nil"/>
              <w:right w:val="nil"/>
            </w:tcBorders>
            <w:shd w:val="clear" w:color="auto" w:fill="auto"/>
            <w:noWrap/>
            <w:vAlign w:val="bottom"/>
          </w:tcPr>
          <w:p w14:paraId="5BC94A4F"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LONG</w:t>
            </w:r>
            <w:r w:rsidRPr="004B54C6">
              <w:rPr>
                <w:rFonts w:ascii="Times New Roman" w:eastAsia="Times New Roman" w:hAnsi="Times New Roman" w:cs="Times New Roman"/>
                <w:b/>
                <w:bCs/>
                <w:color w:val="000000"/>
                <w:kern w:val="0"/>
                <w14:ligatures w14:val="none"/>
              </w:rPr>
              <w:t xml:space="preserve"> </w:t>
            </w:r>
          </w:p>
        </w:tc>
      </w:tr>
      <w:tr w:rsidR="00BC56C7" w:rsidRPr="004B54C6" w14:paraId="049F201B" w14:textId="77777777" w:rsidTr="00BC56C7">
        <w:trPr>
          <w:trHeight w:val="351"/>
        </w:trPr>
        <w:tc>
          <w:tcPr>
            <w:tcW w:w="534" w:type="pct"/>
            <w:tcBorders>
              <w:top w:val="nil"/>
              <w:left w:val="nil"/>
              <w:bottom w:val="single" w:sz="4" w:space="0" w:color="auto"/>
              <w:right w:val="nil"/>
            </w:tcBorders>
            <w:shd w:val="clear" w:color="auto" w:fill="auto"/>
            <w:noWrap/>
            <w:vAlign w:val="bottom"/>
            <w:hideMark/>
          </w:tcPr>
          <w:p w14:paraId="029E2A83" w14:textId="77777777" w:rsidR="00BC56C7" w:rsidRPr="004B54C6" w:rsidRDefault="00BC56C7" w:rsidP="005D316E">
            <w:pPr>
              <w:spacing w:after="0" w:line="240" w:lineRule="auto"/>
              <w:rPr>
                <w:rFonts w:ascii="Times New Roman" w:eastAsia="Times New Roman" w:hAnsi="Times New Roman" w:cs="Times New Roman"/>
                <w:b/>
                <w:bCs/>
                <w:color w:val="000000"/>
                <w:kern w:val="0"/>
                <w14:ligatures w14:val="none"/>
              </w:rPr>
            </w:pPr>
          </w:p>
        </w:tc>
        <w:tc>
          <w:tcPr>
            <w:tcW w:w="498" w:type="pct"/>
            <w:tcBorders>
              <w:top w:val="single" w:sz="4" w:space="0" w:color="auto"/>
              <w:left w:val="nil"/>
              <w:bottom w:val="single" w:sz="4" w:space="0" w:color="auto"/>
              <w:right w:val="nil"/>
            </w:tcBorders>
            <w:shd w:val="clear" w:color="auto" w:fill="auto"/>
            <w:noWrap/>
            <w:vAlign w:val="bottom"/>
            <w:hideMark/>
          </w:tcPr>
          <w:p w14:paraId="08D196C5"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Middle </w:t>
            </w:r>
          </w:p>
        </w:tc>
        <w:tc>
          <w:tcPr>
            <w:tcW w:w="493" w:type="pct"/>
            <w:tcBorders>
              <w:top w:val="single" w:sz="4" w:space="0" w:color="auto"/>
              <w:left w:val="nil"/>
              <w:bottom w:val="single" w:sz="4" w:space="0" w:color="auto"/>
              <w:right w:val="nil"/>
            </w:tcBorders>
            <w:shd w:val="clear" w:color="auto" w:fill="auto"/>
            <w:noWrap/>
            <w:vAlign w:val="bottom"/>
            <w:hideMark/>
          </w:tcPr>
          <w:p w14:paraId="6B91B95D"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Upper</w:t>
            </w:r>
          </w:p>
        </w:tc>
        <w:tc>
          <w:tcPr>
            <w:tcW w:w="502" w:type="pct"/>
            <w:tcBorders>
              <w:top w:val="single" w:sz="4" w:space="0" w:color="auto"/>
              <w:left w:val="nil"/>
              <w:bottom w:val="single" w:sz="4" w:space="0" w:color="auto"/>
              <w:right w:val="single" w:sz="4" w:space="0" w:color="auto"/>
            </w:tcBorders>
            <w:shd w:val="clear" w:color="auto" w:fill="auto"/>
            <w:noWrap/>
            <w:vAlign w:val="bottom"/>
            <w:hideMark/>
          </w:tcPr>
          <w:p w14:paraId="508125A7"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Lower</w:t>
            </w:r>
          </w:p>
        </w:tc>
        <w:tc>
          <w:tcPr>
            <w:tcW w:w="493" w:type="pct"/>
            <w:tcBorders>
              <w:top w:val="single" w:sz="4" w:space="0" w:color="auto"/>
              <w:left w:val="single" w:sz="4" w:space="0" w:color="auto"/>
              <w:bottom w:val="single" w:sz="4" w:space="0" w:color="auto"/>
              <w:right w:val="nil"/>
            </w:tcBorders>
            <w:shd w:val="clear" w:color="auto" w:fill="auto"/>
            <w:noWrap/>
            <w:vAlign w:val="bottom"/>
            <w:hideMark/>
          </w:tcPr>
          <w:p w14:paraId="058E528F"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Middle </w:t>
            </w:r>
          </w:p>
        </w:tc>
        <w:tc>
          <w:tcPr>
            <w:tcW w:w="493" w:type="pct"/>
            <w:tcBorders>
              <w:top w:val="single" w:sz="4" w:space="0" w:color="auto"/>
              <w:left w:val="nil"/>
              <w:bottom w:val="single" w:sz="4" w:space="0" w:color="auto"/>
              <w:right w:val="nil"/>
            </w:tcBorders>
            <w:shd w:val="clear" w:color="auto" w:fill="auto"/>
            <w:noWrap/>
            <w:vAlign w:val="bottom"/>
            <w:hideMark/>
          </w:tcPr>
          <w:p w14:paraId="4001F817"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Upper</w:t>
            </w:r>
          </w:p>
        </w:tc>
        <w:tc>
          <w:tcPr>
            <w:tcW w:w="503" w:type="pct"/>
            <w:tcBorders>
              <w:top w:val="single" w:sz="4" w:space="0" w:color="auto"/>
              <w:left w:val="nil"/>
              <w:bottom w:val="single" w:sz="4" w:space="0" w:color="auto"/>
              <w:right w:val="single" w:sz="4" w:space="0" w:color="auto"/>
            </w:tcBorders>
            <w:shd w:val="clear" w:color="auto" w:fill="auto"/>
            <w:noWrap/>
            <w:vAlign w:val="bottom"/>
            <w:hideMark/>
          </w:tcPr>
          <w:p w14:paraId="2697506A"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Lower</w:t>
            </w:r>
          </w:p>
        </w:tc>
        <w:tc>
          <w:tcPr>
            <w:tcW w:w="493" w:type="pct"/>
            <w:tcBorders>
              <w:top w:val="single" w:sz="4" w:space="0" w:color="auto"/>
              <w:left w:val="single" w:sz="4" w:space="0" w:color="auto"/>
              <w:bottom w:val="single" w:sz="4" w:space="0" w:color="auto"/>
              <w:right w:val="nil"/>
            </w:tcBorders>
            <w:shd w:val="clear" w:color="auto" w:fill="auto"/>
            <w:noWrap/>
            <w:vAlign w:val="bottom"/>
            <w:hideMark/>
          </w:tcPr>
          <w:p w14:paraId="15F4C5FB"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Middle </w:t>
            </w:r>
          </w:p>
        </w:tc>
        <w:tc>
          <w:tcPr>
            <w:tcW w:w="493" w:type="pct"/>
            <w:tcBorders>
              <w:top w:val="single" w:sz="4" w:space="0" w:color="auto"/>
              <w:left w:val="nil"/>
              <w:bottom w:val="single" w:sz="4" w:space="0" w:color="auto"/>
              <w:right w:val="nil"/>
            </w:tcBorders>
            <w:shd w:val="clear" w:color="auto" w:fill="auto"/>
            <w:noWrap/>
            <w:vAlign w:val="bottom"/>
            <w:hideMark/>
          </w:tcPr>
          <w:p w14:paraId="6A5BEEFF"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Upper</w:t>
            </w:r>
          </w:p>
        </w:tc>
        <w:tc>
          <w:tcPr>
            <w:tcW w:w="498" w:type="pct"/>
            <w:tcBorders>
              <w:top w:val="single" w:sz="4" w:space="0" w:color="auto"/>
              <w:left w:val="nil"/>
              <w:bottom w:val="single" w:sz="4" w:space="0" w:color="auto"/>
              <w:right w:val="nil"/>
            </w:tcBorders>
            <w:shd w:val="clear" w:color="auto" w:fill="auto"/>
            <w:noWrap/>
            <w:vAlign w:val="bottom"/>
            <w:hideMark/>
          </w:tcPr>
          <w:p w14:paraId="63EC8B0B" w14:textId="77777777" w:rsidR="00BC56C7" w:rsidRPr="004B54C6" w:rsidRDefault="00BC56C7" w:rsidP="005D316E">
            <w:pPr>
              <w:spacing w:after="0" w:line="240" w:lineRule="auto"/>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Lower</w:t>
            </w:r>
          </w:p>
        </w:tc>
      </w:tr>
      <w:tr w:rsidR="00BC56C7" w:rsidRPr="004B54C6" w14:paraId="079AF34E" w14:textId="77777777" w:rsidTr="009800B1">
        <w:trPr>
          <w:trHeight w:val="351"/>
        </w:trPr>
        <w:tc>
          <w:tcPr>
            <w:tcW w:w="534" w:type="pct"/>
            <w:tcBorders>
              <w:top w:val="single" w:sz="4" w:space="0" w:color="auto"/>
              <w:left w:val="nil"/>
              <w:bottom w:val="nil"/>
              <w:right w:val="nil"/>
            </w:tcBorders>
            <w:shd w:val="clear" w:color="auto" w:fill="FF8277"/>
            <w:noWrap/>
            <w:vAlign w:val="bottom"/>
            <w:hideMark/>
          </w:tcPr>
          <w:p w14:paraId="679F6FFE"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98" w:type="pct"/>
            <w:tcBorders>
              <w:top w:val="single" w:sz="4" w:space="0" w:color="auto"/>
              <w:left w:val="nil"/>
              <w:bottom w:val="nil"/>
              <w:right w:val="nil"/>
            </w:tcBorders>
            <w:shd w:val="clear" w:color="auto" w:fill="DAE9F7" w:themeFill="text2" w:themeFillTint="1A"/>
            <w:noWrap/>
            <w:vAlign w:val="center"/>
          </w:tcPr>
          <w:p w14:paraId="6A984859"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single" w:sz="4" w:space="0" w:color="auto"/>
              <w:left w:val="nil"/>
              <w:bottom w:val="nil"/>
              <w:right w:val="nil"/>
            </w:tcBorders>
            <w:shd w:val="clear" w:color="auto" w:fill="DAE9F7" w:themeFill="text2" w:themeFillTint="1A"/>
            <w:noWrap/>
            <w:vAlign w:val="center"/>
          </w:tcPr>
          <w:p w14:paraId="6F1C7FC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single" w:sz="4" w:space="0" w:color="auto"/>
              <w:left w:val="nil"/>
              <w:bottom w:val="nil"/>
              <w:right w:val="single" w:sz="4" w:space="0" w:color="auto"/>
            </w:tcBorders>
            <w:shd w:val="clear" w:color="auto" w:fill="DAE9F7" w:themeFill="text2" w:themeFillTint="1A"/>
            <w:noWrap/>
            <w:vAlign w:val="center"/>
          </w:tcPr>
          <w:p w14:paraId="335FFD3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single" w:sz="4" w:space="0" w:color="auto"/>
              <w:left w:val="single" w:sz="4" w:space="0" w:color="auto"/>
              <w:bottom w:val="nil"/>
              <w:right w:val="nil"/>
            </w:tcBorders>
            <w:shd w:val="clear" w:color="auto" w:fill="FAE2D5" w:themeFill="accent2" w:themeFillTint="33"/>
            <w:noWrap/>
            <w:vAlign w:val="center"/>
          </w:tcPr>
          <w:p w14:paraId="048313A9"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single" w:sz="4" w:space="0" w:color="auto"/>
              <w:left w:val="nil"/>
              <w:bottom w:val="nil"/>
              <w:right w:val="nil"/>
            </w:tcBorders>
            <w:shd w:val="clear" w:color="auto" w:fill="FAE2D5" w:themeFill="accent2" w:themeFillTint="33"/>
            <w:noWrap/>
            <w:vAlign w:val="center"/>
          </w:tcPr>
          <w:p w14:paraId="3395EF98"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single" w:sz="4" w:space="0" w:color="auto"/>
              <w:left w:val="nil"/>
              <w:bottom w:val="nil"/>
              <w:right w:val="single" w:sz="4" w:space="0" w:color="auto"/>
            </w:tcBorders>
            <w:shd w:val="clear" w:color="auto" w:fill="FAE2D5" w:themeFill="accent2" w:themeFillTint="33"/>
            <w:noWrap/>
            <w:vAlign w:val="center"/>
          </w:tcPr>
          <w:p w14:paraId="1A1572B6"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single" w:sz="4" w:space="0" w:color="auto"/>
              <w:left w:val="single" w:sz="4" w:space="0" w:color="auto"/>
              <w:bottom w:val="nil"/>
              <w:right w:val="nil"/>
            </w:tcBorders>
            <w:shd w:val="clear" w:color="auto" w:fill="FAE2D5" w:themeFill="accent2" w:themeFillTint="33"/>
            <w:noWrap/>
            <w:vAlign w:val="center"/>
          </w:tcPr>
          <w:p w14:paraId="43DE7773"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single" w:sz="4" w:space="0" w:color="auto"/>
              <w:left w:val="nil"/>
              <w:bottom w:val="nil"/>
              <w:right w:val="nil"/>
            </w:tcBorders>
            <w:shd w:val="clear" w:color="auto" w:fill="FAE2D5" w:themeFill="accent2" w:themeFillTint="33"/>
            <w:noWrap/>
            <w:vAlign w:val="center"/>
          </w:tcPr>
          <w:p w14:paraId="48994D9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single" w:sz="4" w:space="0" w:color="auto"/>
              <w:left w:val="nil"/>
              <w:bottom w:val="nil"/>
              <w:right w:val="nil"/>
            </w:tcBorders>
            <w:shd w:val="clear" w:color="auto" w:fill="FAE2D5" w:themeFill="accent2" w:themeFillTint="33"/>
            <w:noWrap/>
            <w:vAlign w:val="center"/>
          </w:tcPr>
          <w:p w14:paraId="3C43943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773A4F22" w14:textId="77777777" w:rsidTr="007C7524">
        <w:trPr>
          <w:trHeight w:val="351"/>
        </w:trPr>
        <w:tc>
          <w:tcPr>
            <w:tcW w:w="534" w:type="pct"/>
            <w:tcBorders>
              <w:top w:val="nil"/>
              <w:left w:val="nil"/>
              <w:bottom w:val="nil"/>
              <w:right w:val="nil"/>
            </w:tcBorders>
            <w:shd w:val="clear" w:color="auto" w:fill="FF8277"/>
            <w:noWrap/>
            <w:vAlign w:val="bottom"/>
            <w:hideMark/>
          </w:tcPr>
          <w:p w14:paraId="5E74B693"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98" w:type="pct"/>
            <w:tcBorders>
              <w:top w:val="nil"/>
              <w:left w:val="nil"/>
              <w:bottom w:val="nil"/>
              <w:right w:val="nil"/>
            </w:tcBorders>
            <w:shd w:val="clear" w:color="auto" w:fill="FAE2D5" w:themeFill="accent2" w:themeFillTint="33"/>
            <w:noWrap/>
            <w:vAlign w:val="center"/>
          </w:tcPr>
          <w:p w14:paraId="3E8D0AE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43E92B05"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FAE2D5" w:themeFill="accent2" w:themeFillTint="33"/>
            <w:noWrap/>
            <w:vAlign w:val="center"/>
          </w:tcPr>
          <w:p w14:paraId="6324417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00F18772"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4CE5DFE1"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FAE2D5" w:themeFill="accent2" w:themeFillTint="33"/>
            <w:noWrap/>
            <w:vAlign w:val="center"/>
          </w:tcPr>
          <w:p w14:paraId="29CA8ED0"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5AD578DC"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4A8A6BB5"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FAE2D5" w:themeFill="accent2" w:themeFillTint="33"/>
            <w:noWrap/>
            <w:vAlign w:val="center"/>
          </w:tcPr>
          <w:p w14:paraId="3B52EC26"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75785A41" w14:textId="77777777" w:rsidTr="007C7524">
        <w:trPr>
          <w:trHeight w:val="351"/>
        </w:trPr>
        <w:tc>
          <w:tcPr>
            <w:tcW w:w="534" w:type="pct"/>
            <w:tcBorders>
              <w:top w:val="nil"/>
              <w:left w:val="nil"/>
              <w:bottom w:val="nil"/>
              <w:right w:val="nil"/>
            </w:tcBorders>
            <w:shd w:val="clear" w:color="auto" w:fill="FF8277"/>
            <w:noWrap/>
            <w:vAlign w:val="bottom"/>
            <w:hideMark/>
          </w:tcPr>
          <w:p w14:paraId="12FAC9AF"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98" w:type="pct"/>
            <w:tcBorders>
              <w:top w:val="nil"/>
              <w:left w:val="nil"/>
              <w:bottom w:val="nil"/>
              <w:right w:val="nil"/>
            </w:tcBorders>
            <w:shd w:val="clear" w:color="auto" w:fill="DAE9F7" w:themeFill="text2" w:themeFillTint="1A"/>
            <w:noWrap/>
            <w:vAlign w:val="center"/>
          </w:tcPr>
          <w:p w14:paraId="3A17FBA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451D9DD7"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DAE9F7" w:themeFill="text2" w:themeFillTint="1A"/>
            <w:noWrap/>
            <w:vAlign w:val="center"/>
          </w:tcPr>
          <w:p w14:paraId="1C3D2417"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709E37C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00CFD58C"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DAE9F7" w:themeFill="text2" w:themeFillTint="1A"/>
            <w:noWrap/>
            <w:vAlign w:val="center"/>
          </w:tcPr>
          <w:p w14:paraId="40400B2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73F82F28"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1335F6F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DAE9F7" w:themeFill="text2" w:themeFillTint="1A"/>
            <w:noWrap/>
            <w:vAlign w:val="center"/>
          </w:tcPr>
          <w:p w14:paraId="1850F94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7724A505" w14:textId="77777777" w:rsidTr="009800B1">
        <w:trPr>
          <w:trHeight w:val="351"/>
        </w:trPr>
        <w:tc>
          <w:tcPr>
            <w:tcW w:w="534" w:type="pct"/>
            <w:tcBorders>
              <w:top w:val="nil"/>
              <w:left w:val="nil"/>
              <w:bottom w:val="nil"/>
              <w:right w:val="nil"/>
            </w:tcBorders>
            <w:shd w:val="clear" w:color="auto" w:fill="FF8277"/>
            <w:noWrap/>
            <w:vAlign w:val="bottom"/>
            <w:hideMark/>
          </w:tcPr>
          <w:p w14:paraId="252B6FAB"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98" w:type="pct"/>
            <w:tcBorders>
              <w:top w:val="nil"/>
              <w:left w:val="nil"/>
              <w:bottom w:val="nil"/>
              <w:right w:val="nil"/>
            </w:tcBorders>
            <w:shd w:val="clear" w:color="auto" w:fill="FAE2D5" w:themeFill="accent2" w:themeFillTint="33"/>
            <w:noWrap/>
            <w:vAlign w:val="center"/>
          </w:tcPr>
          <w:p w14:paraId="0E67B6E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3BE1B110"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FAE2D5" w:themeFill="accent2" w:themeFillTint="33"/>
            <w:noWrap/>
            <w:vAlign w:val="center"/>
          </w:tcPr>
          <w:p w14:paraId="5C527C2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637250C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3392470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FAE2D5" w:themeFill="accent2" w:themeFillTint="33"/>
            <w:noWrap/>
            <w:vAlign w:val="center"/>
          </w:tcPr>
          <w:p w14:paraId="0DBC8642"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14773ED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3DB35032"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FAE2D5" w:themeFill="accent2" w:themeFillTint="33"/>
            <w:noWrap/>
            <w:vAlign w:val="center"/>
          </w:tcPr>
          <w:p w14:paraId="23185293"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61344637" w14:textId="77777777" w:rsidTr="007C7524">
        <w:trPr>
          <w:trHeight w:val="351"/>
        </w:trPr>
        <w:tc>
          <w:tcPr>
            <w:tcW w:w="534" w:type="pct"/>
            <w:tcBorders>
              <w:top w:val="nil"/>
              <w:left w:val="nil"/>
              <w:bottom w:val="nil"/>
              <w:right w:val="nil"/>
            </w:tcBorders>
            <w:shd w:val="clear" w:color="auto" w:fill="FF8277"/>
            <w:noWrap/>
            <w:vAlign w:val="bottom"/>
            <w:hideMark/>
          </w:tcPr>
          <w:p w14:paraId="53DBA5EE"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98" w:type="pct"/>
            <w:tcBorders>
              <w:top w:val="nil"/>
              <w:left w:val="nil"/>
              <w:bottom w:val="nil"/>
              <w:right w:val="nil"/>
            </w:tcBorders>
            <w:shd w:val="clear" w:color="auto" w:fill="DAE9F7" w:themeFill="text2" w:themeFillTint="1A"/>
            <w:noWrap/>
            <w:vAlign w:val="center"/>
          </w:tcPr>
          <w:p w14:paraId="2C7971B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4A0BE2D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DAE9F7" w:themeFill="text2" w:themeFillTint="1A"/>
            <w:noWrap/>
            <w:vAlign w:val="center"/>
          </w:tcPr>
          <w:p w14:paraId="450AA49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4458A45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17A6ABD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DAE9F7" w:themeFill="text2" w:themeFillTint="1A"/>
            <w:noWrap/>
            <w:vAlign w:val="center"/>
          </w:tcPr>
          <w:p w14:paraId="701B8DC7"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6C1B0559"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63A9237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DAE9F7" w:themeFill="text2" w:themeFillTint="1A"/>
            <w:noWrap/>
            <w:vAlign w:val="center"/>
          </w:tcPr>
          <w:p w14:paraId="6AC34B7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7C61A42A" w14:textId="77777777" w:rsidTr="009800B1">
        <w:trPr>
          <w:trHeight w:val="351"/>
        </w:trPr>
        <w:tc>
          <w:tcPr>
            <w:tcW w:w="534" w:type="pct"/>
            <w:tcBorders>
              <w:top w:val="nil"/>
              <w:left w:val="nil"/>
              <w:bottom w:val="nil"/>
              <w:right w:val="nil"/>
            </w:tcBorders>
            <w:shd w:val="clear" w:color="auto" w:fill="85D1EE"/>
            <w:noWrap/>
            <w:vAlign w:val="bottom"/>
            <w:hideMark/>
          </w:tcPr>
          <w:p w14:paraId="2D768838"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98" w:type="pct"/>
            <w:tcBorders>
              <w:top w:val="nil"/>
              <w:left w:val="nil"/>
              <w:bottom w:val="nil"/>
              <w:right w:val="nil"/>
            </w:tcBorders>
            <w:shd w:val="clear" w:color="auto" w:fill="DAE9F7" w:themeFill="text2" w:themeFillTint="1A"/>
            <w:noWrap/>
            <w:vAlign w:val="center"/>
          </w:tcPr>
          <w:p w14:paraId="375496D3"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432AE542"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DAE9F7" w:themeFill="text2" w:themeFillTint="1A"/>
            <w:noWrap/>
            <w:vAlign w:val="center"/>
          </w:tcPr>
          <w:p w14:paraId="5FA9EF30"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1549F8F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51E06D6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DAE9F7" w:themeFill="text2" w:themeFillTint="1A"/>
            <w:noWrap/>
            <w:vAlign w:val="center"/>
          </w:tcPr>
          <w:p w14:paraId="29D2BEB3"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14EA932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061CD707"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DAE9F7" w:themeFill="text2" w:themeFillTint="1A"/>
            <w:noWrap/>
            <w:vAlign w:val="center"/>
          </w:tcPr>
          <w:p w14:paraId="1B71EB6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01BF2EEB" w14:textId="77777777" w:rsidTr="007C7524">
        <w:trPr>
          <w:trHeight w:val="351"/>
        </w:trPr>
        <w:tc>
          <w:tcPr>
            <w:tcW w:w="534" w:type="pct"/>
            <w:tcBorders>
              <w:top w:val="nil"/>
              <w:left w:val="nil"/>
              <w:bottom w:val="nil"/>
              <w:right w:val="nil"/>
            </w:tcBorders>
            <w:shd w:val="clear" w:color="auto" w:fill="85D1EE"/>
            <w:noWrap/>
            <w:vAlign w:val="bottom"/>
            <w:hideMark/>
          </w:tcPr>
          <w:p w14:paraId="48E3CADB"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98" w:type="pct"/>
            <w:tcBorders>
              <w:top w:val="nil"/>
              <w:left w:val="nil"/>
              <w:bottom w:val="nil"/>
              <w:right w:val="nil"/>
            </w:tcBorders>
            <w:shd w:val="clear" w:color="auto" w:fill="DAE9F7" w:themeFill="text2" w:themeFillTint="1A"/>
            <w:noWrap/>
            <w:vAlign w:val="center"/>
          </w:tcPr>
          <w:p w14:paraId="65EA071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5E1F5E97"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DAE9F7" w:themeFill="text2" w:themeFillTint="1A"/>
            <w:noWrap/>
            <w:vAlign w:val="center"/>
          </w:tcPr>
          <w:p w14:paraId="747CA12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6C3EDD8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42C69DF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DAE9F7" w:themeFill="text2" w:themeFillTint="1A"/>
            <w:noWrap/>
            <w:vAlign w:val="center"/>
          </w:tcPr>
          <w:p w14:paraId="58A7505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DAE9F7" w:themeFill="text2" w:themeFillTint="1A"/>
            <w:noWrap/>
            <w:vAlign w:val="center"/>
          </w:tcPr>
          <w:p w14:paraId="25C30A1B"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46676D1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DAE9F7" w:themeFill="text2" w:themeFillTint="1A"/>
            <w:noWrap/>
            <w:vAlign w:val="center"/>
          </w:tcPr>
          <w:p w14:paraId="08D22AC3"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67FE1AD2" w14:textId="77777777" w:rsidTr="009800B1">
        <w:trPr>
          <w:trHeight w:val="351"/>
        </w:trPr>
        <w:tc>
          <w:tcPr>
            <w:tcW w:w="534" w:type="pct"/>
            <w:tcBorders>
              <w:top w:val="nil"/>
              <w:left w:val="nil"/>
              <w:bottom w:val="nil"/>
              <w:right w:val="nil"/>
            </w:tcBorders>
            <w:shd w:val="clear" w:color="auto" w:fill="85D1EE"/>
            <w:noWrap/>
            <w:vAlign w:val="bottom"/>
            <w:hideMark/>
          </w:tcPr>
          <w:p w14:paraId="1E77AA11"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98" w:type="pct"/>
            <w:tcBorders>
              <w:top w:val="nil"/>
              <w:left w:val="nil"/>
              <w:bottom w:val="nil"/>
              <w:right w:val="nil"/>
            </w:tcBorders>
            <w:shd w:val="clear" w:color="auto" w:fill="FAE2D5" w:themeFill="accent2" w:themeFillTint="33"/>
            <w:noWrap/>
            <w:vAlign w:val="center"/>
          </w:tcPr>
          <w:p w14:paraId="6FC40699"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4E3E03C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FAE2D5" w:themeFill="accent2" w:themeFillTint="33"/>
            <w:noWrap/>
            <w:vAlign w:val="center"/>
          </w:tcPr>
          <w:p w14:paraId="3C24E927"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6F11458C"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04A5F789"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DAE9F7" w:themeFill="text2" w:themeFillTint="1A"/>
            <w:noWrap/>
            <w:vAlign w:val="center"/>
          </w:tcPr>
          <w:p w14:paraId="6E15F6F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5BB15F4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3EA08A3F"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DAE9F7" w:themeFill="text2" w:themeFillTint="1A"/>
            <w:noWrap/>
            <w:vAlign w:val="center"/>
          </w:tcPr>
          <w:p w14:paraId="2FE464DC"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7EE0B136" w14:textId="77777777" w:rsidTr="009800B1">
        <w:trPr>
          <w:trHeight w:val="351"/>
        </w:trPr>
        <w:tc>
          <w:tcPr>
            <w:tcW w:w="534" w:type="pct"/>
            <w:tcBorders>
              <w:top w:val="nil"/>
              <w:left w:val="nil"/>
              <w:bottom w:val="nil"/>
              <w:right w:val="nil"/>
            </w:tcBorders>
            <w:shd w:val="clear" w:color="auto" w:fill="85D1EE"/>
            <w:noWrap/>
            <w:vAlign w:val="bottom"/>
            <w:hideMark/>
          </w:tcPr>
          <w:p w14:paraId="1A57CE65"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98" w:type="pct"/>
            <w:tcBorders>
              <w:top w:val="nil"/>
              <w:left w:val="nil"/>
              <w:bottom w:val="nil"/>
              <w:right w:val="nil"/>
            </w:tcBorders>
            <w:shd w:val="clear" w:color="auto" w:fill="FAE2D5" w:themeFill="accent2" w:themeFillTint="33"/>
            <w:noWrap/>
            <w:vAlign w:val="center"/>
          </w:tcPr>
          <w:p w14:paraId="3595C5F2"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FAE2D5" w:themeFill="accent2" w:themeFillTint="33"/>
            <w:noWrap/>
            <w:vAlign w:val="center"/>
          </w:tcPr>
          <w:p w14:paraId="4DD792C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nil"/>
              <w:right w:val="single" w:sz="4" w:space="0" w:color="auto"/>
            </w:tcBorders>
            <w:shd w:val="clear" w:color="auto" w:fill="FAE2D5" w:themeFill="accent2" w:themeFillTint="33"/>
            <w:noWrap/>
            <w:vAlign w:val="center"/>
          </w:tcPr>
          <w:p w14:paraId="6227C406"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2A97F631"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22CC91BD"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nil"/>
              <w:right w:val="single" w:sz="4" w:space="0" w:color="auto"/>
            </w:tcBorders>
            <w:shd w:val="clear" w:color="auto" w:fill="DAE9F7" w:themeFill="text2" w:themeFillTint="1A"/>
            <w:noWrap/>
            <w:vAlign w:val="center"/>
          </w:tcPr>
          <w:p w14:paraId="1CFFD4A2"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nil"/>
              <w:right w:val="nil"/>
            </w:tcBorders>
            <w:shd w:val="clear" w:color="auto" w:fill="FAE2D5" w:themeFill="accent2" w:themeFillTint="33"/>
            <w:noWrap/>
            <w:vAlign w:val="center"/>
          </w:tcPr>
          <w:p w14:paraId="1D8CFD95"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nil"/>
              <w:right w:val="nil"/>
            </w:tcBorders>
            <w:shd w:val="clear" w:color="auto" w:fill="DAE9F7" w:themeFill="text2" w:themeFillTint="1A"/>
            <w:noWrap/>
            <w:vAlign w:val="center"/>
          </w:tcPr>
          <w:p w14:paraId="44E8EF7B"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nil"/>
              <w:right w:val="nil"/>
            </w:tcBorders>
            <w:shd w:val="clear" w:color="auto" w:fill="FAE2D5" w:themeFill="accent2" w:themeFillTint="33"/>
            <w:noWrap/>
            <w:vAlign w:val="center"/>
          </w:tcPr>
          <w:p w14:paraId="37381DEC"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r w:rsidR="00BC56C7" w:rsidRPr="004B54C6" w14:paraId="36DCD008" w14:textId="77777777" w:rsidTr="009800B1">
        <w:trPr>
          <w:trHeight w:val="351"/>
        </w:trPr>
        <w:tc>
          <w:tcPr>
            <w:tcW w:w="534" w:type="pct"/>
            <w:tcBorders>
              <w:top w:val="nil"/>
              <w:left w:val="nil"/>
              <w:bottom w:val="single" w:sz="4" w:space="0" w:color="auto"/>
              <w:right w:val="nil"/>
            </w:tcBorders>
            <w:shd w:val="clear" w:color="auto" w:fill="85D1EE"/>
            <w:noWrap/>
            <w:vAlign w:val="bottom"/>
            <w:hideMark/>
          </w:tcPr>
          <w:p w14:paraId="0CFB5397" w14:textId="77777777" w:rsidR="00BC56C7" w:rsidRPr="004B54C6" w:rsidRDefault="00BC56C7" w:rsidP="005D316E">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98" w:type="pct"/>
            <w:tcBorders>
              <w:top w:val="nil"/>
              <w:left w:val="nil"/>
              <w:bottom w:val="single" w:sz="4" w:space="0" w:color="auto"/>
              <w:right w:val="nil"/>
            </w:tcBorders>
            <w:shd w:val="clear" w:color="auto" w:fill="FAE2D5" w:themeFill="accent2" w:themeFillTint="33"/>
            <w:noWrap/>
            <w:vAlign w:val="center"/>
          </w:tcPr>
          <w:p w14:paraId="20C27BC8"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single" w:sz="4" w:space="0" w:color="auto"/>
              <w:right w:val="nil"/>
            </w:tcBorders>
            <w:shd w:val="clear" w:color="auto" w:fill="FAE2D5" w:themeFill="accent2" w:themeFillTint="33"/>
            <w:noWrap/>
            <w:vAlign w:val="center"/>
          </w:tcPr>
          <w:p w14:paraId="60137CC6"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2" w:type="pct"/>
            <w:tcBorders>
              <w:top w:val="nil"/>
              <w:left w:val="nil"/>
              <w:bottom w:val="single" w:sz="4" w:space="0" w:color="auto"/>
              <w:right w:val="single" w:sz="4" w:space="0" w:color="auto"/>
            </w:tcBorders>
            <w:shd w:val="clear" w:color="auto" w:fill="FAE2D5" w:themeFill="accent2" w:themeFillTint="33"/>
            <w:noWrap/>
            <w:vAlign w:val="center"/>
          </w:tcPr>
          <w:p w14:paraId="66A69EF4"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single" w:sz="4" w:space="0" w:color="auto"/>
              <w:right w:val="nil"/>
            </w:tcBorders>
            <w:shd w:val="clear" w:color="auto" w:fill="DAE9F7" w:themeFill="text2" w:themeFillTint="1A"/>
            <w:noWrap/>
            <w:vAlign w:val="center"/>
          </w:tcPr>
          <w:p w14:paraId="212CED7B"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single" w:sz="4" w:space="0" w:color="auto"/>
              <w:right w:val="nil"/>
            </w:tcBorders>
            <w:shd w:val="clear" w:color="auto" w:fill="FAE2D5" w:themeFill="accent2" w:themeFillTint="33"/>
            <w:noWrap/>
            <w:vAlign w:val="center"/>
          </w:tcPr>
          <w:p w14:paraId="539F3E4E"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503" w:type="pct"/>
            <w:tcBorders>
              <w:top w:val="nil"/>
              <w:left w:val="nil"/>
              <w:bottom w:val="single" w:sz="4" w:space="0" w:color="auto"/>
              <w:right w:val="single" w:sz="4" w:space="0" w:color="auto"/>
            </w:tcBorders>
            <w:shd w:val="clear" w:color="auto" w:fill="FAE2D5" w:themeFill="accent2" w:themeFillTint="33"/>
            <w:noWrap/>
            <w:vAlign w:val="center"/>
          </w:tcPr>
          <w:p w14:paraId="1F262023"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single" w:sz="4" w:space="0" w:color="auto"/>
              <w:bottom w:val="single" w:sz="4" w:space="0" w:color="auto"/>
              <w:right w:val="nil"/>
            </w:tcBorders>
            <w:shd w:val="clear" w:color="auto" w:fill="DAE9F7" w:themeFill="text2" w:themeFillTint="1A"/>
            <w:noWrap/>
            <w:vAlign w:val="center"/>
          </w:tcPr>
          <w:p w14:paraId="14ABA47A"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3" w:type="pct"/>
            <w:tcBorders>
              <w:top w:val="nil"/>
              <w:left w:val="nil"/>
              <w:bottom w:val="single" w:sz="4" w:space="0" w:color="auto"/>
              <w:right w:val="nil"/>
            </w:tcBorders>
            <w:shd w:val="clear" w:color="auto" w:fill="FAE2D5" w:themeFill="accent2" w:themeFillTint="33"/>
            <w:noWrap/>
            <w:vAlign w:val="center"/>
          </w:tcPr>
          <w:p w14:paraId="17D193EB"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c>
          <w:tcPr>
            <w:tcW w:w="498" w:type="pct"/>
            <w:tcBorders>
              <w:top w:val="nil"/>
              <w:left w:val="nil"/>
              <w:bottom w:val="single" w:sz="4" w:space="0" w:color="auto"/>
              <w:right w:val="nil"/>
            </w:tcBorders>
            <w:shd w:val="clear" w:color="auto" w:fill="FAE2D5" w:themeFill="accent2" w:themeFillTint="33"/>
            <w:noWrap/>
            <w:vAlign w:val="center"/>
          </w:tcPr>
          <w:p w14:paraId="5E246FAB" w14:textId="77777777" w:rsidR="00BC56C7" w:rsidRPr="00BC56C7" w:rsidRDefault="00BC56C7" w:rsidP="005D316E">
            <w:pPr>
              <w:spacing w:after="0" w:line="240" w:lineRule="auto"/>
              <w:jc w:val="center"/>
              <w:rPr>
                <w:rFonts w:ascii="Times New Roman" w:eastAsia="Times New Roman" w:hAnsi="Times New Roman" w:cs="Times New Roman"/>
                <w:color w:val="000000"/>
                <w:kern w:val="0"/>
                <w:sz w:val="32"/>
                <w:szCs w:val="32"/>
                <w14:ligatures w14:val="none"/>
              </w:rPr>
            </w:pPr>
            <w:r w:rsidRPr="00BC56C7">
              <w:rPr>
                <w:rFonts w:ascii="Times New Roman" w:eastAsia="Times New Roman" w:hAnsi="Times New Roman" w:cs="Times New Roman"/>
                <w:color w:val="000000"/>
                <w:kern w:val="0"/>
                <w:sz w:val="32"/>
                <w:szCs w:val="32"/>
                <w14:ligatures w14:val="none"/>
              </w:rPr>
              <w:t>-</w:t>
            </w:r>
          </w:p>
        </w:tc>
      </w:tr>
    </w:tbl>
    <w:p w14:paraId="560A4C49" w14:textId="77777777" w:rsidR="00BC56C7" w:rsidRDefault="00BC56C7" w:rsidP="006B0E66">
      <w:pPr>
        <w:rPr>
          <w:rFonts w:ascii="Times New Roman" w:hAnsi="Times New Roman" w:cs="Times New Roman"/>
        </w:rPr>
      </w:pPr>
    </w:p>
    <w:p w14:paraId="7FC93C97" w14:textId="6272023C" w:rsidR="00BC56C7" w:rsidRDefault="0050790F" w:rsidP="006B0E66">
      <w:pPr>
        <w:rPr>
          <w:rFonts w:ascii="Times New Roman" w:hAnsi="Times New Roman" w:cs="Times New Roman"/>
        </w:rPr>
      </w:pPr>
      <w:r w:rsidRPr="006132E2">
        <w:rPr>
          <w:rFonts w:ascii="Times New Roman" w:eastAsia="Times New Roman" w:hAnsi="Times New Roman" w:cs="Times New Roman"/>
          <w:color w:val="000000"/>
          <w:kern w:val="0"/>
          <w14:ligatures w14:val="none"/>
          <w:rPrChange w:id="2476" w:author="John Peate" w:date="2024-06-11T11:56:00Z">
            <w:rPr>
              <w:rFonts w:ascii="Times New Roman" w:eastAsia="Times New Roman" w:hAnsi="Times New Roman" w:cs="Times New Roman"/>
              <w:color w:val="000000"/>
              <w:kern w:val="0"/>
              <w:sz w:val="20"/>
              <w:szCs w:val="20"/>
              <w14:ligatures w14:val="none"/>
            </w:rPr>
          </w:rPrChange>
        </w:rPr>
        <w:t>Notes: This table reports</w:t>
      </w:r>
      <w:r w:rsidRPr="006132E2">
        <w:rPr>
          <w:rFonts w:ascii="Times New Roman" w:hAnsi="Times New Roman" w:cs="Times New Roman"/>
          <w:sz w:val="36"/>
          <w:szCs w:val="36"/>
          <w:rPrChange w:id="2477" w:author="John Peate" w:date="2024-06-11T11:56:00Z">
            <w:rPr>
              <w:rFonts w:ascii="Times New Roman" w:hAnsi="Times New Roman" w:cs="Times New Roman"/>
            </w:rPr>
          </w:rPrChange>
        </w:rPr>
        <w:t xml:space="preserve"> </w:t>
      </w:r>
      <w:r>
        <w:rPr>
          <w:rFonts w:ascii="Times New Roman" w:hAnsi="Times New Roman" w:cs="Times New Roman"/>
        </w:rPr>
        <w:t>the net role of each token by both the investment horizon and the quantile under investigation.</w:t>
      </w:r>
    </w:p>
    <w:p w14:paraId="76019569" w14:textId="77777777" w:rsidR="0050790F" w:rsidRDefault="0050790F" w:rsidP="006B0E66">
      <w:pPr>
        <w:rPr>
          <w:rFonts w:ascii="Times New Roman" w:hAnsi="Times New Roman" w:cs="Times New Roman"/>
        </w:rPr>
      </w:pPr>
    </w:p>
    <w:p w14:paraId="359A721D" w14:textId="77777777" w:rsidR="0050790F" w:rsidRDefault="0050790F" w:rsidP="006B0E66">
      <w:pPr>
        <w:rPr>
          <w:rFonts w:ascii="Times New Roman" w:hAnsi="Times New Roman" w:cs="Times New Roman"/>
        </w:rPr>
      </w:pPr>
    </w:p>
    <w:p w14:paraId="02047B80" w14:textId="77777777" w:rsidR="00BC56C7" w:rsidRDefault="00BC56C7" w:rsidP="006B0E66">
      <w:pPr>
        <w:rPr>
          <w:rFonts w:ascii="Times New Roman" w:hAnsi="Times New Roman" w:cs="Times New Roman"/>
        </w:rPr>
      </w:pPr>
    </w:p>
    <w:p w14:paraId="29B7F571" w14:textId="77777777" w:rsidR="00631799" w:rsidRDefault="00631799" w:rsidP="006B0E66">
      <w:pPr>
        <w:rPr>
          <w:rFonts w:ascii="Times New Roman" w:hAnsi="Times New Roman" w:cs="Times New Roman"/>
        </w:rPr>
      </w:pPr>
    </w:p>
    <w:p w14:paraId="3B96D1CC" w14:textId="77777777" w:rsidR="00631799" w:rsidRDefault="00631799" w:rsidP="006B0E66">
      <w:pPr>
        <w:rPr>
          <w:rFonts w:ascii="Times New Roman" w:hAnsi="Times New Roman" w:cs="Times New Roman"/>
        </w:rPr>
      </w:pPr>
    </w:p>
    <w:p w14:paraId="79D2D380" w14:textId="77777777" w:rsidR="00631799" w:rsidRDefault="00631799" w:rsidP="006B0E66">
      <w:pPr>
        <w:rPr>
          <w:rFonts w:ascii="Times New Roman" w:hAnsi="Times New Roman" w:cs="Times New Roman"/>
        </w:rPr>
      </w:pPr>
    </w:p>
    <w:p w14:paraId="77205EF1" w14:textId="77777777" w:rsidR="00631799" w:rsidRDefault="00631799" w:rsidP="006B0E66">
      <w:pPr>
        <w:rPr>
          <w:rFonts w:ascii="Times New Roman" w:hAnsi="Times New Roman" w:cs="Times New Roman"/>
        </w:rPr>
      </w:pPr>
    </w:p>
    <w:p w14:paraId="5C55236A" w14:textId="77777777" w:rsidR="00BC56C7" w:rsidRPr="004B54C6" w:rsidRDefault="00BC56C7" w:rsidP="006B0E66">
      <w:pPr>
        <w:rPr>
          <w:rFonts w:ascii="Times New Roman" w:hAnsi="Times New Roman" w:cs="Times New Roman"/>
        </w:rPr>
      </w:pPr>
    </w:p>
    <w:tbl>
      <w:tblPr>
        <w:tblW w:w="5000" w:type="pct"/>
        <w:tblLook w:val="04A0" w:firstRow="1" w:lastRow="0" w:firstColumn="1" w:lastColumn="0" w:noHBand="0" w:noVBand="1"/>
      </w:tblPr>
      <w:tblGrid>
        <w:gridCol w:w="1148"/>
        <w:gridCol w:w="1074"/>
        <w:gridCol w:w="1070"/>
        <w:gridCol w:w="1083"/>
        <w:gridCol w:w="1070"/>
        <w:gridCol w:w="1069"/>
        <w:gridCol w:w="1069"/>
        <w:gridCol w:w="1087"/>
        <w:gridCol w:w="1069"/>
        <w:gridCol w:w="1069"/>
        <w:gridCol w:w="1069"/>
        <w:gridCol w:w="1083"/>
      </w:tblGrid>
      <w:tr w:rsidR="005E7E58" w:rsidRPr="004B54C6" w14:paraId="07683A77" w14:textId="77777777" w:rsidTr="00076768">
        <w:trPr>
          <w:trHeight w:val="320"/>
        </w:trPr>
        <w:tc>
          <w:tcPr>
            <w:tcW w:w="3346" w:type="pct"/>
            <w:gridSpan w:val="8"/>
            <w:tcBorders>
              <w:top w:val="nil"/>
              <w:left w:val="nil"/>
              <w:bottom w:val="single" w:sz="4" w:space="0" w:color="auto"/>
              <w:right w:val="nil"/>
            </w:tcBorders>
            <w:shd w:val="clear" w:color="auto" w:fill="auto"/>
            <w:noWrap/>
            <w:vAlign w:val="bottom"/>
            <w:hideMark/>
          </w:tcPr>
          <w:p w14:paraId="7111FD24" w14:textId="4FADB5D0" w:rsidR="005E7E58" w:rsidRPr="00D11AB7" w:rsidRDefault="005E7E58" w:rsidP="006B0E66">
            <w:pPr>
              <w:spacing w:after="0" w:line="240" w:lineRule="auto"/>
              <w:rPr>
                <w:rFonts w:ascii="Times New Roman" w:eastAsia="Times New Roman" w:hAnsi="Times New Roman" w:cs="Times New Roman"/>
                <w:b/>
                <w:bCs/>
                <w:kern w:val="0"/>
                <w:sz w:val="20"/>
                <w:szCs w:val="20"/>
                <w14:ligatures w14:val="none"/>
              </w:rPr>
            </w:pPr>
            <w:r w:rsidRPr="00D11AB7">
              <w:rPr>
                <w:rFonts w:ascii="Times New Roman" w:eastAsia="Times New Roman" w:hAnsi="Times New Roman" w:cs="Times New Roman"/>
                <w:b/>
                <w:bCs/>
                <w:color w:val="000000"/>
                <w:kern w:val="0"/>
                <w14:ligatures w14:val="none"/>
              </w:rPr>
              <w:t xml:space="preserve">Table </w:t>
            </w:r>
            <w:r w:rsidR="007C7524">
              <w:rPr>
                <w:rFonts w:ascii="Times New Roman" w:eastAsia="Times New Roman" w:hAnsi="Times New Roman" w:cs="Times New Roman"/>
                <w:b/>
                <w:bCs/>
                <w:color w:val="000000"/>
                <w:kern w:val="0"/>
                <w14:ligatures w14:val="none"/>
              </w:rPr>
              <w:t>6</w:t>
            </w:r>
            <w:r w:rsidRPr="00D11AB7">
              <w:rPr>
                <w:rFonts w:ascii="Times New Roman" w:eastAsia="Times New Roman" w:hAnsi="Times New Roman" w:cs="Times New Roman"/>
                <w:b/>
                <w:bCs/>
                <w:color w:val="000000"/>
                <w:kern w:val="0"/>
                <w14:ligatures w14:val="none"/>
              </w:rPr>
              <w:t>: Multivariate short</w:t>
            </w:r>
            <w:r w:rsidR="001464B1" w:rsidRPr="00D11AB7">
              <w:rPr>
                <w:rFonts w:ascii="Times New Roman" w:eastAsia="Times New Roman" w:hAnsi="Times New Roman" w:cs="Times New Roman"/>
                <w:b/>
                <w:bCs/>
                <w:color w:val="000000"/>
                <w:kern w:val="0"/>
                <w14:ligatures w14:val="none"/>
              </w:rPr>
              <w:t>-</w:t>
            </w:r>
            <w:r w:rsidRPr="00D11AB7">
              <w:rPr>
                <w:rFonts w:ascii="Times New Roman" w:eastAsia="Times New Roman" w:hAnsi="Times New Roman" w:cs="Times New Roman"/>
                <w:b/>
                <w:bCs/>
                <w:color w:val="000000"/>
                <w:kern w:val="0"/>
                <w14:ligatures w14:val="none"/>
              </w:rPr>
              <w:t>term optimal weights and hedging effectiveness</w:t>
            </w:r>
          </w:p>
        </w:tc>
        <w:tc>
          <w:tcPr>
            <w:tcW w:w="412" w:type="pct"/>
            <w:tcBorders>
              <w:top w:val="nil"/>
              <w:left w:val="nil"/>
              <w:bottom w:val="single" w:sz="4" w:space="0" w:color="auto"/>
              <w:right w:val="nil"/>
            </w:tcBorders>
            <w:shd w:val="clear" w:color="auto" w:fill="auto"/>
            <w:noWrap/>
            <w:vAlign w:val="bottom"/>
            <w:hideMark/>
          </w:tcPr>
          <w:p w14:paraId="5A293720" w14:textId="77777777" w:rsidR="005E7E58" w:rsidRPr="004B54C6" w:rsidRDefault="005E7E58" w:rsidP="006B0E66">
            <w:pPr>
              <w:spacing w:after="0" w:line="240" w:lineRule="auto"/>
              <w:rPr>
                <w:rFonts w:ascii="Times New Roman" w:eastAsia="Times New Roman" w:hAnsi="Times New Roman" w:cs="Times New Roman"/>
                <w:kern w:val="0"/>
                <w:sz w:val="20"/>
                <w:szCs w:val="20"/>
                <w14:ligatures w14:val="none"/>
              </w:rPr>
            </w:pPr>
          </w:p>
        </w:tc>
        <w:tc>
          <w:tcPr>
            <w:tcW w:w="412" w:type="pct"/>
            <w:tcBorders>
              <w:top w:val="nil"/>
              <w:left w:val="nil"/>
              <w:bottom w:val="single" w:sz="4" w:space="0" w:color="auto"/>
              <w:right w:val="nil"/>
            </w:tcBorders>
            <w:shd w:val="clear" w:color="auto" w:fill="auto"/>
            <w:noWrap/>
            <w:vAlign w:val="bottom"/>
            <w:hideMark/>
          </w:tcPr>
          <w:p w14:paraId="7A34B9C9" w14:textId="77777777" w:rsidR="005E7E58" w:rsidRPr="004B54C6" w:rsidRDefault="005E7E58" w:rsidP="006B0E66">
            <w:pPr>
              <w:spacing w:after="0" w:line="240" w:lineRule="auto"/>
              <w:rPr>
                <w:rFonts w:ascii="Times New Roman" w:eastAsia="Times New Roman" w:hAnsi="Times New Roman" w:cs="Times New Roman"/>
                <w:kern w:val="0"/>
                <w:sz w:val="20"/>
                <w:szCs w:val="20"/>
                <w14:ligatures w14:val="none"/>
              </w:rPr>
            </w:pPr>
          </w:p>
        </w:tc>
        <w:tc>
          <w:tcPr>
            <w:tcW w:w="412" w:type="pct"/>
            <w:tcBorders>
              <w:top w:val="nil"/>
              <w:left w:val="nil"/>
              <w:bottom w:val="single" w:sz="4" w:space="0" w:color="auto"/>
              <w:right w:val="nil"/>
            </w:tcBorders>
            <w:shd w:val="clear" w:color="auto" w:fill="auto"/>
            <w:noWrap/>
            <w:vAlign w:val="bottom"/>
            <w:hideMark/>
          </w:tcPr>
          <w:p w14:paraId="53C85B30" w14:textId="77777777" w:rsidR="005E7E58" w:rsidRPr="004B54C6" w:rsidRDefault="005E7E58" w:rsidP="006B0E66">
            <w:pPr>
              <w:spacing w:after="0" w:line="240" w:lineRule="auto"/>
              <w:rPr>
                <w:rFonts w:ascii="Times New Roman" w:eastAsia="Times New Roman" w:hAnsi="Times New Roman" w:cs="Times New Roman"/>
                <w:kern w:val="0"/>
                <w:sz w:val="20"/>
                <w:szCs w:val="20"/>
                <w14:ligatures w14:val="none"/>
              </w:rPr>
            </w:pPr>
          </w:p>
        </w:tc>
        <w:tc>
          <w:tcPr>
            <w:tcW w:w="417" w:type="pct"/>
            <w:tcBorders>
              <w:top w:val="nil"/>
              <w:left w:val="nil"/>
              <w:bottom w:val="single" w:sz="4" w:space="0" w:color="auto"/>
              <w:right w:val="nil"/>
            </w:tcBorders>
            <w:shd w:val="clear" w:color="auto" w:fill="auto"/>
            <w:noWrap/>
            <w:vAlign w:val="bottom"/>
            <w:hideMark/>
          </w:tcPr>
          <w:p w14:paraId="485F345A" w14:textId="77777777" w:rsidR="005E7E58" w:rsidRPr="004B54C6" w:rsidRDefault="005E7E58" w:rsidP="006B0E66">
            <w:pPr>
              <w:spacing w:after="0" w:line="240" w:lineRule="auto"/>
              <w:rPr>
                <w:rFonts w:ascii="Times New Roman" w:eastAsia="Times New Roman" w:hAnsi="Times New Roman" w:cs="Times New Roman"/>
                <w:kern w:val="0"/>
                <w:sz w:val="20"/>
                <w:szCs w:val="20"/>
                <w14:ligatures w14:val="none"/>
              </w:rPr>
            </w:pPr>
          </w:p>
        </w:tc>
      </w:tr>
      <w:tr w:rsidR="0086312A" w:rsidRPr="004B54C6" w14:paraId="647CF503" w14:textId="77777777" w:rsidTr="00076768">
        <w:trPr>
          <w:trHeight w:val="320"/>
        </w:trPr>
        <w:tc>
          <w:tcPr>
            <w:tcW w:w="446" w:type="pct"/>
            <w:tcBorders>
              <w:top w:val="single" w:sz="4" w:space="0" w:color="auto"/>
              <w:left w:val="nil"/>
              <w:bottom w:val="nil"/>
              <w:right w:val="nil"/>
            </w:tcBorders>
            <w:shd w:val="clear" w:color="auto" w:fill="auto"/>
            <w:noWrap/>
            <w:vAlign w:val="bottom"/>
          </w:tcPr>
          <w:p w14:paraId="0D156AC5" w14:textId="77777777" w:rsidR="0086312A" w:rsidRPr="004B54C6" w:rsidRDefault="0086312A" w:rsidP="006B0E66">
            <w:pPr>
              <w:spacing w:after="0" w:line="240" w:lineRule="auto"/>
              <w:rPr>
                <w:rFonts w:ascii="Times New Roman" w:eastAsia="Times New Roman" w:hAnsi="Times New Roman" w:cs="Times New Roman"/>
                <w:b/>
                <w:bCs/>
                <w:color w:val="000000"/>
                <w:kern w:val="0"/>
                <w14:ligatures w14:val="none"/>
              </w:rPr>
            </w:pPr>
            <w:bookmarkStart w:id="2478" w:name="_Hlk163633305"/>
          </w:p>
        </w:tc>
        <w:tc>
          <w:tcPr>
            <w:tcW w:w="1244" w:type="pct"/>
            <w:gridSpan w:val="3"/>
            <w:tcBorders>
              <w:top w:val="single" w:sz="4" w:space="0" w:color="auto"/>
              <w:left w:val="nil"/>
              <w:bottom w:val="single" w:sz="4" w:space="0" w:color="auto"/>
              <w:right w:val="nil"/>
            </w:tcBorders>
            <w:shd w:val="clear" w:color="auto" w:fill="auto"/>
            <w:noWrap/>
            <w:vAlign w:val="bottom"/>
          </w:tcPr>
          <w:p w14:paraId="29902B90" w14:textId="40EB955B" w:rsidR="0086312A" w:rsidRPr="004B54C6" w:rsidRDefault="0086312A"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Middle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=0.50)</w:t>
            </w:r>
          </w:p>
        </w:tc>
        <w:tc>
          <w:tcPr>
            <w:tcW w:w="412" w:type="pct"/>
            <w:tcBorders>
              <w:top w:val="single" w:sz="4" w:space="0" w:color="auto"/>
              <w:left w:val="nil"/>
              <w:bottom w:val="nil"/>
              <w:right w:val="nil"/>
            </w:tcBorders>
            <w:shd w:val="clear" w:color="auto" w:fill="auto"/>
            <w:noWrap/>
            <w:vAlign w:val="bottom"/>
          </w:tcPr>
          <w:p w14:paraId="1AE3FD45" w14:textId="77777777" w:rsidR="0086312A" w:rsidRPr="004B54C6" w:rsidRDefault="0086312A" w:rsidP="00C71563">
            <w:pPr>
              <w:spacing w:after="0" w:line="240" w:lineRule="auto"/>
              <w:jc w:val="center"/>
              <w:rPr>
                <w:rFonts w:ascii="Times New Roman" w:eastAsia="Times New Roman" w:hAnsi="Times New Roman" w:cs="Times New Roman"/>
                <w:b/>
                <w:bCs/>
                <w:color w:val="000000"/>
                <w:kern w:val="0"/>
                <w14:ligatures w14:val="none"/>
              </w:rPr>
            </w:pPr>
          </w:p>
        </w:tc>
        <w:tc>
          <w:tcPr>
            <w:tcW w:w="1243" w:type="pct"/>
            <w:gridSpan w:val="3"/>
            <w:tcBorders>
              <w:top w:val="single" w:sz="4" w:space="0" w:color="auto"/>
              <w:left w:val="nil"/>
              <w:bottom w:val="nil"/>
              <w:right w:val="nil"/>
            </w:tcBorders>
            <w:shd w:val="clear" w:color="auto" w:fill="auto"/>
            <w:noWrap/>
            <w:vAlign w:val="bottom"/>
          </w:tcPr>
          <w:p w14:paraId="76DA8A5F" w14:textId="5385CC00" w:rsidR="0086312A"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Upper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=0.95)</w:t>
            </w:r>
          </w:p>
        </w:tc>
        <w:tc>
          <w:tcPr>
            <w:tcW w:w="412" w:type="pct"/>
            <w:tcBorders>
              <w:top w:val="single" w:sz="4" w:space="0" w:color="auto"/>
              <w:left w:val="nil"/>
              <w:bottom w:val="nil"/>
              <w:right w:val="nil"/>
            </w:tcBorders>
            <w:shd w:val="clear" w:color="auto" w:fill="auto"/>
            <w:noWrap/>
            <w:vAlign w:val="bottom"/>
          </w:tcPr>
          <w:p w14:paraId="38FB6250" w14:textId="77777777" w:rsidR="0086312A" w:rsidRPr="004B54C6" w:rsidRDefault="0086312A" w:rsidP="00C71563">
            <w:pPr>
              <w:spacing w:after="0" w:line="240" w:lineRule="auto"/>
              <w:jc w:val="center"/>
              <w:rPr>
                <w:rFonts w:ascii="Times New Roman" w:eastAsia="Times New Roman" w:hAnsi="Times New Roman" w:cs="Times New Roman"/>
                <w:b/>
                <w:bCs/>
                <w:color w:val="000000"/>
                <w:kern w:val="0"/>
                <w14:ligatures w14:val="none"/>
              </w:rPr>
            </w:pPr>
          </w:p>
        </w:tc>
        <w:tc>
          <w:tcPr>
            <w:tcW w:w="1242" w:type="pct"/>
            <w:gridSpan w:val="3"/>
            <w:tcBorders>
              <w:top w:val="single" w:sz="4" w:space="0" w:color="auto"/>
              <w:left w:val="nil"/>
              <w:bottom w:val="nil"/>
              <w:right w:val="nil"/>
            </w:tcBorders>
            <w:shd w:val="clear" w:color="auto" w:fill="auto"/>
            <w:noWrap/>
            <w:vAlign w:val="bottom"/>
          </w:tcPr>
          <w:p w14:paraId="067F80CD" w14:textId="604A6F15" w:rsidR="0086312A"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Lower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=0.05)</w:t>
            </w:r>
          </w:p>
        </w:tc>
      </w:tr>
      <w:tr w:rsidR="00076768" w:rsidRPr="004B54C6" w14:paraId="012DC64C" w14:textId="77777777" w:rsidTr="00076768">
        <w:trPr>
          <w:trHeight w:val="320"/>
        </w:trPr>
        <w:tc>
          <w:tcPr>
            <w:tcW w:w="446" w:type="pct"/>
            <w:tcBorders>
              <w:top w:val="nil"/>
              <w:left w:val="nil"/>
              <w:bottom w:val="single" w:sz="4" w:space="0" w:color="auto"/>
              <w:right w:val="nil"/>
            </w:tcBorders>
            <w:shd w:val="clear" w:color="auto" w:fill="auto"/>
            <w:noWrap/>
            <w:vAlign w:val="bottom"/>
            <w:hideMark/>
          </w:tcPr>
          <w:p w14:paraId="04D23D8E" w14:textId="2F557785" w:rsidR="005E7E58" w:rsidRPr="004B54C6" w:rsidRDefault="005E7E58" w:rsidP="006B0E66">
            <w:pPr>
              <w:spacing w:after="0" w:line="240" w:lineRule="auto"/>
              <w:rPr>
                <w:rFonts w:ascii="Times New Roman" w:eastAsia="Times New Roman" w:hAnsi="Times New Roman" w:cs="Times New Roman"/>
                <w:b/>
                <w:bCs/>
                <w:color w:val="000000"/>
                <w:kern w:val="0"/>
                <w14:ligatures w14:val="none"/>
              </w:rPr>
            </w:pPr>
          </w:p>
        </w:tc>
        <w:tc>
          <w:tcPr>
            <w:tcW w:w="414" w:type="pct"/>
            <w:tcBorders>
              <w:top w:val="single" w:sz="4" w:space="0" w:color="auto"/>
              <w:left w:val="nil"/>
              <w:bottom w:val="single" w:sz="4" w:space="0" w:color="auto"/>
              <w:right w:val="nil"/>
            </w:tcBorders>
            <w:shd w:val="clear" w:color="auto" w:fill="auto"/>
            <w:noWrap/>
            <w:vAlign w:val="bottom"/>
            <w:hideMark/>
          </w:tcPr>
          <w:p w14:paraId="10901814"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2" w:type="pct"/>
            <w:tcBorders>
              <w:top w:val="single" w:sz="4" w:space="0" w:color="auto"/>
              <w:left w:val="nil"/>
              <w:bottom w:val="single" w:sz="4" w:space="0" w:color="auto"/>
              <w:right w:val="nil"/>
            </w:tcBorders>
            <w:shd w:val="clear" w:color="auto" w:fill="auto"/>
            <w:noWrap/>
            <w:vAlign w:val="bottom"/>
            <w:hideMark/>
          </w:tcPr>
          <w:p w14:paraId="02F8602E"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7" w:type="pct"/>
            <w:tcBorders>
              <w:top w:val="single" w:sz="4" w:space="0" w:color="auto"/>
              <w:left w:val="nil"/>
              <w:bottom w:val="single" w:sz="4" w:space="0" w:color="auto"/>
              <w:right w:val="nil"/>
            </w:tcBorders>
            <w:shd w:val="clear" w:color="auto" w:fill="auto"/>
            <w:noWrap/>
            <w:vAlign w:val="bottom"/>
            <w:hideMark/>
          </w:tcPr>
          <w:p w14:paraId="0D8E7EEF"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c>
          <w:tcPr>
            <w:tcW w:w="412" w:type="pct"/>
            <w:tcBorders>
              <w:top w:val="nil"/>
              <w:left w:val="nil"/>
              <w:bottom w:val="single" w:sz="4" w:space="0" w:color="auto"/>
              <w:right w:val="nil"/>
            </w:tcBorders>
            <w:shd w:val="clear" w:color="auto" w:fill="auto"/>
            <w:noWrap/>
            <w:vAlign w:val="bottom"/>
            <w:hideMark/>
          </w:tcPr>
          <w:p w14:paraId="2EA84F79"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p>
        </w:tc>
        <w:tc>
          <w:tcPr>
            <w:tcW w:w="412" w:type="pct"/>
            <w:tcBorders>
              <w:top w:val="single" w:sz="4" w:space="0" w:color="auto"/>
              <w:left w:val="nil"/>
              <w:bottom w:val="single" w:sz="4" w:space="0" w:color="auto"/>
              <w:right w:val="nil"/>
            </w:tcBorders>
            <w:shd w:val="clear" w:color="auto" w:fill="auto"/>
            <w:noWrap/>
            <w:vAlign w:val="bottom"/>
            <w:hideMark/>
          </w:tcPr>
          <w:p w14:paraId="09FDABBA"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2" w:type="pct"/>
            <w:tcBorders>
              <w:top w:val="single" w:sz="4" w:space="0" w:color="auto"/>
              <w:left w:val="nil"/>
              <w:bottom w:val="single" w:sz="4" w:space="0" w:color="auto"/>
              <w:right w:val="nil"/>
            </w:tcBorders>
            <w:shd w:val="clear" w:color="auto" w:fill="auto"/>
            <w:noWrap/>
            <w:vAlign w:val="bottom"/>
            <w:hideMark/>
          </w:tcPr>
          <w:p w14:paraId="63B1BF15"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9" w:type="pct"/>
            <w:tcBorders>
              <w:top w:val="single" w:sz="4" w:space="0" w:color="auto"/>
              <w:left w:val="nil"/>
              <w:bottom w:val="single" w:sz="4" w:space="0" w:color="auto"/>
              <w:right w:val="nil"/>
            </w:tcBorders>
            <w:shd w:val="clear" w:color="auto" w:fill="auto"/>
            <w:noWrap/>
            <w:vAlign w:val="bottom"/>
            <w:hideMark/>
          </w:tcPr>
          <w:p w14:paraId="34FC7188"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c>
          <w:tcPr>
            <w:tcW w:w="412" w:type="pct"/>
            <w:tcBorders>
              <w:top w:val="nil"/>
              <w:left w:val="nil"/>
              <w:bottom w:val="single" w:sz="4" w:space="0" w:color="auto"/>
              <w:right w:val="nil"/>
            </w:tcBorders>
            <w:shd w:val="clear" w:color="auto" w:fill="auto"/>
            <w:noWrap/>
            <w:vAlign w:val="bottom"/>
            <w:hideMark/>
          </w:tcPr>
          <w:p w14:paraId="539C2D45"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p>
        </w:tc>
        <w:tc>
          <w:tcPr>
            <w:tcW w:w="412" w:type="pct"/>
            <w:tcBorders>
              <w:top w:val="single" w:sz="4" w:space="0" w:color="auto"/>
              <w:left w:val="nil"/>
              <w:bottom w:val="single" w:sz="4" w:space="0" w:color="auto"/>
              <w:right w:val="nil"/>
            </w:tcBorders>
            <w:shd w:val="clear" w:color="auto" w:fill="auto"/>
            <w:noWrap/>
            <w:vAlign w:val="bottom"/>
            <w:hideMark/>
          </w:tcPr>
          <w:p w14:paraId="2981991E"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2" w:type="pct"/>
            <w:tcBorders>
              <w:top w:val="single" w:sz="4" w:space="0" w:color="auto"/>
              <w:left w:val="nil"/>
              <w:bottom w:val="single" w:sz="4" w:space="0" w:color="auto"/>
              <w:right w:val="nil"/>
            </w:tcBorders>
            <w:shd w:val="clear" w:color="auto" w:fill="auto"/>
            <w:noWrap/>
            <w:vAlign w:val="bottom"/>
            <w:hideMark/>
          </w:tcPr>
          <w:p w14:paraId="6BDBE0B3"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7" w:type="pct"/>
            <w:tcBorders>
              <w:top w:val="single" w:sz="4" w:space="0" w:color="auto"/>
              <w:left w:val="nil"/>
              <w:bottom w:val="single" w:sz="4" w:space="0" w:color="auto"/>
              <w:right w:val="nil"/>
            </w:tcBorders>
            <w:shd w:val="clear" w:color="auto" w:fill="auto"/>
            <w:noWrap/>
            <w:vAlign w:val="bottom"/>
            <w:hideMark/>
          </w:tcPr>
          <w:p w14:paraId="6D4813D5"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r>
      <w:tr w:rsidR="00076768" w:rsidRPr="004B54C6" w14:paraId="4A79331A" w14:textId="77777777" w:rsidTr="00076768">
        <w:trPr>
          <w:trHeight w:val="320"/>
        </w:trPr>
        <w:tc>
          <w:tcPr>
            <w:tcW w:w="446" w:type="pct"/>
            <w:tcBorders>
              <w:top w:val="single" w:sz="4" w:space="0" w:color="auto"/>
              <w:left w:val="nil"/>
              <w:bottom w:val="nil"/>
              <w:right w:val="nil"/>
            </w:tcBorders>
            <w:shd w:val="clear" w:color="auto" w:fill="FF8277"/>
            <w:noWrap/>
            <w:vAlign w:val="bottom"/>
            <w:hideMark/>
          </w:tcPr>
          <w:p w14:paraId="7858EEA9"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bookmarkStart w:id="2479" w:name="_Hlk163633257"/>
            <w:r w:rsidRPr="004B54C6">
              <w:rPr>
                <w:rFonts w:ascii="Times New Roman" w:eastAsia="Times New Roman" w:hAnsi="Times New Roman" w:cs="Times New Roman"/>
                <w:color w:val="000000"/>
                <w:kern w:val="0"/>
                <w14:ligatures w14:val="none"/>
              </w:rPr>
              <w:t>NEAR</w:t>
            </w:r>
          </w:p>
        </w:tc>
        <w:tc>
          <w:tcPr>
            <w:tcW w:w="414" w:type="pct"/>
            <w:tcBorders>
              <w:top w:val="single" w:sz="4" w:space="0" w:color="auto"/>
              <w:left w:val="nil"/>
              <w:bottom w:val="nil"/>
              <w:right w:val="nil"/>
            </w:tcBorders>
            <w:shd w:val="clear" w:color="auto" w:fill="auto"/>
            <w:noWrap/>
            <w:vAlign w:val="bottom"/>
            <w:hideMark/>
          </w:tcPr>
          <w:p w14:paraId="06C8D49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0.082</w:t>
            </w:r>
          </w:p>
        </w:tc>
        <w:tc>
          <w:tcPr>
            <w:tcW w:w="412" w:type="pct"/>
            <w:tcBorders>
              <w:top w:val="single" w:sz="4" w:space="0" w:color="auto"/>
              <w:left w:val="nil"/>
              <w:bottom w:val="nil"/>
              <w:right w:val="nil"/>
            </w:tcBorders>
            <w:shd w:val="clear" w:color="auto" w:fill="auto"/>
            <w:noWrap/>
            <w:vAlign w:val="bottom"/>
            <w:hideMark/>
          </w:tcPr>
          <w:p w14:paraId="6191513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0.291</w:t>
            </w:r>
          </w:p>
        </w:tc>
        <w:tc>
          <w:tcPr>
            <w:tcW w:w="417" w:type="pct"/>
            <w:tcBorders>
              <w:top w:val="single" w:sz="4" w:space="0" w:color="auto"/>
              <w:left w:val="nil"/>
              <w:bottom w:val="nil"/>
              <w:right w:val="nil"/>
            </w:tcBorders>
            <w:shd w:val="clear" w:color="auto" w:fill="auto"/>
            <w:noWrap/>
            <w:hideMark/>
          </w:tcPr>
          <w:p w14:paraId="1EE698EF" w14:textId="62B82C3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FD7C54">
              <w:rPr>
                <w:rFonts w:ascii="Times New Roman" w:eastAsia="Times New Roman" w:hAnsi="Times New Roman" w:cs="Times New Roman"/>
                <w:color w:val="000000"/>
                <w:kern w:val="0"/>
                <w14:ligatures w14:val="none"/>
              </w:rPr>
              <w:t>0.000</w:t>
            </w:r>
          </w:p>
        </w:tc>
        <w:tc>
          <w:tcPr>
            <w:tcW w:w="412" w:type="pct"/>
            <w:tcBorders>
              <w:top w:val="single" w:sz="4" w:space="0" w:color="auto"/>
              <w:left w:val="nil"/>
              <w:bottom w:val="nil"/>
              <w:right w:val="nil"/>
            </w:tcBorders>
            <w:shd w:val="clear" w:color="auto" w:fill="auto"/>
            <w:noWrap/>
            <w:vAlign w:val="bottom"/>
            <w:hideMark/>
          </w:tcPr>
          <w:p w14:paraId="0F85C16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single" w:sz="4" w:space="0" w:color="auto"/>
              <w:left w:val="nil"/>
              <w:bottom w:val="nil"/>
              <w:right w:val="nil"/>
            </w:tcBorders>
            <w:shd w:val="clear" w:color="auto" w:fill="auto"/>
            <w:noWrap/>
            <w:vAlign w:val="bottom"/>
            <w:hideMark/>
          </w:tcPr>
          <w:p w14:paraId="19591ED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0.095</w:t>
            </w:r>
          </w:p>
        </w:tc>
        <w:tc>
          <w:tcPr>
            <w:tcW w:w="412" w:type="pct"/>
            <w:tcBorders>
              <w:top w:val="single" w:sz="4" w:space="0" w:color="auto"/>
              <w:left w:val="nil"/>
              <w:bottom w:val="nil"/>
              <w:right w:val="nil"/>
            </w:tcBorders>
            <w:shd w:val="clear" w:color="auto" w:fill="auto"/>
            <w:noWrap/>
            <w:vAlign w:val="bottom"/>
            <w:hideMark/>
          </w:tcPr>
          <w:p w14:paraId="0B015EE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419" w:type="pct"/>
            <w:tcBorders>
              <w:top w:val="single" w:sz="4" w:space="0" w:color="auto"/>
              <w:left w:val="nil"/>
              <w:bottom w:val="nil"/>
              <w:right w:val="nil"/>
            </w:tcBorders>
            <w:shd w:val="clear" w:color="auto" w:fill="auto"/>
            <w:noWrap/>
            <w:hideMark/>
          </w:tcPr>
          <w:p w14:paraId="4EA25EE4" w14:textId="1B4124B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D1652">
              <w:rPr>
                <w:rFonts w:ascii="Times New Roman" w:eastAsia="Times New Roman" w:hAnsi="Times New Roman" w:cs="Times New Roman"/>
                <w:color w:val="000000"/>
                <w:kern w:val="0"/>
                <w14:ligatures w14:val="none"/>
              </w:rPr>
              <w:t>0.000</w:t>
            </w:r>
          </w:p>
        </w:tc>
        <w:tc>
          <w:tcPr>
            <w:tcW w:w="412" w:type="pct"/>
            <w:tcBorders>
              <w:top w:val="single" w:sz="4" w:space="0" w:color="auto"/>
              <w:left w:val="nil"/>
              <w:bottom w:val="nil"/>
              <w:right w:val="nil"/>
            </w:tcBorders>
            <w:shd w:val="clear" w:color="auto" w:fill="auto"/>
            <w:noWrap/>
            <w:vAlign w:val="bottom"/>
            <w:hideMark/>
          </w:tcPr>
          <w:p w14:paraId="461F39A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single" w:sz="4" w:space="0" w:color="auto"/>
              <w:left w:val="nil"/>
              <w:bottom w:val="nil"/>
              <w:right w:val="nil"/>
            </w:tcBorders>
            <w:shd w:val="clear" w:color="auto" w:fill="auto"/>
            <w:noWrap/>
            <w:vAlign w:val="bottom"/>
            <w:hideMark/>
          </w:tcPr>
          <w:p w14:paraId="36F399E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0.079</w:t>
            </w:r>
          </w:p>
        </w:tc>
        <w:tc>
          <w:tcPr>
            <w:tcW w:w="412" w:type="pct"/>
            <w:tcBorders>
              <w:top w:val="single" w:sz="4" w:space="0" w:color="auto"/>
              <w:left w:val="nil"/>
              <w:bottom w:val="nil"/>
              <w:right w:val="nil"/>
            </w:tcBorders>
            <w:shd w:val="clear" w:color="auto" w:fill="auto"/>
            <w:noWrap/>
            <w:vAlign w:val="bottom"/>
            <w:hideMark/>
          </w:tcPr>
          <w:p w14:paraId="3A65064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w:t>
            </w:r>
          </w:p>
        </w:tc>
        <w:tc>
          <w:tcPr>
            <w:tcW w:w="417" w:type="pct"/>
            <w:tcBorders>
              <w:top w:val="single" w:sz="4" w:space="0" w:color="auto"/>
              <w:left w:val="nil"/>
              <w:bottom w:val="nil"/>
              <w:right w:val="nil"/>
            </w:tcBorders>
            <w:shd w:val="clear" w:color="auto" w:fill="auto"/>
            <w:noWrap/>
            <w:hideMark/>
          </w:tcPr>
          <w:p w14:paraId="50AE517E" w14:textId="1FAB379C"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52646">
              <w:rPr>
                <w:rFonts w:ascii="Times New Roman" w:eastAsia="Times New Roman" w:hAnsi="Times New Roman" w:cs="Times New Roman"/>
                <w:color w:val="000000"/>
                <w:kern w:val="0"/>
                <w14:ligatures w14:val="none"/>
              </w:rPr>
              <w:t>0.000</w:t>
            </w:r>
          </w:p>
        </w:tc>
      </w:tr>
      <w:tr w:rsidR="00076768" w:rsidRPr="004B54C6" w14:paraId="1F5A0B5C" w14:textId="77777777" w:rsidTr="00076768">
        <w:trPr>
          <w:trHeight w:val="320"/>
        </w:trPr>
        <w:tc>
          <w:tcPr>
            <w:tcW w:w="446" w:type="pct"/>
            <w:tcBorders>
              <w:top w:val="nil"/>
              <w:left w:val="nil"/>
              <w:bottom w:val="nil"/>
              <w:right w:val="nil"/>
            </w:tcBorders>
            <w:shd w:val="clear" w:color="auto" w:fill="FF8277"/>
            <w:noWrap/>
            <w:vAlign w:val="bottom"/>
            <w:hideMark/>
          </w:tcPr>
          <w:p w14:paraId="6E9641D5"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14" w:type="pct"/>
            <w:tcBorders>
              <w:top w:val="nil"/>
              <w:left w:val="nil"/>
              <w:bottom w:val="nil"/>
              <w:right w:val="nil"/>
            </w:tcBorders>
            <w:shd w:val="clear" w:color="auto" w:fill="auto"/>
            <w:noWrap/>
            <w:vAlign w:val="bottom"/>
            <w:hideMark/>
          </w:tcPr>
          <w:p w14:paraId="15688B0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0.136</w:t>
            </w:r>
          </w:p>
        </w:tc>
        <w:tc>
          <w:tcPr>
            <w:tcW w:w="412" w:type="pct"/>
            <w:tcBorders>
              <w:top w:val="nil"/>
              <w:left w:val="nil"/>
              <w:bottom w:val="nil"/>
              <w:right w:val="nil"/>
            </w:tcBorders>
            <w:shd w:val="clear" w:color="auto" w:fill="auto"/>
            <w:noWrap/>
            <w:vAlign w:val="bottom"/>
            <w:hideMark/>
          </w:tcPr>
          <w:p w14:paraId="66AB698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0.506</w:t>
            </w:r>
          </w:p>
        </w:tc>
        <w:tc>
          <w:tcPr>
            <w:tcW w:w="417" w:type="pct"/>
            <w:tcBorders>
              <w:top w:val="nil"/>
              <w:left w:val="nil"/>
              <w:bottom w:val="nil"/>
              <w:right w:val="nil"/>
            </w:tcBorders>
            <w:shd w:val="clear" w:color="auto" w:fill="auto"/>
            <w:noWrap/>
            <w:hideMark/>
          </w:tcPr>
          <w:p w14:paraId="58FC7141" w14:textId="74500561"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FD7C54">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6791A53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597B868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0.098</w:t>
            </w:r>
          </w:p>
        </w:tc>
        <w:tc>
          <w:tcPr>
            <w:tcW w:w="412" w:type="pct"/>
            <w:tcBorders>
              <w:top w:val="nil"/>
              <w:left w:val="nil"/>
              <w:bottom w:val="nil"/>
              <w:right w:val="nil"/>
            </w:tcBorders>
            <w:shd w:val="clear" w:color="auto" w:fill="auto"/>
            <w:noWrap/>
            <w:vAlign w:val="bottom"/>
            <w:hideMark/>
          </w:tcPr>
          <w:p w14:paraId="72E472D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0.498</w:t>
            </w:r>
          </w:p>
        </w:tc>
        <w:tc>
          <w:tcPr>
            <w:tcW w:w="419" w:type="pct"/>
            <w:tcBorders>
              <w:top w:val="nil"/>
              <w:left w:val="nil"/>
              <w:bottom w:val="nil"/>
              <w:right w:val="nil"/>
            </w:tcBorders>
            <w:shd w:val="clear" w:color="auto" w:fill="auto"/>
            <w:noWrap/>
            <w:hideMark/>
          </w:tcPr>
          <w:p w14:paraId="411733E5" w14:textId="1BB173DF"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D1652">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322EA71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42CD017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0.134</w:t>
            </w:r>
          </w:p>
        </w:tc>
        <w:tc>
          <w:tcPr>
            <w:tcW w:w="412" w:type="pct"/>
            <w:tcBorders>
              <w:top w:val="nil"/>
              <w:left w:val="nil"/>
              <w:bottom w:val="nil"/>
              <w:right w:val="nil"/>
            </w:tcBorders>
            <w:shd w:val="clear" w:color="auto" w:fill="auto"/>
            <w:noWrap/>
            <w:vAlign w:val="bottom"/>
            <w:hideMark/>
          </w:tcPr>
          <w:p w14:paraId="4DBDD91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0.498</w:t>
            </w:r>
          </w:p>
        </w:tc>
        <w:tc>
          <w:tcPr>
            <w:tcW w:w="417" w:type="pct"/>
            <w:tcBorders>
              <w:top w:val="nil"/>
              <w:left w:val="nil"/>
              <w:bottom w:val="nil"/>
              <w:right w:val="nil"/>
            </w:tcBorders>
            <w:shd w:val="clear" w:color="auto" w:fill="auto"/>
            <w:noWrap/>
            <w:hideMark/>
          </w:tcPr>
          <w:p w14:paraId="073F3828" w14:textId="52B7749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52646">
              <w:rPr>
                <w:rFonts w:ascii="Times New Roman" w:eastAsia="Times New Roman" w:hAnsi="Times New Roman" w:cs="Times New Roman"/>
                <w:color w:val="000000"/>
                <w:kern w:val="0"/>
                <w14:ligatures w14:val="none"/>
              </w:rPr>
              <w:t>0.000</w:t>
            </w:r>
          </w:p>
        </w:tc>
      </w:tr>
      <w:tr w:rsidR="00076768" w:rsidRPr="004B54C6" w14:paraId="25196CA9" w14:textId="77777777" w:rsidTr="00076768">
        <w:trPr>
          <w:trHeight w:val="320"/>
        </w:trPr>
        <w:tc>
          <w:tcPr>
            <w:tcW w:w="446" w:type="pct"/>
            <w:tcBorders>
              <w:top w:val="nil"/>
              <w:left w:val="nil"/>
              <w:bottom w:val="nil"/>
              <w:right w:val="nil"/>
            </w:tcBorders>
            <w:shd w:val="clear" w:color="auto" w:fill="FF8277"/>
            <w:noWrap/>
            <w:vAlign w:val="bottom"/>
            <w:hideMark/>
          </w:tcPr>
          <w:p w14:paraId="2F5B547A"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14" w:type="pct"/>
            <w:tcBorders>
              <w:top w:val="nil"/>
              <w:left w:val="nil"/>
              <w:bottom w:val="nil"/>
              <w:right w:val="nil"/>
            </w:tcBorders>
            <w:shd w:val="clear" w:color="auto" w:fill="auto"/>
            <w:noWrap/>
            <w:vAlign w:val="bottom"/>
            <w:hideMark/>
          </w:tcPr>
          <w:p w14:paraId="5DC4A14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0.059</w:t>
            </w:r>
          </w:p>
        </w:tc>
        <w:tc>
          <w:tcPr>
            <w:tcW w:w="412" w:type="pct"/>
            <w:tcBorders>
              <w:top w:val="nil"/>
              <w:left w:val="nil"/>
              <w:bottom w:val="nil"/>
              <w:right w:val="nil"/>
            </w:tcBorders>
            <w:shd w:val="clear" w:color="auto" w:fill="auto"/>
            <w:noWrap/>
            <w:vAlign w:val="bottom"/>
            <w:hideMark/>
          </w:tcPr>
          <w:p w14:paraId="5B6C6CF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0.221</w:t>
            </w:r>
          </w:p>
        </w:tc>
        <w:tc>
          <w:tcPr>
            <w:tcW w:w="417" w:type="pct"/>
            <w:tcBorders>
              <w:top w:val="nil"/>
              <w:left w:val="nil"/>
              <w:bottom w:val="nil"/>
              <w:right w:val="nil"/>
            </w:tcBorders>
            <w:shd w:val="clear" w:color="auto" w:fill="auto"/>
            <w:noWrap/>
            <w:hideMark/>
          </w:tcPr>
          <w:p w14:paraId="699D652B" w14:textId="627A37E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FD7C54">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563F253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4F83C62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0.106</w:t>
            </w:r>
          </w:p>
        </w:tc>
        <w:tc>
          <w:tcPr>
            <w:tcW w:w="412" w:type="pct"/>
            <w:tcBorders>
              <w:top w:val="nil"/>
              <w:left w:val="nil"/>
              <w:bottom w:val="nil"/>
              <w:right w:val="nil"/>
            </w:tcBorders>
            <w:shd w:val="clear" w:color="auto" w:fill="auto"/>
            <w:noWrap/>
            <w:vAlign w:val="bottom"/>
            <w:hideMark/>
          </w:tcPr>
          <w:p w14:paraId="0D56E80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0.209</w:t>
            </w:r>
          </w:p>
        </w:tc>
        <w:tc>
          <w:tcPr>
            <w:tcW w:w="419" w:type="pct"/>
            <w:tcBorders>
              <w:top w:val="nil"/>
              <w:left w:val="nil"/>
              <w:bottom w:val="nil"/>
              <w:right w:val="nil"/>
            </w:tcBorders>
            <w:shd w:val="clear" w:color="auto" w:fill="auto"/>
            <w:noWrap/>
            <w:hideMark/>
          </w:tcPr>
          <w:p w14:paraId="5A10C835" w14:textId="2BBA09A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D1652">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50DD8DC4"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5E94835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0.071</w:t>
            </w:r>
          </w:p>
        </w:tc>
        <w:tc>
          <w:tcPr>
            <w:tcW w:w="412" w:type="pct"/>
            <w:tcBorders>
              <w:top w:val="nil"/>
              <w:left w:val="nil"/>
              <w:bottom w:val="nil"/>
              <w:right w:val="nil"/>
            </w:tcBorders>
            <w:shd w:val="clear" w:color="auto" w:fill="auto"/>
            <w:noWrap/>
            <w:vAlign w:val="bottom"/>
            <w:hideMark/>
          </w:tcPr>
          <w:p w14:paraId="027FE3C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0.209</w:t>
            </w:r>
          </w:p>
        </w:tc>
        <w:tc>
          <w:tcPr>
            <w:tcW w:w="417" w:type="pct"/>
            <w:tcBorders>
              <w:top w:val="nil"/>
              <w:left w:val="nil"/>
              <w:bottom w:val="nil"/>
              <w:right w:val="nil"/>
            </w:tcBorders>
            <w:shd w:val="clear" w:color="auto" w:fill="auto"/>
            <w:noWrap/>
            <w:hideMark/>
          </w:tcPr>
          <w:p w14:paraId="7F52C340" w14:textId="6BDA493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52646">
              <w:rPr>
                <w:rFonts w:ascii="Times New Roman" w:eastAsia="Times New Roman" w:hAnsi="Times New Roman" w:cs="Times New Roman"/>
                <w:color w:val="000000"/>
                <w:kern w:val="0"/>
                <w14:ligatures w14:val="none"/>
              </w:rPr>
              <w:t>0.000</w:t>
            </w:r>
          </w:p>
        </w:tc>
      </w:tr>
      <w:tr w:rsidR="00076768" w:rsidRPr="004B54C6" w14:paraId="5CC94F8A" w14:textId="77777777" w:rsidTr="00076768">
        <w:trPr>
          <w:trHeight w:val="320"/>
        </w:trPr>
        <w:tc>
          <w:tcPr>
            <w:tcW w:w="446" w:type="pct"/>
            <w:tcBorders>
              <w:top w:val="nil"/>
              <w:left w:val="nil"/>
              <w:bottom w:val="nil"/>
              <w:right w:val="nil"/>
            </w:tcBorders>
            <w:shd w:val="clear" w:color="auto" w:fill="FF8277"/>
            <w:noWrap/>
            <w:vAlign w:val="bottom"/>
            <w:hideMark/>
          </w:tcPr>
          <w:p w14:paraId="16BC74E0"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14" w:type="pct"/>
            <w:tcBorders>
              <w:top w:val="nil"/>
              <w:left w:val="nil"/>
              <w:bottom w:val="nil"/>
              <w:right w:val="nil"/>
            </w:tcBorders>
            <w:shd w:val="clear" w:color="auto" w:fill="auto"/>
            <w:noWrap/>
            <w:vAlign w:val="bottom"/>
            <w:hideMark/>
          </w:tcPr>
          <w:p w14:paraId="56DC7B6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0.133</w:t>
            </w:r>
          </w:p>
        </w:tc>
        <w:tc>
          <w:tcPr>
            <w:tcW w:w="412" w:type="pct"/>
            <w:tcBorders>
              <w:top w:val="nil"/>
              <w:left w:val="nil"/>
              <w:bottom w:val="nil"/>
              <w:right w:val="nil"/>
            </w:tcBorders>
            <w:shd w:val="clear" w:color="auto" w:fill="auto"/>
            <w:noWrap/>
            <w:vAlign w:val="bottom"/>
            <w:hideMark/>
          </w:tcPr>
          <w:p w14:paraId="637824C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0.319</w:t>
            </w:r>
          </w:p>
        </w:tc>
        <w:tc>
          <w:tcPr>
            <w:tcW w:w="417" w:type="pct"/>
            <w:tcBorders>
              <w:top w:val="nil"/>
              <w:left w:val="nil"/>
              <w:bottom w:val="nil"/>
              <w:right w:val="nil"/>
            </w:tcBorders>
            <w:shd w:val="clear" w:color="auto" w:fill="auto"/>
            <w:noWrap/>
            <w:hideMark/>
          </w:tcPr>
          <w:p w14:paraId="132866ED" w14:textId="03D59CE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FD7C54">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10014A2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1C86423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0.103</w:t>
            </w:r>
          </w:p>
        </w:tc>
        <w:tc>
          <w:tcPr>
            <w:tcW w:w="412" w:type="pct"/>
            <w:tcBorders>
              <w:top w:val="nil"/>
              <w:left w:val="nil"/>
              <w:bottom w:val="nil"/>
              <w:right w:val="nil"/>
            </w:tcBorders>
            <w:shd w:val="clear" w:color="auto" w:fill="auto"/>
            <w:noWrap/>
            <w:vAlign w:val="bottom"/>
            <w:hideMark/>
          </w:tcPr>
          <w:p w14:paraId="65A5EF9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0.308</w:t>
            </w:r>
          </w:p>
        </w:tc>
        <w:tc>
          <w:tcPr>
            <w:tcW w:w="419" w:type="pct"/>
            <w:tcBorders>
              <w:top w:val="nil"/>
              <w:left w:val="nil"/>
              <w:bottom w:val="nil"/>
              <w:right w:val="nil"/>
            </w:tcBorders>
            <w:shd w:val="clear" w:color="auto" w:fill="auto"/>
            <w:noWrap/>
            <w:hideMark/>
          </w:tcPr>
          <w:p w14:paraId="29E68BD7" w14:textId="2428606F"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D1652">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0C8F923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7AE9436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0.109</w:t>
            </w:r>
          </w:p>
        </w:tc>
        <w:tc>
          <w:tcPr>
            <w:tcW w:w="412" w:type="pct"/>
            <w:tcBorders>
              <w:top w:val="nil"/>
              <w:left w:val="nil"/>
              <w:bottom w:val="nil"/>
              <w:right w:val="nil"/>
            </w:tcBorders>
            <w:shd w:val="clear" w:color="auto" w:fill="auto"/>
            <w:noWrap/>
            <w:vAlign w:val="bottom"/>
            <w:hideMark/>
          </w:tcPr>
          <w:p w14:paraId="61CB0D0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0.308</w:t>
            </w:r>
          </w:p>
        </w:tc>
        <w:tc>
          <w:tcPr>
            <w:tcW w:w="417" w:type="pct"/>
            <w:tcBorders>
              <w:top w:val="nil"/>
              <w:left w:val="nil"/>
              <w:bottom w:val="nil"/>
              <w:right w:val="nil"/>
            </w:tcBorders>
            <w:shd w:val="clear" w:color="auto" w:fill="auto"/>
            <w:noWrap/>
            <w:hideMark/>
          </w:tcPr>
          <w:p w14:paraId="45BF73C6" w14:textId="531CCD28"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52646">
              <w:rPr>
                <w:rFonts w:ascii="Times New Roman" w:eastAsia="Times New Roman" w:hAnsi="Times New Roman" w:cs="Times New Roman"/>
                <w:color w:val="000000"/>
                <w:kern w:val="0"/>
                <w14:ligatures w14:val="none"/>
              </w:rPr>
              <w:t>0.000</w:t>
            </w:r>
          </w:p>
        </w:tc>
      </w:tr>
      <w:tr w:rsidR="005E7E58" w:rsidRPr="004B54C6" w14:paraId="37DFA322" w14:textId="77777777" w:rsidTr="00076768">
        <w:trPr>
          <w:trHeight w:val="320"/>
        </w:trPr>
        <w:tc>
          <w:tcPr>
            <w:tcW w:w="446" w:type="pct"/>
            <w:tcBorders>
              <w:top w:val="nil"/>
              <w:left w:val="nil"/>
              <w:bottom w:val="nil"/>
              <w:right w:val="nil"/>
            </w:tcBorders>
            <w:shd w:val="clear" w:color="auto" w:fill="FF8277"/>
            <w:noWrap/>
            <w:vAlign w:val="bottom"/>
            <w:hideMark/>
          </w:tcPr>
          <w:p w14:paraId="5DB79281" w14:textId="77777777" w:rsidR="005E7E58" w:rsidRPr="004B54C6" w:rsidRDefault="005E7E58"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14" w:type="pct"/>
            <w:tcBorders>
              <w:top w:val="nil"/>
              <w:left w:val="nil"/>
              <w:bottom w:val="nil"/>
              <w:right w:val="nil"/>
            </w:tcBorders>
            <w:shd w:val="clear" w:color="auto" w:fill="auto"/>
            <w:noWrap/>
            <w:vAlign w:val="bottom"/>
            <w:hideMark/>
          </w:tcPr>
          <w:p w14:paraId="667C3AF3"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0.055</w:t>
            </w:r>
          </w:p>
        </w:tc>
        <w:tc>
          <w:tcPr>
            <w:tcW w:w="412" w:type="pct"/>
            <w:tcBorders>
              <w:top w:val="nil"/>
              <w:left w:val="nil"/>
              <w:bottom w:val="nil"/>
              <w:right w:val="nil"/>
            </w:tcBorders>
            <w:shd w:val="clear" w:color="auto" w:fill="auto"/>
            <w:noWrap/>
            <w:vAlign w:val="bottom"/>
            <w:hideMark/>
          </w:tcPr>
          <w:p w14:paraId="46EE5F2F"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-0.01</w:t>
            </w:r>
          </w:p>
        </w:tc>
        <w:tc>
          <w:tcPr>
            <w:tcW w:w="417" w:type="pct"/>
            <w:tcBorders>
              <w:top w:val="nil"/>
              <w:left w:val="nil"/>
              <w:bottom w:val="nil"/>
              <w:right w:val="nil"/>
            </w:tcBorders>
            <w:shd w:val="clear" w:color="auto" w:fill="auto"/>
            <w:noWrap/>
            <w:vAlign w:val="bottom"/>
            <w:hideMark/>
          </w:tcPr>
          <w:p w14:paraId="41C65EEC"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0.868</w:t>
            </w:r>
          </w:p>
        </w:tc>
        <w:tc>
          <w:tcPr>
            <w:tcW w:w="412" w:type="pct"/>
            <w:tcBorders>
              <w:top w:val="nil"/>
              <w:left w:val="nil"/>
              <w:bottom w:val="nil"/>
              <w:right w:val="nil"/>
            </w:tcBorders>
            <w:shd w:val="clear" w:color="auto" w:fill="auto"/>
            <w:noWrap/>
            <w:vAlign w:val="bottom"/>
            <w:hideMark/>
          </w:tcPr>
          <w:p w14:paraId="72345D32"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5DE842B8" w14:textId="16B74EDB"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w:t>
            </w:r>
            <w:r w:rsidR="00076768">
              <w:rPr>
                <w:rFonts w:ascii="Times New Roman" w:eastAsia="Times New Roman" w:hAnsi="Times New Roman" w:cs="Times New Roman"/>
                <w:color w:val="000000"/>
                <w:kern w:val="0"/>
                <w14:ligatures w14:val="none"/>
              </w:rPr>
              <w:t>0</w:t>
            </w:r>
          </w:p>
        </w:tc>
        <w:tc>
          <w:tcPr>
            <w:tcW w:w="412" w:type="pct"/>
            <w:tcBorders>
              <w:top w:val="nil"/>
              <w:left w:val="nil"/>
              <w:bottom w:val="nil"/>
              <w:right w:val="nil"/>
            </w:tcBorders>
            <w:shd w:val="clear" w:color="auto" w:fill="auto"/>
            <w:noWrap/>
            <w:vAlign w:val="bottom"/>
            <w:hideMark/>
          </w:tcPr>
          <w:p w14:paraId="32547AEA"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-0.027</w:t>
            </w:r>
          </w:p>
        </w:tc>
        <w:tc>
          <w:tcPr>
            <w:tcW w:w="419" w:type="pct"/>
            <w:tcBorders>
              <w:top w:val="nil"/>
              <w:left w:val="nil"/>
              <w:bottom w:val="nil"/>
              <w:right w:val="nil"/>
            </w:tcBorders>
            <w:shd w:val="clear" w:color="auto" w:fill="auto"/>
            <w:noWrap/>
            <w:vAlign w:val="bottom"/>
            <w:hideMark/>
          </w:tcPr>
          <w:p w14:paraId="6DFC3653"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0.671</w:t>
            </w:r>
          </w:p>
        </w:tc>
        <w:tc>
          <w:tcPr>
            <w:tcW w:w="412" w:type="pct"/>
            <w:tcBorders>
              <w:top w:val="nil"/>
              <w:left w:val="nil"/>
              <w:bottom w:val="nil"/>
              <w:right w:val="nil"/>
            </w:tcBorders>
            <w:shd w:val="clear" w:color="auto" w:fill="auto"/>
            <w:noWrap/>
            <w:vAlign w:val="bottom"/>
            <w:hideMark/>
          </w:tcPr>
          <w:p w14:paraId="7FBD0DC0"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12C58BD8"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0.059</w:t>
            </w:r>
          </w:p>
        </w:tc>
        <w:tc>
          <w:tcPr>
            <w:tcW w:w="412" w:type="pct"/>
            <w:tcBorders>
              <w:top w:val="nil"/>
              <w:left w:val="nil"/>
              <w:bottom w:val="nil"/>
              <w:right w:val="nil"/>
            </w:tcBorders>
            <w:shd w:val="clear" w:color="auto" w:fill="auto"/>
            <w:noWrap/>
            <w:vAlign w:val="bottom"/>
            <w:hideMark/>
          </w:tcPr>
          <w:p w14:paraId="3F929225"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-0.026</w:t>
            </w:r>
          </w:p>
        </w:tc>
        <w:tc>
          <w:tcPr>
            <w:tcW w:w="417" w:type="pct"/>
            <w:tcBorders>
              <w:top w:val="nil"/>
              <w:left w:val="nil"/>
              <w:bottom w:val="nil"/>
              <w:right w:val="nil"/>
            </w:tcBorders>
            <w:shd w:val="clear" w:color="auto" w:fill="auto"/>
            <w:noWrap/>
            <w:vAlign w:val="bottom"/>
            <w:hideMark/>
          </w:tcPr>
          <w:p w14:paraId="74FD6384"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0.677</w:t>
            </w:r>
          </w:p>
        </w:tc>
      </w:tr>
      <w:tr w:rsidR="005E7E58" w:rsidRPr="004B54C6" w14:paraId="37327990" w14:textId="77777777" w:rsidTr="00076768">
        <w:trPr>
          <w:trHeight w:val="320"/>
        </w:trPr>
        <w:tc>
          <w:tcPr>
            <w:tcW w:w="446" w:type="pct"/>
            <w:tcBorders>
              <w:top w:val="nil"/>
              <w:left w:val="nil"/>
              <w:bottom w:val="nil"/>
              <w:right w:val="nil"/>
            </w:tcBorders>
            <w:shd w:val="clear" w:color="auto" w:fill="85D1EE"/>
            <w:noWrap/>
            <w:vAlign w:val="bottom"/>
            <w:hideMark/>
          </w:tcPr>
          <w:p w14:paraId="309E580B" w14:textId="77777777" w:rsidR="005E7E58" w:rsidRPr="004B54C6" w:rsidRDefault="005E7E58"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14" w:type="pct"/>
            <w:tcBorders>
              <w:top w:val="nil"/>
              <w:left w:val="nil"/>
              <w:bottom w:val="nil"/>
              <w:right w:val="nil"/>
            </w:tcBorders>
            <w:shd w:val="clear" w:color="auto" w:fill="auto"/>
            <w:noWrap/>
            <w:vAlign w:val="bottom"/>
            <w:hideMark/>
          </w:tcPr>
          <w:p w14:paraId="45A47570"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0.026</w:t>
            </w:r>
          </w:p>
        </w:tc>
        <w:tc>
          <w:tcPr>
            <w:tcW w:w="412" w:type="pct"/>
            <w:tcBorders>
              <w:top w:val="nil"/>
              <w:left w:val="nil"/>
              <w:bottom w:val="nil"/>
              <w:right w:val="nil"/>
            </w:tcBorders>
            <w:shd w:val="clear" w:color="auto" w:fill="auto"/>
            <w:noWrap/>
            <w:vAlign w:val="bottom"/>
            <w:hideMark/>
          </w:tcPr>
          <w:p w14:paraId="513A228D"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-0.205</w:t>
            </w:r>
          </w:p>
        </w:tc>
        <w:tc>
          <w:tcPr>
            <w:tcW w:w="417" w:type="pct"/>
            <w:tcBorders>
              <w:top w:val="nil"/>
              <w:left w:val="nil"/>
              <w:bottom w:val="nil"/>
              <w:right w:val="nil"/>
            </w:tcBorders>
            <w:shd w:val="clear" w:color="auto" w:fill="auto"/>
            <w:noWrap/>
            <w:vAlign w:val="bottom"/>
            <w:hideMark/>
          </w:tcPr>
          <w:p w14:paraId="3E4C6565"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0.003</w:t>
            </w:r>
          </w:p>
        </w:tc>
        <w:tc>
          <w:tcPr>
            <w:tcW w:w="412" w:type="pct"/>
            <w:tcBorders>
              <w:top w:val="nil"/>
              <w:left w:val="nil"/>
              <w:bottom w:val="nil"/>
              <w:right w:val="nil"/>
            </w:tcBorders>
            <w:shd w:val="clear" w:color="auto" w:fill="auto"/>
            <w:noWrap/>
            <w:vAlign w:val="bottom"/>
            <w:hideMark/>
          </w:tcPr>
          <w:p w14:paraId="13DABC4B"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4976529A"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0.079</w:t>
            </w:r>
          </w:p>
        </w:tc>
        <w:tc>
          <w:tcPr>
            <w:tcW w:w="412" w:type="pct"/>
            <w:tcBorders>
              <w:top w:val="nil"/>
              <w:left w:val="nil"/>
              <w:bottom w:val="nil"/>
              <w:right w:val="nil"/>
            </w:tcBorders>
            <w:shd w:val="clear" w:color="auto" w:fill="auto"/>
            <w:noWrap/>
            <w:vAlign w:val="bottom"/>
            <w:hideMark/>
          </w:tcPr>
          <w:p w14:paraId="5B4BB11D"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-0.224</w:t>
            </w:r>
          </w:p>
        </w:tc>
        <w:tc>
          <w:tcPr>
            <w:tcW w:w="419" w:type="pct"/>
            <w:tcBorders>
              <w:top w:val="nil"/>
              <w:left w:val="nil"/>
              <w:bottom w:val="nil"/>
              <w:right w:val="nil"/>
            </w:tcBorders>
            <w:shd w:val="clear" w:color="auto" w:fill="auto"/>
            <w:noWrap/>
            <w:vAlign w:val="bottom"/>
            <w:hideMark/>
          </w:tcPr>
          <w:p w14:paraId="01D69735"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0.001</w:t>
            </w:r>
          </w:p>
        </w:tc>
        <w:tc>
          <w:tcPr>
            <w:tcW w:w="412" w:type="pct"/>
            <w:tcBorders>
              <w:top w:val="nil"/>
              <w:left w:val="nil"/>
              <w:bottom w:val="nil"/>
              <w:right w:val="nil"/>
            </w:tcBorders>
            <w:shd w:val="clear" w:color="auto" w:fill="auto"/>
            <w:noWrap/>
            <w:vAlign w:val="bottom"/>
            <w:hideMark/>
          </w:tcPr>
          <w:p w14:paraId="20736E6C"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075FF87C"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0.064</w:t>
            </w:r>
          </w:p>
        </w:tc>
        <w:tc>
          <w:tcPr>
            <w:tcW w:w="412" w:type="pct"/>
            <w:tcBorders>
              <w:top w:val="nil"/>
              <w:left w:val="nil"/>
              <w:bottom w:val="nil"/>
              <w:right w:val="nil"/>
            </w:tcBorders>
            <w:shd w:val="clear" w:color="auto" w:fill="auto"/>
            <w:noWrap/>
            <w:vAlign w:val="bottom"/>
            <w:hideMark/>
          </w:tcPr>
          <w:p w14:paraId="07CC6FF6"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-0.224</w:t>
            </w:r>
          </w:p>
        </w:tc>
        <w:tc>
          <w:tcPr>
            <w:tcW w:w="417" w:type="pct"/>
            <w:tcBorders>
              <w:top w:val="nil"/>
              <w:left w:val="nil"/>
              <w:bottom w:val="nil"/>
              <w:right w:val="nil"/>
            </w:tcBorders>
            <w:shd w:val="clear" w:color="auto" w:fill="auto"/>
            <w:noWrap/>
            <w:vAlign w:val="bottom"/>
            <w:hideMark/>
          </w:tcPr>
          <w:p w14:paraId="48EFEBB6"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0.001</w:t>
            </w:r>
          </w:p>
        </w:tc>
      </w:tr>
      <w:tr w:rsidR="00076768" w:rsidRPr="004B54C6" w14:paraId="7AF1F8D4" w14:textId="77777777" w:rsidTr="00076768">
        <w:trPr>
          <w:trHeight w:val="320"/>
        </w:trPr>
        <w:tc>
          <w:tcPr>
            <w:tcW w:w="446" w:type="pct"/>
            <w:tcBorders>
              <w:top w:val="nil"/>
              <w:left w:val="nil"/>
              <w:bottom w:val="nil"/>
              <w:right w:val="nil"/>
            </w:tcBorders>
            <w:shd w:val="clear" w:color="auto" w:fill="85D1EE"/>
            <w:noWrap/>
            <w:vAlign w:val="bottom"/>
            <w:hideMark/>
          </w:tcPr>
          <w:p w14:paraId="7232541B"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14" w:type="pct"/>
            <w:tcBorders>
              <w:top w:val="nil"/>
              <w:left w:val="nil"/>
              <w:bottom w:val="nil"/>
              <w:right w:val="nil"/>
            </w:tcBorders>
            <w:shd w:val="clear" w:color="auto" w:fill="auto"/>
            <w:noWrap/>
            <w:vAlign w:val="bottom"/>
            <w:hideMark/>
          </w:tcPr>
          <w:p w14:paraId="0FD18FC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0.062</w:t>
            </w:r>
          </w:p>
        </w:tc>
        <w:tc>
          <w:tcPr>
            <w:tcW w:w="412" w:type="pct"/>
            <w:tcBorders>
              <w:top w:val="nil"/>
              <w:left w:val="nil"/>
              <w:bottom w:val="nil"/>
              <w:right w:val="nil"/>
            </w:tcBorders>
            <w:shd w:val="clear" w:color="auto" w:fill="auto"/>
            <w:noWrap/>
            <w:vAlign w:val="bottom"/>
            <w:hideMark/>
          </w:tcPr>
          <w:p w14:paraId="7585F52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0.346</w:t>
            </w:r>
          </w:p>
        </w:tc>
        <w:tc>
          <w:tcPr>
            <w:tcW w:w="417" w:type="pct"/>
            <w:tcBorders>
              <w:top w:val="nil"/>
              <w:left w:val="nil"/>
              <w:bottom w:val="nil"/>
              <w:right w:val="nil"/>
            </w:tcBorders>
            <w:shd w:val="clear" w:color="auto" w:fill="auto"/>
            <w:noWrap/>
            <w:hideMark/>
          </w:tcPr>
          <w:p w14:paraId="2F1A988F" w14:textId="25396C6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401DA">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2A5B730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1159900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0.089</w:t>
            </w:r>
          </w:p>
        </w:tc>
        <w:tc>
          <w:tcPr>
            <w:tcW w:w="412" w:type="pct"/>
            <w:tcBorders>
              <w:top w:val="nil"/>
              <w:left w:val="nil"/>
              <w:bottom w:val="nil"/>
              <w:right w:val="nil"/>
            </w:tcBorders>
            <w:shd w:val="clear" w:color="auto" w:fill="auto"/>
            <w:noWrap/>
            <w:vAlign w:val="bottom"/>
            <w:hideMark/>
          </w:tcPr>
          <w:p w14:paraId="33F7B31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0.336</w:t>
            </w:r>
          </w:p>
        </w:tc>
        <w:tc>
          <w:tcPr>
            <w:tcW w:w="419" w:type="pct"/>
            <w:tcBorders>
              <w:top w:val="nil"/>
              <w:left w:val="nil"/>
              <w:bottom w:val="nil"/>
              <w:right w:val="nil"/>
            </w:tcBorders>
            <w:shd w:val="clear" w:color="auto" w:fill="auto"/>
            <w:noWrap/>
            <w:hideMark/>
          </w:tcPr>
          <w:p w14:paraId="409D4813" w14:textId="4E2BA48F"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F26E9">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6CE2E3E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574D2CEB" w14:textId="2E63ABFC"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w:t>
            </w:r>
            <w:r>
              <w:rPr>
                <w:rFonts w:ascii="Times New Roman" w:eastAsia="Times New Roman" w:hAnsi="Times New Roman" w:cs="Times New Roman"/>
                <w:color w:val="000000"/>
                <w:kern w:val="0"/>
                <w14:ligatures w14:val="none"/>
              </w:rPr>
              <w:t>0</w:t>
            </w:r>
          </w:p>
        </w:tc>
        <w:tc>
          <w:tcPr>
            <w:tcW w:w="412" w:type="pct"/>
            <w:tcBorders>
              <w:top w:val="nil"/>
              <w:left w:val="nil"/>
              <w:bottom w:val="nil"/>
              <w:right w:val="nil"/>
            </w:tcBorders>
            <w:shd w:val="clear" w:color="auto" w:fill="auto"/>
            <w:noWrap/>
            <w:vAlign w:val="bottom"/>
            <w:hideMark/>
          </w:tcPr>
          <w:p w14:paraId="46C108B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0.336</w:t>
            </w:r>
          </w:p>
        </w:tc>
        <w:tc>
          <w:tcPr>
            <w:tcW w:w="417" w:type="pct"/>
            <w:tcBorders>
              <w:top w:val="nil"/>
              <w:left w:val="nil"/>
              <w:bottom w:val="nil"/>
              <w:right w:val="nil"/>
            </w:tcBorders>
            <w:shd w:val="clear" w:color="auto" w:fill="auto"/>
            <w:noWrap/>
            <w:hideMark/>
          </w:tcPr>
          <w:p w14:paraId="76782A0C" w14:textId="11ECF052"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B038D">
              <w:rPr>
                <w:rFonts w:ascii="Times New Roman" w:eastAsia="Times New Roman" w:hAnsi="Times New Roman" w:cs="Times New Roman"/>
                <w:color w:val="000000"/>
                <w:kern w:val="0"/>
                <w14:ligatures w14:val="none"/>
              </w:rPr>
              <w:t>0.000</w:t>
            </w:r>
          </w:p>
        </w:tc>
      </w:tr>
      <w:tr w:rsidR="00076768" w:rsidRPr="004B54C6" w14:paraId="76F86A0D" w14:textId="77777777" w:rsidTr="00076768">
        <w:trPr>
          <w:trHeight w:val="320"/>
        </w:trPr>
        <w:tc>
          <w:tcPr>
            <w:tcW w:w="446" w:type="pct"/>
            <w:tcBorders>
              <w:top w:val="nil"/>
              <w:left w:val="nil"/>
              <w:bottom w:val="nil"/>
              <w:right w:val="nil"/>
            </w:tcBorders>
            <w:shd w:val="clear" w:color="auto" w:fill="85D1EE"/>
            <w:noWrap/>
            <w:vAlign w:val="bottom"/>
            <w:hideMark/>
          </w:tcPr>
          <w:p w14:paraId="54513797"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14" w:type="pct"/>
            <w:tcBorders>
              <w:top w:val="nil"/>
              <w:left w:val="nil"/>
              <w:bottom w:val="nil"/>
              <w:right w:val="nil"/>
            </w:tcBorders>
            <w:shd w:val="clear" w:color="auto" w:fill="auto"/>
            <w:noWrap/>
            <w:vAlign w:val="bottom"/>
            <w:hideMark/>
          </w:tcPr>
          <w:p w14:paraId="4ACE735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0.178</w:t>
            </w:r>
          </w:p>
        </w:tc>
        <w:tc>
          <w:tcPr>
            <w:tcW w:w="412" w:type="pct"/>
            <w:tcBorders>
              <w:top w:val="nil"/>
              <w:left w:val="nil"/>
              <w:bottom w:val="nil"/>
              <w:right w:val="nil"/>
            </w:tcBorders>
            <w:shd w:val="clear" w:color="auto" w:fill="auto"/>
            <w:noWrap/>
            <w:vAlign w:val="bottom"/>
            <w:hideMark/>
          </w:tcPr>
          <w:p w14:paraId="6D2CE35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0.303</w:t>
            </w:r>
          </w:p>
        </w:tc>
        <w:tc>
          <w:tcPr>
            <w:tcW w:w="417" w:type="pct"/>
            <w:tcBorders>
              <w:top w:val="nil"/>
              <w:left w:val="nil"/>
              <w:bottom w:val="nil"/>
              <w:right w:val="nil"/>
            </w:tcBorders>
            <w:shd w:val="clear" w:color="auto" w:fill="auto"/>
            <w:noWrap/>
            <w:hideMark/>
          </w:tcPr>
          <w:p w14:paraId="6E1A8D05" w14:textId="5AC3CBB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401DA">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0BA0E1C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3602EEA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0.109</w:t>
            </w:r>
          </w:p>
        </w:tc>
        <w:tc>
          <w:tcPr>
            <w:tcW w:w="412" w:type="pct"/>
            <w:tcBorders>
              <w:top w:val="nil"/>
              <w:left w:val="nil"/>
              <w:bottom w:val="nil"/>
              <w:right w:val="nil"/>
            </w:tcBorders>
            <w:shd w:val="clear" w:color="auto" w:fill="auto"/>
            <w:noWrap/>
            <w:vAlign w:val="bottom"/>
            <w:hideMark/>
          </w:tcPr>
          <w:p w14:paraId="298A689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0.292</w:t>
            </w:r>
          </w:p>
        </w:tc>
        <w:tc>
          <w:tcPr>
            <w:tcW w:w="419" w:type="pct"/>
            <w:tcBorders>
              <w:top w:val="nil"/>
              <w:left w:val="nil"/>
              <w:bottom w:val="nil"/>
              <w:right w:val="nil"/>
            </w:tcBorders>
            <w:shd w:val="clear" w:color="auto" w:fill="auto"/>
            <w:noWrap/>
            <w:hideMark/>
          </w:tcPr>
          <w:p w14:paraId="3DDA4BBB" w14:textId="7C00079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F26E9">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7A98229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3973FD02" w14:textId="40C9BF29"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0.11</w:t>
            </w:r>
            <w:r>
              <w:rPr>
                <w:rFonts w:ascii="Times New Roman" w:eastAsia="Times New Roman" w:hAnsi="Times New Roman" w:cs="Times New Roman"/>
                <w:color w:val="000000"/>
                <w:kern w:val="0"/>
                <w14:ligatures w14:val="none"/>
              </w:rPr>
              <w:t>0</w:t>
            </w:r>
          </w:p>
        </w:tc>
        <w:tc>
          <w:tcPr>
            <w:tcW w:w="412" w:type="pct"/>
            <w:tcBorders>
              <w:top w:val="nil"/>
              <w:left w:val="nil"/>
              <w:bottom w:val="nil"/>
              <w:right w:val="nil"/>
            </w:tcBorders>
            <w:shd w:val="clear" w:color="auto" w:fill="auto"/>
            <w:noWrap/>
            <w:vAlign w:val="bottom"/>
            <w:hideMark/>
          </w:tcPr>
          <w:p w14:paraId="31BDFCD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0.292</w:t>
            </w:r>
          </w:p>
        </w:tc>
        <w:tc>
          <w:tcPr>
            <w:tcW w:w="417" w:type="pct"/>
            <w:tcBorders>
              <w:top w:val="nil"/>
              <w:left w:val="nil"/>
              <w:bottom w:val="nil"/>
              <w:right w:val="nil"/>
            </w:tcBorders>
            <w:shd w:val="clear" w:color="auto" w:fill="auto"/>
            <w:noWrap/>
            <w:hideMark/>
          </w:tcPr>
          <w:p w14:paraId="60995FAD" w14:textId="0489B4A5"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B038D">
              <w:rPr>
                <w:rFonts w:ascii="Times New Roman" w:eastAsia="Times New Roman" w:hAnsi="Times New Roman" w:cs="Times New Roman"/>
                <w:color w:val="000000"/>
                <w:kern w:val="0"/>
                <w14:ligatures w14:val="none"/>
              </w:rPr>
              <w:t>0.000</w:t>
            </w:r>
          </w:p>
        </w:tc>
      </w:tr>
      <w:tr w:rsidR="00076768" w:rsidRPr="004B54C6" w14:paraId="5EA2BC44" w14:textId="77777777" w:rsidTr="00076768">
        <w:trPr>
          <w:trHeight w:val="320"/>
        </w:trPr>
        <w:tc>
          <w:tcPr>
            <w:tcW w:w="446" w:type="pct"/>
            <w:tcBorders>
              <w:top w:val="nil"/>
              <w:left w:val="nil"/>
              <w:bottom w:val="nil"/>
              <w:right w:val="nil"/>
            </w:tcBorders>
            <w:shd w:val="clear" w:color="auto" w:fill="85D1EE"/>
            <w:noWrap/>
            <w:vAlign w:val="bottom"/>
            <w:hideMark/>
          </w:tcPr>
          <w:p w14:paraId="0E5008D5"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14" w:type="pct"/>
            <w:tcBorders>
              <w:top w:val="nil"/>
              <w:left w:val="nil"/>
              <w:bottom w:val="nil"/>
              <w:right w:val="nil"/>
            </w:tcBorders>
            <w:shd w:val="clear" w:color="auto" w:fill="auto"/>
            <w:noWrap/>
            <w:vAlign w:val="bottom"/>
            <w:hideMark/>
          </w:tcPr>
          <w:p w14:paraId="2F6F83A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0.154</w:t>
            </w:r>
          </w:p>
        </w:tc>
        <w:tc>
          <w:tcPr>
            <w:tcW w:w="412" w:type="pct"/>
            <w:tcBorders>
              <w:top w:val="nil"/>
              <w:left w:val="nil"/>
              <w:bottom w:val="nil"/>
              <w:right w:val="nil"/>
            </w:tcBorders>
            <w:shd w:val="clear" w:color="auto" w:fill="auto"/>
            <w:noWrap/>
            <w:vAlign w:val="bottom"/>
            <w:hideMark/>
          </w:tcPr>
          <w:p w14:paraId="6419B6C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0.751</w:t>
            </w:r>
          </w:p>
        </w:tc>
        <w:tc>
          <w:tcPr>
            <w:tcW w:w="417" w:type="pct"/>
            <w:tcBorders>
              <w:top w:val="nil"/>
              <w:left w:val="nil"/>
              <w:bottom w:val="nil"/>
              <w:right w:val="nil"/>
            </w:tcBorders>
            <w:shd w:val="clear" w:color="auto" w:fill="auto"/>
            <w:noWrap/>
            <w:hideMark/>
          </w:tcPr>
          <w:p w14:paraId="49865486" w14:textId="3E7D8620"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401DA">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41657D2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6D7F579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0.124</w:t>
            </w:r>
          </w:p>
        </w:tc>
        <w:tc>
          <w:tcPr>
            <w:tcW w:w="412" w:type="pct"/>
            <w:tcBorders>
              <w:top w:val="nil"/>
              <w:left w:val="nil"/>
              <w:bottom w:val="nil"/>
              <w:right w:val="nil"/>
            </w:tcBorders>
            <w:shd w:val="clear" w:color="auto" w:fill="auto"/>
            <w:noWrap/>
            <w:vAlign w:val="bottom"/>
            <w:hideMark/>
          </w:tcPr>
          <w:p w14:paraId="495164C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0.747</w:t>
            </w:r>
          </w:p>
        </w:tc>
        <w:tc>
          <w:tcPr>
            <w:tcW w:w="419" w:type="pct"/>
            <w:tcBorders>
              <w:top w:val="nil"/>
              <w:left w:val="nil"/>
              <w:bottom w:val="nil"/>
              <w:right w:val="nil"/>
            </w:tcBorders>
            <w:shd w:val="clear" w:color="auto" w:fill="auto"/>
            <w:noWrap/>
            <w:hideMark/>
          </w:tcPr>
          <w:p w14:paraId="5293DD11" w14:textId="11F4E8A4"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F26E9">
              <w:rPr>
                <w:rFonts w:ascii="Times New Roman" w:eastAsia="Times New Roman" w:hAnsi="Times New Roman" w:cs="Times New Roman"/>
                <w:color w:val="000000"/>
                <w:kern w:val="0"/>
                <w14:ligatures w14:val="none"/>
              </w:rPr>
              <w:t>0.000</w:t>
            </w:r>
          </w:p>
        </w:tc>
        <w:tc>
          <w:tcPr>
            <w:tcW w:w="412" w:type="pct"/>
            <w:tcBorders>
              <w:top w:val="nil"/>
              <w:left w:val="nil"/>
              <w:bottom w:val="nil"/>
              <w:right w:val="nil"/>
            </w:tcBorders>
            <w:shd w:val="clear" w:color="auto" w:fill="auto"/>
            <w:noWrap/>
            <w:vAlign w:val="bottom"/>
            <w:hideMark/>
          </w:tcPr>
          <w:p w14:paraId="0D94A68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nil"/>
              <w:right w:val="nil"/>
            </w:tcBorders>
            <w:shd w:val="clear" w:color="auto" w:fill="auto"/>
            <w:noWrap/>
            <w:vAlign w:val="bottom"/>
            <w:hideMark/>
          </w:tcPr>
          <w:p w14:paraId="1AC62CB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0.135</w:t>
            </w:r>
          </w:p>
        </w:tc>
        <w:tc>
          <w:tcPr>
            <w:tcW w:w="412" w:type="pct"/>
            <w:tcBorders>
              <w:top w:val="nil"/>
              <w:left w:val="nil"/>
              <w:bottom w:val="nil"/>
              <w:right w:val="nil"/>
            </w:tcBorders>
            <w:shd w:val="clear" w:color="auto" w:fill="auto"/>
            <w:noWrap/>
            <w:vAlign w:val="bottom"/>
            <w:hideMark/>
          </w:tcPr>
          <w:p w14:paraId="3FAF2D5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0.747</w:t>
            </w:r>
          </w:p>
        </w:tc>
        <w:tc>
          <w:tcPr>
            <w:tcW w:w="417" w:type="pct"/>
            <w:tcBorders>
              <w:top w:val="nil"/>
              <w:left w:val="nil"/>
              <w:bottom w:val="nil"/>
              <w:right w:val="nil"/>
            </w:tcBorders>
            <w:shd w:val="clear" w:color="auto" w:fill="auto"/>
            <w:noWrap/>
            <w:hideMark/>
          </w:tcPr>
          <w:p w14:paraId="3E6C5FC4" w14:textId="69FC0938"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B038D">
              <w:rPr>
                <w:rFonts w:ascii="Times New Roman" w:eastAsia="Times New Roman" w:hAnsi="Times New Roman" w:cs="Times New Roman"/>
                <w:color w:val="000000"/>
                <w:kern w:val="0"/>
                <w14:ligatures w14:val="none"/>
              </w:rPr>
              <w:t>0.000</w:t>
            </w:r>
          </w:p>
        </w:tc>
      </w:tr>
      <w:tr w:rsidR="00076768" w:rsidRPr="004B54C6" w14:paraId="722F6F79" w14:textId="77777777" w:rsidTr="00076768">
        <w:trPr>
          <w:trHeight w:val="320"/>
        </w:trPr>
        <w:tc>
          <w:tcPr>
            <w:tcW w:w="446" w:type="pct"/>
            <w:tcBorders>
              <w:top w:val="nil"/>
              <w:left w:val="nil"/>
              <w:bottom w:val="single" w:sz="4" w:space="0" w:color="auto"/>
              <w:right w:val="nil"/>
            </w:tcBorders>
            <w:shd w:val="clear" w:color="auto" w:fill="85D1EE"/>
            <w:noWrap/>
            <w:vAlign w:val="bottom"/>
            <w:hideMark/>
          </w:tcPr>
          <w:p w14:paraId="16768E2F"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14" w:type="pct"/>
            <w:tcBorders>
              <w:top w:val="nil"/>
              <w:left w:val="nil"/>
              <w:bottom w:val="single" w:sz="4" w:space="0" w:color="auto"/>
              <w:right w:val="nil"/>
            </w:tcBorders>
            <w:shd w:val="clear" w:color="auto" w:fill="auto"/>
            <w:noWrap/>
            <w:vAlign w:val="bottom"/>
            <w:hideMark/>
          </w:tcPr>
          <w:p w14:paraId="5D39706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0.116</w:t>
            </w:r>
          </w:p>
        </w:tc>
        <w:tc>
          <w:tcPr>
            <w:tcW w:w="412" w:type="pct"/>
            <w:tcBorders>
              <w:top w:val="nil"/>
              <w:left w:val="nil"/>
              <w:bottom w:val="single" w:sz="4" w:space="0" w:color="auto"/>
              <w:right w:val="nil"/>
            </w:tcBorders>
            <w:shd w:val="clear" w:color="auto" w:fill="auto"/>
            <w:noWrap/>
            <w:vAlign w:val="bottom"/>
            <w:hideMark/>
          </w:tcPr>
          <w:p w14:paraId="7F9AC6C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0.448</w:t>
            </w:r>
          </w:p>
        </w:tc>
        <w:tc>
          <w:tcPr>
            <w:tcW w:w="417" w:type="pct"/>
            <w:tcBorders>
              <w:top w:val="nil"/>
              <w:left w:val="nil"/>
              <w:bottom w:val="single" w:sz="4" w:space="0" w:color="auto"/>
              <w:right w:val="nil"/>
            </w:tcBorders>
            <w:shd w:val="clear" w:color="auto" w:fill="auto"/>
            <w:noWrap/>
            <w:hideMark/>
          </w:tcPr>
          <w:p w14:paraId="6FC8E7E8" w14:textId="1DDE0C3F"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1401DA">
              <w:rPr>
                <w:rFonts w:ascii="Times New Roman" w:eastAsia="Times New Roman" w:hAnsi="Times New Roman" w:cs="Times New Roman"/>
                <w:color w:val="000000"/>
                <w:kern w:val="0"/>
                <w14:ligatures w14:val="none"/>
              </w:rPr>
              <w:t>0.000</w:t>
            </w:r>
          </w:p>
        </w:tc>
        <w:tc>
          <w:tcPr>
            <w:tcW w:w="412" w:type="pct"/>
            <w:tcBorders>
              <w:top w:val="nil"/>
              <w:left w:val="nil"/>
              <w:bottom w:val="single" w:sz="4" w:space="0" w:color="auto"/>
              <w:right w:val="nil"/>
            </w:tcBorders>
            <w:shd w:val="clear" w:color="auto" w:fill="auto"/>
            <w:noWrap/>
            <w:vAlign w:val="bottom"/>
            <w:hideMark/>
          </w:tcPr>
          <w:p w14:paraId="097595D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single" w:sz="4" w:space="0" w:color="auto"/>
              <w:right w:val="nil"/>
            </w:tcBorders>
            <w:shd w:val="clear" w:color="auto" w:fill="auto"/>
            <w:noWrap/>
            <w:vAlign w:val="bottom"/>
            <w:hideMark/>
          </w:tcPr>
          <w:p w14:paraId="7F02E60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0.106</w:t>
            </w:r>
          </w:p>
        </w:tc>
        <w:tc>
          <w:tcPr>
            <w:tcW w:w="412" w:type="pct"/>
            <w:tcBorders>
              <w:top w:val="nil"/>
              <w:left w:val="nil"/>
              <w:bottom w:val="single" w:sz="4" w:space="0" w:color="auto"/>
              <w:right w:val="nil"/>
            </w:tcBorders>
            <w:shd w:val="clear" w:color="auto" w:fill="auto"/>
            <w:noWrap/>
            <w:vAlign w:val="bottom"/>
            <w:hideMark/>
          </w:tcPr>
          <w:p w14:paraId="2D3F4A8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0.439</w:t>
            </w:r>
          </w:p>
        </w:tc>
        <w:tc>
          <w:tcPr>
            <w:tcW w:w="419" w:type="pct"/>
            <w:tcBorders>
              <w:top w:val="nil"/>
              <w:left w:val="nil"/>
              <w:bottom w:val="single" w:sz="4" w:space="0" w:color="auto"/>
              <w:right w:val="nil"/>
            </w:tcBorders>
            <w:shd w:val="clear" w:color="auto" w:fill="auto"/>
            <w:noWrap/>
            <w:hideMark/>
          </w:tcPr>
          <w:p w14:paraId="7019CD90" w14:textId="0163452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F26E9">
              <w:rPr>
                <w:rFonts w:ascii="Times New Roman" w:eastAsia="Times New Roman" w:hAnsi="Times New Roman" w:cs="Times New Roman"/>
                <w:color w:val="000000"/>
                <w:kern w:val="0"/>
                <w14:ligatures w14:val="none"/>
              </w:rPr>
              <w:t>0.000</w:t>
            </w:r>
          </w:p>
        </w:tc>
        <w:tc>
          <w:tcPr>
            <w:tcW w:w="412" w:type="pct"/>
            <w:tcBorders>
              <w:top w:val="nil"/>
              <w:left w:val="nil"/>
              <w:bottom w:val="single" w:sz="4" w:space="0" w:color="auto"/>
              <w:right w:val="nil"/>
            </w:tcBorders>
            <w:shd w:val="clear" w:color="auto" w:fill="auto"/>
            <w:noWrap/>
            <w:vAlign w:val="bottom"/>
            <w:hideMark/>
          </w:tcPr>
          <w:p w14:paraId="28F00EF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2" w:type="pct"/>
            <w:tcBorders>
              <w:top w:val="nil"/>
              <w:left w:val="nil"/>
              <w:bottom w:val="single" w:sz="4" w:space="0" w:color="auto"/>
              <w:right w:val="nil"/>
            </w:tcBorders>
            <w:shd w:val="clear" w:color="auto" w:fill="auto"/>
            <w:noWrap/>
            <w:vAlign w:val="bottom"/>
            <w:hideMark/>
          </w:tcPr>
          <w:p w14:paraId="1C79F02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0.149</w:t>
            </w:r>
          </w:p>
        </w:tc>
        <w:tc>
          <w:tcPr>
            <w:tcW w:w="412" w:type="pct"/>
            <w:tcBorders>
              <w:top w:val="nil"/>
              <w:left w:val="nil"/>
              <w:bottom w:val="single" w:sz="4" w:space="0" w:color="auto"/>
              <w:right w:val="nil"/>
            </w:tcBorders>
            <w:shd w:val="clear" w:color="auto" w:fill="auto"/>
            <w:noWrap/>
            <w:vAlign w:val="bottom"/>
            <w:hideMark/>
          </w:tcPr>
          <w:p w14:paraId="0CFF797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0.439</w:t>
            </w:r>
          </w:p>
        </w:tc>
        <w:tc>
          <w:tcPr>
            <w:tcW w:w="417" w:type="pct"/>
            <w:tcBorders>
              <w:top w:val="nil"/>
              <w:left w:val="nil"/>
              <w:bottom w:val="single" w:sz="4" w:space="0" w:color="auto"/>
              <w:right w:val="nil"/>
            </w:tcBorders>
            <w:shd w:val="clear" w:color="auto" w:fill="auto"/>
            <w:noWrap/>
            <w:hideMark/>
          </w:tcPr>
          <w:p w14:paraId="3FE29308" w14:textId="427CCC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BB038D">
              <w:rPr>
                <w:rFonts w:ascii="Times New Roman" w:eastAsia="Times New Roman" w:hAnsi="Times New Roman" w:cs="Times New Roman"/>
                <w:color w:val="000000"/>
                <w:kern w:val="0"/>
                <w14:ligatures w14:val="none"/>
              </w:rPr>
              <w:t>0.000</w:t>
            </w:r>
          </w:p>
        </w:tc>
      </w:tr>
      <w:bookmarkEnd w:id="2478"/>
      <w:bookmarkEnd w:id="2479"/>
      <w:tr w:rsidR="006D62BA" w:rsidRPr="004B54C6" w14:paraId="798A3207" w14:textId="77777777" w:rsidTr="00915E88">
        <w:trPr>
          <w:trHeight w:val="320"/>
        </w:trPr>
        <w:tc>
          <w:tcPr>
            <w:tcW w:w="5000" w:type="pct"/>
            <w:gridSpan w:val="12"/>
            <w:tcBorders>
              <w:top w:val="single" w:sz="4" w:space="0" w:color="auto"/>
              <w:left w:val="nil"/>
              <w:bottom w:val="nil"/>
              <w:right w:val="nil"/>
            </w:tcBorders>
            <w:shd w:val="clear" w:color="auto" w:fill="auto"/>
            <w:noWrap/>
            <w:vAlign w:val="bottom"/>
            <w:hideMark/>
          </w:tcPr>
          <w:p w14:paraId="7A8F1BF9" w14:textId="402D85D2" w:rsidR="006D62BA" w:rsidRPr="006132E2" w:rsidRDefault="006D62BA" w:rsidP="006D62BA">
            <w:pPr>
              <w:spacing w:after="0" w:line="240" w:lineRule="auto"/>
              <w:jc w:val="both"/>
              <w:rPr>
                <w:rFonts w:ascii="Times New Roman" w:eastAsia="Times New Roman" w:hAnsi="Times New Roman" w:cs="Times New Roman"/>
                <w:color w:val="000000"/>
                <w:kern w:val="0"/>
                <w14:ligatures w14:val="none"/>
                <w:rPrChange w:id="2480" w:author="John Peate" w:date="2024-06-11T11:57:00Z">
                  <w:rPr>
                    <w:rFonts w:ascii="Times New Roman" w:eastAsia="Times New Roman" w:hAnsi="Times New Roman" w:cs="Times New Roman"/>
                    <w:color w:val="000000"/>
                    <w:kern w:val="0"/>
                    <w:sz w:val="20"/>
                    <w:szCs w:val="20"/>
                    <w14:ligatures w14:val="none"/>
                  </w:rPr>
                </w:rPrChange>
              </w:rPr>
            </w:pPr>
            <w:r w:rsidRPr="006132E2">
              <w:rPr>
                <w:rFonts w:ascii="Times New Roman" w:eastAsia="Times New Roman" w:hAnsi="Times New Roman" w:cs="Times New Roman"/>
                <w:color w:val="000000"/>
                <w:kern w:val="0"/>
                <w14:ligatures w14:val="none"/>
                <w:rPrChange w:id="2481" w:author="John Peate" w:date="2024-06-11T11:57:00Z">
                  <w:rPr>
                    <w:rFonts w:ascii="Times New Roman" w:eastAsia="Times New Roman" w:hAnsi="Times New Roman" w:cs="Times New Roman"/>
                    <w:color w:val="000000"/>
                    <w:kern w:val="0"/>
                    <w:sz w:val="20"/>
                    <w:szCs w:val="20"/>
                    <w14:ligatures w14:val="none"/>
                  </w:rPr>
                </w:rPrChange>
              </w:rPr>
              <w:t>Notes: This table reports the optimal weights for the portfolio comprising both the AI and I</w:t>
            </w:r>
            <w:ins w:id="2482" w:author="John Peate" w:date="2024-06-11T12:16:00Z">
              <w:r w:rsidR="00070B2E">
                <w:rPr>
                  <w:rFonts w:ascii="Times New Roman" w:eastAsia="Times New Roman" w:hAnsi="Times New Roman" w:cs="Times New Roman"/>
                  <w:color w:val="000000"/>
                  <w:kern w:val="0"/>
                  <w14:ligatures w14:val="none"/>
                </w:rPr>
                <w:t>o</w:t>
              </w:r>
            </w:ins>
            <w:del w:id="2483" w:author="John Peate" w:date="2024-06-11T12:16:00Z">
              <w:r w:rsidRPr="006132E2" w:rsidDel="00070B2E">
                <w:rPr>
                  <w:rFonts w:ascii="Times New Roman" w:eastAsia="Times New Roman" w:hAnsi="Times New Roman" w:cs="Times New Roman"/>
                  <w:color w:val="000000"/>
                  <w:kern w:val="0"/>
                  <w14:ligatures w14:val="none"/>
                  <w:rPrChange w:id="2484" w:author="John Peate" w:date="2024-06-11T11:57:00Z">
                    <w:rPr>
                      <w:rFonts w:ascii="Times New Roman" w:eastAsia="Times New Roman" w:hAnsi="Times New Roman" w:cs="Times New Roman"/>
                      <w:color w:val="000000"/>
                      <w:kern w:val="0"/>
                      <w:sz w:val="20"/>
                      <w:szCs w:val="20"/>
                      <w14:ligatures w14:val="none"/>
                    </w:rPr>
                  </w:rPrChange>
                </w:rPr>
                <w:delText>O</w:delText>
              </w:r>
            </w:del>
            <w:r w:rsidRPr="006132E2">
              <w:rPr>
                <w:rFonts w:ascii="Times New Roman" w:eastAsia="Times New Roman" w:hAnsi="Times New Roman" w:cs="Times New Roman"/>
                <w:color w:val="000000"/>
                <w:kern w:val="0"/>
                <w14:ligatures w14:val="none"/>
                <w:rPrChange w:id="2485" w:author="John Peate" w:date="2024-06-11T11:57:00Z">
                  <w:rPr>
                    <w:rFonts w:ascii="Times New Roman" w:eastAsia="Times New Roman" w:hAnsi="Times New Roman" w:cs="Times New Roman"/>
                    <w:color w:val="000000"/>
                    <w:kern w:val="0"/>
                    <w:sz w:val="20"/>
                    <w:szCs w:val="20"/>
                    <w14:ligatures w14:val="none"/>
                  </w:rPr>
                </w:rPrChange>
              </w:rPr>
              <w:t xml:space="preserve">T token. The results are estimated using QVAR model with </w:t>
            </w:r>
            <w:proofErr w:type="gramStart"/>
            <w:r w:rsidRPr="006132E2">
              <w:rPr>
                <w:rFonts w:ascii="Times New Roman" w:eastAsia="Times New Roman" w:hAnsi="Times New Roman" w:cs="Times New Roman"/>
                <w:color w:val="000000"/>
                <w:kern w:val="0"/>
                <w14:ligatures w14:val="none"/>
                <w:rPrChange w:id="2486" w:author="John Peate" w:date="2024-06-11T11:57:00Z">
                  <w:rPr>
                    <w:rFonts w:ascii="Times New Roman" w:eastAsia="Times New Roman" w:hAnsi="Times New Roman" w:cs="Times New Roman"/>
                    <w:color w:val="000000"/>
                    <w:kern w:val="0"/>
                    <w:sz w:val="20"/>
                    <w:szCs w:val="20"/>
                    <w14:ligatures w14:val="none"/>
                  </w:rPr>
                </w:rPrChange>
              </w:rPr>
              <w:t>a 100 days</w:t>
            </w:r>
            <w:proofErr w:type="gramEnd"/>
            <w:r w:rsidRPr="006132E2">
              <w:rPr>
                <w:rFonts w:ascii="Times New Roman" w:eastAsia="Times New Roman" w:hAnsi="Times New Roman" w:cs="Times New Roman"/>
                <w:color w:val="000000"/>
                <w:kern w:val="0"/>
                <w14:ligatures w14:val="none"/>
                <w:rPrChange w:id="2487" w:author="John Peate" w:date="2024-06-11T11:57:00Z">
                  <w:rPr>
                    <w:rFonts w:ascii="Times New Roman" w:eastAsia="Times New Roman" w:hAnsi="Times New Roman" w:cs="Times New Roman"/>
                    <w:color w:val="000000"/>
                    <w:kern w:val="0"/>
                    <w:sz w:val="20"/>
                    <w:szCs w:val="20"/>
                    <w14:ligatures w14:val="none"/>
                  </w:rPr>
                </w:rPrChange>
              </w:rPr>
              <w:t xml:space="preserve"> rolling</w:t>
            </w:r>
            <w:ins w:id="2488" w:author="John Peate" w:date="2024-06-11T12:09:00Z">
              <w:r w:rsidR="00070B2E">
                <w:rPr>
                  <w:rFonts w:ascii="Times New Roman" w:eastAsia="Times New Roman" w:hAnsi="Times New Roman" w:cs="Times New Roman"/>
                  <w:color w:val="000000"/>
                  <w:kern w:val="0"/>
                  <w14:ligatures w14:val="none"/>
                </w:rPr>
                <w:t xml:space="preserve"> </w:t>
              </w:r>
            </w:ins>
            <w:del w:id="2489" w:author="John Peate" w:date="2024-06-11T12:09:00Z">
              <w:r w:rsidRPr="006132E2" w:rsidDel="00070B2E">
                <w:rPr>
                  <w:rFonts w:ascii="Times New Roman" w:eastAsia="Times New Roman" w:hAnsi="Times New Roman" w:cs="Times New Roman"/>
                  <w:color w:val="000000"/>
                  <w:kern w:val="0"/>
                  <w14:ligatures w14:val="none"/>
                  <w:rPrChange w:id="2490" w:author="John Peate" w:date="2024-06-11T11:57:00Z">
                    <w:rPr>
                      <w:rFonts w:ascii="Times New Roman" w:eastAsia="Times New Roman" w:hAnsi="Times New Roman" w:cs="Times New Roman"/>
                      <w:color w:val="000000"/>
                      <w:kern w:val="0"/>
                      <w:sz w:val="20"/>
                      <w:szCs w:val="20"/>
                      <w14:ligatures w14:val="none"/>
                    </w:rPr>
                  </w:rPrChange>
                </w:rPr>
                <w:delText>-</w:delText>
              </w:r>
            </w:del>
            <w:r w:rsidRPr="006132E2">
              <w:rPr>
                <w:rFonts w:ascii="Times New Roman" w:eastAsia="Times New Roman" w:hAnsi="Times New Roman" w:cs="Times New Roman"/>
                <w:color w:val="000000"/>
                <w:kern w:val="0"/>
                <w14:ligatures w14:val="none"/>
                <w:rPrChange w:id="2491" w:author="John Peate" w:date="2024-06-11T11:57:00Z">
                  <w:rPr>
                    <w:rFonts w:ascii="Times New Roman" w:eastAsia="Times New Roman" w:hAnsi="Times New Roman" w:cs="Times New Roman"/>
                    <w:color w:val="000000"/>
                    <w:kern w:val="0"/>
                    <w:sz w:val="20"/>
                    <w:szCs w:val="20"/>
                    <w14:ligatures w14:val="none"/>
                  </w:rPr>
                </w:rPrChange>
              </w:rPr>
              <w:t>window size, lag length of order 1 (AIC) and a 20-step-ahead generalized forecast error variance decomposition.</w:t>
            </w:r>
          </w:p>
          <w:p w14:paraId="1E673C8A" w14:textId="5F310968" w:rsidR="00537E16" w:rsidRPr="004B54C6" w:rsidRDefault="00537E16" w:rsidP="006D62BA">
            <w:pPr>
              <w:spacing w:after="0" w:line="240" w:lineRule="auto"/>
              <w:jc w:val="both"/>
              <w:rPr>
                <w:rFonts w:ascii="Times New Roman" w:eastAsia="Times New Roman" w:hAnsi="Times New Roman" w:cs="Times New Roman"/>
                <w:color w:val="000000"/>
                <w:kern w:val="0"/>
                <w14:ligatures w14:val="none"/>
              </w:rPr>
            </w:pPr>
            <w:r w:rsidRPr="006132E2">
              <w:rPr>
                <w:rFonts w:ascii="Times New Roman" w:hAnsi="Times New Roman" w:cs="Times New Roman"/>
                <w:rPrChange w:id="2492" w:author="John Peate" w:date="2024-06-11T11:57:00Z">
                  <w:rPr>
                    <w:rFonts w:ascii="Times New Roman" w:hAnsi="Times New Roman" w:cs="Times New Roman"/>
                    <w:sz w:val="20"/>
                    <w:szCs w:val="20"/>
                  </w:rPr>
                </w:rPrChange>
              </w:rPr>
              <w:t>NEAR Protocol – NEAR, Render – RNDR, The Graph – GRAPH, Injective – INJ, Theta Network – THETA, VeChain – VET, Fetch.ai – FET, Helium – HNT, JasmyCoin – JASMY, IoTeX – IOTX</w:t>
            </w:r>
          </w:p>
        </w:tc>
      </w:tr>
    </w:tbl>
    <w:p w14:paraId="77DE9674" w14:textId="0855A109" w:rsidR="0013349F" w:rsidRPr="004B54C6" w:rsidRDefault="0013349F">
      <w:pPr>
        <w:rPr>
          <w:rFonts w:ascii="Times New Roman" w:hAnsi="Times New Roman" w:cs="Times New Roman"/>
        </w:rPr>
      </w:pPr>
    </w:p>
    <w:p w14:paraId="580F9189" w14:textId="77777777" w:rsidR="0013349F" w:rsidRPr="004B54C6" w:rsidRDefault="0013349F">
      <w:pPr>
        <w:rPr>
          <w:rFonts w:ascii="Times New Roman" w:hAnsi="Times New Roman" w:cs="Times New Roman"/>
        </w:rPr>
      </w:pPr>
      <w:r w:rsidRPr="004B54C6">
        <w:rPr>
          <w:rFonts w:ascii="Times New Roman" w:hAnsi="Times New Roman" w:cs="Times New Roman"/>
        </w:rPr>
        <w:br w:type="page"/>
      </w:r>
    </w:p>
    <w:p w14:paraId="7E6874CC" w14:textId="77777777" w:rsidR="005E7E58" w:rsidRPr="004B54C6" w:rsidRDefault="005E7E58">
      <w:pPr>
        <w:rPr>
          <w:rFonts w:ascii="Times New Roman" w:hAnsi="Times New Roman" w:cs="Times New Roman"/>
        </w:rPr>
      </w:pPr>
    </w:p>
    <w:tbl>
      <w:tblPr>
        <w:tblW w:w="5000" w:type="pct"/>
        <w:tblLook w:val="04A0" w:firstRow="1" w:lastRow="0" w:firstColumn="1" w:lastColumn="0" w:noHBand="0" w:noVBand="1"/>
      </w:tblPr>
      <w:tblGrid>
        <w:gridCol w:w="1082"/>
        <w:gridCol w:w="1081"/>
        <w:gridCol w:w="1081"/>
        <w:gridCol w:w="1081"/>
        <w:gridCol w:w="1081"/>
        <w:gridCol w:w="1081"/>
        <w:gridCol w:w="1081"/>
        <w:gridCol w:w="1081"/>
        <w:gridCol w:w="1080"/>
        <w:gridCol w:w="1080"/>
        <w:gridCol w:w="1080"/>
        <w:gridCol w:w="1071"/>
      </w:tblGrid>
      <w:tr w:rsidR="005E7E58" w:rsidRPr="004B54C6" w14:paraId="0783DB25" w14:textId="77777777" w:rsidTr="00915E88">
        <w:trPr>
          <w:trHeight w:val="320"/>
        </w:trPr>
        <w:tc>
          <w:tcPr>
            <w:tcW w:w="3753" w:type="pct"/>
            <w:gridSpan w:val="9"/>
            <w:tcBorders>
              <w:top w:val="nil"/>
              <w:left w:val="nil"/>
              <w:bottom w:val="single" w:sz="4" w:space="0" w:color="auto"/>
              <w:right w:val="nil"/>
            </w:tcBorders>
            <w:shd w:val="clear" w:color="auto" w:fill="auto"/>
            <w:noWrap/>
            <w:vAlign w:val="bottom"/>
            <w:hideMark/>
          </w:tcPr>
          <w:p w14:paraId="196D7CFC" w14:textId="5A3B61D7" w:rsidR="005E7E58" w:rsidRPr="00D11AB7" w:rsidRDefault="005E7E58" w:rsidP="005E7E58">
            <w:pPr>
              <w:spacing w:after="0" w:line="240" w:lineRule="auto"/>
              <w:rPr>
                <w:rFonts w:ascii="Times New Roman" w:eastAsia="Times New Roman" w:hAnsi="Times New Roman" w:cs="Times New Roman"/>
                <w:b/>
                <w:bCs/>
                <w:kern w:val="0"/>
                <w:sz w:val="20"/>
                <w:szCs w:val="20"/>
                <w14:ligatures w14:val="none"/>
              </w:rPr>
            </w:pPr>
            <w:r w:rsidRPr="00D11AB7">
              <w:rPr>
                <w:rFonts w:ascii="Times New Roman" w:eastAsia="Times New Roman" w:hAnsi="Times New Roman" w:cs="Times New Roman"/>
                <w:b/>
                <w:bCs/>
                <w:color w:val="000000"/>
                <w:kern w:val="0"/>
                <w14:ligatures w14:val="none"/>
              </w:rPr>
              <w:t xml:space="preserve">Table </w:t>
            </w:r>
            <w:r w:rsidR="007C7524">
              <w:rPr>
                <w:rFonts w:ascii="Times New Roman" w:eastAsia="Times New Roman" w:hAnsi="Times New Roman" w:cs="Times New Roman"/>
                <w:b/>
                <w:bCs/>
                <w:color w:val="000000"/>
                <w:kern w:val="0"/>
                <w14:ligatures w14:val="none"/>
              </w:rPr>
              <w:t>7</w:t>
            </w:r>
            <w:r w:rsidRPr="00D11AB7">
              <w:rPr>
                <w:rFonts w:ascii="Times New Roman" w:eastAsia="Times New Roman" w:hAnsi="Times New Roman" w:cs="Times New Roman"/>
                <w:b/>
                <w:bCs/>
                <w:color w:val="000000"/>
                <w:kern w:val="0"/>
                <w14:ligatures w14:val="none"/>
              </w:rPr>
              <w:t xml:space="preserve">: Multivariate </w:t>
            </w:r>
            <w:r w:rsidR="00915E88" w:rsidRPr="00D11AB7">
              <w:rPr>
                <w:rFonts w:ascii="Times New Roman" w:eastAsia="Times New Roman" w:hAnsi="Times New Roman" w:cs="Times New Roman"/>
                <w:b/>
                <w:bCs/>
                <w:color w:val="000000"/>
                <w:kern w:val="0"/>
                <w14:ligatures w14:val="none"/>
              </w:rPr>
              <w:t>medium term</w:t>
            </w:r>
            <w:r w:rsidRPr="00D11AB7">
              <w:rPr>
                <w:rFonts w:ascii="Times New Roman" w:eastAsia="Times New Roman" w:hAnsi="Times New Roman" w:cs="Times New Roman"/>
                <w:b/>
                <w:bCs/>
                <w:color w:val="000000"/>
                <w:kern w:val="0"/>
                <w14:ligatures w14:val="none"/>
              </w:rPr>
              <w:t xml:space="preserve"> </w:t>
            </w:r>
            <w:bookmarkStart w:id="2493" w:name="_Hlk167489542"/>
            <w:r w:rsidRPr="00D11AB7">
              <w:rPr>
                <w:rFonts w:ascii="Times New Roman" w:eastAsia="Times New Roman" w:hAnsi="Times New Roman" w:cs="Times New Roman"/>
                <w:b/>
                <w:bCs/>
                <w:color w:val="000000"/>
                <w:kern w:val="0"/>
                <w14:ligatures w14:val="none"/>
              </w:rPr>
              <w:t>optimal weights and hedging effectiveness</w:t>
            </w:r>
            <w:bookmarkEnd w:id="2493"/>
          </w:p>
        </w:tc>
        <w:tc>
          <w:tcPr>
            <w:tcW w:w="417" w:type="pct"/>
            <w:tcBorders>
              <w:top w:val="nil"/>
              <w:left w:val="nil"/>
              <w:bottom w:val="single" w:sz="4" w:space="0" w:color="auto"/>
              <w:right w:val="nil"/>
            </w:tcBorders>
            <w:shd w:val="clear" w:color="auto" w:fill="auto"/>
            <w:noWrap/>
            <w:vAlign w:val="bottom"/>
            <w:hideMark/>
          </w:tcPr>
          <w:p w14:paraId="18608918" w14:textId="77777777" w:rsidR="005E7E58" w:rsidRPr="004B54C6" w:rsidRDefault="005E7E58" w:rsidP="005E7E58">
            <w:pPr>
              <w:spacing w:after="0" w:line="240" w:lineRule="auto"/>
              <w:rPr>
                <w:rFonts w:ascii="Times New Roman" w:eastAsia="Times New Roman" w:hAnsi="Times New Roman" w:cs="Times New Roman"/>
                <w:kern w:val="0"/>
                <w:sz w:val="20"/>
                <w:szCs w:val="20"/>
                <w14:ligatures w14:val="none"/>
              </w:rPr>
            </w:pPr>
          </w:p>
        </w:tc>
        <w:tc>
          <w:tcPr>
            <w:tcW w:w="417" w:type="pct"/>
            <w:tcBorders>
              <w:top w:val="nil"/>
              <w:left w:val="nil"/>
              <w:bottom w:val="single" w:sz="4" w:space="0" w:color="auto"/>
              <w:right w:val="nil"/>
            </w:tcBorders>
            <w:shd w:val="clear" w:color="auto" w:fill="auto"/>
            <w:noWrap/>
            <w:vAlign w:val="bottom"/>
            <w:hideMark/>
          </w:tcPr>
          <w:p w14:paraId="4A782460" w14:textId="77777777" w:rsidR="005E7E58" w:rsidRPr="004B54C6" w:rsidRDefault="005E7E58" w:rsidP="005E7E58">
            <w:pPr>
              <w:spacing w:after="0" w:line="240" w:lineRule="auto"/>
              <w:rPr>
                <w:rFonts w:ascii="Times New Roman" w:eastAsia="Times New Roman" w:hAnsi="Times New Roman" w:cs="Times New Roman"/>
                <w:kern w:val="0"/>
                <w:sz w:val="20"/>
                <w:szCs w:val="20"/>
                <w14:ligatures w14:val="none"/>
              </w:rPr>
            </w:pPr>
          </w:p>
        </w:tc>
        <w:tc>
          <w:tcPr>
            <w:tcW w:w="413" w:type="pct"/>
            <w:tcBorders>
              <w:top w:val="nil"/>
              <w:left w:val="nil"/>
              <w:bottom w:val="single" w:sz="4" w:space="0" w:color="auto"/>
              <w:right w:val="nil"/>
            </w:tcBorders>
            <w:shd w:val="clear" w:color="auto" w:fill="auto"/>
            <w:noWrap/>
            <w:vAlign w:val="bottom"/>
            <w:hideMark/>
          </w:tcPr>
          <w:p w14:paraId="7E185BBA" w14:textId="77777777" w:rsidR="005E7E58" w:rsidRPr="004B54C6" w:rsidRDefault="005E7E58" w:rsidP="005E7E58">
            <w:pPr>
              <w:spacing w:after="0" w:line="240" w:lineRule="auto"/>
              <w:rPr>
                <w:rFonts w:ascii="Times New Roman" w:eastAsia="Times New Roman" w:hAnsi="Times New Roman" w:cs="Times New Roman"/>
                <w:kern w:val="0"/>
                <w:sz w:val="20"/>
                <w:szCs w:val="20"/>
                <w14:ligatures w14:val="none"/>
              </w:rPr>
            </w:pPr>
          </w:p>
        </w:tc>
      </w:tr>
      <w:tr w:rsidR="004D35AC" w:rsidRPr="004B54C6" w14:paraId="6101F357" w14:textId="77777777" w:rsidTr="00915E88">
        <w:trPr>
          <w:trHeight w:val="320"/>
        </w:trPr>
        <w:tc>
          <w:tcPr>
            <w:tcW w:w="417" w:type="pct"/>
            <w:tcBorders>
              <w:top w:val="single" w:sz="4" w:space="0" w:color="auto"/>
              <w:left w:val="nil"/>
              <w:bottom w:val="nil"/>
              <w:right w:val="nil"/>
            </w:tcBorders>
            <w:shd w:val="clear" w:color="auto" w:fill="auto"/>
            <w:noWrap/>
            <w:vAlign w:val="bottom"/>
          </w:tcPr>
          <w:p w14:paraId="7D290179" w14:textId="77777777" w:rsidR="004D35AC" w:rsidRPr="004B54C6" w:rsidRDefault="004D35AC" w:rsidP="006B0E66">
            <w:pPr>
              <w:spacing w:after="0" w:line="240" w:lineRule="auto"/>
              <w:rPr>
                <w:rFonts w:ascii="Times New Roman" w:eastAsia="Times New Roman" w:hAnsi="Times New Roman" w:cs="Times New Roman"/>
                <w:kern w:val="0"/>
                <w:sz w:val="20"/>
                <w:szCs w:val="20"/>
                <w14:ligatures w14:val="none"/>
              </w:rPr>
            </w:pPr>
          </w:p>
        </w:tc>
        <w:tc>
          <w:tcPr>
            <w:tcW w:w="1251" w:type="pct"/>
            <w:gridSpan w:val="3"/>
            <w:tcBorders>
              <w:top w:val="single" w:sz="4" w:space="0" w:color="auto"/>
              <w:left w:val="nil"/>
              <w:bottom w:val="single" w:sz="4" w:space="0" w:color="auto"/>
              <w:right w:val="nil"/>
            </w:tcBorders>
            <w:shd w:val="clear" w:color="auto" w:fill="auto"/>
            <w:noWrap/>
            <w:vAlign w:val="bottom"/>
          </w:tcPr>
          <w:p w14:paraId="093E9546" w14:textId="7ECD8032" w:rsidR="004D35AC"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Middle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=0.50)</w:t>
            </w:r>
          </w:p>
        </w:tc>
        <w:tc>
          <w:tcPr>
            <w:tcW w:w="417" w:type="pct"/>
            <w:tcBorders>
              <w:top w:val="single" w:sz="4" w:space="0" w:color="auto"/>
              <w:left w:val="nil"/>
              <w:bottom w:val="nil"/>
              <w:right w:val="nil"/>
            </w:tcBorders>
            <w:shd w:val="clear" w:color="auto" w:fill="auto"/>
            <w:noWrap/>
            <w:vAlign w:val="bottom"/>
          </w:tcPr>
          <w:p w14:paraId="40F15A26" w14:textId="77777777" w:rsidR="004D35AC"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p>
        </w:tc>
        <w:tc>
          <w:tcPr>
            <w:tcW w:w="1251" w:type="pct"/>
            <w:gridSpan w:val="3"/>
            <w:tcBorders>
              <w:top w:val="single" w:sz="4" w:space="0" w:color="auto"/>
              <w:left w:val="nil"/>
              <w:bottom w:val="nil"/>
              <w:right w:val="nil"/>
            </w:tcBorders>
            <w:shd w:val="clear" w:color="auto" w:fill="auto"/>
            <w:noWrap/>
            <w:vAlign w:val="bottom"/>
          </w:tcPr>
          <w:p w14:paraId="6FE38B6F" w14:textId="4D1319FE" w:rsidR="004D35AC"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Upper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=0.95)</w:t>
            </w:r>
          </w:p>
        </w:tc>
        <w:tc>
          <w:tcPr>
            <w:tcW w:w="417" w:type="pct"/>
            <w:tcBorders>
              <w:top w:val="single" w:sz="4" w:space="0" w:color="auto"/>
              <w:left w:val="nil"/>
              <w:bottom w:val="nil"/>
              <w:right w:val="nil"/>
            </w:tcBorders>
            <w:shd w:val="clear" w:color="auto" w:fill="auto"/>
            <w:noWrap/>
            <w:vAlign w:val="bottom"/>
          </w:tcPr>
          <w:p w14:paraId="07690FB3" w14:textId="77777777" w:rsidR="004D35AC"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p>
        </w:tc>
        <w:tc>
          <w:tcPr>
            <w:tcW w:w="1247" w:type="pct"/>
            <w:gridSpan w:val="3"/>
            <w:tcBorders>
              <w:top w:val="single" w:sz="4" w:space="0" w:color="auto"/>
              <w:left w:val="nil"/>
              <w:bottom w:val="nil"/>
              <w:right w:val="nil"/>
            </w:tcBorders>
            <w:shd w:val="clear" w:color="auto" w:fill="auto"/>
            <w:noWrap/>
            <w:vAlign w:val="bottom"/>
          </w:tcPr>
          <w:p w14:paraId="412FC76A" w14:textId="7F4C3734" w:rsidR="004D35AC" w:rsidRPr="004B54C6" w:rsidRDefault="004D35AC"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Lower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=0.05)</w:t>
            </w:r>
          </w:p>
        </w:tc>
      </w:tr>
      <w:tr w:rsidR="005E7E58" w:rsidRPr="004B54C6" w14:paraId="4E6BBD91" w14:textId="77777777" w:rsidTr="00915E88">
        <w:trPr>
          <w:trHeight w:val="320"/>
        </w:trPr>
        <w:tc>
          <w:tcPr>
            <w:tcW w:w="417" w:type="pct"/>
            <w:tcBorders>
              <w:top w:val="nil"/>
              <w:left w:val="nil"/>
              <w:bottom w:val="single" w:sz="4" w:space="0" w:color="auto"/>
              <w:right w:val="nil"/>
            </w:tcBorders>
            <w:shd w:val="clear" w:color="auto" w:fill="auto"/>
            <w:noWrap/>
            <w:vAlign w:val="bottom"/>
            <w:hideMark/>
          </w:tcPr>
          <w:p w14:paraId="4B5FB4DA" w14:textId="77777777" w:rsidR="005E7E58" w:rsidRPr="004B54C6" w:rsidRDefault="005E7E58" w:rsidP="006B0E66">
            <w:pPr>
              <w:spacing w:after="0" w:line="240" w:lineRule="auto"/>
              <w:rPr>
                <w:rFonts w:ascii="Times New Roman" w:eastAsia="Times New Roman" w:hAnsi="Times New Roman" w:cs="Times New Roman"/>
                <w:kern w:val="0"/>
                <w:sz w:val="20"/>
                <w:szCs w:val="20"/>
                <w14:ligatures w14:val="none"/>
              </w:rPr>
            </w:pPr>
          </w:p>
        </w:tc>
        <w:tc>
          <w:tcPr>
            <w:tcW w:w="417" w:type="pct"/>
            <w:tcBorders>
              <w:top w:val="single" w:sz="4" w:space="0" w:color="auto"/>
              <w:left w:val="nil"/>
              <w:bottom w:val="single" w:sz="4" w:space="0" w:color="auto"/>
              <w:right w:val="nil"/>
            </w:tcBorders>
            <w:shd w:val="clear" w:color="auto" w:fill="auto"/>
            <w:noWrap/>
            <w:vAlign w:val="bottom"/>
            <w:hideMark/>
          </w:tcPr>
          <w:p w14:paraId="31A9EA3C"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7" w:type="pct"/>
            <w:tcBorders>
              <w:top w:val="single" w:sz="4" w:space="0" w:color="auto"/>
              <w:left w:val="nil"/>
              <w:bottom w:val="single" w:sz="4" w:space="0" w:color="auto"/>
              <w:right w:val="nil"/>
            </w:tcBorders>
            <w:shd w:val="clear" w:color="auto" w:fill="auto"/>
            <w:noWrap/>
            <w:vAlign w:val="bottom"/>
            <w:hideMark/>
          </w:tcPr>
          <w:p w14:paraId="5E8BCDDF"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7" w:type="pct"/>
            <w:tcBorders>
              <w:top w:val="single" w:sz="4" w:space="0" w:color="auto"/>
              <w:left w:val="nil"/>
              <w:bottom w:val="single" w:sz="4" w:space="0" w:color="auto"/>
              <w:right w:val="nil"/>
            </w:tcBorders>
            <w:shd w:val="clear" w:color="auto" w:fill="auto"/>
            <w:noWrap/>
            <w:vAlign w:val="bottom"/>
            <w:hideMark/>
          </w:tcPr>
          <w:p w14:paraId="3465C831"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c>
          <w:tcPr>
            <w:tcW w:w="417" w:type="pct"/>
            <w:tcBorders>
              <w:top w:val="nil"/>
              <w:left w:val="nil"/>
              <w:bottom w:val="single" w:sz="4" w:space="0" w:color="auto"/>
              <w:right w:val="nil"/>
            </w:tcBorders>
            <w:shd w:val="clear" w:color="auto" w:fill="auto"/>
            <w:noWrap/>
            <w:vAlign w:val="bottom"/>
            <w:hideMark/>
          </w:tcPr>
          <w:p w14:paraId="3FBDD405"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p>
        </w:tc>
        <w:tc>
          <w:tcPr>
            <w:tcW w:w="417" w:type="pct"/>
            <w:tcBorders>
              <w:top w:val="single" w:sz="4" w:space="0" w:color="auto"/>
              <w:left w:val="nil"/>
              <w:bottom w:val="single" w:sz="4" w:space="0" w:color="auto"/>
              <w:right w:val="nil"/>
            </w:tcBorders>
            <w:shd w:val="clear" w:color="auto" w:fill="auto"/>
            <w:noWrap/>
            <w:vAlign w:val="bottom"/>
            <w:hideMark/>
          </w:tcPr>
          <w:p w14:paraId="707BA3F2"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7" w:type="pct"/>
            <w:tcBorders>
              <w:top w:val="single" w:sz="4" w:space="0" w:color="auto"/>
              <w:left w:val="nil"/>
              <w:bottom w:val="single" w:sz="4" w:space="0" w:color="auto"/>
              <w:right w:val="nil"/>
            </w:tcBorders>
            <w:shd w:val="clear" w:color="auto" w:fill="auto"/>
            <w:noWrap/>
            <w:vAlign w:val="bottom"/>
            <w:hideMark/>
          </w:tcPr>
          <w:p w14:paraId="524D7CD7"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7" w:type="pct"/>
            <w:tcBorders>
              <w:top w:val="single" w:sz="4" w:space="0" w:color="auto"/>
              <w:left w:val="nil"/>
              <w:bottom w:val="single" w:sz="4" w:space="0" w:color="auto"/>
              <w:right w:val="nil"/>
            </w:tcBorders>
            <w:shd w:val="clear" w:color="auto" w:fill="auto"/>
            <w:noWrap/>
            <w:vAlign w:val="bottom"/>
            <w:hideMark/>
          </w:tcPr>
          <w:p w14:paraId="01BB1C9A"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c>
          <w:tcPr>
            <w:tcW w:w="417" w:type="pct"/>
            <w:tcBorders>
              <w:top w:val="single" w:sz="4" w:space="0" w:color="auto"/>
              <w:left w:val="nil"/>
              <w:bottom w:val="single" w:sz="4" w:space="0" w:color="auto"/>
              <w:right w:val="nil"/>
            </w:tcBorders>
            <w:shd w:val="clear" w:color="auto" w:fill="auto"/>
            <w:noWrap/>
            <w:vAlign w:val="bottom"/>
            <w:hideMark/>
          </w:tcPr>
          <w:p w14:paraId="0244E0EB"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p>
        </w:tc>
        <w:tc>
          <w:tcPr>
            <w:tcW w:w="417" w:type="pct"/>
            <w:tcBorders>
              <w:top w:val="single" w:sz="4" w:space="0" w:color="auto"/>
              <w:left w:val="nil"/>
              <w:bottom w:val="single" w:sz="4" w:space="0" w:color="auto"/>
              <w:right w:val="nil"/>
            </w:tcBorders>
            <w:shd w:val="clear" w:color="auto" w:fill="auto"/>
            <w:noWrap/>
            <w:vAlign w:val="bottom"/>
            <w:hideMark/>
          </w:tcPr>
          <w:p w14:paraId="277547DB"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7" w:type="pct"/>
            <w:tcBorders>
              <w:top w:val="nil"/>
              <w:left w:val="nil"/>
              <w:bottom w:val="single" w:sz="4" w:space="0" w:color="auto"/>
              <w:right w:val="nil"/>
            </w:tcBorders>
            <w:shd w:val="clear" w:color="auto" w:fill="auto"/>
            <w:noWrap/>
            <w:vAlign w:val="bottom"/>
            <w:hideMark/>
          </w:tcPr>
          <w:p w14:paraId="595254AD"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3" w:type="pct"/>
            <w:tcBorders>
              <w:top w:val="nil"/>
              <w:left w:val="nil"/>
              <w:bottom w:val="single" w:sz="4" w:space="0" w:color="auto"/>
              <w:right w:val="nil"/>
            </w:tcBorders>
            <w:shd w:val="clear" w:color="auto" w:fill="auto"/>
            <w:noWrap/>
            <w:vAlign w:val="bottom"/>
            <w:hideMark/>
          </w:tcPr>
          <w:p w14:paraId="468744EB" w14:textId="77777777" w:rsidR="005E7E58" w:rsidRPr="004B54C6" w:rsidRDefault="005E7E5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r>
      <w:tr w:rsidR="00076768" w:rsidRPr="004B54C6" w14:paraId="51D5A5FF" w14:textId="77777777" w:rsidTr="005D316E">
        <w:trPr>
          <w:trHeight w:val="320"/>
        </w:trPr>
        <w:tc>
          <w:tcPr>
            <w:tcW w:w="417" w:type="pct"/>
            <w:tcBorders>
              <w:top w:val="single" w:sz="4" w:space="0" w:color="auto"/>
              <w:left w:val="nil"/>
              <w:bottom w:val="nil"/>
              <w:right w:val="nil"/>
            </w:tcBorders>
            <w:shd w:val="clear" w:color="auto" w:fill="FF8277"/>
            <w:noWrap/>
            <w:vAlign w:val="bottom"/>
            <w:hideMark/>
          </w:tcPr>
          <w:p w14:paraId="3A47116D"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17" w:type="pct"/>
            <w:tcBorders>
              <w:top w:val="single" w:sz="4" w:space="0" w:color="auto"/>
              <w:left w:val="nil"/>
              <w:bottom w:val="nil"/>
              <w:right w:val="nil"/>
            </w:tcBorders>
            <w:shd w:val="clear" w:color="auto" w:fill="auto"/>
            <w:noWrap/>
            <w:vAlign w:val="bottom"/>
            <w:hideMark/>
          </w:tcPr>
          <w:p w14:paraId="537450F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0.071</w:t>
            </w:r>
          </w:p>
        </w:tc>
        <w:tc>
          <w:tcPr>
            <w:tcW w:w="417" w:type="pct"/>
            <w:tcBorders>
              <w:top w:val="single" w:sz="4" w:space="0" w:color="auto"/>
              <w:left w:val="nil"/>
              <w:bottom w:val="nil"/>
              <w:right w:val="nil"/>
            </w:tcBorders>
            <w:shd w:val="clear" w:color="auto" w:fill="auto"/>
            <w:noWrap/>
            <w:vAlign w:val="bottom"/>
            <w:hideMark/>
          </w:tcPr>
          <w:p w14:paraId="30533A2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0.396</w:t>
            </w:r>
          </w:p>
        </w:tc>
        <w:tc>
          <w:tcPr>
            <w:tcW w:w="417" w:type="pct"/>
            <w:tcBorders>
              <w:top w:val="single" w:sz="4" w:space="0" w:color="auto"/>
              <w:left w:val="nil"/>
              <w:bottom w:val="nil"/>
              <w:right w:val="nil"/>
            </w:tcBorders>
            <w:shd w:val="clear" w:color="auto" w:fill="auto"/>
            <w:noWrap/>
            <w:hideMark/>
          </w:tcPr>
          <w:p w14:paraId="03EA878B" w14:textId="0BC47182"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8F79A9">
              <w:rPr>
                <w:rFonts w:ascii="Times New Roman" w:eastAsia="Times New Roman" w:hAnsi="Times New Roman" w:cs="Times New Roman"/>
                <w:color w:val="000000"/>
                <w:kern w:val="0"/>
                <w14:ligatures w14:val="none"/>
              </w:rPr>
              <w:t>0.000</w:t>
            </w:r>
          </w:p>
        </w:tc>
        <w:tc>
          <w:tcPr>
            <w:tcW w:w="417" w:type="pct"/>
            <w:tcBorders>
              <w:top w:val="single" w:sz="4" w:space="0" w:color="auto"/>
              <w:left w:val="nil"/>
              <w:bottom w:val="nil"/>
              <w:right w:val="nil"/>
            </w:tcBorders>
            <w:shd w:val="clear" w:color="auto" w:fill="auto"/>
            <w:noWrap/>
            <w:vAlign w:val="bottom"/>
            <w:hideMark/>
          </w:tcPr>
          <w:p w14:paraId="575E9AC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single" w:sz="4" w:space="0" w:color="auto"/>
              <w:left w:val="nil"/>
              <w:bottom w:val="nil"/>
              <w:right w:val="nil"/>
            </w:tcBorders>
            <w:shd w:val="clear" w:color="auto" w:fill="auto"/>
            <w:noWrap/>
            <w:vAlign w:val="bottom"/>
            <w:hideMark/>
          </w:tcPr>
          <w:p w14:paraId="63641EA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0.093</w:t>
            </w:r>
          </w:p>
        </w:tc>
        <w:tc>
          <w:tcPr>
            <w:tcW w:w="417" w:type="pct"/>
            <w:tcBorders>
              <w:top w:val="single" w:sz="4" w:space="0" w:color="auto"/>
              <w:left w:val="nil"/>
              <w:bottom w:val="nil"/>
              <w:right w:val="nil"/>
            </w:tcBorders>
            <w:shd w:val="clear" w:color="auto" w:fill="auto"/>
            <w:noWrap/>
            <w:vAlign w:val="bottom"/>
            <w:hideMark/>
          </w:tcPr>
          <w:p w14:paraId="12F9CC0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0.299</w:t>
            </w:r>
          </w:p>
        </w:tc>
        <w:tc>
          <w:tcPr>
            <w:tcW w:w="417" w:type="pct"/>
            <w:tcBorders>
              <w:top w:val="single" w:sz="4" w:space="0" w:color="auto"/>
              <w:left w:val="nil"/>
              <w:bottom w:val="nil"/>
              <w:right w:val="nil"/>
            </w:tcBorders>
            <w:shd w:val="clear" w:color="auto" w:fill="auto"/>
            <w:noWrap/>
            <w:hideMark/>
          </w:tcPr>
          <w:p w14:paraId="1414378E" w14:textId="1FFB9DB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721F8A">
              <w:rPr>
                <w:rFonts w:ascii="Times New Roman" w:eastAsia="Times New Roman" w:hAnsi="Times New Roman" w:cs="Times New Roman"/>
                <w:color w:val="000000"/>
                <w:kern w:val="0"/>
                <w14:ligatures w14:val="none"/>
              </w:rPr>
              <w:t>0.000</w:t>
            </w:r>
          </w:p>
        </w:tc>
        <w:tc>
          <w:tcPr>
            <w:tcW w:w="417" w:type="pct"/>
            <w:tcBorders>
              <w:top w:val="single" w:sz="4" w:space="0" w:color="auto"/>
              <w:left w:val="nil"/>
              <w:bottom w:val="nil"/>
              <w:right w:val="nil"/>
            </w:tcBorders>
            <w:shd w:val="clear" w:color="auto" w:fill="auto"/>
            <w:noWrap/>
            <w:vAlign w:val="bottom"/>
            <w:hideMark/>
          </w:tcPr>
          <w:p w14:paraId="66A3F95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single" w:sz="4" w:space="0" w:color="auto"/>
              <w:left w:val="nil"/>
              <w:bottom w:val="nil"/>
              <w:right w:val="nil"/>
            </w:tcBorders>
            <w:shd w:val="clear" w:color="auto" w:fill="auto"/>
            <w:noWrap/>
            <w:vAlign w:val="bottom"/>
            <w:hideMark/>
          </w:tcPr>
          <w:p w14:paraId="3BA20FC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0.096</w:t>
            </w:r>
          </w:p>
        </w:tc>
        <w:tc>
          <w:tcPr>
            <w:tcW w:w="417" w:type="pct"/>
            <w:tcBorders>
              <w:top w:val="single" w:sz="4" w:space="0" w:color="auto"/>
              <w:left w:val="nil"/>
              <w:bottom w:val="nil"/>
              <w:right w:val="nil"/>
            </w:tcBorders>
            <w:shd w:val="clear" w:color="auto" w:fill="auto"/>
            <w:noWrap/>
            <w:vAlign w:val="bottom"/>
            <w:hideMark/>
          </w:tcPr>
          <w:p w14:paraId="5344C2A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0.38</w:t>
            </w:r>
          </w:p>
        </w:tc>
        <w:tc>
          <w:tcPr>
            <w:tcW w:w="413" w:type="pct"/>
            <w:tcBorders>
              <w:top w:val="single" w:sz="4" w:space="0" w:color="auto"/>
              <w:left w:val="nil"/>
              <w:bottom w:val="nil"/>
              <w:right w:val="nil"/>
            </w:tcBorders>
            <w:shd w:val="clear" w:color="auto" w:fill="auto"/>
            <w:noWrap/>
            <w:hideMark/>
          </w:tcPr>
          <w:p w14:paraId="0FEB52D6" w14:textId="2BFF7B8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F74E8">
              <w:rPr>
                <w:rFonts w:ascii="Times New Roman" w:eastAsia="Times New Roman" w:hAnsi="Times New Roman" w:cs="Times New Roman"/>
                <w:color w:val="000000"/>
                <w:kern w:val="0"/>
                <w14:ligatures w14:val="none"/>
              </w:rPr>
              <w:t>0.000</w:t>
            </w:r>
          </w:p>
        </w:tc>
      </w:tr>
      <w:tr w:rsidR="00076768" w:rsidRPr="004B54C6" w14:paraId="02C38084" w14:textId="77777777" w:rsidTr="005D316E">
        <w:trPr>
          <w:trHeight w:val="320"/>
        </w:trPr>
        <w:tc>
          <w:tcPr>
            <w:tcW w:w="417" w:type="pct"/>
            <w:tcBorders>
              <w:top w:val="nil"/>
              <w:left w:val="nil"/>
              <w:bottom w:val="nil"/>
              <w:right w:val="nil"/>
            </w:tcBorders>
            <w:shd w:val="clear" w:color="auto" w:fill="FF8277"/>
            <w:noWrap/>
            <w:vAlign w:val="bottom"/>
            <w:hideMark/>
          </w:tcPr>
          <w:p w14:paraId="27A4169B"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17" w:type="pct"/>
            <w:tcBorders>
              <w:top w:val="nil"/>
              <w:left w:val="nil"/>
              <w:bottom w:val="nil"/>
              <w:right w:val="nil"/>
            </w:tcBorders>
            <w:shd w:val="clear" w:color="auto" w:fill="auto"/>
            <w:noWrap/>
            <w:vAlign w:val="bottom"/>
            <w:hideMark/>
          </w:tcPr>
          <w:p w14:paraId="5D04055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0.109</w:t>
            </w:r>
          </w:p>
        </w:tc>
        <w:tc>
          <w:tcPr>
            <w:tcW w:w="417" w:type="pct"/>
            <w:tcBorders>
              <w:top w:val="nil"/>
              <w:left w:val="nil"/>
              <w:bottom w:val="nil"/>
              <w:right w:val="nil"/>
            </w:tcBorders>
            <w:shd w:val="clear" w:color="auto" w:fill="auto"/>
            <w:noWrap/>
            <w:vAlign w:val="bottom"/>
            <w:hideMark/>
          </w:tcPr>
          <w:p w14:paraId="7E4D839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0.579</w:t>
            </w:r>
          </w:p>
        </w:tc>
        <w:tc>
          <w:tcPr>
            <w:tcW w:w="417" w:type="pct"/>
            <w:tcBorders>
              <w:top w:val="nil"/>
              <w:left w:val="nil"/>
              <w:bottom w:val="nil"/>
              <w:right w:val="nil"/>
            </w:tcBorders>
            <w:shd w:val="clear" w:color="auto" w:fill="auto"/>
            <w:noWrap/>
            <w:hideMark/>
          </w:tcPr>
          <w:p w14:paraId="7EBE1F67" w14:textId="1A36DD9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8F79A9">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5EC7B3A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2E448DB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0.093</w:t>
            </w:r>
          </w:p>
        </w:tc>
        <w:tc>
          <w:tcPr>
            <w:tcW w:w="417" w:type="pct"/>
            <w:tcBorders>
              <w:top w:val="nil"/>
              <w:left w:val="nil"/>
              <w:bottom w:val="nil"/>
              <w:right w:val="nil"/>
            </w:tcBorders>
            <w:shd w:val="clear" w:color="auto" w:fill="auto"/>
            <w:noWrap/>
            <w:vAlign w:val="bottom"/>
            <w:hideMark/>
          </w:tcPr>
          <w:p w14:paraId="16FCD90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0.512</w:t>
            </w:r>
          </w:p>
        </w:tc>
        <w:tc>
          <w:tcPr>
            <w:tcW w:w="417" w:type="pct"/>
            <w:tcBorders>
              <w:top w:val="nil"/>
              <w:left w:val="nil"/>
              <w:bottom w:val="nil"/>
              <w:right w:val="nil"/>
            </w:tcBorders>
            <w:shd w:val="clear" w:color="auto" w:fill="auto"/>
            <w:noWrap/>
            <w:hideMark/>
          </w:tcPr>
          <w:p w14:paraId="7D1FBD6E" w14:textId="5C162BD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721F8A">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45B332E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06B39644"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0.082</w:t>
            </w:r>
          </w:p>
        </w:tc>
        <w:tc>
          <w:tcPr>
            <w:tcW w:w="417" w:type="pct"/>
            <w:tcBorders>
              <w:top w:val="nil"/>
              <w:left w:val="nil"/>
              <w:bottom w:val="nil"/>
              <w:right w:val="nil"/>
            </w:tcBorders>
            <w:shd w:val="clear" w:color="auto" w:fill="auto"/>
            <w:noWrap/>
            <w:vAlign w:val="bottom"/>
            <w:hideMark/>
          </w:tcPr>
          <w:p w14:paraId="32986ED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0.568</w:t>
            </w:r>
          </w:p>
        </w:tc>
        <w:tc>
          <w:tcPr>
            <w:tcW w:w="413" w:type="pct"/>
            <w:tcBorders>
              <w:top w:val="nil"/>
              <w:left w:val="nil"/>
              <w:bottom w:val="nil"/>
              <w:right w:val="nil"/>
            </w:tcBorders>
            <w:shd w:val="clear" w:color="auto" w:fill="auto"/>
            <w:noWrap/>
            <w:hideMark/>
          </w:tcPr>
          <w:p w14:paraId="1CE11A87" w14:textId="788A8F10"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F74E8">
              <w:rPr>
                <w:rFonts w:ascii="Times New Roman" w:eastAsia="Times New Roman" w:hAnsi="Times New Roman" w:cs="Times New Roman"/>
                <w:color w:val="000000"/>
                <w:kern w:val="0"/>
                <w14:ligatures w14:val="none"/>
              </w:rPr>
              <w:t>0.000</w:t>
            </w:r>
          </w:p>
        </w:tc>
      </w:tr>
      <w:tr w:rsidR="00076768" w:rsidRPr="004B54C6" w14:paraId="0CEF738E" w14:textId="77777777" w:rsidTr="005D316E">
        <w:trPr>
          <w:trHeight w:val="320"/>
        </w:trPr>
        <w:tc>
          <w:tcPr>
            <w:tcW w:w="417" w:type="pct"/>
            <w:tcBorders>
              <w:top w:val="nil"/>
              <w:left w:val="nil"/>
              <w:bottom w:val="nil"/>
              <w:right w:val="nil"/>
            </w:tcBorders>
            <w:shd w:val="clear" w:color="auto" w:fill="FF8277"/>
            <w:noWrap/>
            <w:vAlign w:val="bottom"/>
            <w:hideMark/>
          </w:tcPr>
          <w:p w14:paraId="4B2B259D"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17" w:type="pct"/>
            <w:tcBorders>
              <w:top w:val="nil"/>
              <w:left w:val="nil"/>
              <w:bottom w:val="nil"/>
              <w:right w:val="nil"/>
            </w:tcBorders>
            <w:shd w:val="clear" w:color="auto" w:fill="auto"/>
            <w:noWrap/>
            <w:vAlign w:val="bottom"/>
            <w:hideMark/>
          </w:tcPr>
          <w:p w14:paraId="514EE3C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0.052</w:t>
            </w:r>
          </w:p>
        </w:tc>
        <w:tc>
          <w:tcPr>
            <w:tcW w:w="417" w:type="pct"/>
            <w:tcBorders>
              <w:top w:val="nil"/>
              <w:left w:val="nil"/>
              <w:bottom w:val="nil"/>
              <w:right w:val="nil"/>
            </w:tcBorders>
            <w:shd w:val="clear" w:color="auto" w:fill="auto"/>
            <w:noWrap/>
            <w:vAlign w:val="bottom"/>
            <w:hideMark/>
          </w:tcPr>
          <w:p w14:paraId="5A85512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0.337</w:t>
            </w:r>
          </w:p>
        </w:tc>
        <w:tc>
          <w:tcPr>
            <w:tcW w:w="417" w:type="pct"/>
            <w:tcBorders>
              <w:top w:val="nil"/>
              <w:left w:val="nil"/>
              <w:bottom w:val="nil"/>
              <w:right w:val="nil"/>
            </w:tcBorders>
            <w:shd w:val="clear" w:color="auto" w:fill="auto"/>
            <w:noWrap/>
            <w:hideMark/>
          </w:tcPr>
          <w:p w14:paraId="4786919E" w14:textId="35148B7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8F79A9">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108D357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1447D7C4"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0.093</w:t>
            </w:r>
          </w:p>
        </w:tc>
        <w:tc>
          <w:tcPr>
            <w:tcW w:w="417" w:type="pct"/>
            <w:tcBorders>
              <w:top w:val="nil"/>
              <w:left w:val="nil"/>
              <w:bottom w:val="nil"/>
              <w:right w:val="nil"/>
            </w:tcBorders>
            <w:shd w:val="clear" w:color="auto" w:fill="auto"/>
            <w:noWrap/>
            <w:vAlign w:val="bottom"/>
            <w:hideMark/>
          </w:tcPr>
          <w:p w14:paraId="232D380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0.231</w:t>
            </w:r>
          </w:p>
        </w:tc>
        <w:tc>
          <w:tcPr>
            <w:tcW w:w="417" w:type="pct"/>
            <w:tcBorders>
              <w:top w:val="nil"/>
              <w:left w:val="nil"/>
              <w:bottom w:val="nil"/>
              <w:right w:val="nil"/>
            </w:tcBorders>
            <w:shd w:val="clear" w:color="auto" w:fill="auto"/>
            <w:noWrap/>
            <w:hideMark/>
          </w:tcPr>
          <w:p w14:paraId="18CAEC0A" w14:textId="08E9351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721F8A">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3BCDF56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74C4BF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0.106</w:t>
            </w:r>
          </w:p>
        </w:tc>
        <w:tc>
          <w:tcPr>
            <w:tcW w:w="417" w:type="pct"/>
            <w:tcBorders>
              <w:top w:val="nil"/>
              <w:left w:val="nil"/>
              <w:bottom w:val="nil"/>
              <w:right w:val="nil"/>
            </w:tcBorders>
            <w:shd w:val="clear" w:color="auto" w:fill="auto"/>
            <w:noWrap/>
            <w:vAlign w:val="bottom"/>
            <w:hideMark/>
          </w:tcPr>
          <w:p w14:paraId="750BB4A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w:t>
            </w:r>
          </w:p>
        </w:tc>
        <w:tc>
          <w:tcPr>
            <w:tcW w:w="413" w:type="pct"/>
            <w:tcBorders>
              <w:top w:val="nil"/>
              <w:left w:val="nil"/>
              <w:bottom w:val="nil"/>
              <w:right w:val="nil"/>
            </w:tcBorders>
            <w:shd w:val="clear" w:color="auto" w:fill="auto"/>
            <w:noWrap/>
            <w:hideMark/>
          </w:tcPr>
          <w:p w14:paraId="5D1F182E" w14:textId="50F42465"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F74E8">
              <w:rPr>
                <w:rFonts w:ascii="Times New Roman" w:eastAsia="Times New Roman" w:hAnsi="Times New Roman" w:cs="Times New Roman"/>
                <w:color w:val="000000"/>
                <w:kern w:val="0"/>
                <w14:ligatures w14:val="none"/>
              </w:rPr>
              <w:t>0.000</w:t>
            </w:r>
          </w:p>
        </w:tc>
      </w:tr>
      <w:tr w:rsidR="00076768" w:rsidRPr="004B54C6" w14:paraId="79692AAF" w14:textId="77777777" w:rsidTr="005D316E">
        <w:trPr>
          <w:trHeight w:val="320"/>
        </w:trPr>
        <w:tc>
          <w:tcPr>
            <w:tcW w:w="417" w:type="pct"/>
            <w:tcBorders>
              <w:top w:val="nil"/>
              <w:left w:val="nil"/>
              <w:bottom w:val="nil"/>
              <w:right w:val="nil"/>
            </w:tcBorders>
            <w:shd w:val="clear" w:color="auto" w:fill="FF8277"/>
            <w:noWrap/>
            <w:vAlign w:val="bottom"/>
            <w:hideMark/>
          </w:tcPr>
          <w:p w14:paraId="41912EF4"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17" w:type="pct"/>
            <w:tcBorders>
              <w:top w:val="nil"/>
              <w:left w:val="nil"/>
              <w:bottom w:val="nil"/>
              <w:right w:val="nil"/>
            </w:tcBorders>
            <w:shd w:val="clear" w:color="auto" w:fill="auto"/>
            <w:noWrap/>
            <w:vAlign w:val="bottom"/>
            <w:hideMark/>
          </w:tcPr>
          <w:p w14:paraId="79C32C3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0.122</w:t>
            </w:r>
          </w:p>
        </w:tc>
        <w:tc>
          <w:tcPr>
            <w:tcW w:w="417" w:type="pct"/>
            <w:tcBorders>
              <w:top w:val="nil"/>
              <w:left w:val="nil"/>
              <w:bottom w:val="nil"/>
              <w:right w:val="nil"/>
            </w:tcBorders>
            <w:shd w:val="clear" w:color="auto" w:fill="auto"/>
            <w:noWrap/>
            <w:vAlign w:val="bottom"/>
            <w:hideMark/>
          </w:tcPr>
          <w:p w14:paraId="4F852C0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417" w:type="pct"/>
            <w:tcBorders>
              <w:top w:val="nil"/>
              <w:left w:val="nil"/>
              <w:bottom w:val="nil"/>
              <w:right w:val="nil"/>
            </w:tcBorders>
            <w:shd w:val="clear" w:color="auto" w:fill="auto"/>
            <w:noWrap/>
            <w:hideMark/>
          </w:tcPr>
          <w:p w14:paraId="42F7CD5B" w14:textId="02AB02B0"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8F79A9">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378E05B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5E7DCEF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0.104</w:t>
            </w:r>
          </w:p>
        </w:tc>
        <w:tc>
          <w:tcPr>
            <w:tcW w:w="417" w:type="pct"/>
            <w:tcBorders>
              <w:top w:val="nil"/>
              <w:left w:val="nil"/>
              <w:bottom w:val="nil"/>
              <w:right w:val="nil"/>
            </w:tcBorders>
            <w:shd w:val="clear" w:color="auto" w:fill="auto"/>
            <w:noWrap/>
            <w:vAlign w:val="bottom"/>
            <w:hideMark/>
          </w:tcPr>
          <w:p w14:paraId="1B78B364"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0.327</w:t>
            </w:r>
          </w:p>
        </w:tc>
        <w:tc>
          <w:tcPr>
            <w:tcW w:w="417" w:type="pct"/>
            <w:tcBorders>
              <w:top w:val="nil"/>
              <w:left w:val="nil"/>
              <w:bottom w:val="nil"/>
              <w:right w:val="nil"/>
            </w:tcBorders>
            <w:shd w:val="clear" w:color="auto" w:fill="auto"/>
            <w:noWrap/>
            <w:hideMark/>
          </w:tcPr>
          <w:p w14:paraId="0086D3E1" w14:textId="5F96492B"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721F8A">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4F7B1C54"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40FAA83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0.097</w:t>
            </w:r>
          </w:p>
        </w:tc>
        <w:tc>
          <w:tcPr>
            <w:tcW w:w="417" w:type="pct"/>
            <w:tcBorders>
              <w:top w:val="nil"/>
              <w:left w:val="nil"/>
              <w:bottom w:val="nil"/>
              <w:right w:val="nil"/>
            </w:tcBorders>
            <w:shd w:val="clear" w:color="auto" w:fill="auto"/>
            <w:noWrap/>
            <w:vAlign w:val="bottom"/>
            <w:hideMark/>
          </w:tcPr>
          <w:p w14:paraId="6B1357C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0.405</w:t>
            </w:r>
          </w:p>
        </w:tc>
        <w:tc>
          <w:tcPr>
            <w:tcW w:w="413" w:type="pct"/>
            <w:tcBorders>
              <w:top w:val="nil"/>
              <w:left w:val="nil"/>
              <w:bottom w:val="nil"/>
              <w:right w:val="nil"/>
            </w:tcBorders>
            <w:shd w:val="clear" w:color="auto" w:fill="auto"/>
            <w:noWrap/>
            <w:hideMark/>
          </w:tcPr>
          <w:p w14:paraId="601AA642" w14:textId="07BBAFA5"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F74E8">
              <w:rPr>
                <w:rFonts w:ascii="Times New Roman" w:eastAsia="Times New Roman" w:hAnsi="Times New Roman" w:cs="Times New Roman"/>
                <w:color w:val="000000"/>
                <w:kern w:val="0"/>
                <w14:ligatures w14:val="none"/>
              </w:rPr>
              <w:t>0.000</w:t>
            </w:r>
          </w:p>
        </w:tc>
      </w:tr>
      <w:tr w:rsidR="00076768" w:rsidRPr="004B54C6" w14:paraId="6966B5DF" w14:textId="77777777" w:rsidTr="005D316E">
        <w:trPr>
          <w:trHeight w:val="320"/>
        </w:trPr>
        <w:tc>
          <w:tcPr>
            <w:tcW w:w="417" w:type="pct"/>
            <w:tcBorders>
              <w:top w:val="nil"/>
              <w:left w:val="nil"/>
              <w:bottom w:val="nil"/>
              <w:right w:val="nil"/>
            </w:tcBorders>
            <w:shd w:val="clear" w:color="auto" w:fill="FF8277"/>
            <w:noWrap/>
            <w:vAlign w:val="bottom"/>
            <w:hideMark/>
          </w:tcPr>
          <w:p w14:paraId="16498BED"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17" w:type="pct"/>
            <w:tcBorders>
              <w:top w:val="nil"/>
              <w:left w:val="nil"/>
              <w:bottom w:val="nil"/>
              <w:right w:val="nil"/>
            </w:tcBorders>
            <w:shd w:val="clear" w:color="auto" w:fill="auto"/>
            <w:noWrap/>
            <w:vAlign w:val="bottom"/>
            <w:hideMark/>
          </w:tcPr>
          <w:p w14:paraId="1E89D23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0.093</w:t>
            </w:r>
          </w:p>
        </w:tc>
        <w:tc>
          <w:tcPr>
            <w:tcW w:w="417" w:type="pct"/>
            <w:tcBorders>
              <w:top w:val="nil"/>
              <w:left w:val="nil"/>
              <w:bottom w:val="nil"/>
              <w:right w:val="nil"/>
            </w:tcBorders>
            <w:shd w:val="clear" w:color="auto" w:fill="auto"/>
            <w:noWrap/>
            <w:vAlign w:val="bottom"/>
            <w:hideMark/>
          </w:tcPr>
          <w:p w14:paraId="2852A75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0.139</w:t>
            </w:r>
          </w:p>
        </w:tc>
        <w:tc>
          <w:tcPr>
            <w:tcW w:w="417" w:type="pct"/>
            <w:tcBorders>
              <w:top w:val="nil"/>
              <w:left w:val="nil"/>
              <w:bottom w:val="nil"/>
              <w:right w:val="nil"/>
            </w:tcBorders>
            <w:shd w:val="clear" w:color="auto" w:fill="auto"/>
            <w:noWrap/>
            <w:hideMark/>
          </w:tcPr>
          <w:p w14:paraId="05EB0EF3" w14:textId="77CBE72C"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8F79A9">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25A93F4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8EDF0D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0.103</w:t>
            </w:r>
          </w:p>
        </w:tc>
        <w:tc>
          <w:tcPr>
            <w:tcW w:w="417" w:type="pct"/>
            <w:tcBorders>
              <w:top w:val="nil"/>
              <w:left w:val="nil"/>
              <w:bottom w:val="nil"/>
              <w:right w:val="nil"/>
            </w:tcBorders>
            <w:shd w:val="clear" w:color="auto" w:fill="auto"/>
            <w:noWrap/>
            <w:vAlign w:val="bottom"/>
            <w:hideMark/>
          </w:tcPr>
          <w:p w14:paraId="0B3E5F9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0.002</w:t>
            </w:r>
          </w:p>
        </w:tc>
        <w:tc>
          <w:tcPr>
            <w:tcW w:w="417" w:type="pct"/>
            <w:tcBorders>
              <w:top w:val="nil"/>
              <w:left w:val="nil"/>
              <w:bottom w:val="nil"/>
              <w:right w:val="nil"/>
            </w:tcBorders>
            <w:shd w:val="clear" w:color="auto" w:fill="auto"/>
            <w:noWrap/>
            <w:vAlign w:val="bottom"/>
            <w:hideMark/>
          </w:tcPr>
          <w:p w14:paraId="72E5459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0.981</w:t>
            </w:r>
          </w:p>
        </w:tc>
        <w:tc>
          <w:tcPr>
            <w:tcW w:w="417" w:type="pct"/>
            <w:tcBorders>
              <w:top w:val="nil"/>
              <w:left w:val="nil"/>
              <w:bottom w:val="nil"/>
              <w:right w:val="nil"/>
            </w:tcBorders>
            <w:shd w:val="clear" w:color="auto" w:fill="auto"/>
            <w:noWrap/>
            <w:vAlign w:val="bottom"/>
            <w:hideMark/>
          </w:tcPr>
          <w:p w14:paraId="60ABC51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38B4DA5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0.142</w:t>
            </w:r>
          </w:p>
        </w:tc>
        <w:tc>
          <w:tcPr>
            <w:tcW w:w="417" w:type="pct"/>
            <w:tcBorders>
              <w:top w:val="nil"/>
              <w:left w:val="nil"/>
              <w:bottom w:val="nil"/>
              <w:right w:val="nil"/>
            </w:tcBorders>
            <w:shd w:val="clear" w:color="auto" w:fill="auto"/>
            <w:noWrap/>
            <w:vAlign w:val="bottom"/>
            <w:hideMark/>
          </w:tcPr>
          <w:p w14:paraId="0D295DC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0.117</w:t>
            </w:r>
          </w:p>
        </w:tc>
        <w:tc>
          <w:tcPr>
            <w:tcW w:w="413" w:type="pct"/>
            <w:tcBorders>
              <w:top w:val="nil"/>
              <w:left w:val="nil"/>
              <w:bottom w:val="nil"/>
              <w:right w:val="nil"/>
            </w:tcBorders>
            <w:shd w:val="clear" w:color="auto" w:fill="auto"/>
            <w:noWrap/>
            <w:vAlign w:val="bottom"/>
            <w:hideMark/>
          </w:tcPr>
          <w:p w14:paraId="06FE6B4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0.046</w:t>
            </w:r>
          </w:p>
        </w:tc>
      </w:tr>
      <w:tr w:rsidR="005E7E58" w:rsidRPr="004B54C6" w14:paraId="3C97F185" w14:textId="77777777" w:rsidTr="00AF0069">
        <w:trPr>
          <w:trHeight w:val="320"/>
        </w:trPr>
        <w:tc>
          <w:tcPr>
            <w:tcW w:w="417" w:type="pct"/>
            <w:tcBorders>
              <w:top w:val="nil"/>
              <w:left w:val="nil"/>
              <w:bottom w:val="nil"/>
              <w:right w:val="nil"/>
            </w:tcBorders>
            <w:shd w:val="clear" w:color="auto" w:fill="85D1EE"/>
            <w:noWrap/>
            <w:vAlign w:val="bottom"/>
            <w:hideMark/>
          </w:tcPr>
          <w:p w14:paraId="7A0B85D9" w14:textId="77777777" w:rsidR="005E7E58" w:rsidRPr="004B54C6" w:rsidRDefault="005E7E58"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17" w:type="pct"/>
            <w:tcBorders>
              <w:top w:val="nil"/>
              <w:left w:val="nil"/>
              <w:bottom w:val="nil"/>
              <w:right w:val="nil"/>
            </w:tcBorders>
            <w:shd w:val="clear" w:color="auto" w:fill="auto"/>
            <w:noWrap/>
            <w:vAlign w:val="bottom"/>
            <w:hideMark/>
          </w:tcPr>
          <w:p w14:paraId="271ABC43"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0.068</w:t>
            </w:r>
          </w:p>
        </w:tc>
        <w:tc>
          <w:tcPr>
            <w:tcW w:w="417" w:type="pct"/>
            <w:tcBorders>
              <w:top w:val="nil"/>
              <w:left w:val="nil"/>
              <w:bottom w:val="nil"/>
              <w:right w:val="nil"/>
            </w:tcBorders>
            <w:shd w:val="clear" w:color="auto" w:fill="auto"/>
            <w:noWrap/>
            <w:vAlign w:val="bottom"/>
            <w:hideMark/>
          </w:tcPr>
          <w:p w14:paraId="47B51581"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-0.026</w:t>
            </w:r>
          </w:p>
        </w:tc>
        <w:tc>
          <w:tcPr>
            <w:tcW w:w="417" w:type="pct"/>
            <w:tcBorders>
              <w:top w:val="nil"/>
              <w:left w:val="nil"/>
              <w:bottom w:val="nil"/>
              <w:right w:val="nil"/>
            </w:tcBorders>
            <w:shd w:val="clear" w:color="auto" w:fill="auto"/>
            <w:noWrap/>
            <w:vAlign w:val="bottom"/>
            <w:hideMark/>
          </w:tcPr>
          <w:p w14:paraId="0906D46D"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0.677</w:t>
            </w:r>
          </w:p>
        </w:tc>
        <w:tc>
          <w:tcPr>
            <w:tcW w:w="417" w:type="pct"/>
            <w:tcBorders>
              <w:top w:val="nil"/>
              <w:left w:val="nil"/>
              <w:bottom w:val="nil"/>
              <w:right w:val="nil"/>
            </w:tcBorders>
            <w:shd w:val="clear" w:color="auto" w:fill="auto"/>
            <w:noWrap/>
            <w:vAlign w:val="bottom"/>
            <w:hideMark/>
          </w:tcPr>
          <w:p w14:paraId="661015EA"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12259451"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0.107</w:t>
            </w:r>
          </w:p>
        </w:tc>
        <w:tc>
          <w:tcPr>
            <w:tcW w:w="417" w:type="pct"/>
            <w:tcBorders>
              <w:top w:val="nil"/>
              <w:left w:val="nil"/>
              <w:bottom w:val="nil"/>
              <w:right w:val="nil"/>
            </w:tcBorders>
            <w:shd w:val="clear" w:color="auto" w:fill="auto"/>
            <w:noWrap/>
            <w:vAlign w:val="bottom"/>
            <w:hideMark/>
          </w:tcPr>
          <w:p w14:paraId="46B7A6E4"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-0.191</w:t>
            </w:r>
          </w:p>
        </w:tc>
        <w:tc>
          <w:tcPr>
            <w:tcW w:w="417" w:type="pct"/>
            <w:tcBorders>
              <w:top w:val="nil"/>
              <w:left w:val="nil"/>
              <w:bottom w:val="nil"/>
              <w:right w:val="nil"/>
            </w:tcBorders>
            <w:shd w:val="clear" w:color="auto" w:fill="auto"/>
            <w:noWrap/>
            <w:vAlign w:val="bottom"/>
            <w:hideMark/>
          </w:tcPr>
          <w:p w14:paraId="0E8A4CE7"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0.005</w:t>
            </w:r>
          </w:p>
        </w:tc>
        <w:tc>
          <w:tcPr>
            <w:tcW w:w="417" w:type="pct"/>
            <w:tcBorders>
              <w:top w:val="nil"/>
              <w:left w:val="nil"/>
              <w:bottom w:val="nil"/>
              <w:right w:val="nil"/>
            </w:tcBorders>
            <w:shd w:val="clear" w:color="auto" w:fill="auto"/>
            <w:noWrap/>
            <w:vAlign w:val="bottom"/>
            <w:hideMark/>
          </w:tcPr>
          <w:p w14:paraId="6AB4E5C0"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38DEDA8E"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0.087</w:t>
            </w:r>
          </w:p>
        </w:tc>
        <w:tc>
          <w:tcPr>
            <w:tcW w:w="417" w:type="pct"/>
            <w:tcBorders>
              <w:top w:val="nil"/>
              <w:left w:val="nil"/>
              <w:bottom w:val="nil"/>
              <w:right w:val="nil"/>
            </w:tcBorders>
            <w:shd w:val="clear" w:color="auto" w:fill="auto"/>
            <w:noWrap/>
            <w:vAlign w:val="bottom"/>
            <w:hideMark/>
          </w:tcPr>
          <w:p w14:paraId="58735153"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-0.053</w:t>
            </w:r>
          </w:p>
        </w:tc>
        <w:tc>
          <w:tcPr>
            <w:tcW w:w="413" w:type="pct"/>
            <w:tcBorders>
              <w:top w:val="nil"/>
              <w:left w:val="nil"/>
              <w:bottom w:val="nil"/>
              <w:right w:val="nil"/>
            </w:tcBorders>
            <w:shd w:val="clear" w:color="auto" w:fill="auto"/>
            <w:noWrap/>
            <w:vAlign w:val="bottom"/>
            <w:hideMark/>
          </w:tcPr>
          <w:p w14:paraId="5B03D1E4"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0.407</w:t>
            </w:r>
          </w:p>
        </w:tc>
      </w:tr>
      <w:tr w:rsidR="00076768" w:rsidRPr="004B54C6" w14:paraId="7558901D" w14:textId="77777777" w:rsidTr="005D316E">
        <w:trPr>
          <w:trHeight w:val="320"/>
        </w:trPr>
        <w:tc>
          <w:tcPr>
            <w:tcW w:w="417" w:type="pct"/>
            <w:tcBorders>
              <w:top w:val="nil"/>
              <w:left w:val="nil"/>
              <w:bottom w:val="nil"/>
              <w:right w:val="nil"/>
            </w:tcBorders>
            <w:shd w:val="clear" w:color="auto" w:fill="85D1EE"/>
            <w:noWrap/>
            <w:vAlign w:val="bottom"/>
            <w:hideMark/>
          </w:tcPr>
          <w:p w14:paraId="5F94B75A"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17" w:type="pct"/>
            <w:tcBorders>
              <w:top w:val="nil"/>
              <w:left w:val="nil"/>
              <w:bottom w:val="nil"/>
              <w:right w:val="nil"/>
            </w:tcBorders>
            <w:shd w:val="clear" w:color="auto" w:fill="auto"/>
            <w:noWrap/>
            <w:vAlign w:val="bottom"/>
            <w:hideMark/>
          </w:tcPr>
          <w:p w14:paraId="674AEB88" w14:textId="18EBD90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w:t>
            </w:r>
            <w:r>
              <w:rPr>
                <w:rFonts w:ascii="Times New Roman" w:eastAsia="Times New Roman" w:hAnsi="Times New Roman" w:cs="Times New Roman"/>
                <w:color w:val="000000"/>
                <w:kern w:val="0"/>
                <w14:ligatures w14:val="none"/>
              </w:rPr>
              <w:t>00</w:t>
            </w:r>
          </w:p>
        </w:tc>
        <w:tc>
          <w:tcPr>
            <w:tcW w:w="417" w:type="pct"/>
            <w:tcBorders>
              <w:top w:val="nil"/>
              <w:left w:val="nil"/>
              <w:bottom w:val="nil"/>
              <w:right w:val="nil"/>
            </w:tcBorders>
            <w:shd w:val="clear" w:color="auto" w:fill="auto"/>
            <w:noWrap/>
            <w:vAlign w:val="bottom"/>
            <w:hideMark/>
          </w:tcPr>
          <w:p w14:paraId="403AB99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0.443</w:t>
            </w:r>
          </w:p>
        </w:tc>
        <w:tc>
          <w:tcPr>
            <w:tcW w:w="417" w:type="pct"/>
            <w:tcBorders>
              <w:top w:val="nil"/>
              <w:left w:val="nil"/>
              <w:bottom w:val="nil"/>
              <w:right w:val="nil"/>
            </w:tcBorders>
            <w:shd w:val="clear" w:color="auto" w:fill="auto"/>
            <w:noWrap/>
            <w:hideMark/>
          </w:tcPr>
          <w:p w14:paraId="27EDBE81" w14:textId="63870C2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C372C0">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66B211A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585B6B9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0.109</w:t>
            </w:r>
          </w:p>
        </w:tc>
        <w:tc>
          <w:tcPr>
            <w:tcW w:w="417" w:type="pct"/>
            <w:tcBorders>
              <w:top w:val="nil"/>
              <w:left w:val="nil"/>
              <w:bottom w:val="nil"/>
              <w:right w:val="nil"/>
            </w:tcBorders>
            <w:shd w:val="clear" w:color="auto" w:fill="auto"/>
            <w:noWrap/>
            <w:vAlign w:val="bottom"/>
            <w:hideMark/>
          </w:tcPr>
          <w:p w14:paraId="463B3D5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0.354</w:t>
            </w:r>
          </w:p>
        </w:tc>
        <w:tc>
          <w:tcPr>
            <w:tcW w:w="417" w:type="pct"/>
            <w:tcBorders>
              <w:top w:val="nil"/>
              <w:left w:val="nil"/>
              <w:bottom w:val="nil"/>
              <w:right w:val="nil"/>
            </w:tcBorders>
            <w:shd w:val="clear" w:color="auto" w:fill="auto"/>
            <w:noWrap/>
            <w:hideMark/>
          </w:tcPr>
          <w:p w14:paraId="69AE4438" w14:textId="27A9456F"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56B41">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5D7C08F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7A709F6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0.099</w:t>
            </w:r>
          </w:p>
        </w:tc>
        <w:tc>
          <w:tcPr>
            <w:tcW w:w="417" w:type="pct"/>
            <w:tcBorders>
              <w:top w:val="nil"/>
              <w:left w:val="nil"/>
              <w:bottom w:val="nil"/>
              <w:right w:val="nil"/>
            </w:tcBorders>
            <w:shd w:val="clear" w:color="auto" w:fill="auto"/>
            <w:noWrap/>
            <w:vAlign w:val="bottom"/>
            <w:hideMark/>
          </w:tcPr>
          <w:p w14:paraId="4DA1258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0.429</w:t>
            </w:r>
          </w:p>
        </w:tc>
        <w:tc>
          <w:tcPr>
            <w:tcW w:w="413" w:type="pct"/>
            <w:tcBorders>
              <w:top w:val="nil"/>
              <w:left w:val="nil"/>
              <w:bottom w:val="nil"/>
              <w:right w:val="nil"/>
            </w:tcBorders>
            <w:shd w:val="clear" w:color="auto" w:fill="auto"/>
            <w:noWrap/>
            <w:hideMark/>
          </w:tcPr>
          <w:p w14:paraId="3A29EC3C" w14:textId="32ADEFC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D11AC1">
              <w:rPr>
                <w:rFonts w:ascii="Times New Roman" w:eastAsia="Times New Roman" w:hAnsi="Times New Roman" w:cs="Times New Roman"/>
                <w:color w:val="000000"/>
                <w:kern w:val="0"/>
                <w14:ligatures w14:val="none"/>
              </w:rPr>
              <w:t>0.000</w:t>
            </w:r>
          </w:p>
        </w:tc>
      </w:tr>
      <w:tr w:rsidR="00076768" w:rsidRPr="004B54C6" w14:paraId="7D2C804D" w14:textId="77777777" w:rsidTr="005D316E">
        <w:trPr>
          <w:trHeight w:val="320"/>
        </w:trPr>
        <w:tc>
          <w:tcPr>
            <w:tcW w:w="417" w:type="pct"/>
            <w:tcBorders>
              <w:top w:val="nil"/>
              <w:left w:val="nil"/>
              <w:bottom w:val="nil"/>
              <w:right w:val="nil"/>
            </w:tcBorders>
            <w:shd w:val="clear" w:color="auto" w:fill="85D1EE"/>
            <w:noWrap/>
            <w:vAlign w:val="bottom"/>
            <w:hideMark/>
          </w:tcPr>
          <w:p w14:paraId="740F5E11"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17" w:type="pct"/>
            <w:tcBorders>
              <w:top w:val="nil"/>
              <w:left w:val="nil"/>
              <w:bottom w:val="nil"/>
              <w:right w:val="nil"/>
            </w:tcBorders>
            <w:shd w:val="clear" w:color="auto" w:fill="auto"/>
            <w:noWrap/>
            <w:vAlign w:val="bottom"/>
            <w:hideMark/>
          </w:tcPr>
          <w:p w14:paraId="0C989C2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0.152</w:t>
            </w:r>
          </w:p>
        </w:tc>
        <w:tc>
          <w:tcPr>
            <w:tcW w:w="417" w:type="pct"/>
            <w:tcBorders>
              <w:top w:val="nil"/>
              <w:left w:val="nil"/>
              <w:bottom w:val="nil"/>
              <w:right w:val="nil"/>
            </w:tcBorders>
            <w:shd w:val="clear" w:color="auto" w:fill="auto"/>
            <w:noWrap/>
            <w:vAlign w:val="bottom"/>
            <w:hideMark/>
          </w:tcPr>
          <w:p w14:paraId="55AA4B5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0.407</w:t>
            </w:r>
          </w:p>
        </w:tc>
        <w:tc>
          <w:tcPr>
            <w:tcW w:w="417" w:type="pct"/>
            <w:tcBorders>
              <w:top w:val="nil"/>
              <w:left w:val="nil"/>
              <w:bottom w:val="nil"/>
              <w:right w:val="nil"/>
            </w:tcBorders>
            <w:shd w:val="clear" w:color="auto" w:fill="auto"/>
            <w:noWrap/>
            <w:hideMark/>
          </w:tcPr>
          <w:p w14:paraId="01185E83" w14:textId="7C805582"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C372C0">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1EEE734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3CC91A4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0.097</w:t>
            </w:r>
          </w:p>
        </w:tc>
        <w:tc>
          <w:tcPr>
            <w:tcW w:w="417" w:type="pct"/>
            <w:tcBorders>
              <w:top w:val="nil"/>
              <w:left w:val="nil"/>
              <w:bottom w:val="nil"/>
              <w:right w:val="nil"/>
            </w:tcBorders>
            <w:shd w:val="clear" w:color="auto" w:fill="auto"/>
            <w:noWrap/>
            <w:vAlign w:val="bottom"/>
            <w:hideMark/>
          </w:tcPr>
          <w:p w14:paraId="0A02C11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0.312</w:t>
            </w:r>
          </w:p>
        </w:tc>
        <w:tc>
          <w:tcPr>
            <w:tcW w:w="417" w:type="pct"/>
            <w:tcBorders>
              <w:top w:val="nil"/>
              <w:left w:val="nil"/>
              <w:bottom w:val="nil"/>
              <w:right w:val="nil"/>
            </w:tcBorders>
            <w:shd w:val="clear" w:color="auto" w:fill="auto"/>
            <w:noWrap/>
            <w:hideMark/>
          </w:tcPr>
          <w:p w14:paraId="26B69208" w14:textId="6BD50194"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56B41">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450D0E5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20EC7D8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0.101</w:t>
            </w:r>
          </w:p>
        </w:tc>
        <w:tc>
          <w:tcPr>
            <w:tcW w:w="417" w:type="pct"/>
            <w:tcBorders>
              <w:top w:val="nil"/>
              <w:left w:val="nil"/>
              <w:bottom w:val="nil"/>
              <w:right w:val="nil"/>
            </w:tcBorders>
            <w:shd w:val="clear" w:color="auto" w:fill="auto"/>
            <w:noWrap/>
            <w:vAlign w:val="bottom"/>
            <w:hideMark/>
          </w:tcPr>
          <w:p w14:paraId="2B99181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0.391</w:t>
            </w:r>
          </w:p>
        </w:tc>
        <w:tc>
          <w:tcPr>
            <w:tcW w:w="413" w:type="pct"/>
            <w:tcBorders>
              <w:top w:val="nil"/>
              <w:left w:val="nil"/>
              <w:bottom w:val="nil"/>
              <w:right w:val="nil"/>
            </w:tcBorders>
            <w:shd w:val="clear" w:color="auto" w:fill="auto"/>
            <w:noWrap/>
            <w:hideMark/>
          </w:tcPr>
          <w:p w14:paraId="2B3DCE9F" w14:textId="0764C4FE"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D11AC1">
              <w:rPr>
                <w:rFonts w:ascii="Times New Roman" w:eastAsia="Times New Roman" w:hAnsi="Times New Roman" w:cs="Times New Roman"/>
                <w:color w:val="000000"/>
                <w:kern w:val="0"/>
                <w14:ligatures w14:val="none"/>
              </w:rPr>
              <w:t>0.000</w:t>
            </w:r>
          </w:p>
        </w:tc>
      </w:tr>
      <w:tr w:rsidR="00076768" w:rsidRPr="004B54C6" w14:paraId="66F597A5" w14:textId="77777777" w:rsidTr="005D316E">
        <w:trPr>
          <w:trHeight w:val="320"/>
        </w:trPr>
        <w:tc>
          <w:tcPr>
            <w:tcW w:w="417" w:type="pct"/>
            <w:tcBorders>
              <w:top w:val="nil"/>
              <w:left w:val="nil"/>
              <w:bottom w:val="nil"/>
              <w:right w:val="nil"/>
            </w:tcBorders>
            <w:shd w:val="clear" w:color="auto" w:fill="85D1EE"/>
            <w:noWrap/>
            <w:vAlign w:val="bottom"/>
            <w:hideMark/>
          </w:tcPr>
          <w:p w14:paraId="38BC5F99"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17" w:type="pct"/>
            <w:tcBorders>
              <w:top w:val="nil"/>
              <w:left w:val="nil"/>
              <w:bottom w:val="nil"/>
              <w:right w:val="nil"/>
            </w:tcBorders>
            <w:shd w:val="clear" w:color="auto" w:fill="auto"/>
            <w:noWrap/>
            <w:vAlign w:val="bottom"/>
            <w:hideMark/>
          </w:tcPr>
          <w:p w14:paraId="2DAC54B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0.125</w:t>
            </w:r>
          </w:p>
        </w:tc>
        <w:tc>
          <w:tcPr>
            <w:tcW w:w="417" w:type="pct"/>
            <w:tcBorders>
              <w:top w:val="nil"/>
              <w:left w:val="nil"/>
              <w:bottom w:val="nil"/>
              <w:right w:val="nil"/>
            </w:tcBorders>
            <w:shd w:val="clear" w:color="auto" w:fill="auto"/>
            <w:noWrap/>
            <w:vAlign w:val="bottom"/>
            <w:hideMark/>
          </w:tcPr>
          <w:p w14:paraId="4739B13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0.788</w:t>
            </w:r>
          </w:p>
        </w:tc>
        <w:tc>
          <w:tcPr>
            <w:tcW w:w="417" w:type="pct"/>
            <w:tcBorders>
              <w:top w:val="nil"/>
              <w:left w:val="nil"/>
              <w:bottom w:val="nil"/>
              <w:right w:val="nil"/>
            </w:tcBorders>
            <w:shd w:val="clear" w:color="auto" w:fill="auto"/>
            <w:noWrap/>
            <w:hideMark/>
          </w:tcPr>
          <w:p w14:paraId="0B4F62B2" w14:textId="224DFF95"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C372C0">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7F89FB7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B81C66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0.097</w:t>
            </w:r>
          </w:p>
        </w:tc>
        <w:tc>
          <w:tcPr>
            <w:tcW w:w="417" w:type="pct"/>
            <w:tcBorders>
              <w:top w:val="nil"/>
              <w:left w:val="nil"/>
              <w:bottom w:val="nil"/>
              <w:right w:val="nil"/>
            </w:tcBorders>
            <w:shd w:val="clear" w:color="auto" w:fill="auto"/>
            <w:noWrap/>
            <w:vAlign w:val="bottom"/>
            <w:hideMark/>
          </w:tcPr>
          <w:p w14:paraId="6CA5F92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0.754</w:t>
            </w:r>
          </w:p>
        </w:tc>
        <w:tc>
          <w:tcPr>
            <w:tcW w:w="417" w:type="pct"/>
            <w:tcBorders>
              <w:top w:val="nil"/>
              <w:left w:val="nil"/>
              <w:bottom w:val="nil"/>
              <w:right w:val="nil"/>
            </w:tcBorders>
            <w:shd w:val="clear" w:color="auto" w:fill="auto"/>
            <w:noWrap/>
            <w:hideMark/>
          </w:tcPr>
          <w:p w14:paraId="3654E207" w14:textId="077FD71B"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56B41">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717006A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71BCF668" w14:textId="2AF2112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w:t>
            </w:r>
            <w:r>
              <w:rPr>
                <w:rFonts w:ascii="Times New Roman" w:eastAsia="Times New Roman" w:hAnsi="Times New Roman" w:cs="Times New Roman"/>
                <w:color w:val="000000"/>
                <w:kern w:val="0"/>
                <w14:ligatures w14:val="none"/>
              </w:rPr>
              <w:t>0</w:t>
            </w:r>
          </w:p>
        </w:tc>
        <w:tc>
          <w:tcPr>
            <w:tcW w:w="417" w:type="pct"/>
            <w:tcBorders>
              <w:top w:val="nil"/>
              <w:left w:val="nil"/>
              <w:bottom w:val="nil"/>
              <w:right w:val="nil"/>
            </w:tcBorders>
            <w:shd w:val="clear" w:color="auto" w:fill="auto"/>
            <w:noWrap/>
            <w:vAlign w:val="bottom"/>
            <w:hideMark/>
          </w:tcPr>
          <w:p w14:paraId="7945F2A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0.782</w:t>
            </w:r>
          </w:p>
        </w:tc>
        <w:tc>
          <w:tcPr>
            <w:tcW w:w="413" w:type="pct"/>
            <w:tcBorders>
              <w:top w:val="nil"/>
              <w:left w:val="nil"/>
              <w:bottom w:val="nil"/>
              <w:right w:val="nil"/>
            </w:tcBorders>
            <w:shd w:val="clear" w:color="auto" w:fill="auto"/>
            <w:noWrap/>
            <w:hideMark/>
          </w:tcPr>
          <w:p w14:paraId="0B7A1EA0" w14:textId="42068BA4"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D11AC1">
              <w:rPr>
                <w:rFonts w:ascii="Times New Roman" w:eastAsia="Times New Roman" w:hAnsi="Times New Roman" w:cs="Times New Roman"/>
                <w:color w:val="000000"/>
                <w:kern w:val="0"/>
                <w14:ligatures w14:val="none"/>
              </w:rPr>
              <w:t>0.000</w:t>
            </w:r>
          </w:p>
        </w:tc>
      </w:tr>
      <w:tr w:rsidR="00076768" w:rsidRPr="004B54C6" w14:paraId="384756D3" w14:textId="77777777" w:rsidTr="005D316E">
        <w:trPr>
          <w:trHeight w:val="320"/>
        </w:trPr>
        <w:tc>
          <w:tcPr>
            <w:tcW w:w="417" w:type="pct"/>
            <w:tcBorders>
              <w:top w:val="nil"/>
              <w:left w:val="nil"/>
              <w:bottom w:val="single" w:sz="4" w:space="0" w:color="auto"/>
              <w:right w:val="nil"/>
            </w:tcBorders>
            <w:shd w:val="clear" w:color="auto" w:fill="85D1EE"/>
            <w:noWrap/>
            <w:vAlign w:val="bottom"/>
            <w:hideMark/>
          </w:tcPr>
          <w:p w14:paraId="5F5E78E2"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17" w:type="pct"/>
            <w:tcBorders>
              <w:top w:val="nil"/>
              <w:left w:val="nil"/>
              <w:bottom w:val="single" w:sz="4" w:space="0" w:color="auto"/>
              <w:right w:val="nil"/>
            </w:tcBorders>
            <w:shd w:val="clear" w:color="auto" w:fill="auto"/>
            <w:noWrap/>
            <w:vAlign w:val="bottom"/>
            <w:hideMark/>
          </w:tcPr>
          <w:p w14:paraId="465058A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0.108</w:t>
            </w:r>
          </w:p>
        </w:tc>
        <w:tc>
          <w:tcPr>
            <w:tcW w:w="417" w:type="pct"/>
            <w:tcBorders>
              <w:top w:val="nil"/>
              <w:left w:val="nil"/>
              <w:bottom w:val="single" w:sz="4" w:space="0" w:color="auto"/>
              <w:right w:val="nil"/>
            </w:tcBorders>
            <w:shd w:val="clear" w:color="auto" w:fill="auto"/>
            <w:noWrap/>
            <w:vAlign w:val="bottom"/>
            <w:hideMark/>
          </w:tcPr>
          <w:p w14:paraId="1365133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17" w:type="pct"/>
            <w:tcBorders>
              <w:top w:val="nil"/>
              <w:left w:val="nil"/>
              <w:bottom w:val="single" w:sz="4" w:space="0" w:color="auto"/>
              <w:right w:val="nil"/>
            </w:tcBorders>
            <w:shd w:val="clear" w:color="auto" w:fill="auto"/>
            <w:noWrap/>
            <w:hideMark/>
          </w:tcPr>
          <w:p w14:paraId="279F396A" w14:textId="3AA7CEE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C372C0">
              <w:rPr>
                <w:rFonts w:ascii="Times New Roman" w:eastAsia="Times New Roman" w:hAnsi="Times New Roman" w:cs="Times New Roman"/>
                <w:color w:val="000000"/>
                <w:kern w:val="0"/>
                <w14:ligatures w14:val="none"/>
              </w:rPr>
              <w:t>0.000</w:t>
            </w:r>
          </w:p>
        </w:tc>
        <w:tc>
          <w:tcPr>
            <w:tcW w:w="417" w:type="pct"/>
            <w:tcBorders>
              <w:top w:val="nil"/>
              <w:left w:val="nil"/>
              <w:bottom w:val="single" w:sz="4" w:space="0" w:color="auto"/>
              <w:right w:val="nil"/>
            </w:tcBorders>
            <w:shd w:val="clear" w:color="auto" w:fill="auto"/>
            <w:noWrap/>
            <w:vAlign w:val="bottom"/>
            <w:hideMark/>
          </w:tcPr>
          <w:p w14:paraId="226A6AD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single" w:sz="4" w:space="0" w:color="auto"/>
              <w:right w:val="nil"/>
            </w:tcBorders>
            <w:shd w:val="clear" w:color="auto" w:fill="auto"/>
            <w:noWrap/>
            <w:vAlign w:val="bottom"/>
            <w:hideMark/>
          </w:tcPr>
          <w:p w14:paraId="6791204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0.104</w:t>
            </w:r>
          </w:p>
        </w:tc>
        <w:tc>
          <w:tcPr>
            <w:tcW w:w="417" w:type="pct"/>
            <w:tcBorders>
              <w:top w:val="nil"/>
              <w:left w:val="nil"/>
              <w:bottom w:val="single" w:sz="4" w:space="0" w:color="auto"/>
              <w:right w:val="nil"/>
            </w:tcBorders>
            <w:shd w:val="clear" w:color="auto" w:fill="auto"/>
            <w:noWrap/>
            <w:vAlign w:val="bottom"/>
            <w:hideMark/>
          </w:tcPr>
          <w:p w14:paraId="458F4444"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0.455</w:t>
            </w:r>
          </w:p>
        </w:tc>
        <w:tc>
          <w:tcPr>
            <w:tcW w:w="417" w:type="pct"/>
            <w:tcBorders>
              <w:top w:val="nil"/>
              <w:left w:val="nil"/>
              <w:bottom w:val="single" w:sz="4" w:space="0" w:color="auto"/>
              <w:right w:val="nil"/>
            </w:tcBorders>
            <w:shd w:val="clear" w:color="auto" w:fill="auto"/>
            <w:noWrap/>
            <w:hideMark/>
          </w:tcPr>
          <w:p w14:paraId="243AB8B3" w14:textId="4822EC71"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56B41">
              <w:rPr>
                <w:rFonts w:ascii="Times New Roman" w:eastAsia="Times New Roman" w:hAnsi="Times New Roman" w:cs="Times New Roman"/>
                <w:color w:val="000000"/>
                <w:kern w:val="0"/>
                <w14:ligatures w14:val="none"/>
              </w:rPr>
              <w:t>0.000</w:t>
            </w:r>
          </w:p>
        </w:tc>
        <w:tc>
          <w:tcPr>
            <w:tcW w:w="417" w:type="pct"/>
            <w:tcBorders>
              <w:top w:val="nil"/>
              <w:left w:val="nil"/>
              <w:bottom w:val="single" w:sz="4" w:space="0" w:color="auto"/>
              <w:right w:val="nil"/>
            </w:tcBorders>
            <w:shd w:val="clear" w:color="auto" w:fill="auto"/>
            <w:noWrap/>
            <w:vAlign w:val="bottom"/>
            <w:hideMark/>
          </w:tcPr>
          <w:p w14:paraId="7BCC764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single" w:sz="4" w:space="0" w:color="auto"/>
              <w:right w:val="nil"/>
            </w:tcBorders>
            <w:shd w:val="clear" w:color="auto" w:fill="auto"/>
            <w:noWrap/>
            <w:vAlign w:val="bottom"/>
            <w:hideMark/>
          </w:tcPr>
          <w:p w14:paraId="6DE1838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0.099</w:t>
            </w:r>
          </w:p>
        </w:tc>
        <w:tc>
          <w:tcPr>
            <w:tcW w:w="417" w:type="pct"/>
            <w:tcBorders>
              <w:top w:val="nil"/>
              <w:left w:val="nil"/>
              <w:bottom w:val="single" w:sz="4" w:space="0" w:color="auto"/>
              <w:right w:val="nil"/>
            </w:tcBorders>
            <w:shd w:val="clear" w:color="auto" w:fill="auto"/>
            <w:noWrap/>
            <w:vAlign w:val="bottom"/>
            <w:hideMark/>
          </w:tcPr>
          <w:p w14:paraId="7F801C9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0.518</w:t>
            </w:r>
          </w:p>
        </w:tc>
        <w:tc>
          <w:tcPr>
            <w:tcW w:w="413" w:type="pct"/>
            <w:tcBorders>
              <w:top w:val="nil"/>
              <w:left w:val="nil"/>
              <w:bottom w:val="nil"/>
              <w:right w:val="nil"/>
            </w:tcBorders>
            <w:shd w:val="clear" w:color="auto" w:fill="auto"/>
            <w:noWrap/>
            <w:hideMark/>
          </w:tcPr>
          <w:p w14:paraId="70D50C57" w14:textId="174BABE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D11AC1">
              <w:rPr>
                <w:rFonts w:ascii="Times New Roman" w:eastAsia="Times New Roman" w:hAnsi="Times New Roman" w:cs="Times New Roman"/>
                <w:color w:val="000000"/>
                <w:kern w:val="0"/>
                <w14:ligatures w14:val="none"/>
              </w:rPr>
              <w:t>0.000</w:t>
            </w:r>
          </w:p>
        </w:tc>
      </w:tr>
      <w:tr w:rsidR="006D62BA" w:rsidRPr="004B54C6" w14:paraId="1520BC4E" w14:textId="77777777" w:rsidTr="00915E88">
        <w:trPr>
          <w:trHeight w:val="320"/>
        </w:trPr>
        <w:tc>
          <w:tcPr>
            <w:tcW w:w="5000" w:type="pct"/>
            <w:gridSpan w:val="12"/>
            <w:tcBorders>
              <w:top w:val="single" w:sz="4" w:space="0" w:color="auto"/>
              <w:left w:val="nil"/>
              <w:bottom w:val="nil"/>
              <w:right w:val="nil"/>
            </w:tcBorders>
            <w:shd w:val="clear" w:color="auto" w:fill="auto"/>
            <w:noWrap/>
            <w:vAlign w:val="bottom"/>
            <w:hideMark/>
          </w:tcPr>
          <w:p w14:paraId="033623C8" w14:textId="5CECC231" w:rsidR="006D62BA" w:rsidRPr="006132E2" w:rsidRDefault="006D62BA" w:rsidP="006D62BA">
            <w:pPr>
              <w:spacing w:after="0" w:line="240" w:lineRule="auto"/>
              <w:jc w:val="both"/>
              <w:rPr>
                <w:rFonts w:ascii="Times New Roman" w:eastAsia="Times New Roman" w:hAnsi="Times New Roman" w:cs="Times New Roman"/>
                <w:color w:val="000000"/>
                <w:kern w:val="0"/>
                <w14:ligatures w14:val="none"/>
                <w:rPrChange w:id="2494" w:author="John Peate" w:date="2024-06-11T11:57:00Z">
                  <w:rPr>
                    <w:rFonts w:ascii="Times New Roman" w:eastAsia="Times New Roman" w:hAnsi="Times New Roman" w:cs="Times New Roman"/>
                    <w:color w:val="000000"/>
                    <w:kern w:val="0"/>
                    <w:sz w:val="20"/>
                    <w:szCs w:val="20"/>
                    <w14:ligatures w14:val="none"/>
                  </w:rPr>
                </w:rPrChange>
              </w:rPr>
            </w:pPr>
            <w:r w:rsidRPr="006132E2">
              <w:rPr>
                <w:rFonts w:ascii="Times New Roman" w:eastAsia="Times New Roman" w:hAnsi="Times New Roman" w:cs="Times New Roman"/>
                <w:color w:val="000000"/>
                <w:kern w:val="0"/>
                <w14:ligatures w14:val="none"/>
                <w:rPrChange w:id="2495" w:author="John Peate" w:date="2024-06-11T11:57:00Z">
                  <w:rPr>
                    <w:rFonts w:ascii="Times New Roman" w:eastAsia="Times New Roman" w:hAnsi="Times New Roman" w:cs="Times New Roman"/>
                    <w:color w:val="000000"/>
                    <w:kern w:val="0"/>
                    <w:sz w:val="20"/>
                    <w:szCs w:val="20"/>
                    <w14:ligatures w14:val="none"/>
                  </w:rPr>
                </w:rPrChange>
              </w:rPr>
              <w:t>Notes: This table reports the optimal weights for the portfolio comprising both the AI and I</w:t>
            </w:r>
            <w:ins w:id="2496" w:author="John Peate" w:date="2024-06-11T12:16:00Z">
              <w:r w:rsidR="00070B2E">
                <w:rPr>
                  <w:rFonts w:ascii="Times New Roman" w:eastAsia="Times New Roman" w:hAnsi="Times New Roman" w:cs="Times New Roman"/>
                  <w:color w:val="000000"/>
                  <w:kern w:val="0"/>
                  <w14:ligatures w14:val="none"/>
                </w:rPr>
                <w:t>o</w:t>
              </w:r>
            </w:ins>
            <w:del w:id="2497" w:author="John Peate" w:date="2024-06-11T12:16:00Z">
              <w:r w:rsidRPr="006132E2" w:rsidDel="00070B2E">
                <w:rPr>
                  <w:rFonts w:ascii="Times New Roman" w:eastAsia="Times New Roman" w:hAnsi="Times New Roman" w:cs="Times New Roman"/>
                  <w:color w:val="000000"/>
                  <w:kern w:val="0"/>
                  <w14:ligatures w14:val="none"/>
                  <w:rPrChange w:id="2498" w:author="John Peate" w:date="2024-06-11T11:57:00Z">
                    <w:rPr>
                      <w:rFonts w:ascii="Times New Roman" w:eastAsia="Times New Roman" w:hAnsi="Times New Roman" w:cs="Times New Roman"/>
                      <w:color w:val="000000"/>
                      <w:kern w:val="0"/>
                      <w:sz w:val="20"/>
                      <w:szCs w:val="20"/>
                      <w14:ligatures w14:val="none"/>
                    </w:rPr>
                  </w:rPrChange>
                </w:rPr>
                <w:delText>O</w:delText>
              </w:r>
            </w:del>
            <w:r w:rsidRPr="006132E2">
              <w:rPr>
                <w:rFonts w:ascii="Times New Roman" w:eastAsia="Times New Roman" w:hAnsi="Times New Roman" w:cs="Times New Roman"/>
                <w:color w:val="000000"/>
                <w:kern w:val="0"/>
                <w14:ligatures w14:val="none"/>
                <w:rPrChange w:id="2499" w:author="John Peate" w:date="2024-06-11T11:57:00Z">
                  <w:rPr>
                    <w:rFonts w:ascii="Times New Roman" w:eastAsia="Times New Roman" w:hAnsi="Times New Roman" w:cs="Times New Roman"/>
                    <w:color w:val="000000"/>
                    <w:kern w:val="0"/>
                    <w:sz w:val="20"/>
                    <w:szCs w:val="20"/>
                    <w14:ligatures w14:val="none"/>
                  </w:rPr>
                </w:rPrChange>
              </w:rPr>
              <w:t>T token. The results are estimated using QVAR model with a 100</w:t>
            </w:r>
            <w:ins w:id="2500" w:author="John Peate" w:date="2024-06-11T12:09:00Z">
              <w:r w:rsidR="00070B2E">
                <w:rPr>
                  <w:rFonts w:ascii="Times New Roman" w:eastAsia="Times New Roman" w:hAnsi="Times New Roman" w:cs="Times New Roman"/>
                  <w:color w:val="000000"/>
                  <w:kern w:val="0"/>
                  <w14:ligatures w14:val="none"/>
                </w:rPr>
                <w:t>-</w:t>
              </w:r>
            </w:ins>
            <w:del w:id="2501" w:author="John Peate" w:date="2024-06-11T12:09:00Z">
              <w:r w:rsidRPr="006132E2" w:rsidDel="00070B2E">
                <w:rPr>
                  <w:rFonts w:ascii="Times New Roman" w:eastAsia="Times New Roman" w:hAnsi="Times New Roman" w:cs="Times New Roman"/>
                  <w:color w:val="000000"/>
                  <w:kern w:val="0"/>
                  <w14:ligatures w14:val="none"/>
                  <w:rPrChange w:id="2502" w:author="John Peate" w:date="2024-06-11T11:57:00Z">
                    <w:rPr>
                      <w:rFonts w:ascii="Times New Roman" w:eastAsia="Times New Roman" w:hAnsi="Times New Roman" w:cs="Times New Roman"/>
                      <w:color w:val="000000"/>
                      <w:kern w:val="0"/>
                      <w:sz w:val="20"/>
                      <w:szCs w:val="20"/>
                      <w14:ligatures w14:val="none"/>
                    </w:rPr>
                  </w:rPrChange>
                </w:rPr>
                <w:delText xml:space="preserve"> </w:delText>
              </w:r>
            </w:del>
            <w:r w:rsidRPr="006132E2">
              <w:rPr>
                <w:rFonts w:ascii="Times New Roman" w:eastAsia="Times New Roman" w:hAnsi="Times New Roman" w:cs="Times New Roman"/>
                <w:color w:val="000000"/>
                <w:kern w:val="0"/>
                <w14:ligatures w14:val="none"/>
                <w:rPrChange w:id="2503" w:author="John Peate" w:date="2024-06-11T11:57:00Z">
                  <w:rPr>
                    <w:rFonts w:ascii="Times New Roman" w:eastAsia="Times New Roman" w:hAnsi="Times New Roman" w:cs="Times New Roman"/>
                    <w:color w:val="000000"/>
                    <w:kern w:val="0"/>
                    <w:sz w:val="20"/>
                    <w:szCs w:val="20"/>
                    <w14:ligatures w14:val="none"/>
                  </w:rPr>
                </w:rPrChange>
              </w:rPr>
              <w:t>days rolling</w:t>
            </w:r>
            <w:ins w:id="2504" w:author="John Peate" w:date="2024-06-11T12:09:00Z">
              <w:r w:rsidR="00070B2E">
                <w:rPr>
                  <w:rFonts w:ascii="Times New Roman" w:eastAsia="Times New Roman" w:hAnsi="Times New Roman" w:cs="Times New Roman"/>
                  <w:color w:val="000000"/>
                  <w:kern w:val="0"/>
                  <w14:ligatures w14:val="none"/>
                </w:rPr>
                <w:t xml:space="preserve"> </w:t>
              </w:r>
            </w:ins>
            <w:del w:id="2505" w:author="John Peate" w:date="2024-06-11T12:09:00Z">
              <w:r w:rsidRPr="006132E2" w:rsidDel="00070B2E">
                <w:rPr>
                  <w:rFonts w:ascii="Times New Roman" w:eastAsia="Times New Roman" w:hAnsi="Times New Roman" w:cs="Times New Roman"/>
                  <w:color w:val="000000"/>
                  <w:kern w:val="0"/>
                  <w14:ligatures w14:val="none"/>
                  <w:rPrChange w:id="2506" w:author="John Peate" w:date="2024-06-11T11:57:00Z">
                    <w:rPr>
                      <w:rFonts w:ascii="Times New Roman" w:eastAsia="Times New Roman" w:hAnsi="Times New Roman" w:cs="Times New Roman"/>
                      <w:color w:val="000000"/>
                      <w:kern w:val="0"/>
                      <w:sz w:val="20"/>
                      <w:szCs w:val="20"/>
                      <w14:ligatures w14:val="none"/>
                    </w:rPr>
                  </w:rPrChange>
                </w:rPr>
                <w:delText>-</w:delText>
              </w:r>
            </w:del>
            <w:r w:rsidRPr="006132E2">
              <w:rPr>
                <w:rFonts w:ascii="Times New Roman" w:eastAsia="Times New Roman" w:hAnsi="Times New Roman" w:cs="Times New Roman"/>
                <w:color w:val="000000"/>
                <w:kern w:val="0"/>
                <w14:ligatures w14:val="none"/>
                <w:rPrChange w:id="2507" w:author="John Peate" w:date="2024-06-11T11:57:00Z">
                  <w:rPr>
                    <w:rFonts w:ascii="Times New Roman" w:eastAsia="Times New Roman" w:hAnsi="Times New Roman" w:cs="Times New Roman"/>
                    <w:color w:val="000000"/>
                    <w:kern w:val="0"/>
                    <w:sz w:val="20"/>
                    <w:szCs w:val="20"/>
                    <w14:ligatures w14:val="none"/>
                  </w:rPr>
                </w:rPrChange>
              </w:rPr>
              <w:t>window size, lag length of order 1 (AIC) and a 20-step-ahead generalized forecast error variance decomposition.</w:t>
            </w:r>
          </w:p>
          <w:p w14:paraId="16B76815" w14:textId="4F076C1F" w:rsidR="00537E16" w:rsidRPr="004B54C6" w:rsidRDefault="00537E16" w:rsidP="006D62BA">
            <w:pPr>
              <w:spacing w:after="0" w:line="240" w:lineRule="auto"/>
              <w:jc w:val="both"/>
              <w:rPr>
                <w:rFonts w:ascii="Times New Roman" w:eastAsia="Times New Roman" w:hAnsi="Times New Roman" w:cs="Times New Roman"/>
                <w:color w:val="000000"/>
                <w:kern w:val="0"/>
                <w14:ligatures w14:val="none"/>
              </w:rPr>
            </w:pPr>
            <w:r w:rsidRPr="006132E2">
              <w:rPr>
                <w:rFonts w:ascii="Times New Roman" w:hAnsi="Times New Roman" w:cs="Times New Roman"/>
                <w:rPrChange w:id="2508" w:author="John Peate" w:date="2024-06-11T11:57:00Z">
                  <w:rPr>
                    <w:rFonts w:ascii="Times New Roman" w:hAnsi="Times New Roman" w:cs="Times New Roman"/>
                    <w:sz w:val="20"/>
                    <w:szCs w:val="20"/>
                  </w:rPr>
                </w:rPrChange>
              </w:rPr>
              <w:t>NEAR Protocol – NEAR, Render – RNDR, The Graph – GRAPH, Injective – INJ, Theta Network – THETA, VeChain – VET, Fetch.ai – FET, Helium – HNT, JasmyCoin – JASMY, IoTeX – IOTX</w:t>
            </w:r>
          </w:p>
        </w:tc>
      </w:tr>
    </w:tbl>
    <w:p w14:paraId="313EC9DE" w14:textId="0585B96C" w:rsidR="0013349F" w:rsidRPr="004B54C6" w:rsidRDefault="0013349F">
      <w:pPr>
        <w:rPr>
          <w:rFonts w:ascii="Times New Roman" w:hAnsi="Times New Roman" w:cs="Times New Roman"/>
        </w:rPr>
      </w:pPr>
    </w:p>
    <w:p w14:paraId="76271B01" w14:textId="77777777" w:rsidR="0013349F" w:rsidRPr="004B54C6" w:rsidRDefault="0013349F">
      <w:pPr>
        <w:rPr>
          <w:rFonts w:ascii="Times New Roman" w:hAnsi="Times New Roman" w:cs="Times New Roman"/>
        </w:rPr>
      </w:pPr>
      <w:r w:rsidRPr="004B54C6">
        <w:rPr>
          <w:rFonts w:ascii="Times New Roman" w:hAnsi="Times New Roman" w:cs="Times New Roman"/>
        </w:rPr>
        <w:br w:type="page"/>
      </w:r>
    </w:p>
    <w:p w14:paraId="3FD5BB78" w14:textId="77777777" w:rsidR="005E7E58" w:rsidRPr="004B54C6" w:rsidRDefault="005E7E58">
      <w:pPr>
        <w:rPr>
          <w:rFonts w:ascii="Times New Roman" w:hAnsi="Times New Roman" w:cs="Times New Roman"/>
        </w:rPr>
      </w:pPr>
    </w:p>
    <w:tbl>
      <w:tblPr>
        <w:tblW w:w="5000" w:type="pct"/>
        <w:tblLook w:val="04A0" w:firstRow="1" w:lastRow="0" w:firstColumn="1" w:lastColumn="0" w:noHBand="0" w:noVBand="1"/>
      </w:tblPr>
      <w:tblGrid>
        <w:gridCol w:w="1080"/>
        <w:gridCol w:w="1080"/>
        <w:gridCol w:w="1081"/>
        <w:gridCol w:w="1081"/>
        <w:gridCol w:w="1081"/>
        <w:gridCol w:w="1081"/>
        <w:gridCol w:w="1081"/>
        <w:gridCol w:w="1081"/>
        <w:gridCol w:w="1081"/>
        <w:gridCol w:w="1081"/>
        <w:gridCol w:w="1081"/>
        <w:gridCol w:w="1071"/>
      </w:tblGrid>
      <w:tr w:rsidR="006D62BA" w:rsidRPr="004B54C6" w14:paraId="4CD6F3FA" w14:textId="77777777" w:rsidTr="00915E88">
        <w:trPr>
          <w:trHeight w:val="320"/>
        </w:trPr>
        <w:tc>
          <w:tcPr>
            <w:tcW w:w="3753" w:type="pct"/>
            <w:gridSpan w:val="9"/>
            <w:tcBorders>
              <w:top w:val="nil"/>
              <w:left w:val="nil"/>
              <w:bottom w:val="single" w:sz="4" w:space="0" w:color="auto"/>
              <w:right w:val="nil"/>
            </w:tcBorders>
            <w:shd w:val="clear" w:color="auto" w:fill="auto"/>
            <w:noWrap/>
            <w:vAlign w:val="bottom"/>
            <w:hideMark/>
          </w:tcPr>
          <w:p w14:paraId="79127EE6" w14:textId="3C912636" w:rsidR="005E7E58" w:rsidRPr="00D11AB7" w:rsidRDefault="005E7E58" w:rsidP="005E7E58">
            <w:pPr>
              <w:spacing w:after="0" w:line="240" w:lineRule="auto"/>
              <w:rPr>
                <w:rFonts w:ascii="Times New Roman" w:eastAsia="Times New Roman" w:hAnsi="Times New Roman" w:cs="Times New Roman"/>
                <w:b/>
                <w:bCs/>
                <w:kern w:val="0"/>
                <w:sz w:val="20"/>
                <w:szCs w:val="20"/>
                <w14:ligatures w14:val="none"/>
              </w:rPr>
            </w:pPr>
            <w:r w:rsidRPr="00D11AB7">
              <w:rPr>
                <w:rFonts w:ascii="Times New Roman" w:eastAsia="Times New Roman" w:hAnsi="Times New Roman" w:cs="Times New Roman"/>
                <w:b/>
                <w:bCs/>
                <w:color w:val="000000"/>
                <w:kern w:val="0"/>
                <w14:ligatures w14:val="none"/>
              </w:rPr>
              <w:t xml:space="preserve">Table </w:t>
            </w:r>
            <w:r w:rsidR="007C7524">
              <w:rPr>
                <w:rFonts w:ascii="Times New Roman" w:eastAsia="Times New Roman" w:hAnsi="Times New Roman" w:cs="Times New Roman"/>
                <w:b/>
                <w:bCs/>
                <w:color w:val="000000"/>
                <w:kern w:val="0"/>
                <w14:ligatures w14:val="none"/>
              </w:rPr>
              <w:t>8</w:t>
            </w:r>
            <w:r w:rsidRPr="00D11AB7">
              <w:rPr>
                <w:rFonts w:ascii="Times New Roman" w:eastAsia="Times New Roman" w:hAnsi="Times New Roman" w:cs="Times New Roman"/>
                <w:b/>
                <w:bCs/>
                <w:color w:val="000000"/>
                <w:kern w:val="0"/>
                <w14:ligatures w14:val="none"/>
              </w:rPr>
              <w:t>: Multivariate long term optimal weights and hedging effectiveness</w:t>
            </w:r>
          </w:p>
        </w:tc>
        <w:tc>
          <w:tcPr>
            <w:tcW w:w="417" w:type="pct"/>
            <w:tcBorders>
              <w:top w:val="nil"/>
              <w:left w:val="nil"/>
              <w:bottom w:val="single" w:sz="4" w:space="0" w:color="auto"/>
              <w:right w:val="nil"/>
            </w:tcBorders>
            <w:shd w:val="clear" w:color="auto" w:fill="auto"/>
            <w:noWrap/>
            <w:vAlign w:val="bottom"/>
            <w:hideMark/>
          </w:tcPr>
          <w:p w14:paraId="559B3584" w14:textId="77777777" w:rsidR="005E7E58" w:rsidRPr="004B54C6" w:rsidRDefault="005E7E58" w:rsidP="005E7E58">
            <w:pPr>
              <w:spacing w:after="0" w:line="240" w:lineRule="auto"/>
              <w:rPr>
                <w:rFonts w:ascii="Times New Roman" w:eastAsia="Times New Roman" w:hAnsi="Times New Roman" w:cs="Times New Roman"/>
                <w:kern w:val="0"/>
                <w:sz w:val="20"/>
                <w:szCs w:val="20"/>
                <w14:ligatures w14:val="none"/>
              </w:rPr>
            </w:pPr>
          </w:p>
        </w:tc>
        <w:tc>
          <w:tcPr>
            <w:tcW w:w="417" w:type="pct"/>
            <w:tcBorders>
              <w:top w:val="nil"/>
              <w:left w:val="nil"/>
              <w:bottom w:val="single" w:sz="4" w:space="0" w:color="auto"/>
              <w:right w:val="nil"/>
            </w:tcBorders>
            <w:shd w:val="clear" w:color="auto" w:fill="auto"/>
            <w:noWrap/>
            <w:vAlign w:val="bottom"/>
            <w:hideMark/>
          </w:tcPr>
          <w:p w14:paraId="3E60DB73" w14:textId="77777777" w:rsidR="005E7E58" w:rsidRPr="004B54C6" w:rsidRDefault="005E7E58" w:rsidP="005E7E58">
            <w:pPr>
              <w:spacing w:after="0" w:line="240" w:lineRule="auto"/>
              <w:rPr>
                <w:rFonts w:ascii="Times New Roman" w:eastAsia="Times New Roman" w:hAnsi="Times New Roman" w:cs="Times New Roman"/>
                <w:kern w:val="0"/>
                <w:sz w:val="20"/>
                <w:szCs w:val="20"/>
                <w14:ligatures w14:val="none"/>
              </w:rPr>
            </w:pPr>
          </w:p>
        </w:tc>
        <w:tc>
          <w:tcPr>
            <w:tcW w:w="413" w:type="pct"/>
            <w:tcBorders>
              <w:top w:val="nil"/>
              <w:left w:val="nil"/>
              <w:bottom w:val="single" w:sz="4" w:space="0" w:color="auto"/>
              <w:right w:val="nil"/>
            </w:tcBorders>
            <w:shd w:val="clear" w:color="auto" w:fill="auto"/>
            <w:noWrap/>
            <w:vAlign w:val="bottom"/>
            <w:hideMark/>
          </w:tcPr>
          <w:p w14:paraId="24CFA418" w14:textId="77777777" w:rsidR="005E7E58" w:rsidRPr="004B54C6" w:rsidRDefault="005E7E58" w:rsidP="005E7E58">
            <w:pPr>
              <w:spacing w:after="0" w:line="240" w:lineRule="auto"/>
              <w:rPr>
                <w:rFonts w:ascii="Times New Roman" w:eastAsia="Times New Roman" w:hAnsi="Times New Roman" w:cs="Times New Roman"/>
                <w:kern w:val="0"/>
                <w:sz w:val="20"/>
                <w:szCs w:val="20"/>
                <w14:ligatures w14:val="none"/>
              </w:rPr>
            </w:pPr>
          </w:p>
        </w:tc>
      </w:tr>
      <w:tr w:rsidR="00915E88" w:rsidRPr="004B54C6" w14:paraId="44FB1A49" w14:textId="77777777" w:rsidTr="005D316E">
        <w:trPr>
          <w:trHeight w:val="320"/>
        </w:trPr>
        <w:tc>
          <w:tcPr>
            <w:tcW w:w="417" w:type="pct"/>
            <w:tcBorders>
              <w:top w:val="single" w:sz="4" w:space="0" w:color="auto"/>
              <w:left w:val="nil"/>
              <w:bottom w:val="nil"/>
              <w:right w:val="nil"/>
            </w:tcBorders>
            <w:shd w:val="clear" w:color="auto" w:fill="auto"/>
            <w:noWrap/>
            <w:vAlign w:val="bottom"/>
          </w:tcPr>
          <w:p w14:paraId="267D6D2E" w14:textId="77777777" w:rsidR="00915E88" w:rsidRPr="004B54C6" w:rsidRDefault="00915E88" w:rsidP="006B0E66">
            <w:pPr>
              <w:spacing w:after="0" w:line="240" w:lineRule="auto"/>
              <w:rPr>
                <w:rFonts w:ascii="Times New Roman" w:eastAsia="Times New Roman" w:hAnsi="Times New Roman" w:cs="Times New Roman"/>
                <w:color w:val="000000"/>
                <w:kern w:val="0"/>
                <w14:ligatures w14:val="none"/>
              </w:rPr>
            </w:pPr>
          </w:p>
        </w:tc>
        <w:tc>
          <w:tcPr>
            <w:tcW w:w="1251" w:type="pct"/>
            <w:gridSpan w:val="3"/>
            <w:tcBorders>
              <w:top w:val="single" w:sz="4" w:space="0" w:color="auto"/>
              <w:left w:val="nil"/>
              <w:bottom w:val="single" w:sz="4" w:space="0" w:color="auto"/>
              <w:right w:val="nil"/>
            </w:tcBorders>
            <w:shd w:val="clear" w:color="auto" w:fill="auto"/>
            <w:noWrap/>
            <w:vAlign w:val="bottom"/>
          </w:tcPr>
          <w:p w14:paraId="4090FADC" w14:textId="764EDCD8"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Middle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=0.50)</w:t>
            </w:r>
          </w:p>
        </w:tc>
        <w:tc>
          <w:tcPr>
            <w:tcW w:w="417" w:type="pct"/>
            <w:vMerge w:val="restart"/>
            <w:tcBorders>
              <w:top w:val="single" w:sz="4" w:space="0" w:color="auto"/>
              <w:left w:val="nil"/>
              <w:right w:val="nil"/>
            </w:tcBorders>
            <w:shd w:val="clear" w:color="auto" w:fill="auto"/>
            <w:noWrap/>
            <w:vAlign w:val="bottom"/>
          </w:tcPr>
          <w:p w14:paraId="14F4B346"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p>
        </w:tc>
        <w:tc>
          <w:tcPr>
            <w:tcW w:w="1251" w:type="pct"/>
            <w:gridSpan w:val="3"/>
            <w:tcBorders>
              <w:top w:val="single" w:sz="4" w:space="0" w:color="auto"/>
              <w:left w:val="nil"/>
              <w:bottom w:val="single" w:sz="4" w:space="0" w:color="auto"/>
              <w:right w:val="nil"/>
            </w:tcBorders>
            <w:shd w:val="clear" w:color="auto" w:fill="auto"/>
            <w:noWrap/>
            <w:vAlign w:val="bottom"/>
          </w:tcPr>
          <w:p w14:paraId="2752A062" w14:textId="021CBBA5"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Upper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=0.95)</w:t>
            </w:r>
          </w:p>
        </w:tc>
        <w:tc>
          <w:tcPr>
            <w:tcW w:w="417" w:type="pct"/>
            <w:vMerge w:val="restart"/>
            <w:tcBorders>
              <w:left w:val="nil"/>
              <w:right w:val="nil"/>
            </w:tcBorders>
            <w:shd w:val="clear" w:color="auto" w:fill="auto"/>
            <w:noWrap/>
            <w:vAlign w:val="bottom"/>
          </w:tcPr>
          <w:p w14:paraId="27DF9B48"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p>
        </w:tc>
        <w:tc>
          <w:tcPr>
            <w:tcW w:w="1247" w:type="pct"/>
            <w:gridSpan w:val="3"/>
            <w:tcBorders>
              <w:top w:val="single" w:sz="4" w:space="0" w:color="auto"/>
              <w:left w:val="nil"/>
              <w:bottom w:val="single" w:sz="4" w:space="0" w:color="auto"/>
              <w:right w:val="nil"/>
            </w:tcBorders>
            <w:shd w:val="clear" w:color="auto" w:fill="auto"/>
            <w:noWrap/>
            <w:vAlign w:val="bottom"/>
          </w:tcPr>
          <w:p w14:paraId="5EB79C7C" w14:textId="2C51CD39"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Lower quantile (</w:t>
            </w:r>
            <m:oMath>
              <m:r>
                <m:rPr>
                  <m:sty m:val="bi"/>
                </m:rPr>
                <w:rPr>
                  <w:rFonts w:ascii="Cambria Math" w:hAnsi="Cambria Math" w:cs="Times New Roman"/>
                  <w:color w:val="4D5156"/>
                  <w:shd w:val="clear" w:color="auto" w:fill="FFFFFF"/>
                </w:rPr>
                <m:t>τ</m:t>
              </m:r>
            </m:oMath>
            <w:r w:rsidRPr="004B54C6">
              <w:rPr>
                <w:rFonts w:ascii="Times New Roman" w:eastAsia="Times New Roman" w:hAnsi="Times New Roman" w:cs="Times New Roman"/>
                <w:b/>
                <w:bCs/>
                <w:color w:val="4D5156"/>
                <w:shd w:val="clear" w:color="auto" w:fill="FFFFFF"/>
              </w:rPr>
              <w:t xml:space="preserve"> =0.05)</w:t>
            </w:r>
          </w:p>
        </w:tc>
      </w:tr>
      <w:tr w:rsidR="00915E88" w:rsidRPr="004B54C6" w14:paraId="4BB300AB" w14:textId="77777777" w:rsidTr="005D316E">
        <w:trPr>
          <w:trHeight w:val="320"/>
        </w:trPr>
        <w:tc>
          <w:tcPr>
            <w:tcW w:w="417" w:type="pct"/>
            <w:tcBorders>
              <w:top w:val="nil"/>
              <w:left w:val="nil"/>
              <w:bottom w:val="single" w:sz="4" w:space="0" w:color="auto"/>
              <w:right w:val="nil"/>
            </w:tcBorders>
            <w:shd w:val="clear" w:color="auto" w:fill="auto"/>
            <w:noWrap/>
            <w:vAlign w:val="bottom"/>
            <w:hideMark/>
          </w:tcPr>
          <w:p w14:paraId="45FAB144" w14:textId="77777777" w:rsidR="00915E88" w:rsidRPr="004B54C6" w:rsidRDefault="00915E88" w:rsidP="006B0E66">
            <w:pPr>
              <w:spacing w:after="0" w:line="240" w:lineRule="auto"/>
              <w:rPr>
                <w:rFonts w:ascii="Times New Roman" w:eastAsia="Times New Roman" w:hAnsi="Times New Roman" w:cs="Times New Roman"/>
                <w:color w:val="000000"/>
                <w:kern w:val="0"/>
                <w14:ligatures w14:val="none"/>
              </w:rPr>
            </w:pPr>
          </w:p>
        </w:tc>
        <w:tc>
          <w:tcPr>
            <w:tcW w:w="417" w:type="pct"/>
            <w:tcBorders>
              <w:top w:val="single" w:sz="4" w:space="0" w:color="auto"/>
              <w:left w:val="nil"/>
              <w:bottom w:val="single" w:sz="4" w:space="0" w:color="auto"/>
              <w:right w:val="nil"/>
            </w:tcBorders>
            <w:shd w:val="clear" w:color="auto" w:fill="auto"/>
            <w:noWrap/>
            <w:vAlign w:val="bottom"/>
            <w:hideMark/>
          </w:tcPr>
          <w:p w14:paraId="3D6F622F"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7" w:type="pct"/>
            <w:tcBorders>
              <w:top w:val="single" w:sz="4" w:space="0" w:color="auto"/>
              <w:left w:val="nil"/>
              <w:bottom w:val="single" w:sz="4" w:space="0" w:color="auto"/>
              <w:right w:val="nil"/>
            </w:tcBorders>
            <w:shd w:val="clear" w:color="auto" w:fill="auto"/>
            <w:noWrap/>
            <w:vAlign w:val="bottom"/>
            <w:hideMark/>
          </w:tcPr>
          <w:p w14:paraId="75166ECD"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7" w:type="pct"/>
            <w:tcBorders>
              <w:top w:val="single" w:sz="4" w:space="0" w:color="auto"/>
              <w:left w:val="nil"/>
              <w:bottom w:val="single" w:sz="4" w:space="0" w:color="auto"/>
              <w:right w:val="nil"/>
            </w:tcBorders>
            <w:shd w:val="clear" w:color="auto" w:fill="auto"/>
            <w:noWrap/>
            <w:vAlign w:val="bottom"/>
            <w:hideMark/>
          </w:tcPr>
          <w:p w14:paraId="78A5A47B"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c>
          <w:tcPr>
            <w:tcW w:w="417" w:type="pct"/>
            <w:vMerge/>
            <w:tcBorders>
              <w:left w:val="nil"/>
              <w:bottom w:val="single" w:sz="4" w:space="0" w:color="auto"/>
              <w:right w:val="nil"/>
            </w:tcBorders>
            <w:shd w:val="clear" w:color="auto" w:fill="auto"/>
            <w:noWrap/>
            <w:vAlign w:val="bottom"/>
            <w:hideMark/>
          </w:tcPr>
          <w:p w14:paraId="05A40630"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p>
        </w:tc>
        <w:tc>
          <w:tcPr>
            <w:tcW w:w="417" w:type="pct"/>
            <w:tcBorders>
              <w:top w:val="single" w:sz="4" w:space="0" w:color="auto"/>
              <w:left w:val="nil"/>
              <w:bottom w:val="single" w:sz="4" w:space="0" w:color="auto"/>
              <w:right w:val="nil"/>
            </w:tcBorders>
            <w:shd w:val="clear" w:color="auto" w:fill="auto"/>
            <w:noWrap/>
            <w:vAlign w:val="bottom"/>
            <w:hideMark/>
          </w:tcPr>
          <w:p w14:paraId="008E0A87"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7" w:type="pct"/>
            <w:tcBorders>
              <w:top w:val="single" w:sz="4" w:space="0" w:color="auto"/>
              <w:left w:val="nil"/>
              <w:bottom w:val="single" w:sz="4" w:space="0" w:color="auto"/>
              <w:right w:val="nil"/>
            </w:tcBorders>
            <w:shd w:val="clear" w:color="auto" w:fill="auto"/>
            <w:noWrap/>
            <w:vAlign w:val="bottom"/>
            <w:hideMark/>
          </w:tcPr>
          <w:p w14:paraId="64367B2A"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7" w:type="pct"/>
            <w:tcBorders>
              <w:top w:val="single" w:sz="4" w:space="0" w:color="auto"/>
              <w:left w:val="nil"/>
              <w:bottom w:val="single" w:sz="4" w:space="0" w:color="auto"/>
              <w:right w:val="nil"/>
            </w:tcBorders>
            <w:shd w:val="clear" w:color="auto" w:fill="auto"/>
            <w:noWrap/>
            <w:vAlign w:val="bottom"/>
            <w:hideMark/>
          </w:tcPr>
          <w:p w14:paraId="191FD4DA"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c>
          <w:tcPr>
            <w:tcW w:w="417" w:type="pct"/>
            <w:vMerge/>
            <w:tcBorders>
              <w:left w:val="nil"/>
              <w:bottom w:val="single" w:sz="4" w:space="0" w:color="auto"/>
              <w:right w:val="nil"/>
            </w:tcBorders>
            <w:shd w:val="clear" w:color="auto" w:fill="auto"/>
            <w:noWrap/>
            <w:vAlign w:val="bottom"/>
            <w:hideMark/>
          </w:tcPr>
          <w:p w14:paraId="75355EEC"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p>
        </w:tc>
        <w:tc>
          <w:tcPr>
            <w:tcW w:w="417" w:type="pct"/>
            <w:tcBorders>
              <w:top w:val="single" w:sz="4" w:space="0" w:color="auto"/>
              <w:left w:val="nil"/>
              <w:bottom w:val="single" w:sz="4" w:space="0" w:color="auto"/>
              <w:right w:val="nil"/>
            </w:tcBorders>
            <w:shd w:val="clear" w:color="auto" w:fill="auto"/>
            <w:noWrap/>
            <w:vAlign w:val="bottom"/>
            <w:hideMark/>
          </w:tcPr>
          <w:p w14:paraId="1B8778A0"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Mean</w:t>
            </w:r>
          </w:p>
        </w:tc>
        <w:tc>
          <w:tcPr>
            <w:tcW w:w="417" w:type="pct"/>
            <w:tcBorders>
              <w:top w:val="single" w:sz="4" w:space="0" w:color="auto"/>
              <w:left w:val="nil"/>
              <w:bottom w:val="single" w:sz="4" w:space="0" w:color="auto"/>
              <w:right w:val="nil"/>
            </w:tcBorders>
            <w:shd w:val="clear" w:color="auto" w:fill="auto"/>
            <w:noWrap/>
            <w:vAlign w:val="bottom"/>
            <w:hideMark/>
          </w:tcPr>
          <w:p w14:paraId="372B5363"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HE</w:t>
            </w:r>
          </w:p>
        </w:tc>
        <w:tc>
          <w:tcPr>
            <w:tcW w:w="413" w:type="pct"/>
            <w:tcBorders>
              <w:top w:val="single" w:sz="4" w:space="0" w:color="auto"/>
              <w:left w:val="nil"/>
              <w:bottom w:val="single" w:sz="4" w:space="0" w:color="auto"/>
              <w:right w:val="nil"/>
            </w:tcBorders>
            <w:shd w:val="clear" w:color="auto" w:fill="auto"/>
            <w:noWrap/>
            <w:vAlign w:val="bottom"/>
            <w:hideMark/>
          </w:tcPr>
          <w:p w14:paraId="142ADED3" w14:textId="77777777" w:rsidR="00915E88" w:rsidRPr="004B54C6" w:rsidRDefault="00915E88" w:rsidP="00C71563">
            <w:pPr>
              <w:spacing w:after="0" w:line="240" w:lineRule="auto"/>
              <w:jc w:val="center"/>
              <w:rPr>
                <w:rFonts w:ascii="Times New Roman" w:eastAsia="Times New Roman" w:hAnsi="Times New Roman" w:cs="Times New Roman"/>
                <w:b/>
                <w:bCs/>
                <w:color w:val="000000"/>
                <w:kern w:val="0"/>
                <w14:ligatures w14:val="none"/>
              </w:rPr>
            </w:pPr>
            <w:r w:rsidRPr="004B54C6">
              <w:rPr>
                <w:rFonts w:ascii="Times New Roman" w:eastAsia="Times New Roman" w:hAnsi="Times New Roman" w:cs="Times New Roman"/>
                <w:b/>
                <w:bCs/>
                <w:color w:val="000000"/>
                <w:kern w:val="0"/>
                <w14:ligatures w14:val="none"/>
              </w:rPr>
              <w:t>p-value</w:t>
            </w:r>
          </w:p>
        </w:tc>
      </w:tr>
      <w:tr w:rsidR="00076768" w:rsidRPr="004B54C6" w14:paraId="21AF500D" w14:textId="77777777" w:rsidTr="005D316E">
        <w:trPr>
          <w:trHeight w:val="320"/>
        </w:trPr>
        <w:tc>
          <w:tcPr>
            <w:tcW w:w="417" w:type="pct"/>
            <w:tcBorders>
              <w:top w:val="single" w:sz="4" w:space="0" w:color="auto"/>
              <w:left w:val="nil"/>
              <w:bottom w:val="nil"/>
              <w:right w:val="nil"/>
            </w:tcBorders>
            <w:shd w:val="clear" w:color="auto" w:fill="FF8277"/>
            <w:noWrap/>
            <w:vAlign w:val="bottom"/>
            <w:hideMark/>
          </w:tcPr>
          <w:p w14:paraId="4783E352"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NEAR</w:t>
            </w:r>
          </w:p>
        </w:tc>
        <w:tc>
          <w:tcPr>
            <w:tcW w:w="417" w:type="pct"/>
            <w:tcBorders>
              <w:top w:val="single" w:sz="4" w:space="0" w:color="auto"/>
              <w:left w:val="nil"/>
              <w:bottom w:val="nil"/>
              <w:right w:val="nil"/>
            </w:tcBorders>
            <w:shd w:val="clear" w:color="auto" w:fill="auto"/>
            <w:noWrap/>
            <w:vAlign w:val="bottom"/>
            <w:hideMark/>
          </w:tcPr>
          <w:p w14:paraId="29B4935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0.071</w:t>
            </w:r>
          </w:p>
        </w:tc>
        <w:tc>
          <w:tcPr>
            <w:tcW w:w="417" w:type="pct"/>
            <w:tcBorders>
              <w:top w:val="single" w:sz="4" w:space="0" w:color="auto"/>
              <w:left w:val="nil"/>
              <w:bottom w:val="nil"/>
              <w:right w:val="nil"/>
            </w:tcBorders>
            <w:shd w:val="clear" w:color="auto" w:fill="auto"/>
            <w:noWrap/>
            <w:vAlign w:val="bottom"/>
            <w:hideMark/>
          </w:tcPr>
          <w:p w14:paraId="0F8610B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0.397</w:t>
            </w:r>
          </w:p>
        </w:tc>
        <w:tc>
          <w:tcPr>
            <w:tcW w:w="417" w:type="pct"/>
            <w:tcBorders>
              <w:top w:val="single" w:sz="4" w:space="0" w:color="auto"/>
              <w:left w:val="nil"/>
              <w:bottom w:val="nil"/>
              <w:right w:val="nil"/>
            </w:tcBorders>
            <w:shd w:val="clear" w:color="auto" w:fill="auto"/>
            <w:noWrap/>
            <w:vAlign w:val="bottom"/>
            <w:hideMark/>
          </w:tcPr>
          <w:p w14:paraId="253BB2E4" w14:textId="669598A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w:t>
            </w:r>
            <w:r>
              <w:rPr>
                <w:rFonts w:ascii="Times New Roman" w:eastAsia="Times New Roman" w:hAnsi="Times New Roman" w:cs="Times New Roman"/>
                <w:color w:val="000000"/>
                <w:kern w:val="0"/>
                <w14:ligatures w14:val="none"/>
              </w:rPr>
              <w:t>.000</w:t>
            </w:r>
          </w:p>
        </w:tc>
        <w:tc>
          <w:tcPr>
            <w:tcW w:w="417" w:type="pct"/>
            <w:tcBorders>
              <w:top w:val="single" w:sz="4" w:space="0" w:color="auto"/>
              <w:left w:val="nil"/>
              <w:bottom w:val="nil"/>
              <w:right w:val="nil"/>
            </w:tcBorders>
            <w:shd w:val="clear" w:color="auto" w:fill="auto"/>
            <w:noWrap/>
            <w:vAlign w:val="bottom"/>
            <w:hideMark/>
          </w:tcPr>
          <w:p w14:paraId="7E4AA51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single" w:sz="4" w:space="0" w:color="auto"/>
              <w:left w:val="nil"/>
              <w:bottom w:val="nil"/>
              <w:right w:val="nil"/>
            </w:tcBorders>
            <w:shd w:val="clear" w:color="auto" w:fill="auto"/>
            <w:noWrap/>
            <w:vAlign w:val="bottom"/>
            <w:hideMark/>
          </w:tcPr>
          <w:p w14:paraId="10ABB85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0.094</w:t>
            </w:r>
          </w:p>
        </w:tc>
        <w:tc>
          <w:tcPr>
            <w:tcW w:w="417" w:type="pct"/>
            <w:tcBorders>
              <w:top w:val="single" w:sz="4" w:space="0" w:color="auto"/>
              <w:left w:val="nil"/>
              <w:bottom w:val="nil"/>
              <w:right w:val="nil"/>
            </w:tcBorders>
            <w:shd w:val="clear" w:color="auto" w:fill="auto"/>
            <w:noWrap/>
            <w:vAlign w:val="bottom"/>
            <w:hideMark/>
          </w:tcPr>
          <w:p w14:paraId="26CBFE2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0.288</w:t>
            </w:r>
          </w:p>
        </w:tc>
        <w:tc>
          <w:tcPr>
            <w:tcW w:w="417" w:type="pct"/>
            <w:tcBorders>
              <w:top w:val="single" w:sz="4" w:space="0" w:color="auto"/>
              <w:left w:val="nil"/>
              <w:bottom w:val="nil"/>
              <w:right w:val="nil"/>
            </w:tcBorders>
            <w:shd w:val="clear" w:color="auto" w:fill="auto"/>
            <w:noWrap/>
            <w:hideMark/>
          </w:tcPr>
          <w:p w14:paraId="7AE122FC" w14:textId="2D9E3BFB"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6E4006">
              <w:rPr>
                <w:rFonts w:ascii="Times New Roman" w:eastAsia="Times New Roman" w:hAnsi="Times New Roman" w:cs="Times New Roman"/>
                <w:color w:val="000000"/>
                <w:kern w:val="0"/>
                <w14:ligatures w14:val="none"/>
              </w:rPr>
              <w:t>0.000</w:t>
            </w:r>
          </w:p>
        </w:tc>
        <w:tc>
          <w:tcPr>
            <w:tcW w:w="417" w:type="pct"/>
            <w:tcBorders>
              <w:top w:val="single" w:sz="4" w:space="0" w:color="auto"/>
              <w:left w:val="nil"/>
              <w:bottom w:val="nil"/>
              <w:right w:val="nil"/>
            </w:tcBorders>
            <w:shd w:val="clear" w:color="auto" w:fill="auto"/>
            <w:noWrap/>
            <w:vAlign w:val="bottom"/>
            <w:hideMark/>
          </w:tcPr>
          <w:p w14:paraId="2A08061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single" w:sz="4" w:space="0" w:color="auto"/>
              <w:left w:val="nil"/>
              <w:bottom w:val="nil"/>
              <w:right w:val="nil"/>
            </w:tcBorders>
            <w:shd w:val="clear" w:color="auto" w:fill="auto"/>
            <w:noWrap/>
            <w:vAlign w:val="bottom"/>
            <w:hideMark/>
          </w:tcPr>
          <w:p w14:paraId="10DDC95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0.102</w:t>
            </w:r>
          </w:p>
        </w:tc>
        <w:tc>
          <w:tcPr>
            <w:tcW w:w="417" w:type="pct"/>
            <w:tcBorders>
              <w:top w:val="single" w:sz="4" w:space="0" w:color="auto"/>
              <w:left w:val="nil"/>
              <w:bottom w:val="nil"/>
              <w:right w:val="nil"/>
            </w:tcBorders>
            <w:shd w:val="clear" w:color="auto" w:fill="auto"/>
            <w:noWrap/>
            <w:vAlign w:val="bottom"/>
            <w:hideMark/>
          </w:tcPr>
          <w:p w14:paraId="2782D30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0.387</w:t>
            </w:r>
          </w:p>
        </w:tc>
        <w:tc>
          <w:tcPr>
            <w:tcW w:w="413" w:type="pct"/>
            <w:tcBorders>
              <w:top w:val="single" w:sz="4" w:space="0" w:color="auto"/>
              <w:left w:val="nil"/>
              <w:bottom w:val="nil"/>
              <w:right w:val="nil"/>
            </w:tcBorders>
            <w:shd w:val="clear" w:color="auto" w:fill="auto"/>
            <w:noWrap/>
            <w:hideMark/>
          </w:tcPr>
          <w:p w14:paraId="60E73A2A" w14:textId="44E43454"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2D77D0">
              <w:rPr>
                <w:rFonts w:ascii="Times New Roman" w:eastAsia="Times New Roman" w:hAnsi="Times New Roman" w:cs="Times New Roman"/>
                <w:color w:val="000000"/>
                <w:kern w:val="0"/>
                <w14:ligatures w14:val="none"/>
              </w:rPr>
              <w:t>0.000</w:t>
            </w:r>
          </w:p>
        </w:tc>
      </w:tr>
      <w:tr w:rsidR="00076768" w:rsidRPr="004B54C6" w14:paraId="07D616F5" w14:textId="77777777" w:rsidTr="005D316E">
        <w:trPr>
          <w:trHeight w:val="320"/>
        </w:trPr>
        <w:tc>
          <w:tcPr>
            <w:tcW w:w="417" w:type="pct"/>
            <w:tcBorders>
              <w:top w:val="nil"/>
              <w:left w:val="nil"/>
              <w:bottom w:val="nil"/>
              <w:right w:val="nil"/>
            </w:tcBorders>
            <w:shd w:val="clear" w:color="auto" w:fill="FF8277"/>
            <w:noWrap/>
            <w:vAlign w:val="bottom"/>
            <w:hideMark/>
          </w:tcPr>
          <w:p w14:paraId="2E530218"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RNDR</w:t>
            </w:r>
          </w:p>
        </w:tc>
        <w:tc>
          <w:tcPr>
            <w:tcW w:w="417" w:type="pct"/>
            <w:tcBorders>
              <w:top w:val="nil"/>
              <w:left w:val="nil"/>
              <w:bottom w:val="nil"/>
              <w:right w:val="nil"/>
            </w:tcBorders>
            <w:shd w:val="clear" w:color="auto" w:fill="auto"/>
            <w:noWrap/>
            <w:vAlign w:val="bottom"/>
            <w:hideMark/>
          </w:tcPr>
          <w:p w14:paraId="41842A9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0.108</w:t>
            </w:r>
          </w:p>
        </w:tc>
        <w:tc>
          <w:tcPr>
            <w:tcW w:w="417" w:type="pct"/>
            <w:tcBorders>
              <w:top w:val="nil"/>
              <w:left w:val="nil"/>
              <w:bottom w:val="nil"/>
              <w:right w:val="nil"/>
            </w:tcBorders>
            <w:shd w:val="clear" w:color="auto" w:fill="auto"/>
            <w:noWrap/>
            <w:vAlign w:val="bottom"/>
            <w:hideMark/>
          </w:tcPr>
          <w:p w14:paraId="06637EF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0.579</w:t>
            </w:r>
          </w:p>
        </w:tc>
        <w:tc>
          <w:tcPr>
            <w:tcW w:w="417" w:type="pct"/>
            <w:tcBorders>
              <w:top w:val="nil"/>
              <w:left w:val="nil"/>
              <w:bottom w:val="nil"/>
              <w:right w:val="nil"/>
            </w:tcBorders>
            <w:shd w:val="clear" w:color="auto" w:fill="auto"/>
            <w:noWrap/>
            <w:hideMark/>
          </w:tcPr>
          <w:p w14:paraId="320B5AFF" w14:textId="266AD815"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0F19B1">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78AEAD1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03458D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0.094</w:t>
            </w:r>
          </w:p>
        </w:tc>
        <w:tc>
          <w:tcPr>
            <w:tcW w:w="417" w:type="pct"/>
            <w:tcBorders>
              <w:top w:val="nil"/>
              <w:left w:val="nil"/>
              <w:bottom w:val="nil"/>
              <w:right w:val="nil"/>
            </w:tcBorders>
            <w:shd w:val="clear" w:color="auto" w:fill="auto"/>
            <w:noWrap/>
            <w:vAlign w:val="bottom"/>
            <w:hideMark/>
          </w:tcPr>
          <w:p w14:paraId="53416DE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0.504</w:t>
            </w:r>
          </w:p>
        </w:tc>
        <w:tc>
          <w:tcPr>
            <w:tcW w:w="417" w:type="pct"/>
            <w:tcBorders>
              <w:top w:val="nil"/>
              <w:left w:val="nil"/>
              <w:bottom w:val="nil"/>
              <w:right w:val="nil"/>
            </w:tcBorders>
            <w:shd w:val="clear" w:color="auto" w:fill="auto"/>
            <w:noWrap/>
            <w:hideMark/>
          </w:tcPr>
          <w:p w14:paraId="1021EE12" w14:textId="1FB92562"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6E4006">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00B6D00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00576BD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0.081</w:t>
            </w:r>
          </w:p>
        </w:tc>
        <w:tc>
          <w:tcPr>
            <w:tcW w:w="417" w:type="pct"/>
            <w:tcBorders>
              <w:top w:val="nil"/>
              <w:left w:val="nil"/>
              <w:bottom w:val="nil"/>
              <w:right w:val="nil"/>
            </w:tcBorders>
            <w:shd w:val="clear" w:color="auto" w:fill="auto"/>
            <w:noWrap/>
            <w:vAlign w:val="bottom"/>
            <w:hideMark/>
          </w:tcPr>
          <w:p w14:paraId="34D0118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0.573</w:t>
            </w:r>
          </w:p>
        </w:tc>
        <w:tc>
          <w:tcPr>
            <w:tcW w:w="413" w:type="pct"/>
            <w:tcBorders>
              <w:top w:val="nil"/>
              <w:left w:val="nil"/>
              <w:bottom w:val="nil"/>
              <w:right w:val="nil"/>
            </w:tcBorders>
            <w:shd w:val="clear" w:color="auto" w:fill="auto"/>
            <w:noWrap/>
            <w:hideMark/>
          </w:tcPr>
          <w:p w14:paraId="2D3C92BD" w14:textId="377B152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2D77D0">
              <w:rPr>
                <w:rFonts w:ascii="Times New Roman" w:eastAsia="Times New Roman" w:hAnsi="Times New Roman" w:cs="Times New Roman"/>
                <w:color w:val="000000"/>
                <w:kern w:val="0"/>
                <w14:ligatures w14:val="none"/>
              </w:rPr>
              <w:t>0.000</w:t>
            </w:r>
          </w:p>
        </w:tc>
      </w:tr>
      <w:tr w:rsidR="00076768" w:rsidRPr="004B54C6" w14:paraId="32CF483C" w14:textId="77777777" w:rsidTr="005D316E">
        <w:trPr>
          <w:trHeight w:val="320"/>
        </w:trPr>
        <w:tc>
          <w:tcPr>
            <w:tcW w:w="417" w:type="pct"/>
            <w:tcBorders>
              <w:top w:val="nil"/>
              <w:left w:val="nil"/>
              <w:bottom w:val="nil"/>
              <w:right w:val="nil"/>
            </w:tcBorders>
            <w:shd w:val="clear" w:color="auto" w:fill="FF8277"/>
            <w:noWrap/>
            <w:vAlign w:val="bottom"/>
            <w:hideMark/>
          </w:tcPr>
          <w:p w14:paraId="72F5B367"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GRAPH</w:t>
            </w:r>
          </w:p>
        </w:tc>
        <w:tc>
          <w:tcPr>
            <w:tcW w:w="417" w:type="pct"/>
            <w:tcBorders>
              <w:top w:val="nil"/>
              <w:left w:val="nil"/>
              <w:bottom w:val="nil"/>
              <w:right w:val="nil"/>
            </w:tcBorders>
            <w:shd w:val="clear" w:color="auto" w:fill="auto"/>
            <w:noWrap/>
            <w:vAlign w:val="bottom"/>
            <w:hideMark/>
          </w:tcPr>
          <w:p w14:paraId="56F066B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0.054</w:t>
            </w:r>
          </w:p>
        </w:tc>
        <w:tc>
          <w:tcPr>
            <w:tcW w:w="417" w:type="pct"/>
            <w:tcBorders>
              <w:top w:val="nil"/>
              <w:left w:val="nil"/>
              <w:bottom w:val="nil"/>
              <w:right w:val="nil"/>
            </w:tcBorders>
            <w:shd w:val="clear" w:color="auto" w:fill="auto"/>
            <w:noWrap/>
            <w:vAlign w:val="bottom"/>
            <w:hideMark/>
          </w:tcPr>
          <w:p w14:paraId="5FA21EE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0.338</w:t>
            </w:r>
          </w:p>
        </w:tc>
        <w:tc>
          <w:tcPr>
            <w:tcW w:w="417" w:type="pct"/>
            <w:tcBorders>
              <w:top w:val="nil"/>
              <w:left w:val="nil"/>
              <w:bottom w:val="nil"/>
              <w:right w:val="nil"/>
            </w:tcBorders>
            <w:shd w:val="clear" w:color="auto" w:fill="auto"/>
            <w:noWrap/>
            <w:hideMark/>
          </w:tcPr>
          <w:p w14:paraId="698941C3" w14:textId="2A97BCFB"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0F19B1">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51ACC39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BD9157B" w14:textId="34C2867A"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w:t>
            </w:r>
            <w:r>
              <w:rPr>
                <w:rFonts w:ascii="Times New Roman" w:eastAsia="Times New Roman" w:hAnsi="Times New Roman" w:cs="Times New Roman"/>
                <w:color w:val="000000"/>
                <w:kern w:val="0"/>
                <w14:ligatures w14:val="none"/>
              </w:rPr>
              <w:t>00</w:t>
            </w:r>
          </w:p>
        </w:tc>
        <w:tc>
          <w:tcPr>
            <w:tcW w:w="417" w:type="pct"/>
            <w:tcBorders>
              <w:top w:val="nil"/>
              <w:left w:val="nil"/>
              <w:bottom w:val="nil"/>
              <w:right w:val="nil"/>
            </w:tcBorders>
            <w:shd w:val="clear" w:color="auto" w:fill="auto"/>
            <w:noWrap/>
            <w:vAlign w:val="bottom"/>
            <w:hideMark/>
          </w:tcPr>
          <w:p w14:paraId="0219F96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0.218</w:t>
            </w:r>
          </w:p>
        </w:tc>
        <w:tc>
          <w:tcPr>
            <w:tcW w:w="417" w:type="pct"/>
            <w:tcBorders>
              <w:top w:val="nil"/>
              <w:left w:val="nil"/>
              <w:bottom w:val="nil"/>
              <w:right w:val="nil"/>
            </w:tcBorders>
            <w:shd w:val="clear" w:color="auto" w:fill="auto"/>
            <w:noWrap/>
            <w:hideMark/>
          </w:tcPr>
          <w:p w14:paraId="3981F003" w14:textId="3F4887B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6E4006">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48E165C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0A0A671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0.099</w:t>
            </w:r>
          </w:p>
        </w:tc>
        <w:tc>
          <w:tcPr>
            <w:tcW w:w="417" w:type="pct"/>
            <w:tcBorders>
              <w:top w:val="nil"/>
              <w:left w:val="nil"/>
              <w:bottom w:val="nil"/>
              <w:right w:val="nil"/>
            </w:tcBorders>
            <w:shd w:val="clear" w:color="auto" w:fill="auto"/>
            <w:noWrap/>
            <w:vAlign w:val="bottom"/>
            <w:hideMark/>
          </w:tcPr>
          <w:p w14:paraId="4C2201D3"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0.327</w:t>
            </w:r>
          </w:p>
        </w:tc>
        <w:tc>
          <w:tcPr>
            <w:tcW w:w="413" w:type="pct"/>
            <w:tcBorders>
              <w:top w:val="nil"/>
              <w:left w:val="nil"/>
              <w:bottom w:val="nil"/>
              <w:right w:val="nil"/>
            </w:tcBorders>
            <w:shd w:val="clear" w:color="auto" w:fill="auto"/>
            <w:noWrap/>
            <w:hideMark/>
          </w:tcPr>
          <w:p w14:paraId="4FACCA07" w14:textId="7EFBDA4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2D77D0">
              <w:rPr>
                <w:rFonts w:ascii="Times New Roman" w:eastAsia="Times New Roman" w:hAnsi="Times New Roman" w:cs="Times New Roman"/>
                <w:color w:val="000000"/>
                <w:kern w:val="0"/>
                <w14:ligatures w14:val="none"/>
              </w:rPr>
              <w:t>0.000</w:t>
            </w:r>
          </w:p>
        </w:tc>
      </w:tr>
      <w:tr w:rsidR="00076768" w:rsidRPr="004B54C6" w14:paraId="670B21DB" w14:textId="77777777" w:rsidTr="005D316E">
        <w:trPr>
          <w:trHeight w:val="320"/>
        </w:trPr>
        <w:tc>
          <w:tcPr>
            <w:tcW w:w="417" w:type="pct"/>
            <w:tcBorders>
              <w:top w:val="nil"/>
              <w:left w:val="nil"/>
              <w:bottom w:val="nil"/>
              <w:right w:val="nil"/>
            </w:tcBorders>
            <w:shd w:val="clear" w:color="auto" w:fill="FF8277"/>
            <w:noWrap/>
            <w:vAlign w:val="bottom"/>
            <w:hideMark/>
          </w:tcPr>
          <w:p w14:paraId="5195E809"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INJ</w:t>
            </w:r>
          </w:p>
        </w:tc>
        <w:tc>
          <w:tcPr>
            <w:tcW w:w="417" w:type="pct"/>
            <w:tcBorders>
              <w:top w:val="nil"/>
              <w:left w:val="nil"/>
              <w:bottom w:val="nil"/>
              <w:right w:val="nil"/>
            </w:tcBorders>
            <w:shd w:val="clear" w:color="auto" w:fill="auto"/>
            <w:noWrap/>
            <w:vAlign w:val="bottom"/>
            <w:hideMark/>
          </w:tcPr>
          <w:p w14:paraId="7EF3951B" w14:textId="2389BC33"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w:t>
            </w:r>
            <w:r>
              <w:rPr>
                <w:rFonts w:ascii="Times New Roman" w:eastAsia="Times New Roman" w:hAnsi="Times New Roman" w:cs="Times New Roman"/>
                <w:color w:val="000000"/>
                <w:kern w:val="0"/>
                <w14:ligatures w14:val="none"/>
              </w:rPr>
              <w:t>0</w:t>
            </w:r>
          </w:p>
        </w:tc>
        <w:tc>
          <w:tcPr>
            <w:tcW w:w="417" w:type="pct"/>
            <w:tcBorders>
              <w:top w:val="nil"/>
              <w:left w:val="nil"/>
              <w:bottom w:val="nil"/>
              <w:right w:val="nil"/>
            </w:tcBorders>
            <w:shd w:val="clear" w:color="auto" w:fill="auto"/>
            <w:noWrap/>
            <w:vAlign w:val="bottom"/>
            <w:hideMark/>
          </w:tcPr>
          <w:p w14:paraId="61AC25F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0.42</w:t>
            </w:r>
          </w:p>
        </w:tc>
        <w:tc>
          <w:tcPr>
            <w:tcW w:w="417" w:type="pct"/>
            <w:tcBorders>
              <w:top w:val="nil"/>
              <w:left w:val="nil"/>
              <w:bottom w:val="nil"/>
              <w:right w:val="nil"/>
            </w:tcBorders>
            <w:shd w:val="clear" w:color="auto" w:fill="auto"/>
            <w:noWrap/>
            <w:hideMark/>
          </w:tcPr>
          <w:p w14:paraId="243969FF" w14:textId="0D04B8F2"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0F19B1">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49A41961"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376E6B7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0.113</w:t>
            </w:r>
          </w:p>
        </w:tc>
        <w:tc>
          <w:tcPr>
            <w:tcW w:w="417" w:type="pct"/>
            <w:tcBorders>
              <w:top w:val="nil"/>
              <w:left w:val="nil"/>
              <w:bottom w:val="nil"/>
              <w:right w:val="nil"/>
            </w:tcBorders>
            <w:shd w:val="clear" w:color="auto" w:fill="auto"/>
            <w:noWrap/>
            <w:vAlign w:val="bottom"/>
            <w:hideMark/>
          </w:tcPr>
          <w:p w14:paraId="221E7EA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0.316</w:t>
            </w:r>
          </w:p>
        </w:tc>
        <w:tc>
          <w:tcPr>
            <w:tcW w:w="417" w:type="pct"/>
            <w:tcBorders>
              <w:top w:val="nil"/>
              <w:left w:val="nil"/>
              <w:bottom w:val="nil"/>
              <w:right w:val="nil"/>
            </w:tcBorders>
            <w:shd w:val="clear" w:color="auto" w:fill="auto"/>
            <w:noWrap/>
            <w:hideMark/>
          </w:tcPr>
          <w:p w14:paraId="06EE1AF3" w14:textId="4BBA3B1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6E4006">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778C91E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6C70D0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0.101</w:t>
            </w:r>
          </w:p>
        </w:tc>
        <w:tc>
          <w:tcPr>
            <w:tcW w:w="417" w:type="pct"/>
            <w:tcBorders>
              <w:top w:val="nil"/>
              <w:left w:val="nil"/>
              <w:bottom w:val="nil"/>
              <w:right w:val="nil"/>
            </w:tcBorders>
            <w:shd w:val="clear" w:color="auto" w:fill="auto"/>
            <w:noWrap/>
            <w:vAlign w:val="bottom"/>
            <w:hideMark/>
          </w:tcPr>
          <w:p w14:paraId="7D4BE74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0.411</w:t>
            </w:r>
          </w:p>
        </w:tc>
        <w:tc>
          <w:tcPr>
            <w:tcW w:w="413" w:type="pct"/>
            <w:tcBorders>
              <w:top w:val="nil"/>
              <w:left w:val="nil"/>
              <w:bottom w:val="nil"/>
              <w:right w:val="nil"/>
            </w:tcBorders>
            <w:shd w:val="clear" w:color="auto" w:fill="auto"/>
            <w:noWrap/>
            <w:hideMark/>
          </w:tcPr>
          <w:p w14:paraId="63F5C81E" w14:textId="632B13A9"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2D77D0">
              <w:rPr>
                <w:rFonts w:ascii="Times New Roman" w:eastAsia="Times New Roman" w:hAnsi="Times New Roman" w:cs="Times New Roman"/>
                <w:color w:val="000000"/>
                <w:kern w:val="0"/>
                <w14:ligatures w14:val="none"/>
              </w:rPr>
              <w:t>0.000</w:t>
            </w:r>
          </w:p>
        </w:tc>
      </w:tr>
      <w:tr w:rsidR="006D62BA" w:rsidRPr="004B54C6" w14:paraId="315F74E6" w14:textId="77777777" w:rsidTr="00AF0069">
        <w:trPr>
          <w:trHeight w:val="320"/>
        </w:trPr>
        <w:tc>
          <w:tcPr>
            <w:tcW w:w="417" w:type="pct"/>
            <w:tcBorders>
              <w:top w:val="nil"/>
              <w:left w:val="nil"/>
              <w:bottom w:val="nil"/>
              <w:right w:val="nil"/>
            </w:tcBorders>
            <w:shd w:val="clear" w:color="auto" w:fill="FF8277"/>
            <w:noWrap/>
            <w:vAlign w:val="bottom"/>
            <w:hideMark/>
          </w:tcPr>
          <w:p w14:paraId="00997DF2" w14:textId="77777777" w:rsidR="005E7E58" w:rsidRPr="004B54C6" w:rsidRDefault="005E7E58"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THETA</w:t>
            </w:r>
          </w:p>
        </w:tc>
        <w:tc>
          <w:tcPr>
            <w:tcW w:w="417" w:type="pct"/>
            <w:tcBorders>
              <w:top w:val="nil"/>
              <w:left w:val="nil"/>
              <w:bottom w:val="nil"/>
              <w:right w:val="nil"/>
            </w:tcBorders>
            <w:shd w:val="clear" w:color="auto" w:fill="auto"/>
            <w:noWrap/>
            <w:vAlign w:val="bottom"/>
            <w:hideMark/>
          </w:tcPr>
          <w:p w14:paraId="1B8160EB"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0.094</w:t>
            </w:r>
          </w:p>
        </w:tc>
        <w:tc>
          <w:tcPr>
            <w:tcW w:w="417" w:type="pct"/>
            <w:tcBorders>
              <w:top w:val="nil"/>
              <w:left w:val="nil"/>
              <w:bottom w:val="nil"/>
              <w:right w:val="nil"/>
            </w:tcBorders>
            <w:shd w:val="clear" w:color="auto" w:fill="auto"/>
            <w:noWrap/>
            <w:vAlign w:val="bottom"/>
            <w:hideMark/>
          </w:tcPr>
          <w:p w14:paraId="4D6FCD18"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0.14</w:t>
            </w:r>
          </w:p>
        </w:tc>
        <w:tc>
          <w:tcPr>
            <w:tcW w:w="417" w:type="pct"/>
            <w:tcBorders>
              <w:top w:val="nil"/>
              <w:left w:val="nil"/>
              <w:bottom w:val="nil"/>
              <w:right w:val="nil"/>
            </w:tcBorders>
            <w:shd w:val="clear" w:color="auto" w:fill="auto"/>
            <w:noWrap/>
            <w:vAlign w:val="bottom"/>
            <w:hideMark/>
          </w:tcPr>
          <w:p w14:paraId="551C0020"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0.015</w:t>
            </w:r>
          </w:p>
        </w:tc>
        <w:tc>
          <w:tcPr>
            <w:tcW w:w="417" w:type="pct"/>
            <w:tcBorders>
              <w:top w:val="nil"/>
              <w:left w:val="nil"/>
              <w:bottom w:val="nil"/>
              <w:right w:val="nil"/>
            </w:tcBorders>
            <w:shd w:val="clear" w:color="auto" w:fill="auto"/>
            <w:noWrap/>
            <w:vAlign w:val="bottom"/>
            <w:hideMark/>
          </w:tcPr>
          <w:p w14:paraId="2E3DAB29"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0EDC0E14"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0.097</w:t>
            </w:r>
          </w:p>
        </w:tc>
        <w:tc>
          <w:tcPr>
            <w:tcW w:w="417" w:type="pct"/>
            <w:tcBorders>
              <w:top w:val="nil"/>
              <w:left w:val="nil"/>
              <w:bottom w:val="nil"/>
              <w:right w:val="nil"/>
            </w:tcBorders>
            <w:shd w:val="clear" w:color="auto" w:fill="auto"/>
            <w:noWrap/>
            <w:vAlign w:val="bottom"/>
            <w:hideMark/>
          </w:tcPr>
          <w:p w14:paraId="2B14C200"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-0.014</w:t>
            </w:r>
          </w:p>
        </w:tc>
        <w:tc>
          <w:tcPr>
            <w:tcW w:w="417" w:type="pct"/>
            <w:tcBorders>
              <w:top w:val="nil"/>
              <w:left w:val="nil"/>
              <w:bottom w:val="nil"/>
              <w:right w:val="nil"/>
            </w:tcBorders>
            <w:shd w:val="clear" w:color="auto" w:fill="auto"/>
            <w:noWrap/>
            <w:vAlign w:val="bottom"/>
            <w:hideMark/>
          </w:tcPr>
          <w:p w14:paraId="56633E55"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0.819</w:t>
            </w:r>
          </w:p>
        </w:tc>
        <w:tc>
          <w:tcPr>
            <w:tcW w:w="417" w:type="pct"/>
            <w:tcBorders>
              <w:top w:val="nil"/>
              <w:left w:val="nil"/>
              <w:bottom w:val="nil"/>
              <w:right w:val="nil"/>
            </w:tcBorders>
            <w:shd w:val="clear" w:color="auto" w:fill="auto"/>
            <w:noWrap/>
            <w:vAlign w:val="bottom"/>
            <w:hideMark/>
          </w:tcPr>
          <w:p w14:paraId="385B35E5"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1E2F6511"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0.138</w:t>
            </w:r>
          </w:p>
        </w:tc>
        <w:tc>
          <w:tcPr>
            <w:tcW w:w="417" w:type="pct"/>
            <w:tcBorders>
              <w:top w:val="nil"/>
              <w:left w:val="nil"/>
              <w:bottom w:val="nil"/>
              <w:right w:val="nil"/>
            </w:tcBorders>
            <w:shd w:val="clear" w:color="auto" w:fill="auto"/>
            <w:noWrap/>
            <w:vAlign w:val="bottom"/>
            <w:hideMark/>
          </w:tcPr>
          <w:p w14:paraId="1B44EC9C"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0.126</w:t>
            </w:r>
          </w:p>
        </w:tc>
        <w:tc>
          <w:tcPr>
            <w:tcW w:w="413" w:type="pct"/>
            <w:tcBorders>
              <w:top w:val="nil"/>
              <w:left w:val="nil"/>
              <w:bottom w:val="nil"/>
              <w:right w:val="nil"/>
            </w:tcBorders>
            <w:shd w:val="clear" w:color="auto" w:fill="auto"/>
            <w:noWrap/>
            <w:vAlign w:val="bottom"/>
            <w:hideMark/>
          </w:tcPr>
          <w:p w14:paraId="3E35CF53"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0.031</w:t>
            </w:r>
          </w:p>
        </w:tc>
      </w:tr>
      <w:tr w:rsidR="006D62BA" w:rsidRPr="004B54C6" w14:paraId="7A79D64E" w14:textId="77777777" w:rsidTr="00AF0069">
        <w:trPr>
          <w:trHeight w:val="320"/>
        </w:trPr>
        <w:tc>
          <w:tcPr>
            <w:tcW w:w="417" w:type="pct"/>
            <w:tcBorders>
              <w:top w:val="nil"/>
              <w:left w:val="nil"/>
              <w:bottom w:val="nil"/>
              <w:right w:val="nil"/>
            </w:tcBorders>
            <w:shd w:val="clear" w:color="auto" w:fill="85D1EE"/>
            <w:noWrap/>
            <w:vAlign w:val="bottom"/>
            <w:hideMark/>
          </w:tcPr>
          <w:p w14:paraId="4AE28A1D" w14:textId="77777777" w:rsidR="005E7E58" w:rsidRPr="004B54C6" w:rsidRDefault="005E7E58" w:rsidP="006B0E66">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VET</w:t>
            </w:r>
          </w:p>
        </w:tc>
        <w:tc>
          <w:tcPr>
            <w:tcW w:w="417" w:type="pct"/>
            <w:tcBorders>
              <w:top w:val="nil"/>
              <w:left w:val="nil"/>
              <w:bottom w:val="nil"/>
              <w:right w:val="nil"/>
            </w:tcBorders>
            <w:shd w:val="clear" w:color="auto" w:fill="auto"/>
            <w:noWrap/>
            <w:vAlign w:val="bottom"/>
            <w:hideMark/>
          </w:tcPr>
          <w:p w14:paraId="6FD946A9" w14:textId="7605A3A0"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0.07</w:t>
            </w:r>
            <w:r w:rsidR="00076768">
              <w:rPr>
                <w:rFonts w:ascii="Times New Roman" w:eastAsia="Times New Roman" w:hAnsi="Times New Roman" w:cs="Times New Roman"/>
                <w:color w:val="000000"/>
                <w:kern w:val="0"/>
                <w14:ligatures w14:val="none"/>
              </w:rPr>
              <w:t>0</w:t>
            </w:r>
          </w:p>
        </w:tc>
        <w:tc>
          <w:tcPr>
            <w:tcW w:w="417" w:type="pct"/>
            <w:tcBorders>
              <w:top w:val="nil"/>
              <w:left w:val="nil"/>
              <w:bottom w:val="nil"/>
              <w:right w:val="nil"/>
            </w:tcBorders>
            <w:shd w:val="clear" w:color="auto" w:fill="auto"/>
            <w:noWrap/>
            <w:vAlign w:val="bottom"/>
            <w:hideMark/>
          </w:tcPr>
          <w:p w14:paraId="7D78B036"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-0.025</w:t>
            </w:r>
          </w:p>
        </w:tc>
        <w:tc>
          <w:tcPr>
            <w:tcW w:w="417" w:type="pct"/>
            <w:tcBorders>
              <w:top w:val="nil"/>
              <w:left w:val="nil"/>
              <w:bottom w:val="nil"/>
              <w:right w:val="nil"/>
            </w:tcBorders>
            <w:shd w:val="clear" w:color="auto" w:fill="auto"/>
            <w:noWrap/>
            <w:vAlign w:val="bottom"/>
            <w:hideMark/>
          </w:tcPr>
          <w:p w14:paraId="1A0CFA56"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0.689</w:t>
            </w:r>
          </w:p>
        </w:tc>
        <w:tc>
          <w:tcPr>
            <w:tcW w:w="417" w:type="pct"/>
            <w:tcBorders>
              <w:top w:val="nil"/>
              <w:left w:val="nil"/>
              <w:bottom w:val="nil"/>
              <w:right w:val="nil"/>
            </w:tcBorders>
            <w:shd w:val="clear" w:color="auto" w:fill="auto"/>
            <w:noWrap/>
            <w:vAlign w:val="bottom"/>
            <w:hideMark/>
          </w:tcPr>
          <w:p w14:paraId="7EEC6C50"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4F04264F"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0.104</w:t>
            </w:r>
          </w:p>
        </w:tc>
        <w:tc>
          <w:tcPr>
            <w:tcW w:w="417" w:type="pct"/>
            <w:tcBorders>
              <w:top w:val="nil"/>
              <w:left w:val="nil"/>
              <w:bottom w:val="nil"/>
              <w:right w:val="nil"/>
            </w:tcBorders>
            <w:shd w:val="clear" w:color="auto" w:fill="auto"/>
            <w:noWrap/>
            <w:vAlign w:val="bottom"/>
            <w:hideMark/>
          </w:tcPr>
          <w:p w14:paraId="6D3E7818"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-0.21</w:t>
            </w:r>
          </w:p>
        </w:tc>
        <w:tc>
          <w:tcPr>
            <w:tcW w:w="417" w:type="pct"/>
            <w:tcBorders>
              <w:top w:val="nil"/>
              <w:left w:val="nil"/>
              <w:bottom w:val="nil"/>
              <w:right w:val="nil"/>
            </w:tcBorders>
            <w:shd w:val="clear" w:color="auto" w:fill="auto"/>
            <w:noWrap/>
            <w:vAlign w:val="bottom"/>
            <w:hideMark/>
          </w:tcPr>
          <w:p w14:paraId="109210EE"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0.002</w:t>
            </w:r>
          </w:p>
        </w:tc>
        <w:tc>
          <w:tcPr>
            <w:tcW w:w="417" w:type="pct"/>
            <w:tcBorders>
              <w:top w:val="nil"/>
              <w:left w:val="nil"/>
              <w:bottom w:val="nil"/>
              <w:right w:val="nil"/>
            </w:tcBorders>
            <w:shd w:val="clear" w:color="auto" w:fill="auto"/>
            <w:noWrap/>
            <w:vAlign w:val="bottom"/>
            <w:hideMark/>
          </w:tcPr>
          <w:p w14:paraId="4EA036A1"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735C92DB"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0.089</w:t>
            </w:r>
          </w:p>
        </w:tc>
        <w:tc>
          <w:tcPr>
            <w:tcW w:w="417" w:type="pct"/>
            <w:tcBorders>
              <w:top w:val="nil"/>
              <w:left w:val="nil"/>
              <w:bottom w:val="nil"/>
              <w:right w:val="nil"/>
            </w:tcBorders>
            <w:shd w:val="clear" w:color="auto" w:fill="auto"/>
            <w:noWrap/>
            <w:vAlign w:val="bottom"/>
            <w:hideMark/>
          </w:tcPr>
          <w:p w14:paraId="417AC9A1" w14:textId="77777777"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-0.042</w:t>
            </w:r>
          </w:p>
        </w:tc>
        <w:tc>
          <w:tcPr>
            <w:tcW w:w="413" w:type="pct"/>
            <w:tcBorders>
              <w:top w:val="nil"/>
              <w:left w:val="nil"/>
              <w:bottom w:val="nil"/>
              <w:right w:val="nil"/>
            </w:tcBorders>
            <w:shd w:val="clear" w:color="auto" w:fill="auto"/>
            <w:noWrap/>
            <w:vAlign w:val="bottom"/>
            <w:hideMark/>
          </w:tcPr>
          <w:p w14:paraId="1E95F8E3" w14:textId="7ED355E8" w:rsidR="005E7E58" w:rsidRPr="004B54C6" w:rsidRDefault="005E7E58" w:rsidP="006B0E66">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0.51</w:t>
            </w:r>
            <w:r w:rsidR="00076768">
              <w:rPr>
                <w:rFonts w:ascii="Times New Roman" w:eastAsia="Times New Roman" w:hAnsi="Times New Roman" w:cs="Times New Roman"/>
                <w:color w:val="000000"/>
                <w:kern w:val="0"/>
                <w14:ligatures w14:val="none"/>
              </w:rPr>
              <w:t>0</w:t>
            </w:r>
          </w:p>
        </w:tc>
      </w:tr>
      <w:tr w:rsidR="00076768" w:rsidRPr="004B54C6" w14:paraId="5DAB8B78" w14:textId="77777777" w:rsidTr="005D316E">
        <w:trPr>
          <w:trHeight w:val="320"/>
        </w:trPr>
        <w:tc>
          <w:tcPr>
            <w:tcW w:w="417" w:type="pct"/>
            <w:tcBorders>
              <w:top w:val="nil"/>
              <w:left w:val="nil"/>
              <w:bottom w:val="nil"/>
              <w:right w:val="nil"/>
            </w:tcBorders>
            <w:shd w:val="clear" w:color="auto" w:fill="85D1EE"/>
            <w:noWrap/>
            <w:vAlign w:val="bottom"/>
            <w:hideMark/>
          </w:tcPr>
          <w:p w14:paraId="652DE6E0"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FET</w:t>
            </w:r>
          </w:p>
        </w:tc>
        <w:tc>
          <w:tcPr>
            <w:tcW w:w="417" w:type="pct"/>
            <w:tcBorders>
              <w:top w:val="nil"/>
              <w:left w:val="nil"/>
              <w:bottom w:val="nil"/>
              <w:right w:val="nil"/>
            </w:tcBorders>
            <w:shd w:val="clear" w:color="auto" w:fill="auto"/>
            <w:noWrap/>
            <w:vAlign w:val="bottom"/>
            <w:hideMark/>
          </w:tcPr>
          <w:p w14:paraId="2CFF146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0.101</w:t>
            </w:r>
          </w:p>
        </w:tc>
        <w:tc>
          <w:tcPr>
            <w:tcW w:w="417" w:type="pct"/>
            <w:tcBorders>
              <w:top w:val="nil"/>
              <w:left w:val="nil"/>
              <w:bottom w:val="nil"/>
              <w:right w:val="nil"/>
            </w:tcBorders>
            <w:shd w:val="clear" w:color="auto" w:fill="auto"/>
            <w:noWrap/>
            <w:vAlign w:val="bottom"/>
            <w:hideMark/>
          </w:tcPr>
          <w:p w14:paraId="50BEF5B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0.444</w:t>
            </w:r>
          </w:p>
        </w:tc>
        <w:tc>
          <w:tcPr>
            <w:tcW w:w="417" w:type="pct"/>
            <w:tcBorders>
              <w:top w:val="nil"/>
              <w:left w:val="nil"/>
              <w:bottom w:val="nil"/>
              <w:right w:val="nil"/>
            </w:tcBorders>
            <w:shd w:val="clear" w:color="auto" w:fill="auto"/>
            <w:noWrap/>
            <w:hideMark/>
          </w:tcPr>
          <w:p w14:paraId="48E4FA5E" w14:textId="07C4724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45624">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1365CB4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4334488C"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0.107</w:t>
            </w:r>
          </w:p>
        </w:tc>
        <w:tc>
          <w:tcPr>
            <w:tcW w:w="417" w:type="pct"/>
            <w:tcBorders>
              <w:top w:val="nil"/>
              <w:left w:val="nil"/>
              <w:bottom w:val="nil"/>
              <w:right w:val="nil"/>
            </w:tcBorders>
            <w:shd w:val="clear" w:color="auto" w:fill="auto"/>
            <w:noWrap/>
            <w:vAlign w:val="bottom"/>
            <w:hideMark/>
          </w:tcPr>
          <w:p w14:paraId="47CFEFF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0.344</w:t>
            </w:r>
          </w:p>
        </w:tc>
        <w:tc>
          <w:tcPr>
            <w:tcW w:w="417" w:type="pct"/>
            <w:tcBorders>
              <w:top w:val="nil"/>
              <w:left w:val="nil"/>
              <w:bottom w:val="nil"/>
              <w:right w:val="nil"/>
            </w:tcBorders>
            <w:shd w:val="clear" w:color="auto" w:fill="auto"/>
            <w:noWrap/>
            <w:hideMark/>
          </w:tcPr>
          <w:p w14:paraId="0F3586B0" w14:textId="3E69C89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27833">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137CCB0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3584C0A0" w14:textId="1800879B"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w:t>
            </w:r>
            <w:r>
              <w:rPr>
                <w:rFonts w:ascii="Times New Roman" w:eastAsia="Times New Roman" w:hAnsi="Times New Roman" w:cs="Times New Roman"/>
                <w:color w:val="000000"/>
                <w:kern w:val="0"/>
                <w14:ligatures w14:val="none"/>
              </w:rPr>
              <w:t>00</w:t>
            </w:r>
          </w:p>
        </w:tc>
        <w:tc>
          <w:tcPr>
            <w:tcW w:w="417" w:type="pct"/>
            <w:tcBorders>
              <w:top w:val="nil"/>
              <w:left w:val="nil"/>
              <w:bottom w:val="nil"/>
              <w:right w:val="nil"/>
            </w:tcBorders>
            <w:shd w:val="clear" w:color="auto" w:fill="auto"/>
            <w:noWrap/>
            <w:vAlign w:val="bottom"/>
            <w:hideMark/>
          </w:tcPr>
          <w:p w14:paraId="40DE9D1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0.435</w:t>
            </w:r>
          </w:p>
        </w:tc>
        <w:tc>
          <w:tcPr>
            <w:tcW w:w="413" w:type="pct"/>
            <w:tcBorders>
              <w:top w:val="nil"/>
              <w:left w:val="nil"/>
              <w:bottom w:val="nil"/>
              <w:right w:val="nil"/>
            </w:tcBorders>
            <w:shd w:val="clear" w:color="auto" w:fill="auto"/>
            <w:noWrap/>
            <w:hideMark/>
          </w:tcPr>
          <w:p w14:paraId="373DECA0" w14:textId="0CA90786"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951A22">
              <w:rPr>
                <w:rFonts w:ascii="Times New Roman" w:eastAsia="Times New Roman" w:hAnsi="Times New Roman" w:cs="Times New Roman"/>
                <w:color w:val="000000"/>
                <w:kern w:val="0"/>
                <w14:ligatures w14:val="none"/>
              </w:rPr>
              <w:t>0.000</w:t>
            </w:r>
          </w:p>
        </w:tc>
      </w:tr>
      <w:tr w:rsidR="00076768" w:rsidRPr="004B54C6" w14:paraId="42C130CC" w14:textId="77777777" w:rsidTr="005D316E">
        <w:trPr>
          <w:trHeight w:val="320"/>
        </w:trPr>
        <w:tc>
          <w:tcPr>
            <w:tcW w:w="417" w:type="pct"/>
            <w:tcBorders>
              <w:top w:val="nil"/>
              <w:left w:val="nil"/>
              <w:bottom w:val="nil"/>
              <w:right w:val="nil"/>
            </w:tcBorders>
            <w:shd w:val="clear" w:color="auto" w:fill="85D1EE"/>
            <w:noWrap/>
            <w:vAlign w:val="bottom"/>
            <w:hideMark/>
          </w:tcPr>
          <w:p w14:paraId="6E9A1F5D"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HNT</w:t>
            </w:r>
          </w:p>
        </w:tc>
        <w:tc>
          <w:tcPr>
            <w:tcW w:w="417" w:type="pct"/>
            <w:tcBorders>
              <w:top w:val="nil"/>
              <w:left w:val="nil"/>
              <w:bottom w:val="nil"/>
              <w:right w:val="nil"/>
            </w:tcBorders>
            <w:shd w:val="clear" w:color="auto" w:fill="auto"/>
            <w:noWrap/>
            <w:vAlign w:val="bottom"/>
            <w:hideMark/>
          </w:tcPr>
          <w:p w14:paraId="29B23743" w14:textId="51632CAE"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0.15</w:t>
            </w:r>
            <w:r>
              <w:rPr>
                <w:rFonts w:ascii="Times New Roman" w:eastAsia="Times New Roman" w:hAnsi="Times New Roman" w:cs="Times New Roman"/>
                <w:color w:val="000000"/>
                <w:kern w:val="0"/>
                <w14:ligatures w14:val="none"/>
              </w:rPr>
              <w:t>0</w:t>
            </w:r>
          </w:p>
        </w:tc>
        <w:tc>
          <w:tcPr>
            <w:tcW w:w="417" w:type="pct"/>
            <w:tcBorders>
              <w:top w:val="nil"/>
              <w:left w:val="nil"/>
              <w:bottom w:val="nil"/>
              <w:right w:val="nil"/>
            </w:tcBorders>
            <w:shd w:val="clear" w:color="auto" w:fill="auto"/>
            <w:noWrap/>
            <w:vAlign w:val="bottom"/>
            <w:hideMark/>
          </w:tcPr>
          <w:p w14:paraId="34FEBE3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0.407</w:t>
            </w:r>
          </w:p>
        </w:tc>
        <w:tc>
          <w:tcPr>
            <w:tcW w:w="417" w:type="pct"/>
            <w:tcBorders>
              <w:top w:val="nil"/>
              <w:left w:val="nil"/>
              <w:bottom w:val="nil"/>
              <w:right w:val="nil"/>
            </w:tcBorders>
            <w:shd w:val="clear" w:color="auto" w:fill="auto"/>
            <w:noWrap/>
            <w:hideMark/>
          </w:tcPr>
          <w:p w14:paraId="2BD3F24A" w14:textId="41F5FA4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45624">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7D02BE1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6D43AE4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0.096</w:t>
            </w:r>
          </w:p>
        </w:tc>
        <w:tc>
          <w:tcPr>
            <w:tcW w:w="417" w:type="pct"/>
            <w:tcBorders>
              <w:top w:val="nil"/>
              <w:left w:val="nil"/>
              <w:bottom w:val="nil"/>
              <w:right w:val="nil"/>
            </w:tcBorders>
            <w:shd w:val="clear" w:color="auto" w:fill="auto"/>
            <w:noWrap/>
            <w:vAlign w:val="bottom"/>
            <w:hideMark/>
          </w:tcPr>
          <w:p w14:paraId="5881DAE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0.301</w:t>
            </w:r>
          </w:p>
        </w:tc>
        <w:tc>
          <w:tcPr>
            <w:tcW w:w="417" w:type="pct"/>
            <w:tcBorders>
              <w:top w:val="nil"/>
              <w:left w:val="nil"/>
              <w:bottom w:val="nil"/>
              <w:right w:val="nil"/>
            </w:tcBorders>
            <w:shd w:val="clear" w:color="auto" w:fill="auto"/>
            <w:noWrap/>
            <w:hideMark/>
          </w:tcPr>
          <w:p w14:paraId="08B75BD6" w14:textId="3FB073B5"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27833">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7D4ACFA5"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3A0CE1E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0.104</w:t>
            </w:r>
          </w:p>
        </w:tc>
        <w:tc>
          <w:tcPr>
            <w:tcW w:w="417" w:type="pct"/>
            <w:tcBorders>
              <w:top w:val="nil"/>
              <w:left w:val="nil"/>
              <w:bottom w:val="nil"/>
              <w:right w:val="nil"/>
            </w:tcBorders>
            <w:shd w:val="clear" w:color="auto" w:fill="auto"/>
            <w:noWrap/>
            <w:vAlign w:val="bottom"/>
            <w:hideMark/>
          </w:tcPr>
          <w:p w14:paraId="1B434997"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0.398</w:t>
            </w:r>
          </w:p>
        </w:tc>
        <w:tc>
          <w:tcPr>
            <w:tcW w:w="413" w:type="pct"/>
            <w:tcBorders>
              <w:top w:val="nil"/>
              <w:left w:val="nil"/>
              <w:bottom w:val="nil"/>
              <w:right w:val="nil"/>
            </w:tcBorders>
            <w:shd w:val="clear" w:color="auto" w:fill="auto"/>
            <w:noWrap/>
            <w:hideMark/>
          </w:tcPr>
          <w:p w14:paraId="7F6AE431" w14:textId="21279C1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951A22">
              <w:rPr>
                <w:rFonts w:ascii="Times New Roman" w:eastAsia="Times New Roman" w:hAnsi="Times New Roman" w:cs="Times New Roman"/>
                <w:color w:val="000000"/>
                <w:kern w:val="0"/>
                <w14:ligatures w14:val="none"/>
              </w:rPr>
              <w:t>0.000</w:t>
            </w:r>
          </w:p>
        </w:tc>
      </w:tr>
      <w:tr w:rsidR="00076768" w:rsidRPr="004B54C6" w14:paraId="1F18505C" w14:textId="77777777" w:rsidTr="005D316E">
        <w:trPr>
          <w:trHeight w:val="320"/>
        </w:trPr>
        <w:tc>
          <w:tcPr>
            <w:tcW w:w="417" w:type="pct"/>
            <w:tcBorders>
              <w:top w:val="nil"/>
              <w:left w:val="nil"/>
              <w:bottom w:val="nil"/>
              <w:right w:val="nil"/>
            </w:tcBorders>
            <w:shd w:val="clear" w:color="auto" w:fill="85D1EE"/>
            <w:noWrap/>
            <w:vAlign w:val="bottom"/>
            <w:hideMark/>
          </w:tcPr>
          <w:p w14:paraId="48592F88"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JASMY</w:t>
            </w:r>
          </w:p>
        </w:tc>
        <w:tc>
          <w:tcPr>
            <w:tcW w:w="417" w:type="pct"/>
            <w:tcBorders>
              <w:top w:val="nil"/>
              <w:left w:val="nil"/>
              <w:bottom w:val="nil"/>
              <w:right w:val="nil"/>
            </w:tcBorders>
            <w:shd w:val="clear" w:color="auto" w:fill="auto"/>
            <w:noWrap/>
            <w:vAlign w:val="bottom"/>
            <w:hideMark/>
          </w:tcPr>
          <w:p w14:paraId="2081567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0.125</w:t>
            </w:r>
          </w:p>
        </w:tc>
        <w:tc>
          <w:tcPr>
            <w:tcW w:w="417" w:type="pct"/>
            <w:tcBorders>
              <w:top w:val="nil"/>
              <w:left w:val="nil"/>
              <w:bottom w:val="nil"/>
              <w:right w:val="nil"/>
            </w:tcBorders>
            <w:shd w:val="clear" w:color="auto" w:fill="auto"/>
            <w:noWrap/>
            <w:vAlign w:val="bottom"/>
            <w:hideMark/>
          </w:tcPr>
          <w:p w14:paraId="1CDFCA56"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0.788</w:t>
            </w:r>
          </w:p>
        </w:tc>
        <w:tc>
          <w:tcPr>
            <w:tcW w:w="417" w:type="pct"/>
            <w:tcBorders>
              <w:top w:val="nil"/>
              <w:left w:val="nil"/>
              <w:bottom w:val="nil"/>
              <w:right w:val="nil"/>
            </w:tcBorders>
            <w:shd w:val="clear" w:color="auto" w:fill="auto"/>
            <w:noWrap/>
            <w:hideMark/>
          </w:tcPr>
          <w:p w14:paraId="5061FF50" w14:textId="449733A9"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45624">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5A8C712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58DD13B8"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0.093</w:t>
            </w:r>
          </w:p>
        </w:tc>
        <w:tc>
          <w:tcPr>
            <w:tcW w:w="417" w:type="pct"/>
            <w:tcBorders>
              <w:top w:val="nil"/>
              <w:left w:val="nil"/>
              <w:bottom w:val="nil"/>
              <w:right w:val="nil"/>
            </w:tcBorders>
            <w:shd w:val="clear" w:color="auto" w:fill="auto"/>
            <w:noWrap/>
            <w:vAlign w:val="bottom"/>
            <w:hideMark/>
          </w:tcPr>
          <w:p w14:paraId="344A690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0.75</w:t>
            </w:r>
          </w:p>
        </w:tc>
        <w:tc>
          <w:tcPr>
            <w:tcW w:w="417" w:type="pct"/>
            <w:tcBorders>
              <w:top w:val="nil"/>
              <w:left w:val="nil"/>
              <w:bottom w:val="nil"/>
              <w:right w:val="nil"/>
            </w:tcBorders>
            <w:shd w:val="clear" w:color="auto" w:fill="auto"/>
            <w:noWrap/>
            <w:hideMark/>
          </w:tcPr>
          <w:p w14:paraId="25AC6D64" w14:textId="3F7337AD"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27833">
              <w:rPr>
                <w:rFonts w:ascii="Times New Roman" w:eastAsia="Times New Roman" w:hAnsi="Times New Roman" w:cs="Times New Roman"/>
                <w:color w:val="000000"/>
                <w:kern w:val="0"/>
                <w14:ligatures w14:val="none"/>
              </w:rPr>
              <w:t>0.000</w:t>
            </w:r>
          </w:p>
        </w:tc>
        <w:tc>
          <w:tcPr>
            <w:tcW w:w="417" w:type="pct"/>
            <w:tcBorders>
              <w:top w:val="nil"/>
              <w:left w:val="nil"/>
              <w:bottom w:val="nil"/>
              <w:right w:val="nil"/>
            </w:tcBorders>
            <w:shd w:val="clear" w:color="auto" w:fill="auto"/>
            <w:noWrap/>
            <w:vAlign w:val="bottom"/>
            <w:hideMark/>
          </w:tcPr>
          <w:p w14:paraId="62ED571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nil"/>
              <w:right w:val="nil"/>
            </w:tcBorders>
            <w:shd w:val="clear" w:color="auto" w:fill="auto"/>
            <w:noWrap/>
            <w:vAlign w:val="bottom"/>
            <w:hideMark/>
          </w:tcPr>
          <w:p w14:paraId="4633DFC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0.088</w:t>
            </w:r>
          </w:p>
        </w:tc>
        <w:tc>
          <w:tcPr>
            <w:tcW w:w="417" w:type="pct"/>
            <w:tcBorders>
              <w:top w:val="nil"/>
              <w:left w:val="nil"/>
              <w:bottom w:val="nil"/>
              <w:right w:val="nil"/>
            </w:tcBorders>
            <w:shd w:val="clear" w:color="auto" w:fill="auto"/>
            <w:noWrap/>
            <w:vAlign w:val="bottom"/>
            <w:hideMark/>
          </w:tcPr>
          <w:p w14:paraId="4F1DCDBB"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0.785</w:t>
            </w:r>
          </w:p>
        </w:tc>
        <w:tc>
          <w:tcPr>
            <w:tcW w:w="413" w:type="pct"/>
            <w:tcBorders>
              <w:top w:val="nil"/>
              <w:left w:val="nil"/>
              <w:bottom w:val="nil"/>
              <w:right w:val="nil"/>
            </w:tcBorders>
            <w:shd w:val="clear" w:color="auto" w:fill="auto"/>
            <w:noWrap/>
            <w:hideMark/>
          </w:tcPr>
          <w:p w14:paraId="456A6E5A" w14:textId="0C321A28"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951A22">
              <w:rPr>
                <w:rFonts w:ascii="Times New Roman" w:eastAsia="Times New Roman" w:hAnsi="Times New Roman" w:cs="Times New Roman"/>
                <w:color w:val="000000"/>
                <w:kern w:val="0"/>
                <w14:ligatures w14:val="none"/>
              </w:rPr>
              <w:t>0.000</w:t>
            </w:r>
          </w:p>
        </w:tc>
      </w:tr>
      <w:tr w:rsidR="00076768" w:rsidRPr="004B54C6" w14:paraId="5F779BAE" w14:textId="77777777" w:rsidTr="005D316E">
        <w:trPr>
          <w:trHeight w:val="320"/>
        </w:trPr>
        <w:tc>
          <w:tcPr>
            <w:tcW w:w="417" w:type="pct"/>
            <w:tcBorders>
              <w:top w:val="nil"/>
              <w:left w:val="nil"/>
              <w:bottom w:val="single" w:sz="4" w:space="0" w:color="auto"/>
              <w:right w:val="nil"/>
            </w:tcBorders>
            <w:shd w:val="clear" w:color="auto" w:fill="85D1EE"/>
            <w:noWrap/>
            <w:vAlign w:val="bottom"/>
            <w:hideMark/>
          </w:tcPr>
          <w:p w14:paraId="6FA7E1DD" w14:textId="77777777" w:rsidR="00076768" w:rsidRPr="004B54C6" w:rsidRDefault="00076768" w:rsidP="00076768">
            <w:pPr>
              <w:spacing w:after="0" w:line="240" w:lineRule="auto"/>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IOTX</w:t>
            </w:r>
          </w:p>
        </w:tc>
        <w:tc>
          <w:tcPr>
            <w:tcW w:w="417" w:type="pct"/>
            <w:tcBorders>
              <w:top w:val="nil"/>
              <w:left w:val="nil"/>
              <w:bottom w:val="single" w:sz="4" w:space="0" w:color="auto"/>
              <w:right w:val="nil"/>
            </w:tcBorders>
            <w:shd w:val="clear" w:color="auto" w:fill="auto"/>
            <w:noWrap/>
            <w:vAlign w:val="bottom"/>
            <w:hideMark/>
          </w:tcPr>
          <w:p w14:paraId="1690BC9F"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0.108</w:t>
            </w:r>
          </w:p>
        </w:tc>
        <w:tc>
          <w:tcPr>
            <w:tcW w:w="417" w:type="pct"/>
            <w:tcBorders>
              <w:top w:val="nil"/>
              <w:left w:val="nil"/>
              <w:bottom w:val="single" w:sz="4" w:space="0" w:color="auto"/>
              <w:right w:val="nil"/>
            </w:tcBorders>
            <w:shd w:val="clear" w:color="auto" w:fill="auto"/>
            <w:noWrap/>
            <w:vAlign w:val="bottom"/>
            <w:hideMark/>
          </w:tcPr>
          <w:p w14:paraId="49A0E85E"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0.53</w:t>
            </w:r>
          </w:p>
        </w:tc>
        <w:tc>
          <w:tcPr>
            <w:tcW w:w="417" w:type="pct"/>
            <w:tcBorders>
              <w:top w:val="nil"/>
              <w:left w:val="nil"/>
              <w:bottom w:val="single" w:sz="4" w:space="0" w:color="auto"/>
              <w:right w:val="nil"/>
            </w:tcBorders>
            <w:shd w:val="clear" w:color="auto" w:fill="auto"/>
            <w:noWrap/>
            <w:hideMark/>
          </w:tcPr>
          <w:p w14:paraId="3CFF385D" w14:textId="320FC70C"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45624">
              <w:rPr>
                <w:rFonts w:ascii="Times New Roman" w:eastAsia="Times New Roman" w:hAnsi="Times New Roman" w:cs="Times New Roman"/>
                <w:color w:val="000000"/>
                <w:kern w:val="0"/>
                <w14:ligatures w14:val="none"/>
              </w:rPr>
              <w:t>0.000</w:t>
            </w:r>
          </w:p>
        </w:tc>
        <w:tc>
          <w:tcPr>
            <w:tcW w:w="417" w:type="pct"/>
            <w:tcBorders>
              <w:top w:val="nil"/>
              <w:left w:val="nil"/>
              <w:bottom w:val="single" w:sz="4" w:space="0" w:color="auto"/>
              <w:right w:val="nil"/>
            </w:tcBorders>
            <w:shd w:val="clear" w:color="auto" w:fill="auto"/>
            <w:noWrap/>
            <w:vAlign w:val="bottom"/>
            <w:hideMark/>
          </w:tcPr>
          <w:p w14:paraId="262215F0"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single" w:sz="4" w:space="0" w:color="auto"/>
              <w:right w:val="nil"/>
            </w:tcBorders>
            <w:shd w:val="clear" w:color="auto" w:fill="auto"/>
            <w:noWrap/>
            <w:vAlign w:val="bottom"/>
            <w:hideMark/>
          </w:tcPr>
          <w:p w14:paraId="04B05CFA"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0.102</w:t>
            </w:r>
          </w:p>
        </w:tc>
        <w:tc>
          <w:tcPr>
            <w:tcW w:w="417" w:type="pct"/>
            <w:tcBorders>
              <w:top w:val="nil"/>
              <w:left w:val="nil"/>
              <w:bottom w:val="single" w:sz="4" w:space="0" w:color="auto"/>
              <w:right w:val="nil"/>
            </w:tcBorders>
            <w:shd w:val="clear" w:color="auto" w:fill="auto"/>
            <w:noWrap/>
            <w:vAlign w:val="bottom"/>
            <w:hideMark/>
          </w:tcPr>
          <w:p w14:paraId="7CEB8C8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0.446</w:t>
            </w:r>
          </w:p>
        </w:tc>
        <w:tc>
          <w:tcPr>
            <w:tcW w:w="417" w:type="pct"/>
            <w:tcBorders>
              <w:top w:val="nil"/>
              <w:left w:val="nil"/>
              <w:bottom w:val="single" w:sz="4" w:space="0" w:color="auto"/>
              <w:right w:val="nil"/>
            </w:tcBorders>
            <w:shd w:val="clear" w:color="auto" w:fill="auto"/>
            <w:noWrap/>
            <w:hideMark/>
          </w:tcPr>
          <w:p w14:paraId="737C0417" w14:textId="68B40DB1"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E27833">
              <w:rPr>
                <w:rFonts w:ascii="Times New Roman" w:eastAsia="Times New Roman" w:hAnsi="Times New Roman" w:cs="Times New Roman"/>
                <w:color w:val="000000"/>
                <w:kern w:val="0"/>
                <w14:ligatures w14:val="none"/>
              </w:rPr>
              <w:t>0.000</w:t>
            </w:r>
          </w:p>
        </w:tc>
        <w:tc>
          <w:tcPr>
            <w:tcW w:w="417" w:type="pct"/>
            <w:tcBorders>
              <w:top w:val="nil"/>
              <w:left w:val="nil"/>
              <w:bottom w:val="single" w:sz="4" w:space="0" w:color="auto"/>
              <w:right w:val="nil"/>
            </w:tcBorders>
            <w:shd w:val="clear" w:color="auto" w:fill="auto"/>
            <w:noWrap/>
            <w:vAlign w:val="bottom"/>
            <w:hideMark/>
          </w:tcPr>
          <w:p w14:paraId="77B5E4C2"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p>
        </w:tc>
        <w:tc>
          <w:tcPr>
            <w:tcW w:w="417" w:type="pct"/>
            <w:tcBorders>
              <w:top w:val="nil"/>
              <w:left w:val="nil"/>
              <w:bottom w:val="single" w:sz="4" w:space="0" w:color="auto"/>
              <w:right w:val="nil"/>
            </w:tcBorders>
            <w:shd w:val="clear" w:color="auto" w:fill="auto"/>
            <w:noWrap/>
            <w:vAlign w:val="bottom"/>
            <w:hideMark/>
          </w:tcPr>
          <w:p w14:paraId="1815D0CD"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0.099</w:t>
            </w:r>
          </w:p>
        </w:tc>
        <w:tc>
          <w:tcPr>
            <w:tcW w:w="417" w:type="pct"/>
            <w:tcBorders>
              <w:top w:val="nil"/>
              <w:left w:val="nil"/>
              <w:bottom w:val="single" w:sz="4" w:space="0" w:color="auto"/>
              <w:right w:val="nil"/>
            </w:tcBorders>
            <w:shd w:val="clear" w:color="auto" w:fill="auto"/>
            <w:noWrap/>
            <w:vAlign w:val="bottom"/>
            <w:hideMark/>
          </w:tcPr>
          <w:p w14:paraId="17F818B9" w14:textId="77777777"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4B54C6">
              <w:rPr>
                <w:rFonts w:ascii="Times New Roman" w:eastAsia="Times New Roman" w:hAnsi="Times New Roman" w:cs="Times New Roman"/>
                <w:color w:val="000000"/>
                <w:kern w:val="0"/>
                <w14:ligatures w14:val="none"/>
              </w:rPr>
              <w:t>0.523</w:t>
            </w:r>
          </w:p>
        </w:tc>
        <w:tc>
          <w:tcPr>
            <w:tcW w:w="413" w:type="pct"/>
            <w:tcBorders>
              <w:top w:val="nil"/>
              <w:left w:val="nil"/>
              <w:bottom w:val="single" w:sz="4" w:space="0" w:color="auto"/>
              <w:right w:val="nil"/>
            </w:tcBorders>
            <w:shd w:val="clear" w:color="auto" w:fill="auto"/>
            <w:noWrap/>
            <w:hideMark/>
          </w:tcPr>
          <w:p w14:paraId="23D9394A" w14:textId="35357B01" w:rsidR="00076768" w:rsidRPr="004B54C6" w:rsidRDefault="00076768" w:rsidP="00076768">
            <w:pPr>
              <w:spacing w:after="0" w:line="240" w:lineRule="auto"/>
              <w:jc w:val="right"/>
              <w:rPr>
                <w:rFonts w:ascii="Times New Roman" w:eastAsia="Times New Roman" w:hAnsi="Times New Roman" w:cs="Times New Roman"/>
                <w:color w:val="000000"/>
                <w:kern w:val="0"/>
                <w14:ligatures w14:val="none"/>
              </w:rPr>
            </w:pPr>
            <w:r w:rsidRPr="00951A22">
              <w:rPr>
                <w:rFonts w:ascii="Times New Roman" w:eastAsia="Times New Roman" w:hAnsi="Times New Roman" w:cs="Times New Roman"/>
                <w:color w:val="000000"/>
                <w:kern w:val="0"/>
                <w14:ligatures w14:val="none"/>
              </w:rPr>
              <w:t>0.000</w:t>
            </w:r>
          </w:p>
        </w:tc>
      </w:tr>
      <w:tr w:rsidR="006D62BA" w:rsidRPr="004B54C6" w14:paraId="107277CE" w14:textId="77777777" w:rsidTr="00915E88">
        <w:trPr>
          <w:trHeight w:val="320"/>
        </w:trPr>
        <w:tc>
          <w:tcPr>
            <w:tcW w:w="5000" w:type="pct"/>
            <w:gridSpan w:val="12"/>
            <w:tcBorders>
              <w:top w:val="single" w:sz="4" w:space="0" w:color="auto"/>
              <w:left w:val="nil"/>
              <w:bottom w:val="nil"/>
              <w:right w:val="nil"/>
            </w:tcBorders>
            <w:shd w:val="clear" w:color="auto" w:fill="auto"/>
            <w:noWrap/>
            <w:vAlign w:val="bottom"/>
          </w:tcPr>
          <w:p w14:paraId="5556A20F" w14:textId="166550D9" w:rsidR="006D62BA" w:rsidRPr="006132E2" w:rsidRDefault="006D62BA" w:rsidP="006D62BA">
            <w:pPr>
              <w:spacing w:after="0" w:line="240" w:lineRule="auto"/>
              <w:jc w:val="both"/>
              <w:rPr>
                <w:rFonts w:ascii="Times New Roman" w:eastAsia="Times New Roman" w:hAnsi="Times New Roman" w:cs="Times New Roman"/>
                <w:color w:val="000000"/>
                <w:kern w:val="0"/>
                <w14:ligatures w14:val="none"/>
                <w:rPrChange w:id="2509" w:author="John Peate" w:date="2024-06-11T11:57:00Z">
                  <w:rPr>
                    <w:rFonts w:ascii="Times New Roman" w:eastAsia="Times New Roman" w:hAnsi="Times New Roman" w:cs="Times New Roman"/>
                    <w:color w:val="000000"/>
                    <w:kern w:val="0"/>
                    <w:sz w:val="20"/>
                    <w:szCs w:val="20"/>
                    <w14:ligatures w14:val="none"/>
                  </w:rPr>
                </w:rPrChange>
              </w:rPr>
            </w:pPr>
            <w:r w:rsidRPr="006132E2">
              <w:rPr>
                <w:rFonts w:ascii="Times New Roman" w:eastAsia="Times New Roman" w:hAnsi="Times New Roman" w:cs="Times New Roman"/>
                <w:color w:val="000000"/>
                <w:kern w:val="0"/>
                <w14:ligatures w14:val="none"/>
                <w:rPrChange w:id="2510" w:author="John Peate" w:date="2024-06-11T11:57:00Z">
                  <w:rPr>
                    <w:rFonts w:ascii="Times New Roman" w:eastAsia="Times New Roman" w:hAnsi="Times New Roman" w:cs="Times New Roman"/>
                    <w:color w:val="000000"/>
                    <w:kern w:val="0"/>
                    <w:sz w:val="20"/>
                    <w:szCs w:val="20"/>
                    <w14:ligatures w14:val="none"/>
                  </w:rPr>
                </w:rPrChange>
              </w:rPr>
              <w:t>Notes: This table reports the optimal weights for the portfolio comprising both the AI and I</w:t>
            </w:r>
            <w:ins w:id="2511" w:author="John Peate" w:date="2024-06-11T12:16:00Z">
              <w:r w:rsidR="00070B2E">
                <w:rPr>
                  <w:rFonts w:ascii="Times New Roman" w:eastAsia="Times New Roman" w:hAnsi="Times New Roman" w:cs="Times New Roman"/>
                  <w:color w:val="000000"/>
                  <w:kern w:val="0"/>
                  <w14:ligatures w14:val="none"/>
                </w:rPr>
                <w:t>o</w:t>
              </w:r>
            </w:ins>
            <w:del w:id="2512" w:author="John Peate" w:date="2024-06-11T12:16:00Z">
              <w:r w:rsidRPr="006132E2" w:rsidDel="00070B2E">
                <w:rPr>
                  <w:rFonts w:ascii="Times New Roman" w:eastAsia="Times New Roman" w:hAnsi="Times New Roman" w:cs="Times New Roman"/>
                  <w:color w:val="000000"/>
                  <w:kern w:val="0"/>
                  <w14:ligatures w14:val="none"/>
                  <w:rPrChange w:id="2513" w:author="John Peate" w:date="2024-06-11T11:57:00Z">
                    <w:rPr>
                      <w:rFonts w:ascii="Times New Roman" w:eastAsia="Times New Roman" w:hAnsi="Times New Roman" w:cs="Times New Roman"/>
                      <w:color w:val="000000"/>
                      <w:kern w:val="0"/>
                      <w:sz w:val="20"/>
                      <w:szCs w:val="20"/>
                      <w14:ligatures w14:val="none"/>
                    </w:rPr>
                  </w:rPrChange>
                </w:rPr>
                <w:delText>O</w:delText>
              </w:r>
            </w:del>
            <w:r w:rsidRPr="006132E2">
              <w:rPr>
                <w:rFonts w:ascii="Times New Roman" w:eastAsia="Times New Roman" w:hAnsi="Times New Roman" w:cs="Times New Roman"/>
                <w:color w:val="000000"/>
                <w:kern w:val="0"/>
                <w14:ligatures w14:val="none"/>
                <w:rPrChange w:id="2514" w:author="John Peate" w:date="2024-06-11T11:57:00Z">
                  <w:rPr>
                    <w:rFonts w:ascii="Times New Roman" w:eastAsia="Times New Roman" w:hAnsi="Times New Roman" w:cs="Times New Roman"/>
                    <w:color w:val="000000"/>
                    <w:kern w:val="0"/>
                    <w:sz w:val="20"/>
                    <w:szCs w:val="20"/>
                    <w14:ligatures w14:val="none"/>
                  </w:rPr>
                </w:rPrChange>
              </w:rPr>
              <w:t>T token. The results are estimated using QVAR model with a 100 days rolling-window size, lag length of order 1 (AIC) and a 20-step-ahead generalized forecast error variance decomposition.</w:t>
            </w:r>
          </w:p>
          <w:p w14:paraId="04C1675C" w14:textId="77777777" w:rsidR="00D5084D" w:rsidRPr="006132E2" w:rsidRDefault="00537E16" w:rsidP="00A307C3">
            <w:pPr>
              <w:spacing w:after="0" w:line="240" w:lineRule="auto"/>
              <w:jc w:val="both"/>
              <w:rPr>
                <w:rFonts w:ascii="Times New Roman" w:eastAsia="Times New Roman" w:hAnsi="Times New Roman" w:cs="Times New Roman"/>
                <w:color w:val="000000"/>
                <w:kern w:val="0"/>
                <w14:ligatures w14:val="none"/>
              </w:rPr>
            </w:pPr>
            <w:r w:rsidRPr="006132E2">
              <w:rPr>
                <w:rFonts w:ascii="Times New Roman" w:hAnsi="Times New Roman" w:cs="Times New Roman"/>
                <w:rPrChange w:id="2515" w:author="John Peate" w:date="2024-06-11T11:57:00Z">
                  <w:rPr>
                    <w:rFonts w:ascii="Times New Roman" w:hAnsi="Times New Roman" w:cs="Times New Roman"/>
                    <w:sz w:val="20"/>
                    <w:szCs w:val="20"/>
                  </w:rPr>
                </w:rPrChange>
              </w:rPr>
              <w:t xml:space="preserve">NEAR Protocol – NEAR, Render – RNDR, The Graph – GRAPH, Injective – INJ, Theta Network – THETA, VeChain – VET, Fetch.ai – FET, Helium – HNT, </w:t>
            </w:r>
            <w:proofErr w:type="spellStart"/>
            <w:r w:rsidRPr="006132E2">
              <w:rPr>
                <w:rFonts w:ascii="Times New Roman" w:hAnsi="Times New Roman" w:cs="Times New Roman"/>
                <w:rPrChange w:id="2516" w:author="John Peate" w:date="2024-06-11T11:57:00Z">
                  <w:rPr>
                    <w:rFonts w:ascii="Times New Roman" w:hAnsi="Times New Roman" w:cs="Times New Roman"/>
                    <w:sz w:val="20"/>
                    <w:szCs w:val="20"/>
                  </w:rPr>
                </w:rPrChange>
              </w:rPr>
              <w:t>JasmyCoin</w:t>
            </w:r>
            <w:proofErr w:type="spellEnd"/>
            <w:r w:rsidRPr="006132E2">
              <w:rPr>
                <w:rFonts w:ascii="Times New Roman" w:hAnsi="Times New Roman" w:cs="Times New Roman"/>
                <w:rPrChange w:id="2517" w:author="John Peate" w:date="2024-06-11T11:57:00Z">
                  <w:rPr>
                    <w:rFonts w:ascii="Times New Roman" w:hAnsi="Times New Roman" w:cs="Times New Roman"/>
                    <w:sz w:val="20"/>
                    <w:szCs w:val="20"/>
                  </w:rPr>
                </w:rPrChange>
              </w:rPr>
              <w:t xml:space="preserve"> – JASMY, </w:t>
            </w:r>
            <w:proofErr w:type="spellStart"/>
            <w:r w:rsidRPr="006132E2">
              <w:rPr>
                <w:rFonts w:ascii="Times New Roman" w:hAnsi="Times New Roman" w:cs="Times New Roman"/>
                <w:rPrChange w:id="2518" w:author="John Peate" w:date="2024-06-11T11:57:00Z">
                  <w:rPr>
                    <w:rFonts w:ascii="Times New Roman" w:hAnsi="Times New Roman" w:cs="Times New Roman"/>
                    <w:sz w:val="20"/>
                    <w:szCs w:val="20"/>
                  </w:rPr>
                </w:rPrChange>
              </w:rPr>
              <w:t>IoTeX</w:t>
            </w:r>
            <w:proofErr w:type="spellEnd"/>
            <w:r w:rsidRPr="006132E2">
              <w:rPr>
                <w:rFonts w:ascii="Times New Roman" w:hAnsi="Times New Roman" w:cs="Times New Roman"/>
                <w:rPrChange w:id="2519" w:author="John Peate" w:date="2024-06-11T11:57:00Z">
                  <w:rPr>
                    <w:rFonts w:ascii="Times New Roman" w:hAnsi="Times New Roman" w:cs="Times New Roman"/>
                    <w:sz w:val="20"/>
                    <w:szCs w:val="20"/>
                  </w:rPr>
                </w:rPrChange>
              </w:rPr>
              <w:t xml:space="preserve"> – IOTX</w:t>
            </w:r>
          </w:p>
          <w:p w14:paraId="4C73C5A7" w14:textId="38E7EE78" w:rsidR="00A307C3" w:rsidRPr="004B54C6" w:rsidRDefault="00A307C3" w:rsidP="00A307C3">
            <w:pPr>
              <w:spacing w:after="0" w:line="240" w:lineRule="auto"/>
              <w:jc w:val="both"/>
              <w:rPr>
                <w:rFonts w:ascii="Times New Roman" w:eastAsia="Times New Roman" w:hAnsi="Times New Roman" w:cs="Times New Roman"/>
                <w:color w:val="000000"/>
                <w:kern w:val="0"/>
                <w14:ligatures w14:val="none"/>
              </w:rPr>
            </w:pPr>
          </w:p>
        </w:tc>
      </w:tr>
    </w:tbl>
    <w:p w14:paraId="15D8BD81" w14:textId="77777777" w:rsidR="00036012" w:rsidRDefault="00036012" w:rsidP="001464B1">
      <w:pPr>
        <w:rPr>
          <w:rFonts w:ascii="Times New Roman" w:hAnsi="Times New Roman" w:cs="Times New Roman"/>
        </w:rPr>
      </w:pPr>
    </w:p>
    <w:p w14:paraId="217C3A8F" w14:textId="5D9504D9" w:rsidR="00550B06" w:rsidRDefault="00550B06" w:rsidP="001464B1">
      <w:pPr>
        <w:rPr>
          <w:rFonts w:ascii="Times New Roman" w:hAnsi="Times New Roman" w:cs="Times New Roman"/>
        </w:rPr>
      </w:pPr>
    </w:p>
    <w:sectPr w:rsidR="00550B06" w:rsidSect="00A307C3">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3" w:author="John Peate" w:date="2024-06-06T10:25:00Z" w:initials="JP">
    <w:p w14:paraId="7BA3EB9D" w14:textId="77777777" w:rsidR="00423CB3" w:rsidRDefault="00423CB3" w:rsidP="00423CB3">
      <w:r>
        <w:rPr>
          <w:rStyle w:val="CommentReference"/>
        </w:rPr>
        <w:annotationRef/>
      </w:r>
      <w:r>
        <w:rPr>
          <w:color w:val="000000"/>
          <w:sz w:val="20"/>
          <w:szCs w:val="20"/>
        </w:rPr>
        <w:t>Do you mean “produced by”?</w:t>
      </w:r>
    </w:p>
  </w:comment>
  <w:comment w:id="87" w:author="John Peate" w:date="2024-06-06T10:28:00Z" w:initials="JP">
    <w:p w14:paraId="15F3E465" w14:textId="77777777" w:rsidR="00423CB3" w:rsidRDefault="00423CB3" w:rsidP="00423CB3">
      <w:r>
        <w:rPr>
          <w:rStyle w:val="CommentReference"/>
        </w:rPr>
        <w:annotationRef/>
      </w:r>
      <w:r>
        <w:rPr>
          <w:color w:val="000000"/>
          <w:sz w:val="20"/>
          <w:szCs w:val="20"/>
        </w:rPr>
        <w:t>Disruption of what or disruption by what? It doesn’t seem clear.</w:t>
      </w:r>
    </w:p>
  </w:comment>
  <w:comment w:id="118" w:author="John Peate" w:date="2024-06-06T10:33:00Z" w:initials="JP">
    <w:p w14:paraId="01F91671" w14:textId="77777777" w:rsidR="00606310" w:rsidRDefault="00423CB3" w:rsidP="00606310">
      <w:r>
        <w:rPr>
          <w:rStyle w:val="CommentReference"/>
        </w:rPr>
        <w:annotationRef/>
      </w:r>
      <w:r w:rsidR="00606310">
        <w:rPr>
          <w:sz w:val="20"/>
          <w:szCs w:val="20"/>
        </w:rPr>
        <w:t xml:space="preserve">Is it “convergence” (implying that they become one thing) or “fusion” as you put it later? </w:t>
      </w:r>
    </w:p>
  </w:comment>
  <w:comment w:id="130" w:author="John Peate" w:date="2024-06-06T10:44:00Z" w:initials="JP">
    <w:p w14:paraId="5404AE95" w14:textId="77777777" w:rsidR="00606310" w:rsidRDefault="003E43D5" w:rsidP="00606310">
      <w:r>
        <w:rPr>
          <w:rStyle w:val="CommentReference"/>
        </w:rPr>
        <w:annotationRef/>
      </w:r>
      <w:r w:rsidR="00606310">
        <w:rPr>
          <w:sz w:val="20"/>
          <w:szCs w:val="20"/>
        </w:rPr>
        <w:t>“Fusion”? See above. In your account they remain functionally distinct, it seems.</w:t>
      </w:r>
    </w:p>
  </w:comment>
  <w:comment w:id="131" w:author="John Peate" w:date="2024-06-06T10:45:00Z" w:initials="JP">
    <w:p w14:paraId="0574F7CF" w14:textId="1AC56ECD" w:rsidR="003E43D5" w:rsidRDefault="003E43D5" w:rsidP="003E43D5">
      <w:r>
        <w:rPr>
          <w:rStyle w:val="CommentReference"/>
        </w:rPr>
        <w:annotationRef/>
      </w:r>
      <w:r>
        <w:rPr>
          <w:color w:val="000000"/>
          <w:sz w:val="20"/>
          <w:szCs w:val="20"/>
        </w:rPr>
        <w:t>“Invasive” has negative connotations by default that I don’t think you intend.</w:t>
      </w:r>
    </w:p>
  </w:comment>
  <w:comment w:id="144" w:author="John Peate" w:date="2024-06-06T10:48:00Z" w:initials="JP">
    <w:p w14:paraId="21A7807E" w14:textId="77777777" w:rsidR="003E43D5" w:rsidRDefault="003E43D5" w:rsidP="003E43D5">
      <w:r>
        <w:rPr>
          <w:rStyle w:val="CommentReference"/>
        </w:rPr>
        <w:annotationRef/>
      </w:r>
      <w:r>
        <w:rPr>
          <w:color w:val="000000"/>
          <w:sz w:val="20"/>
          <w:szCs w:val="20"/>
        </w:rPr>
        <w:t>Please correct date range here</w:t>
      </w:r>
    </w:p>
  </w:comment>
  <w:comment w:id="185" w:author="John Peate" w:date="2024-06-06T10:53:00Z" w:initials="JP">
    <w:p w14:paraId="5CD8B274" w14:textId="77777777" w:rsidR="00486C74" w:rsidRDefault="00486C74" w:rsidP="00486C74">
      <w:r>
        <w:rPr>
          <w:rStyle w:val="CommentReference"/>
        </w:rPr>
        <w:annotationRef/>
      </w:r>
      <w:r>
        <w:rPr>
          <w:color w:val="000000"/>
          <w:sz w:val="20"/>
          <w:szCs w:val="20"/>
        </w:rPr>
        <w:t>“Seeking”? The draft is ungrammatical.</w:t>
      </w:r>
    </w:p>
  </w:comment>
  <w:comment w:id="209" w:author="John Peate" w:date="2024-06-06T10:55:00Z" w:initials="JP">
    <w:p w14:paraId="2DA410E1" w14:textId="77777777" w:rsidR="00486C74" w:rsidRDefault="00486C74" w:rsidP="00486C74">
      <w:r>
        <w:rPr>
          <w:rStyle w:val="CommentReference"/>
        </w:rPr>
        <w:annotationRef/>
      </w:r>
      <w:r>
        <w:rPr>
          <w:color w:val="000000"/>
          <w:sz w:val="20"/>
          <w:szCs w:val="20"/>
        </w:rPr>
        <w:t>“The end of 2024”?</w:t>
      </w:r>
    </w:p>
  </w:comment>
  <w:comment w:id="215" w:author="John Peate" w:date="2024-06-06T10:57:00Z" w:initials="JP">
    <w:p w14:paraId="3FF69818" w14:textId="77777777" w:rsidR="00486C74" w:rsidRDefault="00486C74" w:rsidP="00486C74">
      <w:r>
        <w:rPr>
          <w:rStyle w:val="CommentReference"/>
        </w:rPr>
        <w:annotationRef/>
      </w:r>
      <w:r>
        <w:rPr>
          <w:color w:val="000000"/>
          <w:sz w:val="20"/>
          <w:szCs w:val="20"/>
        </w:rPr>
        <w:t>2030?</w:t>
      </w:r>
    </w:p>
  </w:comment>
  <w:comment w:id="233" w:author="John Peate" w:date="2024-06-11T14:47:00Z" w:initials="JP">
    <w:p w14:paraId="1D03E75B" w14:textId="77777777" w:rsidR="00642232" w:rsidRDefault="00642232" w:rsidP="00642232">
      <w:r>
        <w:rPr>
          <w:rStyle w:val="CommentReference"/>
        </w:rPr>
        <w:annotationRef/>
      </w:r>
      <w:r>
        <w:rPr>
          <w:color w:val="000000"/>
          <w:sz w:val="20"/>
          <w:szCs w:val="20"/>
        </w:rPr>
        <w:t>This work is missing from the list of references.</w:t>
      </w:r>
    </w:p>
  </w:comment>
  <w:comment w:id="254" w:author="John Peate" w:date="2024-06-06T11:14:00Z" w:initials="JP">
    <w:p w14:paraId="4BA6DF3D" w14:textId="48695F15" w:rsidR="00B93376" w:rsidRDefault="00606310" w:rsidP="00B93376">
      <w:r>
        <w:rPr>
          <w:rStyle w:val="CommentReference"/>
        </w:rPr>
        <w:annotationRef/>
      </w:r>
      <w:r w:rsidR="00B93376">
        <w:rPr>
          <w:sz w:val="20"/>
          <w:szCs w:val="20"/>
        </w:rPr>
        <w:t>You here and earlier use the term “disruption” which normally has negative connotations that I don’t think you intend. Would “innovations” or “transformations” work?</w:t>
      </w:r>
    </w:p>
  </w:comment>
  <w:comment w:id="264" w:author="John Peate" w:date="2024-06-06T11:18:00Z" w:initials="JP">
    <w:p w14:paraId="44CAC6EE" w14:textId="16B88B1A" w:rsidR="00C40B5F" w:rsidRDefault="00C40B5F" w:rsidP="00C40B5F">
      <w:r>
        <w:rPr>
          <w:rStyle w:val="CommentReference"/>
        </w:rPr>
        <w:annotationRef/>
      </w:r>
      <w:r>
        <w:rPr>
          <w:color w:val="000000"/>
          <w:sz w:val="20"/>
          <w:szCs w:val="20"/>
        </w:rPr>
        <w:t>Aren’t NFTs a type of token, as the name suggests? If so, maybe delete “tokens”? You do not suggest it is an exhaustive list, after all; nor does it need to be in the context.</w:t>
      </w:r>
    </w:p>
  </w:comment>
  <w:comment w:id="265" w:author="John Peate" w:date="2024-06-06T13:05:00Z" w:initials="JP">
    <w:p w14:paraId="28EC5F0F" w14:textId="77777777" w:rsidR="007B13F2" w:rsidRDefault="007B13F2" w:rsidP="007B13F2">
      <w:r>
        <w:rPr>
          <w:rStyle w:val="CommentReference"/>
        </w:rPr>
        <w:annotationRef/>
      </w:r>
      <w:r>
        <w:rPr>
          <w:color w:val="000000"/>
          <w:sz w:val="20"/>
          <w:szCs w:val="20"/>
        </w:rPr>
        <w:t>Is this correct? Abbreviations should normally be given in expansion on first usage and I believe DeFi is normally rendered this way.</w:t>
      </w:r>
    </w:p>
  </w:comment>
  <w:comment w:id="296" w:author="John Peate" w:date="2024-06-06T11:21:00Z" w:initials="JP">
    <w:p w14:paraId="73BA38EE" w14:textId="2878CAED" w:rsidR="00C40B5F" w:rsidRDefault="00C40B5F" w:rsidP="00C40B5F">
      <w:r>
        <w:rPr>
          <w:rStyle w:val="CommentReference"/>
        </w:rPr>
        <w:annotationRef/>
      </w:r>
      <w:r>
        <w:rPr>
          <w:color w:val="000000"/>
          <w:sz w:val="20"/>
          <w:szCs w:val="20"/>
        </w:rPr>
        <w:t>Isn’t this what you mean? The draft doesn’t work grammatically.</w:t>
      </w:r>
    </w:p>
  </w:comment>
  <w:comment w:id="320" w:author="John Peate" w:date="2024-06-06T11:27:00Z" w:initials="JP">
    <w:p w14:paraId="1D070DDF" w14:textId="77777777" w:rsidR="000973DB" w:rsidRDefault="000973DB" w:rsidP="000973DB">
      <w:r>
        <w:rPr>
          <w:rStyle w:val="CommentReference"/>
        </w:rPr>
        <w:annotationRef/>
      </w:r>
      <w:r>
        <w:rPr>
          <w:color w:val="000000"/>
          <w:sz w:val="20"/>
          <w:szCs w:val="20"/>
        </w:rPr>
        <w:t>Is this what you mean?</w:t>
      </w:r>
    </w:p>
  </w:comment>
  <w:comment w:id="325" w:author="John Peate" w:date="2024-06-06T11:36:00Z" w:initials="JP">
    <w:p w14:paraId="65DA14A4" w14:textId="77777777" w:rsidR="00453312" w:rsidRDefault="00453312" w:rsidP="00453312">
      <w:r>
        <w:rPr>
          <w:rStyle w:val="CommentReference"/>
        </w:rPr>
        <w:annotationRef/>
      </w:r>
      <w:r>
        <w:rPr>
          <w:color w:val="000000"/>
          <w:sz w:val="20"/>
          <w:szCs w:val="20"/>
        </w:rPr>
        <w:t>This is missing from the list of references.</w:t>
      </w:r>
    </w:p>
  </w:comment>
  <w:comment w:id="327" w:author="John Peate" w:date="2024-06-06T11:29:00Z" w:initials="JP">
    <w:p w14:paraId="0D82D24D" w14:textId="4EDB9E3E" w:rsidR="000973DB" w:rsidRDefault="000973DB" w:rsidP="000973DB">
      <w:r>
        <w:rPr>
          <w:rStyle w:val="CommentReference"/>
        </w:rPr>
        <w:annotationRef/>
      </w:r>
      <w:r>
        <w:rPr>
          <w:color w:val="000000"/>
          <w:sz w:val="20"/>
          <w:szCs w:val="20"/>
        </w:rPr>
        <w:t>Which firm?</w:t>
      </w:r>
    </w:p>
  </w:comment>
  <w:comment w:id="350" w:author="John Peate" w:date="2024-06-06T11:33:00Z" w:initials="JP">
    <w:p w14:paraId="66A2410D" w14:textId="77777777" w:rsidR="000973DB" w:rsidRDefault="000973DB" w:rsidP="000973DB">
      <w:r>
        <w:rPr>
          <w:rStyle w:val="CommentReference"/>
        </w:rPr>
        <w:annotationRef/>
      </w:r>
      <w:r>
        <w:rPr>
          <w:color w:val="000000"/>
          <w:sz w:val="20"/>
          <w:szCs w:val="20"/>
        </w:rPr>
        <w:t>I presume the list is not exhaustive to qualify as a “growing body.”</w:t>
      </w:r>
    </w:p>
  </w:comment>
  <w:comment w:id="356" w:author="John Peate" w:date="2024-06-06T11:38:00Z" w:initials="JP">
    <w:p w14:paraId="4C8DEF4A" w14:textId="77777777" w:rsidR="00B236FE" w:rsidRDefault="00B236FE" w:rsidP="00B236FE">
      <w:r>
        <w:rPr>
          <w:rStyle w:val="CommentReference"/>
        </w:rPr>
        <w:annotationRef/>
      </w:r>
      <w:r>
        <w:rPr>
          <w:color w:val="000000"/>
          <w:sz w:val="20"/>
          <w:szCs w:val="20"/>
        </w:rPr>
        <w:t>Between it and what?</w:t>
      </w:r>
    </w:p>
  </w:comment>
  <w:comment w:id="368" w:author="John Peate" w:date="2024-06-06T11:40:00Z" w:initials="JP">
    <w:p w14:paraId="07017AAA" w14:textId="77777777" w:rsidR="00B236FE" w:rsidRDefault="00B236FE" w:rsidP="00B236FE">
      <w:r>
        <w:rPr>
          <w:rStyle w:val="CommentReference"/>
        </w:rPr>
        <w:annotationRef/>
      </w:r>
      <w:r>
        <w:rPr>
          <w:color w:val="000000"/>
          <w:sz w:val="20"/>
          <w:szCs w:val="20"/>
        </w:rPr>
        <w:t>Again, I take it this is not exhaustive.</w:t>
      </w:r>
    </w:p>
  </w:comment>
  <w:comment w:id="389" w:author="John Peate" w:date="2024-06-06T11:43:00Z" w:initials="JP">
    <w:p w14:paraId="2AFD6D1E" w14:textId="77777777" w:rsidR="00B236FE" w:rsidRDefault="00B236FE" w:rsidP="00B236FE">
      <w:r>
        <w:rPr>
          <w:rStyle w:val="CommentReference"/>
        </w:rPr>
        <w:annotationRef/>
      </w:r>
      <w:r>
        <w:rPr>
          <w:color w:val="000000"/>
          <w:sz w:val="20"/>
          <w:szCs w:val="20"/>
        </w:rPr>
        <w:t>I presume you mean this.</w:t>
      </w:r>
    </w:p>
  </w:comment>
  <w:comment w:id="413" w:author="John Peate" w:date="2024-06-06T11:51:00Z" w:initials="JP">
    <w:p w14:paraId="0E2C6E9F" w14:textId="77777777" w:rsidR="00FA45FA" w:rsidRDefault="00FA45FA" w:rsidP="00FA45FA">
      <w:r>
        <w:rPr>
          <w:rStyle w:val="CommentReference"/>
        </w:rPr>
        <w:annotationRef/>
      </w:r>
      <w:r>
        <w:rPr>
          <w:color w:val="000000"/>
          <w:sz w:val="20"/>
          <w:szCs w:val="20"/>
        </w:rPr>
        <w:t>Since this sentence talks about interest from academics and non-academics, is an academic reference relevant, especially as these are works you have already mentioned in relation to cryptos, largely with more granularity?</w:t>
      </w:r>
    </w:p>
  </w:comment>
  <w:comment w:id="419" w:author="John Peate" w:date="2024-06-06T11:52:00Z" w:initials="JP">
    <w:p w14:paraId="438209D1" w14:textId="77777777" w:rsidR="00FA45FA" w:rsidRDefault="00FA45FA" w:rsidP="00FA45FA">
      <w:r>
        <w:rPr>
          <w:rStyle w:val="CommentReference"/>
        </w:rPr>
        <w:annotationRef/>
      </w:r>
      <w:r>
        <w:rPr>
          <w:color w:val="000000"/>
          <w:sz w:val="20"/>
          <w:szCs w:val="20"/>
        </w:rPr>
        <w:t>Again, not exhaustive?</w:t>
      </w:r>
    </w:p>
  </w:comment>
  <w:comment w:id="449" w:author="John Peate" w:date="2024-06-06T12:14:00Z" w:initials="JP">
    <w:p w14:paraId="44C390B0" w14:textId="77777777" w:rsidR="00253607" w:rsidRDefault="00253607" w:rsidP="00253607">
      <w:r>
        <w:rPr>
          <w:rStyle w:val="CommentReference"/>
        </w:rPr>
        <w:annotationRef/>
      </w:r>
      <w:r>
        <w:rPr>
          <w:color w:val="000000"/>
          <w:sz w:val="20"/>
          <w:szCs w:val="20"/>
        </w:rPr>
        <w:t>I suggested deleting that sentence as it doesn’t seem to add anything to what has already been said in this paragraph.</w:t>
      </w:r>
    </w:p>
  </w:comment>
  <w:comment w:id="460" w:author="John Peate" w:date="2024-06-06T12:17:00Z" w:initials="JP">
    <w:p w14:paraId="139EB6E7" w14:textId="77777777" w:rsidR="00253607" w:rsidRDefault="00253607" w:rsidP="00253607">
      <w:r>
        <w:rPr>
          <w:rStyle w:val="CommentReference"/>
        </w:rPr>
        <w:annotationRef/>
      </w:r>
      <w:r>
        <w:rPr>
          <w:color w:val="000000"/>
          <w:sz w:val="20"/>
          <w:szCs w:val="20"/>
        </w:rPr>
        <w:t>Are these exceptions to be marked as such or do they make this point?</w:t>
      </w:r>
    </w:p>
  </w:comment>
  <w:comment w:id="492" w:author="John Peate" w:date="2024-06-06T12:20:00Z" w:initials="JP">
    <w:p w14:paraId="40A598C1" w14:textId="77777777" w:rsidR="00495F05" w:rsidRDefault="00495F05" w:rsidP="00495F05">
      <w:r>
        <w:rPr>
          <w:rStyle w:val="CommentReference"/>
        </w:rPr>
        <w:annotationRef/>
      </w:r>
      <w:r>
        <w:rPr>
          <w:color w:val="000000"/>
          <w:sz w:val="20"/>
          <w:szCs w:val="20"/>
        </w:rPr>
        <w:t>Divergent from what? Do you mean “diverse”?</w:t>
      </w:r>
    </w:p>
  </w:comment>
  <w:comment w:id="493" w:author="John Peate" w:date="2024-06-06T12:21:00Z" w:initials="JP">
    <w:p w14:paraId="0D96412D" w14:textId="77777777" w:rsidR="00495F05" w:rsidRDefault="00495F05" w:rsidP="00495F05">
      <w:r>
        <w:rPr>
          <w:rStyle w:val="CommentReference"/>
        </w:rPr>
        <w:annotationRef/>
      </w:r>
      <w:r>
        <w:rPr>
          <w:sz w:val="20"/>
          <w:szCs w:val="20"/>
        </w:rPr>
        <w:t>Do you mean “termed” or perhaps “expressed in terms of”? The draft is ungrammatical.</w:t>
      </w:r>
    </w:p>
  </w:comment>
  <w:comment w:id="508" w:author="John Peate" w:date="2024-06-06T12:24:00Z" w:initials="JP">
    <w:p w14:paraId="5D348105" w14:textId="77777777" w:rsidR="00495F05" w:rsidRDefault="00495F05" w:rsidP="00495F05">
      <w:r>
        <w:rPr>
          <w:rStyle w:val="CommentReference"/>
        </w:rPr>
        <w:annotationRef/>
      </w:r>
      <w:r>
        <w:rPr>
          <w:sz w:val="20"/>
          <w:szCs w:val="20"/>
        </w:rPr>
        <w:t>Suggested as what you had just referred to is not a “concept” as such.</w:t>
      </w:r>
    </w:p>
  </w:comment>
  <w:comment w:id="546" w:author="John Peate" w:date="2024-06-06T12:32:00Z" w:initials="JP">
    <w:p w14:paraId="3C577A38" w14:textId="77777777" w:rsidR="00CF0C6C" w:rsidRDefault="00CF0C6C" w:rsidP="00CF0C6C">
      <w:r>
        <w:rPr>
          <w:rStyle w:val="CommentReference"/>
        </w:rPr>
        <w:annotationRef/>
      </w:r>
      <w:r>
        <w:rPr>
          <w:color w:val="000000"/>
          <w:sz w:val="20"/>
          <w:szCs w:val="20"/>
        </w:rPr>
        <w:t>Is this correct?</w:t>
      </w:r>
    </w:p>
  </w:comment>
  <w:comment w:id="588" w:author="John Peate" w:date="2024-06-06T12:39:00Z" w:initials="JP">
    <w:p w14:paraId="6F105391" w14:textId="77777777" w:rsidR="00CF0C6C" w:rsidRDefault="00CF0C6C" w:rsidP="00CF0C6C">
      <w:r>
        <w:rPr>
          <w:rStyle w:val="CommentReference"/>
        </w:rPr>
        <w:annotationRef/>
      </w:r>
      <w:r>
        <w:rPr>
          <w:sz w:val="20"/>
          <w:szCs w:val="20"/>
        </w:rPr>
        <w:t>So is that just “the extremes”?</w:t>
      </w:r>
    </w:p>
  </w:comment>
  <w:comment w:id="597" w:author="John Peate" w:date="2024-06-06T12:40:00Z" w:initials="JP">
    <w:p w14:paraId="226CBD57" w14:textId="77777777" w:rsidR="00CF0C6C" w:rsidRDefault="00CF0C6C" w:rsidP="00CF0C6C">
      <w:r>
        <w:rPr>
          <w:rStyle w:val="CommentReference"/>
        </w:rPr>
        <w:annotationRef/>
      </w:r>
      <w:r>
        <w:rPr>
          <w:color w:val="000000"/>
          <w:sz w:val="20"/>
          <w:szCs w:val="20"/>
        </w:rPr>
        <w:t>Suggested since crisis preparedness is part of risk management, isn’t it?</w:t>
      </w:r>
    </w:p>
  </w:comment>
  <w:comment w:id="613" w:author="John Peate" w:date="2024-06-06T12:42:00Z" w:initials="JP">
    <w:p w14:paraId="632ED7C2" w14:textId="77777777" w:rsidR="003F04D0" w:rsidRDefault="003F04D0" w:rsidP="003F04D0">
      <w:r>
        <w:rPr>
          <w:rStyle w:val="CommentReference"/>
        </w:rPr>
        <w:annotationRef/>
      </w:r>
      <w:r>
        <w:rPr>
          <w:sz w:val="20"/>
          <w:szCs w:val="20"/>
        </w:rPr>
        <w:t>See above notes…this or its like seems the apter term.</w:t>
      </w:r>
    </w:p>
  </w:comment>
  <w:comment w:id="618" w:author="John Peate" w:date="2024-06-06T12:54:00Z" w:initials="JP">
    <w:p w14:paraId="7D191366" w14:textId="77777777" w:rsidR="00B93376" w:rsidRDefault="009B2C7B" w:rsidP="00B93376">
      <w:r>
        <w:rPr>
          <w:rStyle w:val="CommentReference"/>
        </w:rPr>
        <w:annotationRef/>
      </w:r>
      <w:r w:rsidR="00B93376">
        <w:rPr>
          <w:sz w:val="20"/>
          <w:szCs w:val="20"/>
        </w:rPr>
        <w:t>The coin analogy is both a little elusive specifically here and, if I may say, a little hackneyed.</w:t>
      </w:r>
    </w:p>
  </w:comment>
  <w:comment w:id="643" w:author="John Peate" w:date="2024-06-06T12:55:00Z" w:initials="JP">
    <w:p w14:paraId="106D1F0F" w14:textId="333B1A7F" w:rsidR="009B2C7B" w:rsidRDefault="009B2C7B" w:rsidP="009B2C7B">
      <w:r>
        <w:rPr>
          <w:rStyle w:val="CommentReference"/>
        </w:rPr>
        <w:annotationRef/>
      </w:r>
      <w:r>
        <w:rPr>
          <w:color w:val="000000"/>
          <w:sz w:val="20"/>
          <w:szCs w:val="20"/>
        </w:rPr>
        <w:t>I suggested taking that out since the literature review section already, I think, mentioned these works and you have moved on to setting out your study aims.</w:t>
      </w:r>
    </w:p>
  </w:comment>
  <w:comment w:id="687" w:author="John Peate" w:date="2024-06-06T13:08:00Z" w:initials="JP">
    <w:p w14:paraId="0452BDD7" w14:textId="77777777" w:rsidR="007B13F2" w:rsidRDefault="007B13F2" w:rsidP="007B13F2">
      <w:r>
        <w:rPr>
          <w:rStyle w:val="CommentReference"/>
        </w:rPr>
        <w:annotationRef/>
      </w:r>
      <w:r>
        <w:rPr>
          <w:color w:val="000000"/>
          <w:sz w:val="20"/>
          <w:szCs w:val="20"/>
        </w:rPr>
        <w:t>Is this correct?</w:t>
      </w:r>
    </w:p>
  </w:comment>
  <w:comment w:id="698" w:author="John Peate" w:date="2024-06-06T13:15:00Z" w:initials="JP">
    <w:p w14:paraId="4C98B945" w14:textId="77777777" w:rsidR="00B93376" w:rsidRDefault="00DF16BB" w:rsidP="00B93376">
      <w:r>
        <w:rPr>
          <w:rStyle w:val="CommentReference"/>
        </w:rPr>
        <w:annotationRef/>
      </w:r>
      <w:r w:rsidR="00B93376">
        <w:rPr>
          <w:sz w:val="20"/>
          <w:szCs w:val="20"/>
        </w:rPr>
        <w:t>I suggested taking part of that sentence and moving it up to where you made this point earlier, but I’d suggest you have already said the rest of it.</w:t>
      </w:r>
    </w:p>
  </w:comment>
  <w:comment w:id="737" w:author="John Peate" w:date="2024-06-06T13:15:00Z" w:initials="JP">
    <w:p w14:paraId="644AE79B" w14:textId="4C55FFB6" w:rsidR="00DF16BB" w:rsidRDefault="00DF16BB" w:rsidP="00DF16BB">
      <w:r>
        <w:rPr>
          <w:rStyle w:val="CommentReference"/>
        </w:rPr>
        <w:annotationRef/>
      </w:r>
      <w:r>
        <w:rPr>
          <w:color w:val="000000"/>
          <w:sz w:val="20"/>
          <w:szCs w:val="20"/>
        </w:rPr>
        <w:t>Is this correct?</w:t>
      </w:r>
    </w:p>
  </w:comment>
  <w:comment w:id="744" w:author="John Peate" w:date="2024-06-06T13:17:00Z" w:initials="JP">
    <w:p w14:paraId="7D3E1DCA" w14:textId="77777777" w:rsidR="00DF16BB" w:rsidRDefault="00DF16BB" w:rsidP="00DF16BB">
      <w:r>
        <w:rPr>
          <w:rStyle w:val="CommentReference"/>
        </w:rPr>
        <w:annotationRef/>
      </w:r>
      <w:r>
        <w:rPr>
          <w:color w:val="000000"/>
          <w:sz w:val="20"/>
          <w:szCs w:val="20"/>
        </w:rPr>
        <w:t>The final sentence makes a point already made in this paragraph.</w:t>
      </w:r>
    </w:p>
  </w:comment>
  <w:comment w:id="756" w:author="John Peate" w:date="2024-06-06T13:18:00Z" w:initials="JP">
    <w:p w14:paraId="1295FDF1" w14:textId="77777777" w:rsidR="00DF16BB" w:rsidRDefault="00DF16BB" w:rsidP="00DF16BB">
      <w:r>
        <w:rPr>
          <w:rStyle w:val="CommentReference"/>
        </w:rPr>
        <w:annotationRef/>
      </w:r>
      <w:r>
        <w:rPr>
          <w:color w:val="000000"/>
          <w:sz w:val="20"/>
          <w:szCs w:val="20"/>
        </w:rPr>
        <w:t>Could you be more precisely about “intensity” here? It seems a little vague in the context.</w:t>
      </w:r>
    </w:p>
  </w:comment>
  <w:comment w:id="772" w:author="John Peate" w:date="2024-06-10T10:18:00Z" w:initials="JP">
    <w:p w14:paraId="1415FD6D" w14:textId="77777777" w:rsidR="00082048" w:rsidRDefault="00082048" w:rsidP="00082048">
      <w:r>
        <w:rPr>
          <w:rStyle w:val="CommentReference"/>
        </w:rPr>
        <w:annotationRef/>
      </w:r>
      <w:r>
        <w:rPr>
          <w:color w:val="000000"/>
          <w:sz w:val="20"/>
          <w:szCs w:val="20"/>
        </w:rPr>
        <w:t>Is this correct?</w:t>
      </w:r>
    </w:p>
  </w:comment>
  <w:comment w:id="789" w:author="John Peate" w:date="2024-06-10T10:21:00Z" w:initials="JP">
    <w:p w14:paraId="1FA08004" w14:textId="77777777" w:rsidR="00082048" w:rsidRDefault="00082048" w:rsidP="00082048">
      <w:r>
        <w:rPr>
          <w:rStyle w:val="CommentReference"/>
        </w:rPr>
        <w:annotationRef/>
      </w:r>
      <w:r>
        <w:rPr>
          <w:color w:val="000000"/>
          <w:sz w:val="20"/>
          <w:szCs w:val="20"/>
        </w:rPr>
        <w:t>I’m not sure this expression is idiomatic here. Do you mean “the effects they have on each other” or something like this?</w:t>
      </w:r>
    </w:p>
  </w:comment>
  <w:comment w:id="820" w:author="John Peate" w:date="2024-06-10T10:29:00Z" w:initials="JP">
    <w:p w14:paraId="0FF10F8B" w14:textId="77777777" w:rsidR="00B93376" w:rsidRDefault="00914190" w:rsidP="00B93376">
      <w:r>
        <w:rPr>
          <w:rStyle w:val="CommentReference"/>
        </w:rPr>
        <w:annotationRef/>
      </w:r>
      <w:r w:rsidR="00B93376">
        <w:rPr>
          <w:sz w:val="20"/>
          <w:szCs w:val="20"/>
        </w:rPr>
        <w:t>Consider whether “similarly affected” needs more explaining here. The first part of the sentence appears to talk about market effects on diversification benefits but the way in which they hedging and portfolio weighting is partly determined by investment managers, isn’t it? If so, the two phenomena being described seem different in their forces and dynamics, so the latter processes seem to need explaining in their own terms.</w:t>
      </w:r>
    </w:p>
  </w:comment>
  <w:comment w:id="829" w:author="John Peate" w:date="2024-06-10T10:33:00Z" w:initials="JP">
    <w:p w14:paraId="030F9640" w14:textId="277AC720" w:rsidR="00914190" w:rsidRDefault="00914190" w:rsidP="00914190">
      <w:r>
        <w:rPr>
          <w:rStyle w:val="CommentReference"/>
        </w:rPr>
        <w:annotationRef/>
      </w:r>
      <w:r>
        <w:rPr>
          <w:color w:val="000000"/>
          <w:sz w:val="20"/>
          <w:szCs w:val="20"/>
        </w:rPr>
        <w:t>I’ve suggested deleting the first part of this sentence, as it felt as if these points and their practical applicability had been amply made in more concrete detail already.</w:t>
      </w:r>
    </w:p>
  </w:comment>
  <w:comment w:id="835" w:author="John Peate" w:date="2024-06-10T10:34:00Z" w:initials="JP">
    <w:p w14:paraId="3787C79B" w14:textId="77777777" w:rsidR="00914190" w:rsidRDefault="00914190" w:rsidP="00914190">
      <w:r>
        <w:rPr>
          <w:rStyle w:val="CommentReference"/>
        </w:rPr>
        <w:annotationRef/>
      </w:r>
      <w:r>
        <w:rPr>
          <w:color w:val="000000"/>
          <w:sz w:val="20"/>
          <w:szCs w:val="20"/>
        </w:rPr>
        <w:t>This may seem a little general, even vague. Could you say more concretely what you mean?</w:t>
      </w:r>
    </w:p>
  </w:comment>
  <w:comment w:id="848" w:author="John Peate" w:date="2024-06-10T10:38:00Z" w:initials="JP">
    <w:p w14:paraId="29AF35A0" w14:textId="77777777" w:rsidR="00914190" w:rsidRDefault="00914190" w:rsidP="00914190">
      <w:r>
        <w:rPr>
          <w:rStyle w:val="CommentReference"/>
        </w:rPr>
        <w:annotationRef/>
      </w:r>
      <w:r>
        <w:rPr>
          <w:color w:val="000000"/>
          <w:sz w:val="20"/>
          <w:szCs w:val="20"/>
        </w:rPr>
        <w:t>I’d suggest you don’t need to explain what the following sections do as their titles are self-explanatory and the order logical and conventional.</w:t>
      </w:r>
    </w:p>
  </w:comment>
  <w:comment w:id="903" w:author="John Peate" w:date="2024-06-10T10:44:00Z" w:initials="JP">
    <w:p w14:paraId="786196FA" w14:textId="77777777" w:rsidR="00215AC9" w:rsidRDefault="00215AC9" w:rsidP="00215AC9">
      <w:r>
        <w:rPr>
          <w:rStyle w:val="CommentReference"/>
        </w:rPr>
        <w:annotationRef/>
      </w:r>
      <w:r>
        <w:rPr>
          <w:color w:val="000000"/>
          <w:sz w:val="20"/>
          <w:szCs w:val="20"/>
        </w:rPr>
        <w:t>Is this what you mean? It seemed unclear.</w:t>
      </w:r>
    </w:p>
  </w:comment>
  <w:comment w:id="931" w:author="John Peate" w:date="2024-06-10T10:45:00Z" w:initials="JP">
    <w:p w14:paraId="411C0E58" w14:textId="77777777" w:rsidR="00B93376" w:rsidRDefault="00215AC9" w:rsidP="00B93376">
      <w:r>
        <w:rPr>
          <w:rStyle w:val="CommentReference"/>
        </w:rPr>
        <w:annotationRef/>
      </w:r>
      <w:r w:rsidR="00B93376">
        <w:rPr>
          <w:sz w:val="20"/>
          <w:szCs w:val="20"/>
        </w:rPr>
        <w:t>I’m afraid I don’t understand this. It seems like something is missing as it’s not a complete sentence/clause.</w:t>
      </w:r>
    </w:p>
  </w:comment>
  <w:comment w:id="932" w:author="John Peate" w:date="2024-06-10T10:46:00Z" w:initials="JP">
    <w:p w14:paraId="5C8D6E4A" w14:textId="7C578D0D" w:rsidR="00215AC9" w:rsidRDefault="00215AC9" w:rsidP="00215AC9">
      <w:r>
        <w:rPr>
          <w:rStyle w:val="CommentReference"/>
        </w:rPr>
        <w:annotationRef/>
      </w:r>
      <w:r>
        <w:rPr>
          <w:sz w:val="20"/>
          <w:szCs w:val="20"/>
        </w:rPr>
        <w:t>Shouldn’t you give the relevant URL/source (especially since the site has national variations)?</w:t>
      </w:r>
    </w:p>
  </w:comment>
  <w:comment w:id="969" w:author="John Peate" w:date="2024-06-10T10:54:00Z" w:initials="JP">
    <w:p w14:paraId="7C2391B4" w14:textId="77777777" w:rsidR="0033361D" w:rsidRDefault="0033361D" w:rsidP="0033361D">
      <w:r>
        <w:rPr>
          <w:rStyle w:val="CommentReference"/>
        </w:rPr>
        <w:annotationRef/>
      </w:r>
      <w:r>
        <w:rPr>
          <w:color w:val="000000"/>
          <w:sz w:val="20"/>
          <w:szCs w:val="20"/>
        </w:rPr>
        <w:t>Is this what you mean?</w:t>
      </w:r>
    </w:p>
  </w:comment>
  <w:comment w:id="1112" w:author="John Peate" w:date="2024-06-10T11:42:00Z" w:initials="JP">
    <w:p w14:paraId="3BF6906C" w14:textId="77777777" w:rsidR="00B93376" w:rsidRDefault="00755313" w:rsidP="00B93376">
      <w:r>
        <w:rPr>
          <w:rStyle w:val="CommentReference"/>
        </w:rPr>
        <w:annotationRef/>
      </w:r>
      <w:r w:rsidR="00B93376">
        <w:rPr>
          <w:sz w:val="20"/>
          <w:szCs w:val="20"/>
        </w:rPr>
        <w:t xml:space="preserve">Do you mean up to 10 in each instance? In other words, why isn’t this an exact figure? </w:t>
      </w:r>
    </w:p>
  </w:comment>
  <w:comment w:id="1133" w:author="John Peate" w:date="2024-06-10T11:46:00Z" w:initials="JP">
    <w:p w14:paraId="78CA924A" w14:textId="2DB386E1" w:rsidR="00755313" w:rsidRDefault="00755313" w:rsidP="00755313">
      <w:r>
        <w:rPr>
          <w:rStyle w:val="CommentReference"/>
        </w:rPr>
        <w:annotationRef/>
      </w:r>
      <w:r>
        <w:rPr>
          <w:color w:val="000000"/>
          <w:sz w:val="20"/>
          <w:szCs w:val="20"/>
        </w:rPr>
        <w:t>Is the suggested rewording still correct?</w:t>
      </w:r>
    </w:p>
  </w:comment>
  <w:comment w:id="1220" w:author="John Peate" w:date="2024-06-10T12:02:00Z" w:initials="JP">
    <w:p w14:paraId="4AFE2D2E" w14:textId="77777777" w:rsidR="00FE1DC8" w:rsidRDefault="00FE1DC8" w:rsidP="00FE1DC8">
      <w:r>
        <w:rPr>
          <w:rStyle w:val="CommentReference"/>
        </w:rPr>
        <w:annotationRef/>
      </w:r>
      <w:r>
        <w:rPr>
          <w:color w:val="000000"/>
          <w:sz w:val="20"/>
          <w:szCs w:val="20"/>
        </w:rPr>
        <w:t>Is this correct?</w:t>
      </w:r>
    </w:p>
  </w:comment>
  <w:comment w:id="1274" w:author="John Peate" w:date="2024-06-10T13:04:00Z" w:initials="JP">
    <w:p w14:paraId="64949432" w14:textId="77777777" w:rsidR="002C540B" w:rsidRDefault="002C540B" w:rsidP="002C540B">
      <w:r>
        <w:rPr>
          <w:rStyle w:val="CommentReference"/>
        </w:rPr>
        <w:annotationRef/>
      </w:r>
      <w:r>
        <w:rPr>
          <w:color w:val="000000"/>
          <w:sz w:val="20"/>
          <w:szCs w:val="20"/>
        </w:rPr>
        <w:t>Dependence upon what? Please specify as necessary.</w:t>
      </w:r>
    </w:p>
  </w:comment>
  <w:comment w:id="1487" w:author="John Peate" w:date="2024-06-10T13:33:00Z" w:initials="JP">
    <w:p w14:paraId="4EE72C84" w14:textId="77777777" w:rsidR="002206FB" w:rsidRDefault="002206FB" w:rsidP="002206FB">
      <w:r>
        <w:rPr>
          <w:rStyle w:val="CommentReference"/>
        </w:rPr>
        <w:annotationRef/>
      </w:r>
      <w:r>
        <w:rPr>
          <w:color w:val="000000"/>
          <w:sz w:val="20"/>
          <w:szCs w:val="20"/>
        </w:rPr>
        <w:t>Suggested to make the order match how you rendered this previously.</w:t>
      </w:r>
    </w:p>
  </w:comment>
  <w:comment w:id="1559" w:author="John Peate" w:date="2024-06-11T10:01:00Z" w:initials="JP">
    <w:p w14:paraId="2882FA43" w14:textId="77777777" w:rsidR="004B47C8" w:rsidRDefault="004B47C8" w:rsidP="004B47C8">
      <w:r>
        <w:rPr>
          <w:rStyle w:val="CommentReference"/>
        </w:rPr>
        <w:annotationRef/>
      </w:r>
      <w:r>
        <w:rPr>
          <w:color w:val="000000"/>
          <w:sz w:val="20"/>
          <w:szCs w:val="20"/>
        </w:rPr>
        <w:t>Is this what you mean?</w:t>
      </w:r>
    </w:p>
  </w:comment>
  <w:comment w:id="1579" w:author="John Peate" w:date="2024-06-11T10:03:00Z" w:initials="JP">
    <w:p w14:paraId="3F1352F0" w14:textId="77777777" w:rsidR="002F2EC2" w:rsidRDefault="004B47C8" w:rsidP="002F2EC2">
      <w:r>
        <w:rPr>
          <w:rStyle w:val="CommentReference"/>
        </w:rPr>
        <w:annotationRef/>
      </w:r>
      <w:r w:rsidR="002F2EC2">
        <w:rPr>
          <w:sz w:val="20"/>
          <w:szCs w:val="20"/>
        </w:rPr>
        <w:t>Apologies, I cannot understand this.</w:t>
      </w:r>
    </w:p>
  </w:comment>
  <w:comment w:id="1704" w:author="John Peate" w:date="2024-06-11T10:21:00Z" w:initials="JP">
    <w:p w14:paraId="7EF91C29" w14:textId="77777777" w:rsidR="00B93376" w:rsidRDefault="008B122F" w:rsidP="00B93376">
      <w:r>
        <w:rPr>
          <w:rStyle w:val="CommentReference"/>
        </w:rPr>
        <w:annotationRef/>
      </w:r>
      <w:r w:rsidR="00B93376">
        <w:rPr>
          <w:sz w:val="20"/>
          <w:szCs w:val="20"/>
        </w:rPr>
        <w:t>That this represents different market states is already well established in the paper.</w:t>
      </w:r>
    </w:p>
  </w:comment>
  <w:comment w:id="2264" w:author="John Peate" w:date="2024-06-11T12:04:00Z" w:initials="JP">
    <w:p w14:paraId="5F68A3C4" w14:textId="77777777" w:rsidR="00EF6C46" w:rsidRDefault="00EF6C46" w:rsidP="00EF6C46">
      <w:r>
        <w:rPr>
          <w:rStyle w:val="CommentReference"/>
        </w:rPr>
        <w:annotationRef/>
      </w:r>
      <w:r>
        <w:rPr>
          <w:color w:val="000000"/>
          <w:sz w:val="20"/>
          <w:szCs w:val="20"/>
        </w:rPr>
        <w:t>These kind of figures in the reference list seem to correspond to the dot, but I have normally seen the full URL produced. In this case, for example, it would be https://doi.org/10.1016/j.irfa.2023.102915</w:t>
      </w:r>
    </w:p>
  </w:comment>
  <w:comment w:id="2321" w:author="John Peate" w:date="2024-06-10T12:22:00Z" w:initials="JP">
    <w:p w14:paraId="49CAE3D5" w14:textId="36D1C083" w:rsidR="00397905" w:rsidRDefault="00397905" w:rsidP="00397905">
      <w:r>
        <w:rPr>
          <w:rStyle w:val="CommentReference"/>
        </w:rPr>
        <w:annotationRef/>
      </w:r>
      <w:r>
        <w:rPr>
          <w:color w:val="000000"/>
          <w:sz w:val="20"/>
          <w:szCs w:val="20"/>
        </w:rPr>
        <w:t>Please check page range. Alternatively, quote the DOI: doi.org/10.1186/s40854-023-00474-6</w:t>
      </w:r>
    </w:p>
  </w:comment>
  <w:comment w:id="2406" w:author="John Peate" w:date="2024-06-11T11:53:00Z" w:initials="JP">
    <w:p w14:paraId="122B00D0" w14:textId="77777777" w:rsidR="00536D1F" w:rsidRDefault="00536D1F" w:rsidP="00536D1F">
      <w:r>
        <w:rPr>
          <w:rStyle w:val="CommentReference"/>
        </w:rPr>
        <w:annotationRef/>
      </w:r>
      <w:r>
        <w:rPr>
          <w:sz w:val="20"/>
          <w:szCs w:val="20"/>
        </w:rPr>
        <w:t>I’m afraid I was unable to edit the graph headings here to insert the tau symbol instead of t.</w:t>
      </w:r>
    </w:p>
    <w:p w14:paraId="16CAEF60" w14:textId="77777777" w:rsidR="00536D1F" w:rsidRDefault="00536D1F" w:rsidP="00536D1F"/>
    <w:p w14:paraId="0176710C" w14:textId="77777777" w:rsidR="00536D1F" w:rsidRDefault="00536D1F" w:rsidP="00536D1F">
      <w:r>
        <w:rPr>
          <w:sz w:val="20"/>
          <w:szCs w:val="20"/>
        </w:rPr>
        <w:t>The tau symbol can be accessed in Word by following the commands EDIT&gt;EMOJI &amp; SYMBOLS and then entering “tau” in the search field.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A3EB9D" w15:done="0"/>
  <w15:commentEx w15:paraId="15F3E465" w15:done="0"/>
  <w15:commentEx w15:paraId="01F91671" w15:done="0"/>
  <w15:commentEx w15:paraId="5404AE95" w15:done="0"/>
  <w15:commentEx w15:paraId="0574F7CF" w15:done="0"/>
  <w15:commentEx w15:paraId="21A7807E" w15:done="0"/>
  <w15:commentEx w15:paraId="5CD8B274" w15:done="0"/>
  <w15:commentEx w15:paraId="2DA410E1" w15:done="0"/>
  <w15:commentEx w15:paraId="3FF69818" w15:done="0"/>
  <w15:commentEx w15:paraId="1D03E75B" w15:done="0"/>
  <w15:commentEx w15:paraId="4BA6DF3D" w15:done="0"/>
  <w15:commentEx w15:paraId="44CAC6EE" w15:done="0"/>
  <w15:commentEx w15:paraId="28EC5F0F" w15:done="0"/>
  <w15:commentEx w15:paraId="73BA38EE" w15:done="0"/>
  <w15:commentEx w15:paraId="1D070DDF" w15:done="0"/>
  <w15:commentEx w15:paraId="65DA14A4" w15:done="0"/>
  <w15:commentEx w15:paraId="0D82D24D" w15:done="0"/>
  <w15:commentEx w15:paraId="66A2410D" w15:done="0"/>
  <w15:commentEx w15:paraId="4C8DEF4A" w15:done="0"/>
  <w15:commentEx w15:paraId="07017AAA" w15:done="0"/>
  <w15:commentEx w15:paraId="2AFD6D1E" w15:done="0"/>
  <w15:commentEx w15:paraId="0E2C6E9F" w15:done="0"/>
  <w15:commentEx w15:paraId="438209D1" w15:done="0"/>
  <w15:commentEx w15:paraId="44C390B0" w15:done="0"/>
  <w15:commentEx w15:paraId="139EB6E7" w15:done="0"/>
  <w15:commentEx w15:paraId="40A598C1" w15:done="0"/>
  <w15:commentEx w15:paraId="0D96412D" w15:done="0"/>
  <w15:commentEx w15:paraId="5D348105" w15:done="0"/>
  <w15:commentEx w15:paraId="3C577A38" w15:done="0"/>
  <w15:commentEx w15:paraId="6F105391" w15:done="0"/>
  <w15:commentEx w15:paraId="226CBD57" w15:done="0"/>
  <w15:commentEx w15:paraId="632ED7C2" w15:done="0"/>
  <w15:commentEx w15:paraId="7D191366" w15:done="0"/>
  <w15:commentEx w15:paraId="106D1F0F" w15:done="0"/>
  <w15:commentEx w15:paraId="0452BDD7" w15:done="0"/>
  <w15:commentEx w15:paraId="4C98B945" w15:done="0"/>
  <w15:commentEx w15:paraId="644AE79B" w15:done="0"/>
  <w15:commentEx w15:paraId="7D3E1DCA" w15:done="0"/>
  <w15:commentEx w15:paraId="1295FDF1" w15:done="0"/>
  <w15:commentEx w15:paraId="1415FD6D" w15:done="0"/>
  <w15:commentEx w15:paraId="1FA08004" w15:done="0"/>
  <w15:commentEx w15:paraId="0FF10F8B" w15:done="0"/>
  <w15:commentEx w15:paraId="030F9640" w15:done="0"/>
  <w15:commentEx w15:paraId="3787C79B" w15:done="0"/>
  <w15:commentEx w15:paraId="29AF35A0" w15:done="0"/>
  <w15:commentEx w15:paraId="786196FA" w15:done="0"/>
  <w15:commentEx w15:paraId="411C0E58" w15:done="0"/>
  <w15:commentEx w15:paraId="5C8D6E4A" w15:done="0"/>
  <w15:commentEx w15:paraId="7C2391B4" w15:done="0"/>
  <w15:commentEx w15:paraId="3BF6906C" w15:done="0"/>
  <w15:commentEx w15:paraId="78CA924A" w15:done="0"/>
  <w15:commentEx w15:paraId="4AFE2D2E" w15:done="0"/>
  <w15:commentEx w15:paraId="64949432" w15:done="0"/>
  <w15:commentEx w15:paraId="4EE72C84" w15:done="0"/>
  <w15:commentEx w15:paraId="2882FA43" w15:done="0"/>
  <w15:commentEx w15:paraId="3F1352F0" w15:done="0"/>
  <w15:commentEx w15:paraId="7EF91C29" w15:done="0"/>
  <w15:commentEx w15:paraId="5F68A3C4" w15:done="0"/>
  <w15:commentEx w15:paraId="49CAE3D5" w15:done="0"/>
  <w15:commentEx w15:paraId="017671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86BED38" w16cex:dateUtc="2024-06-06T09:25:00Z"/>
  <w16cex:commentExtensible w16cex:durableId="0FA31945" w16cex:dateUtc="2024-06-06T09:28:00Z"/>
  <w16cex:commentExtensible w16cex:durableId="311CDD64" w16cex:dateUtc="2024-06-06T09:33:00Z"/>
  <w16cex:commentExtensible w16cex:durableId="3D7D7AD3" w16cex:dateUtc="2024-06-06T09:44:00Z"/>
  <w16cex:commentExtensible w16cex:durableId="7038D2EB" w16cex:dateUtc="2024-06-06T09:45:00Z"/>
  <w16cex:commentExtensible w16cex:durableId="45636BDA" w16cex:dateUtc="2024-06-06T09:48:00Z"/>
  <w16cex:commentExtensible w16cex:durableId="515F14F1" w16cex:dateUtc="2024-06-06T09:53:00Z"/>
  <w16cex:commentExtensible w16cex:durableId="5EEAEECD" w16cex:dateUtc="2024-06-06T09:55:00Z"/>
  <w16cex:commentExtensible w16cex:durableId="6D46B1E7" w16cex:dateUtc="2024-06-06T09:57:00Z"/>
  <w16cex:commentExtensible w16cex:durableId="7F1144CE" w16cex:dateUtc="2024-06-11T13:47:00Z"/>
  <w16cex:commentExtensible w16cex:durableId="176A2783" w16cex:dateUtc="2024-06-06T10:14:00Z"/>
  <w16cex:commentExtensible w16cex:durableId="3F938110" w16cex:dateUtc="2024-06-06T10:18:00Z"/>
  <w16cex:commentExtensible w16cex:durableId="423B8FF1" w16cex:dateUtc="2024-06-06T12:05:00Z"/>
  <w16cex:commentExtensible w16cex:durableId="2C4374BC" w16cex:dateUtc="2024-06-06T10:21:00Z"/>
  <w16cex:commentExtensible w16cex:durableId="049075C2" w16cex:dateUtc="2024-06-06T10:27:00Z"/>
  <w16cex:commentExtensible w16cex:durableId="4DD489CE" w16cex:dateUtc="2024-06-06T10:36:00Z"/>
  <w16cex:commentExtensible w16cex:durableId="2EE114FD" w16cex:dateUtc="2024-06-06T10:29:00Z"/>
  <w16cex:commentExtensible w16cex:durableId="24BD6EDE" w16cex:dateUtc="2024-06-06T10:33:00Z"/>
  <w16cex:commentExtensible w16cex:durableId="312C2BE0" w16cex:dateUtc="2024-06-06T10:38:00Z"/>
  <w16cex:commentExtensible w16cex:durableId="73675843" w16cex:dateUtc="2024-06-06T10:40:00Z"/>
  <w16cex:commentExtensible w16cex:durableId="1086C8DE" w16cex:dateUtc="2024-06-06T10:43:00Z"/>
  <w16cex:commentExtensible w16cex:durableId="7138671F" w16cex:dateUtc="2024-06-06T10:51:00Z"/>
  <w16cex:commentExtensible w16cex:durableId="0A7F74E0" w16cex:dateUtc="2024-06-06T10:52:00Z"/>
  <w16cex:commentExtensible w16cex:durableId="358F5278" w16cex:dateUtc="2024-06-06T11:14:00Z"/>
  <w16cex:commentExtensible w16cex:durableId="4E2A5070" w16cex:dateUtc="2024-06-06T11:17:00Z"/>
  <w16cex:commentExtensible w16cex:durableId="56CB644C" w16cex:dateUtc="2024-06-06T11:20:00Z"/>
  <w16cex:commentExtensible w16cex:durableId="5A10280B" w16cex:dateUtc="2024-06-06T11:21:00Z"/>
  <w16cex:commentExtensible w16cex:durableId="684C273E" w16cex:dateUtc="2024-06-06T11:24:00Z"/>
  <w16cex:commentExtensible w16cex:durableId="6DF1CD0D" w16cex:dateUtc="2024-06-06T11:32:00Z"/>
  <w16cex:commentExtensible w16cex:durableId="58A5CC98" w16cex:dateUtc="2024-06-06T11:39:00Z"/>
  <w16cex:commentExtensible w16cex:durableId="2F6780C3" w16cex:dateUtc="2024-06-06T11:40:00Z"/>
  <w16cex:commentExtensible w16cex:durableId="7B2598C1" w16cex:dateUtc="2024-06-06T11:42:00Z"/>
  <w16cex:commentExtensible w16cex:durableId="11F0E6A8" w16cex:dateUtc="2024-06-06T11:54:00Z"/>
  <w16cex:commentExtensible w16cex:durableId="6204E4D9" w16cex:dateUtc="2024-06-06T11:55:00Z"/>
  <w16cex:commentExtensible w16cex:durableId="05EA4587" w16cex:dateUtc="2024-06-06T12:08:00Z"/>
  <w16cex:commentExtensible w16cex:durableId="7AA1CA99" w16cex:dateUtc="2024-06-06T12:15:00Z"/>
  <w16cex:commentExtensible w16cex:durableId="46849C9D" w16cex:dateUtc="2024-06-06T12:15:00Z"/>
  <w16cex:commentExtensible w16cex:durableId="5D6DB02F" w16cex:dateUtc="2024-06-06T12:17:00Z"/>
  <w16cex:commentExtensible w16cex:durableId="655D003A" w16cex:dateUtc="2024-06-06T12:18:00Z"/>
  <w16cex:commentExtensible w16cex:durableId="7499B381" w16cex:dateUtc="2024-06-10T09:18:00Z"/>
  <w16cex:commentExtensible w16cex:durableId="223DF5F2" w16cex:dateUtc="2024-06-10T09:21:00Z"/>
  <w16cex:commentExtensible w16cex:durableId="2C2D3A18" w16cex:dateUtc="2024-06-10T09:29:00Z"/>
  <w16cex:commentExtensible w16cex:durableId="6462A3FE" w16cex:dateUtc="2024-06-10T09:33:00Z"/>
  <w16cex:commentExtensible w16cex:durableId="08E992B9" w16cex:dateUtc="2024-06-10T09:34:00Z"/>
  <w16cex:commentExtensible w16cex:durableId="1F1142EC" w16cex:dateUtc="2024-06-10T09:38:00Z"/>
  <w16cex:commentExtensible w16cex:durableId="2831D6EA" w16cex:dateUtc="2024-06-10T09:44:00Z"/>
  <w16cex:commentExtensible w16cex:durableId="03AADF04" w16cex:dateUtc="2024-06-10T09:45:00Z"/>
  <w16cex:commentExtensible w16cex:durableId="3A70E2B4" w16cex:dateUtc="2024-06-10T09:46:00Z"/>
  <w16cex:commentExtensible w16cex:durableId="18BD1386" w16cex:dateUtc="2024-06-10T09:54:00Z"/>
  <w16cex:commentExtensible w16cex:durableId="696D7800" w16cex:dateUtc="2024-06-10T10:42:00Z"/>
  <w16cex:commentExtensible w16cex:durableId="2C19D03A" w16cex:dateUtc="2024-06-10T10:46:00Z"/>
  <w16cex:commentExtensible w16cex:durableId="5FE88927" w16cex:dateUtc="2024-06-10T11:02:00Z"/>
  <w16cex:commentExtensible w16cex:durableId="19F67E91" w16cex:dateUtc="2024-06-10T12:04:00Z"/>
  <w16cex:commentExtensible w16cex:durableId="3F90F1AB" w16cex:dateUtc="2024-06-10T12:33:00Z"/>
  <w16cex:commentExtensible w16cex:durableId="3E8FB3FE" w16cex:dateUtc="2024-06-11T09:01:00Z"/>
  <w16cex:commentExtensible w16cex:durableId="539D0469" w16cex:dateUtc="2024-06-11T09:03:00Z"/>
  <w16cex:commentExtensible w16cex:durableId="611E5EA3" w16cex:dateUtc="2024-06-11T09:21:00Z"/>
  <w16cex:commentExtensible w16cex:durableId="55507783" w16cex:dateUtc="2024-06-11T11:04:00Z"/>
  <w16cex:commentExtensible w16cex:durableId="4E32D20C" w16cex:dateUtc="2024-06-10T11:22:00Z"/>
  <w16cex:commentExtensible w16cex:durableId="571B95C5" w16cex:dateUtc="2024-06-11T10: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A3EB9D" w16cid:durableId="686BED38"/>
  <w16cid:commentId w16cid:paraId="15F3E465" w16cid:durableId="0FA31945"/>
  <w16cid:commentId w16cid:paraId="01F91671" w16cid:durableId="311CDD64"/>
  <w16cid:commentId w16cid:paraId="5404AE95" w16cid:durableId="3D7D7AD3"/>
  <w16cid:commentId w16cid:paraId="0574F7CF" w16cid:durableId="7038D2EB"/>
  <w16cid:commentId w16cid:paraId="21A7807E" w16cid:durableId="45636BDA"/>
  <w16cid:commentId w16cid:paraId="5CD8B274" w16cid:durableId="515F14F1"/>
  <w16cid:commentId w16cid:paraId="2DA410E1" w16cid:durableId="5EEAEECD"/>
  <w16cid:commentId w16cid:paraId="3FF69818" w16cid:durableId="6D46B1E7"/>
  <w16cid:commentId w16cid:paraId="1D03E75B" w16cid:durableId="7F1144CE"/>
  <w16cid:commentId w16cid:paraId="4BA6DF3D" w16cid:durableId="176A2783"/>
  <w16cid:commentId w16cid:paraId="44CAC6EE" w16cid:durableId="3F938110"/>
  <w16cid:commentId w16cid:paraId="28EC5F0F" w16cid:durableId="423B8FF1"/>
  <w16cid:commentId w16cid:paraId="73BA38EE" w16cid:durableId="2C4374BC"/>
  <w16cid:commentId w16cid:paraId="1D070DDF" w16cid:durableId="049075C2"/>
  <w16cid:commentId w16cid:paraId="65DA14A4" w16cid:durableId="4DD489CE"/>
  <w16cid:commentId w16cid:paraId="0D82D24D" w16cid:durableId="2EE114FD"/>
  <w16cid:commentId w16cid:paraId="66A2410D" w16cid:durableId="24BD6EDE"/>
  <w16cid:commentId w16cid:paraId="4C8DEF4A" w16cid:durableId="312C2BE0"/>
  <w16cid:commentId w16cid:paraId="07017AAA" w16cid:durableId="73675843"/>
  <w16cid:commentId w16cid:paraId="2AFD6D1E" w16cid:durableId="1086C8DE"/>
  <w16cid:commentId w16cid:paraId="0E2C6E9F" w16cid:durableId="7138671F"/>
  <w16cid:commentId w16cid:paraId="438209D1" w16cid:durableId="0A7F74E0"/>
  <w16cid:commentId w16cid:paraId="44C390B0" w16cid:durableId="358F5278"/>
  <w16cid:commentId w16cid:paraId="139EB6E7" w16cid:durableId="4E2A5070"/>
  <w16cid:commentId w16cid:paraId="40A598C1" w16cid:durableId="56CB644C"/>
  <w16cid:commentId w16cid:paraId="0D96412D" w16cid:durableId="5A10280B"/>
  <w16cid:commentId w16cid:paraId="5D348105" w16cid:durableId="684C273E"/>
  <w16cid:commentId w16cid:paraId="3C577A38" w16cid:durableId="6DF1CD0D"/>
  <w16cid:commentId w16cid:paraId="6F105391" w16cid:durableId="58A5CC98"/>
  <w16cid:commentId w16cid:paraId="226CBD57" w16cid:durableId="2F6780C3"/>
  <w16cid:commentId w16cid:paraId="632ED7C2" w16cid:durableId="7B2598C1"/>
  <w16cid:commentId w16cid:paraId="7D191366" w16cid:durableId="11F0E6A8"/>
  <w16cid:commentId w16cid:paraId="106D1F0F" w16cid:durableId="6204E4D9"/>
  <w16cid:commentId w16cid:paraId="0452BDD7" w16cid:durableId="05EA4587"/>
  <w16cid:commentId w16cid:paraId="4C98B945" w16cid:durableId="7AA1CA99"/>
  <w16cid:commentId w16cid:paraId="644AE79B" w16cid:durableId="46849C9D"/>
  <w16cid:commentId w16cid:paraId="7D3E1DCA" w16cid:durableId="5D6DB02F"/>
  <w16cid:commentId w16cid:paraId="1295FDF1" w16cid:durableId="655D003A"/>
  <w16cid:commentId w16cid:paraId="1415FD6D" w16cid:durableId="7499B381"/>
  <w16cid:commentId w16cid:paraId="1FA08004" w16cid:durableId="223DF5F2"/>
  <w16cid:commentId w16cid:paraId="0FF10F8B" w16cid:durableId="2C2D3A18"/>
  <w16cid:commentId w16cid:paraId="030F9640" w16cid:durableId="6462A3FE"/>
  <w16cid:commentId w16cid:paraId="3787C79B" w16cid:durableId="08E992B9"/>
  <w16cid:commentId w16cid:paraId="29AF35A0" w16cid:durableId="1F1142EC"/>
  <w16cid:commentId w16cid:paraId="786196FA" w16cid:durableId="2831D6EA"/>
  <w16cid:commentId w16cid:paraId="411C0E58" w16cid:durableId="03AADF04"/>
  <w16cid:commentId w16cid:paraId="5C8D6E4A" w16cid:durableId="3A70E2B4"/>
  <w16cid:commentId w16cid:paraId="7C2391B4" w16cid:durableId="18BD1386"/>
  <w16cid:commentId w16cid:paraId="3BF6906C" w16cid:durableId="696D7800"/>
  <w16cid:commentId w16cid:paraId="78CA924A" w16cid:durableId="2C19D03A"/>
  <w16cid:commentId w16cid:paraId="4AFE2D2E" w16cid:durableId="5FE88927"/>
  <w16cid:commentId w16cid:paraId="64949432" w16cid:durableId="19F67E91"/>
  <w16cid:commentId w16cid:paraId="4EE72C84" w16cid:durableId="3F90F1AB"/>
  <w16cid:commentId w16cid:paraId="2882FA43" w16cid:durableId="3E8FB3FE"/>
  <w16cid:commentId w16cid:paraId="3F1352F0" w16cid:durableId="539D0469"/>
  <w16cid:commentId w16cid:paraId="7EF91C29" w16cid:durableId="611E5EA3"/>
  <w16cid:commentId w16cid:paraId="5F68A3C4" w16cid:durableId="55507783"/>
  <w16cid:commentId w16cid:paraId="49CAE3D5" w16cid:durableId="4E32D20C"/>
  <w16cid:commentId w16cid:paraId="0176710C" w16cid:durableId="571B95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A2580" w14:textId="77777777" w:rsidR="00EA5FE6" w:rsidRDefault="00EA5FE6" w:rsidP="00550B06">
      <w:pPr>
        <w:spacing w:after="0" w:line="240" w:lineRule="auto"/>
      </w:pPr>
      <w:r>
        <w:separator/>
      </w:r>
    </w:p>
  </w:endnote>
  <w:endnote w:type="continuationSeparator" w:id="0">
    <w:p w14:paraId="1EB86898" w14:textId="77777777" w:rsidR="00EA5FE6" w:rsidRDefault="00EA5FE6" w:rsidP="00550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w:panose1 w:val="00000500000000020000"/>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454222"/>
      <w:docPartObj>
        <w:docPartGallery w:val="Page Numbers (Bottom of Page)"/>
        <w:docPartUnique/>
      </w:docPartObj>
    </w:sdtPr>
    <w:sdtContent>
      <w:p w14:paraId="3C73D671" w14:textId="5A4D16D5" w:rsidR="00550B06" w:rsidRDefault="00550B06" w:rsidP="005D31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84140">
          <w:rPr>
            <w:rStyle w:val="PageNumber"/>
            <w:noProof/>
          </w:rPr>
          <w:t>1</w:t>
        </w:r>
        <w:r>
          <w:rPr>
            <w:rStyle w:val="PageNumber"/>
          </w:rPr>
          <w:fldChar w:fldCharType="end"/>
        </w:r>
      </w:p>
    </w:sdtContent>
  </w:sdt>
  <w:p w14:paraId="3BBC28BE" w14:textId="77777777" w:rsidR="00550B06" w:rsidRDefault="00550B06" w:rsidP="00550B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081420"/>
      <w:docPartObj>
        <w:docPartGallery w:val="Page Numbers (Bottom of Page)"/>
        <w:docPartUnique/>
      </w:docPartObj>
    </w:sdtPr>
    <w:sdtContent>
      <w:p w14:paraId="16DE7A13" w14:textId="204E01B7" w:rsidR="00550B06" w:rsidRDefault="00550B06" w:rsidP="005D31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FFAEB7" w14:textId="77777777" w:rsidR="00550B06" w:rsidRDefault="00550B06" w:rsidP="00550B0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5E47C" w14:textId="77777777" w:rsidR="00EA5FE6" w:rsidRDefault="00EA5FE6" w:rsidP="00550B06">
      <w:pPr>
        <w:spacing w:after="0" w:line="240" w:lineRule="auto"/>
      </w:pPr>
      <w:r>
        <w:separator/>
      </w:r>
    </w:p>
  </w:footnote>
  <w:footnote w:type="continuationSeparator" w:id="0">
    <w:p w14:paraId="1E4C4C76" w14:textId="77777777" w:rsidR="00EA5FE6" w:rsidRDefault="00EA5FE6" w:rsidP="00550B06">
      <w:pPr>
        <w:spacing w:after="0" w:line="240" w:lineRule="auto"/>
      </w:pPr>
      <w:r>
        <w:continuationSeparator/>
      </w:r>
    </w:p>
  </w:footnote>
  <w:footnote w:id="1">
    <w:p w14:paraId="2112CDC5" w14:textId="250B212F" w:rsidR="000C0BE5" w:rsidRPr="00C40B5F" w:rsidRDefault="000C0BE5">
      <w:pPr>
        <w:pStyle w:val="FootnoteText"/>
        <w:rPr>
          <w:rFonts w:asciiTheme="majorBidi" w:hAnsiTheme="majorBidi" w:cstheme="majorBidi"/>
          <w:rPrChange w:id="151" w:author="John Peate" w:date="2024-06-06T11:22:00Z">
            <w:rPr>
              <w:rFonts w:ascii="Times New Roman" w:hAnsi="Times New Roman" w:cs="Times New Roman"/>
            </w:rPr>
          </w:rPrChange>
        </w:rPr>
      </w:pPr>
      <w:r w:rsidRPr="00C40B5F">
        <w:rPr>
          <w:rStyle w:val="FootnoteReference"/>
          <w:rFonts w:asciiTheme="majorBidi" w:hAnsiTheme="majorBidi" w:cstheme="majorBidi"/>
          <w:rPrChange w:id="152" w:author="John Peate" w:date="2024-06-06T11:22:00Z">
            <w:rPr>
              <w:rStyle w:val="FootnoteReference"/>
              <w:rFonts w:ascii="Times New Roman" w:hAnsi="Times New Roman" w:cs="Times New Roman"/>
            </w:rPr>
          </w:rPrChange>
        </w:rPr>
        <w:footnoteRef/>
      </w:r>
      <w:r w:rsidRPr="00C40B5F">
        <w:rPr>
          <w:rFonts w:asciiTheme="majorBidi" w:hAnsiTheme="majorBidi" w:cstheme="majorBidi"/>
          <w:rPrChange w:id="153" w:author="John Peate" w:date="2024-06-06T11:22:00Z">
            <w:rPr>
              <w:rFonts w:ascii="Times New Roman" w:hAnsi="Times New Roman" w:cs="Times New Roman"/>
            </w:rPr>
          </w:rPrChange>
        </w:rPr>
        <w:t xml:space="preserve">AI Market </w:t>
      </w:r>
      <w:r w:rsidR="00975A4E" w:rsidRPr="00C40B5F">
        <w:rPr>
          <w:rFonts w:asciiTheme="majorBidi" w:hAnsiTheme="majorBidi" w:cstheme="majorBidi"/>
          <w:rPrChange w:id="154" w:author="John Peate" w:date="2024-06-06T11:22:00Z">
            <w:rPr>
              <w:rFonts w:ascii="Times New Roman" w:hAnsi="Times New Roman" w:cs="Times New Roman"/>
            </w:rPr>
          </w:rPrChange>
        </w:rPr>
        <w:t>Capitalization,</w:t>
      </w:r>
      <w:r w:rsidRPr="00C40B5F">
        <w:rPr>
          <w:rFonts w:asciiTheme="majorBidi" w:hAnsiTheme="majorBidi" w:cstheme="majorBidi"/>
          <w:rPrChange w:id="155" w:author="John Peate" w:date="2024-06-06T11:22:00Z">
            <w:rPr>
              <w:rFonts w:ascii="Times New Roman" w:hAnsi="Times New Roman" w:cs="Times New Roman"/>
            </w:rPr>
          </w:rPrChange>
        </w:rPr>
        <w:t xml:space="preserve"> 2024. For detail</w:t>
      </w:r>
      <w:r w:rsidR="00EC5F67" w:rsidRPr="00C40B5F">
        <w:rPr>
          <w:rFonts w:asciiTheme="majorBidi" w:hAnsiTheme="majorBidi" w:cstheme="majorBidi"/>
          <w:rPrChange w:id="156" w:author="John Peate" w:date="2024-06-06T11:22:00Z">
            <w:rPr>
              <w:rFonts w:ascii="Times New Roman" w:hAnsi="Times New Roman" w:cs="Times New Roman"/>
            </w:rPr>
          </w:rPrChange>
        </w:rPr>
        <w:t>s,</w:t>
      </w:r>
      <w:r w:rsidR="00975A4E" w:rsidRPr="00C40B5F">
        <w:rPr>
          <w:rFonts w:asciiTheme="majorBidi" w:hAnsiTheme="majorBidi" w:cstheme="majorBidi"/>
          <w:rPrChange w:id="157" w:author="John Peate" w:date="2024-06-06T11:22:00Z">
            <w:rPr>
              <w:rFonts w:ascii="Times New Roman" w:hAnsi="Times New Roman" w:cs="Times New Roman"/>
            </w:rPr>
          </w:rPrChange>
        </w:rPr>
        <w:t xml:space="preserve"> please see: </w:t>
      </w:r>
      <w:del w:id="158" w:author="John Peate" w:date="2024-06-11T12:35:00Z">
        <w:r w:rsidRPr="00C40B5F" w:rsidDel="00F43357">
          <w:rPr>
            <w:rFonts w:asciiTheme="majorBidi" w:hAnsiTheme="majorBidi" w:cstheme="majorBidi"/>
            <w:rPrChange w:id="159" w:author="John Peate" w:date="2024-06-06T11:22:00Z">
              <w:rPr>
                <w:rFonts w:ascii="Times New Roman" w:hAnsi="Times New Roman" w:cs="Times New Roman"/>
              </w:rPr>
            </w:rPrChange>
          </w:rPr>
          <w:delText xml:space="preserve"> </w:delText>
        </w:r>
      </w:del>
      <w:r w:rsidR="00EC5F67" w:rsidRPr="00C40B5F">
        <w:rPr>
          <w:rFonts w:asciiTheme="majorBidi" w:hAnsiTheme="majorBidi" w:cstheme="majorBidi"/>
          <w:rPrChange w:id="160" w:author="John Peate" w:date="2024-06-06T11:23:00Z">
            <w:rPr>
              <w:rStyle w:val="Hyperlink"/>
              <w:rFonts w:ascii="Times New Roman" w:hAnsi="Times New Roman" w:cs="Times New Roman"/>
            </w:rPr>
          </w:rPrChange>
        </w:rPr>
        <w:t>https://www.statista.com/outlook/tmo/artificial-intelligence/worldwide</w:t>
      </w:r>
      <w:r w:rsidR="00EC5F67" w:rsidRPr="00C40B5F">
        <w:rPr>
          <w:rFonts w:asciiTheme="majorBidi" w:hAnsiTheme="majorBidi" w:cstheme="majorBidi"/>
          <w:rPrChange w:id="161" w:author="John Peate" w:date="2024-06-06T11:22:00Z">
            <w:rPr>
              <w:rFonts w:ascii="Times New Roman" w:hAnsi="Times New Roman" w:cs="Times New Roman"/>
            </w:rPr>
          </w:rPrChange>
        </w:rPr>
        <w:t xml:space="preserve">. </w:t>
      </w:r>
    </w:p>
  </w:footnote>
  <w:footnote w:id="2">
    <w:p w14:paraId="1DB6473F" w14:textId="472736D1" w:rsidR="00271B18" w:rsidRPr="00C40B5F" w:rsidRDefault="00271B18">
      <w:pPr>
        <w:pStyle w:val="FootnoteText"/>
        <w:rPr>
          <w:rFonts w:asciiTheme="majorBidi" w:hAnsiTheme="majorBidi" w:cstheme="majorBidi"/>
          <w:rPrChange w:id="172" w:author="John Peate" w:date="2024-06-06T11:22:00Z">
            <w:rPr>
              <w:rFonts w:ascii="Times New Roman" w:hAnsi="Times New Roman" w:cs="Times New Roman"/>
            </w:rPr>
          </w:rPrChange>
        </w:rPr>
      </w:pPr>
      <w:r w:rsidRPr="00C40B5F">
        <w:rPr>
          <w:rStyle w:val="FootnoteReference"/>
          <w:rFonts w:asciiTheme="majorBidi" w:hAnsiTheme="majorBidi" w:cstheme="majorBidi"/>
          <w:rPrChange w:id="173" w:author="John Peate" w:date="2024-06-06T11:22:00Z">
            <w:rPr>
              <w:rStyle w:val="FootnoteReference"/>
              <w:rFonts w:ascii="Times New Roman" w:hAnsi="Times New Roman" w:cs="Times New Roman"/>
            </w:rPr>
          </w:rPrChange>
        </w:rPr>
        <w:footnoteRef/>
      </w:r>
      <w:r w:rsidRPr="00C40B5F">
        <w:rPr>
          <w:rFonts w:asciiTheme="majorBidi" w:hAnsiTheme="majorBidi" w:cstheme="majorBidi"/>
          <w:rPrChange w:id="174" w:author="John Peate" w:date="2024-06-06T11:22:00Z">
            <w:rPr>
              <w:rFonts w:ascii="Times New Roman" w:hAnsi="Times New Roman" w:cs="Times New Roman"/>
            </w:rPr>
          </w:rPrChange>
        </w:rPr>
        <w:t xml:space="preserve"> IoT Market Capitalization, 2024. For details, please see: </w:t>
      </w:r>
      <w:del w:id="175" w:author="John Peate" w:date="2024-06-11T12:35:00Z">
        <w:r w:rsidRPr="00C40B5F" w:rsidDel="00F43357">
          <w:rPr>
            <w:rFonts w:asciiTheme="majorBidi" w:hAnsiTheme="majorBidi" w:cstheme="majorBidi"/>
            <w:rPrChange w:id="176" w:author="John Peate" w:date="2024-06-06T11:22:00Z">
              <w:rPr>
                <w:rFonts w:ascii="Times New Roman" w:hAnsi="Times New Roman" w:cs="Times New Roman"/>
              </w:rPr>
            </w:rPrChange>
          </w:rPr>
          <w:delText xml:space="preserve">  </w:delText>
        </w:r>
      </w:del>
      <w:r w:rsidRPr="00C40B5F">
        <w:rPr>
          <w:rFonts w:asciiTheme="majorBidi" w:hAnsiTheme="majorBidi" w:cstheme="majorBidi"/>
          <w:rPrChange w:id="177" w:author="John Peate" w:date="2024-06-06T11:23:00Z">
            <w:rPr>
              <w:rStyle w:val="Hyperlink"/>
              <w:rFonts w:ascii="Times New Roman" w:hAnsi="Times New Roman" w:cs="Times New Roman"/>
            </w:rPr>
          </w:rPrChange>
        </w:rPr>
        <w:t>https://www.statista.com/outlook/tmo/internet-of-things/worldwide</w:t>
      </w:r>
      <w:r w:rsidRPr="00C40B5F">
        <w:rPr>
          <w:rFonts w:asciiTheme="majorBidi" w:hAnsiTheme="majorBidi" w:cstheme="majorBidi"/>
          <w:rPrChange w:id="178" w:author="John Peate" w:date="2024-06-06T11:22:00Z">
            <w:rPr>
              <w:rFonts w:ascii="Times New Roman" w:hAnsi="Times New Roman" w:cs="Times New Roman"/>
            </w:rPr>
          </w:rPrChange>
        </w:rPr>
        <w:t xml:space="preserve">. </w:t>
      </w:r>
    </w:p>
  </w:footnote>
  <w:footnote w:id="3">
    <w:p w14:paraId="35B17568" w14:textId="60B58F65" w:rsidR="0007324F" w:rsidRPr="00C40B5F" w:rsidRDefault="0007324F">
      <w:pPr>
        <w:pStyle w:val="FootnoteText"/>
        <w:rPr>
          <w:rFonts w:asciiTheme="majorBidi" w:hAnsiTheme="majorBidi" w:cstheme="majorBidi"/>
          <w:rPrChange w:id="217" w:author="John Peate" w:date="2024-06-06T11:22:00Z">
            <w:rPr/>
          </w:rPrChange>
        </w:rPr>
      </w:pPr>
      <w:r w:rsidRPr="00C40B5F">
        <w:rPr>
          <w:rStyle w:val="FootnoteReference"/>
          <w:rFonts w:asciiTheme="majorBidi" w:hAnsiTheme="majorBidi" w:cstheme="majorBidi"/>
          <w:rPrChange w:id="218" w:author="John Peate" w:date="2024-06-06T11:22:00Z">
            <w:rPr>
              <w:rStyle w:val="FootnoteReference"/>
            </w:rPr>
          </w:rPrChange>
        </w:rPr>
        <w:footnoteRef/>
      </w:r>
      <w:r w:rsidRPr="00C40B5F">
        <w:rPr>
          <w:rFonts w:asciiTheme="majorBidi" w:hAnsiTheme="majorBidi" w:cstheme="majorBidi"/>
          <w:rPrChange w:id="219" w:author="John Peate" w:date="2024-06-06T11:22:00Z">
            <w:rPr/>
          </w:rPrChange>
        </w:rPr>
        <w:t xml:space="preserve"> </w:t>
      </w:r>
      <w:r w:rsidRPr="00C40B5F">
        <w:rPr>
          <w:rFonts w:asciiTheme="majorBidi" w:hAnsiTheme="majorBidi" w:cstheme="majorBidi"/>
          <w:rPrChange w:id="220" w:author="John Peate" w:date="2024-06-06T11:22:00Z">
            <w:rPr>
              <w:rFonts w:ascii="Times New Roman" w:hAnsi="Times New Roman" w:cs="Times New Roman"/>
            </w:rPr>
          </w:rPrChange>
        </w:rPr>
        <w:t xml:space="preserve">Fintech Trends 2024. For details, please see:   </w:t>
      </w:r>
      <w:r w:rsidRPr="00C40B5F">
        <w:rPr>
          <w:rFonts w:asciiTheme="majorBidi" w:hAnsiTheme="majorBidi" w:cstheme="majorBidi"/>
          <w:rPrChange w:id="221" w:author="John Peate" w:date="2024-06-06T11:23:00Z">
            <w:rPr>
              <w:rStyle w:val="Hyperlink"/>
              <w:rFonts w:ascii="Times New Roman" w:hAnsi="Times New Roman" w:cs="Times New Roman"/>
            </w:rPr>
          </w:rPrChange>
        </w:rPr>
        <w:t>https://dashdevs.com/blog/fintech-trends-2024</w:t>
      </w:r>
      <w:del w:id="222" w:author="John Peate" w:date="2024-06-11T12:35:00Z">
        <w:r w:rsidRPr="00C40B5F" w:rsidDel="00F43357">
          <w:rPr>
            <w:rFonts w:asciiTheme="majorBidi" w:hAnsiTheme="majorBidi" w:cstheme="majorBidi"/>
            <w:rPrChange w:id="223" w:author="John Peate" w:date="2024-06-06T11:23:00Z">
              <w:rPr>
                <w:rStyle w:val="Hyperlink"/>
                <w:rFonts w:ascii="Times New Roman" w:hAnsi="Times New Roman" w:cs="Times New Roman"/>
              </w:rPr>
            </w:rPrChange>
          </w:rPr>
          <w:delText>/</w:delText>
        </w:r>
      </w:del>
      <w:r w:rsidRPr="00C40B5F">
        <w:rPr>
          <w:rFonts w:asciiTheme="majorBidi" w:hAnsiTheme="majorBidi" w:cstheme="majorBidi"/>
          <w:rPrChange w:id="224" w:author="John Peate" w:date="2024-06-06T11:22:00Z">
            <w:rPr>
              <w:rFonts w:ascii="Times New Roman" w:hAnsi="Times New Roman" w:cs="Times New Roman"/>
            </w:rPr>
          </w:rPrChange>
        </w:rPr>
        <w:t>.</w:t>
      </w:r>
    </w:p>
  </w:footnote>
  <w:footnote w:id="4">
    <w:p w14:paraId="27CA7866" w14:textId="11665421" w:rsidR="00355F9D" w:rsidRPr="00C40B5F" w:rsidRDefault="00355F9D">
      <w:pPr>
        <w:pStyle w:val="FootnoteText"/>
        <w:rPr>
          <w:rFonts w:asciiTheme="majorBidi" w:hAnsiTheme="majorBidi" w:cstheme="majorBidi"/>
          <w:rPrChange w:id="282" w:author="John Peate" w:date="2024-06-06T11:22:00Z">
            <w:rPr/>
          </w:rPrChange>
        </w:rPr>
      </w:pPr>
      <w:r w:rsidRPr="00C40B5F">
        <w:rPr>
          <w:rStyle w:val="FootnoteReference"/>
          <w:rFonts w:asciiTheme="majorBidi" w:hAnsiTheme="majorBidi" w:cstheme="majorBidi"/>
          <w:rPrChange w:id="283" w:author="John Peate" w:date="2024-06-06T11:22:00Z">
            <w:rPr>
              <w:rStyle w:val="FootnoteReference"/>
            </w:rPr>
          </w:rPrChange>
        </w:rPr>
        <w:footnoteRef/>
      </w:r>
      <w:r w:rsidRPr="00C40B5F">
        <w:rPr>
          <w:rFonts w:asciiTheme="majorBidi" w:hAnsiTheme="majorBidi" w:cstheme="majorBidi"/>
          <w:rPrChange w:id="284" w:author="John Peate" w:date="2024-06-06T11:22:00Z">
            <w:rPr/>
          </w:rPrChange>
        </w:rPr>
        <w:t xml:space="preserve"> Global Crypto Market </w:t>
      </w:r>
      <w:r w:rsidR="00DB6559" w:rsidRPr="00C40B5F">
        <w:rPr>
          <w:rFonts w:asciiTheme="majorBidi" w:hAnsiTheme="majorBidi" w:cstheme="majorBidi"/>
          <w:rPrChange w:id="285" w:author="John Peate" w:date="2024-06-06T11:22:00Z">
            <w:rPr/>
          </w:rPrChange>
        </w:rPr>
        <w:t xml:space="preserve">Capitalization, May 2024. </w:t>
      </w:r>
      <w:r w:rsidR="00DB6559" w:rsidRPr="00C40B5F">
        <w:rPr>
          <w:rFonts w:asciiTheme="majorBidi" w:hAnsiTheme="majorBidi" w:cstheme="majorBidi"/>
          <w:rPrChange w:id="286" w:author="John Peate" w:date="2024-06-06T11:22:00Z">
            <w:rPr>
              <w:rFonts w:ascii="Times New Roman" w:hAnsi="Times New Roman" w:cs="Times New Roman"/>
            </w:rPr>
          </w:rPrChange>
        </w:rPr>
        <w:t xml:space="preserve">For details, please see: </w:t>
      </w:r>
      <w:r w:rsidR="00DB6559" w:rsidRPr="00C40B5F">
        <w:rPr>
          <w:rFonts w:asciiTheme="majorBidi" w:hAnsiTheme="majorBidi" w:cstheme="majorBidi"/>
          <w:rPrChange w:id="287" w:author="John Peate" w:date="2024-06-06T11:23:00Z">
            <w:rPr>
              <w:rStyle w:val="Hyperlink"/>
              <w:rFonts w:ascii="Times New Roman" w:hAnsi="Times New Roman" w:cs="Times New Roman"/>
            </w:rPr>
          </w:rPrChange>
        </w:rPr>
        <w:t>https://coinmarketcap.com</w:t>
      </w:r>
      <w:ins w:id="288" w:author="John Peate" w:date="2024-06-11T12:35:00Z">
        <w:r w:rsidR="00F43357">
          <w:rPr>
            <w:rFonts w:asciiTheme="majorBidi" w:hAnsiTheme="majorBidi" w:cstheme="majorBidi"/>
          </w:rPr>
          <w:t>.</w:t>
        </w:r>
      </w:ins>
      <w:del w:id="289" w:author="John Peate" w:date="2024-06-11T12:35:00Z">
        <w:r w:rsidR="00DB6559" w:rsidRPr="00C40B5F" w:rsidDel="00F43357">
          <w:rPr>
            <w:rFonts w:asciiTheme="majorBidi" w:hAnsiTheme="majorBidi" w:cstheme="majorBidi"/>
            <w:rPrChange w:id="290" w:author="John Peate" w:date="2024-06-06T11:23:00Z">
              <w:rPr>
                <w:rStyle w:val="Hyperlink"/>
                <w:rFonts w:ascii="Times New Roman" w:hAnsi="Times New Roman" w:cs="Times New Roman"/>
              </w:rPr>
            </w:rPrChange>
          </w:rPr>
          <w:delText>/</w:delText>
        </w:r>
        <w:r w:rsidR="00DB6559" w:rsidRPr="00C40B5F" w:rsidDel="00F43357">
          <w:rPr>
            <w:rFonts w:asciiTheme="majorBidi" w:hAnsiTheme="majorBidi" w:cstheme="majorBidi"/>
            <w:rPrChange w:id="291" w:author="John Peate" w:date="2024-06-06T11:22:00Z">
              <w:rPr>
                <w:rFonts w:ascii="Times New Roman" w:hAnsi="Times New Roman" w:cs="Times New Roman"/>
              </w:rPr>
            </w:rPrChange>
          </w:rPr>
          <w:delText xml:space="preserve"> </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511F"/>
    <w:multiLevelType w:val="hybridMultilevel"/>
    <w:tmpl w:val="889C29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7A2ED7"/>
    <w:multiLevelType w:val="hybridMultilevel"/>
    <w:tmpl w:val="C1F09ABE"/>
    <w:lvl w:ilvl="0" w:tplc="D8863306">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5535A"/>
    <w:multiLevelType w:val="hybridMultilevel"/>
    <w:tmpl w:val="D5B2A970"/>
    <w:lvl w:ilvl="0" w:tplc="8D162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255B4"/>
    <w:multiLevelType w:val="hybridMultilevel"/>
    <w:tmpl w:val="889C29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FD3304"/>
    <w:multiLevelType w:val="hybridMultilevel"/>
    <w:tmpl w:val="889C29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C04CA9"/>
    <w:multiLevelType w:val="hybridMultilevel"/>
    <w:tmpl w:val="889C2932"/>
    <w:lvl w:ilvl="0" w:tplc="8D162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F33A77"/>
    <w:multiLevelType w:val="hybridMultilevel"/>
    <w:tmpl w:val="CC72E0CE"/>
    <w:lvl w:ilvl="0" w:tplc="DF72C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65326"/>
    <w:multiLevelType w:val="hybridMultilevel"/>
    <w:tmpl w:val="36E8DE3C"/>
    <w:lvl w:ilvl="0" w:tplc="8D162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8076B"/>
    <w:multiLevelType w:val="multilevel"/>
    <w:tmpl w:val="3606E3CA"/>
    <w:lvl w:ilvl="0">
      <w:start w:val="1"/>
      <w:numFmt w:val="decimal"/>
      <w:lvlText w:val="%1."/>
      <w:lvlJc w:val="left"/>
      <w:pPr>
        <w:ind w:left="360" w:hanging="360"/>
      </w:pPr>
      <w:rPr>
        <w:rFonts w:asciiTheme="majorBidi" w:hAnsiTheme="majorBidi" w:cstheme="majorBidi" w:hint="default"/>
        <w:b/>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380B47"/>
    <w:multiLevelType w:val="hybridMultilevel"/>
    <w:tmpl w:val="DD7A174A"/>
    <w:lvl w:ilvl="0" w:tplc="3648F8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D17556"/>
    <w:multiLevelType w:val="hybridMultilevel"/>
    <w:tmpl w:val="889C29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9118F3"/>
    <w:multiLevelType w:val="hybridMultilevel"/>
    <w:tmpl w:val="17580C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0B140A"/>
    <w:multiLevelType w:val="hybridMultilevel"/>
    <w:tmpl w:val="889C29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DB3080"/>
    <w:multiLevelType w:val="hybridMultilevel"/>
    <w:tmpl w:val="1E7848E6"/>
    <w:lvl w:ilvl="0" w:tplc="6F7ED5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650B52"/>
    <w:multiLevelType w:val="hybridMultilevel"/>
    <w:tmpl w:val="143A527C"/>
    <w:lvl w:ilvl="0" w:tplc="D0CEE9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227058"/>
    <w:multiLevelType w:val="hybridMultilevel"/>
    <w:tmpl w:val="AFEA3A8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A747E0"/>
    <w:multiLevelType w:val="hybridMultilevel"/>
    <w:tmpl w:val="17580C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4F53CE0"/>
    <w:multiLevelType w:val="hybridMultilevel"/>
    <w:tmpl w:val="889C29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DAA330E"/>
    <w:multiLevelType w:val="multilevel"/>
    <w:tmpl w:val="D47419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C47376"/>
    <w:multiLevelType w:val="hybridMultilevel"/>
    <w:tmpl w:val="17580C78"/>
    <w:lvl w:ilvl="0" w:tplc="C00AC4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D26240"/>
    <w:multiLevelType w:val="multilevel"/>
    <w:tmpl w:val="0F129A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FB27FF7"/>
    <w:multiLevelType w:val="hybridMultilevel"/>
    <w:tmpl w:val="F0360F84"/>
    <w:lvl w:ilvl="0" w:tplc="8D162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32023D"/>
    <w:multiLevelType w:val="hybridMultilevel"/>
    <w:tmpl w:val="FAD429AC"/>
    <w:lvl w:ilvl="0" w:tplc="8D162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0B3D7B"/>
    <w:multiLevelType w:val="hybridMultilevel"/>
    <w:tmpl w:val="CE820A50"/>
    <w:lvl w:ilvl="0" w:tplc="8D162D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1960F6"/>
    <w:multiLevelType w:val="hybridMultilevel"/>
    <w:tmpl w:val="B8FC2C2A"/>
    <w:lvl w:ilvl="0" w:tplc="2C52B6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141A2D"/>
    <w:multiLevelType w:val="hybridMultilevel"/>
    <w:tmpl w:val="30660F38"/>
    <w:lvl w:ilvl="0" w:tplc="5AFCDE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5840745">
    <w:abstractNumId w:val="19"/>
  </w:num>
  <w:num w:numId="2" w16cid:durableId="711342562">
    <w:abstractNumId w:val="16"/>
  </w:num>
  <w:num w:numId="3" w16cid:durableId="1364209234">
    <w:abstractNumId w:val="11"/>
  </w:num>
  <w:num w:numId="4" w16cid:durableId="597635357">
    <w:abstractNumId w:val="15"/>
  </w:num>
  <w:num w:numId="5" w16cid:durableId="2061778474">
    <w:abstractNumId w:val="8"/>
  </w:num>
  <w:num w:numId="6" w16cid:durableId="900336211">
    <w:abstractNumId w:val="20"/>
  </w:num>
  <w:num w:numId="7" w16cid:durableId="833834158">
    <w:abstractNumId w:val="1"/>
  </w:num>
  <w:num w:numId="8" w16cid:durableId="250313009">
    <w:abstractNumId w:val="25"/>
  </w:num>
  <w:num w:numId="9" w16cid:durableId="1803115342">
    <w:abstractNumId w:val="24"/>
  </w:num>
  <w:num w:numId="10" w16cid:durableId="201334624">
    <w:abstractNumId w:val="6"/>
  </w:num>
  <w:num w:numId="11" w16cid:durableId="563487902">
    <w:abstractNumId w:val="14"/>
  </w:num>
  <w:num w:numId="12" w16cid:durableId="972640916">
    <w:abstractNumId w:val="13"/>
  </w:num>
  <w:num w:numId="13" w16cid:durableId="14498561">
    <w:abstractNumId w:val="5"/>
  </w:num>
  <w:num w:numId="14" w16cid:durableId="1983539939">
    <w:abstractNumId w:val="12"/>
  </w:num>
  <w:num w:numId="15" w16cid:durableId="1210458267">
    <w:abstractNumId w:val="10"/>
  </w:num>
  <w:num w:numId="16" w16cid:durableId="1313801611">
    <w:abstractNumId w:val="0"/>
  </w:num>
  <w:num w:numId="17" w16cid:durableId="395474596">
    <w:abstractNumId w:val="3"/>
  </w:num>
  <w:num w:numId="18" w16cid:durableId="694885798">
    <w:abstractNumId w:val="17"/>
  </w:num>
  <w:num w:numId="19" w16cid:durableId="1384713972">
    <w:abstractNumId w:val="4"/>
  </w:num>
  <w:num w:numId="20" w16cid:durableId="83259099">
    <w:abstractNumId w:val="9"/>
  </w:num>
  <w:num w:numId="21" w16cid:durableId="1644120397">
    <w:abstractNumId w:val="21"/>
  </w:num>
  <w:num w:numId="22" w16cid:durableId="270206115">
    <w:abstractNumId w:val="2"/>
  </w:num>
  <w:num w:numId="23" w16cid:durableId="1223251175">
    <w:abstractNumId w:val="23"/>
  </w:num>
  <w:num w:numId="24" w16cid:durableId="1670401322">
    <w:abstractNumId w:val="7"/>
  </w:num>
  <w:num w:numId="25" w16cid:durableId="469060788">
    <w:abstractNumId w:val="22"/>
  </w:num>
  <w:num w:numId="26" w16cid:durableId="21878526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Peate">
    <w15:presenceInfo w15:providerId="Windows Live" w15:userId="c3b4457d6e3e49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41"/>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QCIgtTEwtTU0NLEyUdpeDU4uLM/DyQAsNaAA5Gqx8s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f25szt9a02avev0tix95x7z5ds2fwdxf0e&quot;&gt;Time Series&lt;record-ids&gt;&lt;item&gt;24&lt;/item&gt;&lt;item&gt;96&lt;/item&gt;&lt;item&gt;101&lt;/item&gt;&lt;item&gt;181&lt;/item&gt;&lt;item&gt;248&lt;/item&gt;&lt;item&gt;391&lt;/item&gt;&lt;item&gt;498&lt;/item&gt;&lt;item&gt;499&lt;/item&gt;&lt;item&gt;500&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record-ids&gt;&lt;/item&gt;&lt;/Libraries&gt;"/>
  </w:docVars>
  <w:rsids>
    <w:rsidRoot w:val="00550B06"/>
    <w:rsid w:val="00000734"/>
    <w:rsid w:val="00001873"/>
    <w:rsid w:val="00011364"/>
    <w:rsid w:val="00012359"/>
    <w:rsid w:val="000219CB"/>
    <w:rsid w:val="0003074E"/>
    <w:rsid w:val="00033FDC"/>
    <w:rsid w:val="00036012"/>
    <w:rsid w:val="00037A5E"/>
    <w:rsid w:val="00040A4A"/>
    <w:rsid w:val="00041C71"/>
    <w:rsid w:val="000534F8"/>
    <w:rsid w:val="00054301"/>
    <w:rsid w:val="0005736B"/>
    <w:rsid w:val="000579D5"/>
    <w:rsid w:val="0006013E"/>
    <w:rsid w:val="000619AA"/>
    <w:rsid w:val="00066775"/>
    <w:rsid w:val="00066ACE"/>
    <w:rsid w:val="00070206"/>
    <w:rsid w:val="000707DF"/>
    <w:rsid w:val="00070B2E"/>
    <w:rsid w:val="00072502"/>
    <w:rsid w:val="0007324F"/>
    <w:rsid w:val="00076768"/>
    <w:rsid w:val="0007680E"/>
    <w:rsid w:val="0007735A"/>
    <w:rsid w:val="00081137"/>
    <w:rsid w:val="00082048"/>
    <w:rsid w:val="000840C8"/>
    <w:rsid w:val="000857B6"/>
    <w:rsid w:val="00086F92"/>
    <w:rsid w:val="000918E1"/>
    <w:rsid w:val="00091F1E"/>
    <w:rsid w:val="000925B5"/>
    <w:rsid w:val="000973DB"/>
    <w:rsid w:val="000A6CAC"/>
    <w:rsid w:val="000B0B36"/>
    <w:rsid w:val="000B2A8E"/>
    <w:rsid w:val="000B65DA"/>
    <w:rsid w:val="000C0BE5"/>
    <w:rsid w:val="000C285E"/>
    <w:rsid w:val="000D34C7"/>
    <w:rsid w:val="000D679A"/>
    <w:rsid w:val="000E5536"/>
    <w:rsid w:val="000E5E12"/>
    <w:rsid w:val="000E7BCB"/>
    <w:rsid w:val="000F19E6"/>
    <w:rsid w:val="000F488F"/>
    <w:rsid w:val="000F4C76"/>
    <w:rsid w:val="00102DB8"/>
    <w:rsid w:val="001227AD"/>
    <w:rsid w:val="0013349F"/>
    <w:rsid w:val="00136690"/>
    <w:rsid w:val="001370BC"/>
    <w:rsid w:val="00143EDC"/>
    <w:rsid w:val="001464B1"/>
    <w:rsid w:val="0015119B"/>
    <w:rsid w:val="001511BE"/>
    <w:rsid w:val="001550F5"/>
    <w:rsid w:val="00156D09"/>
    <w:rsid w:val="00162B91"/>
    <w:rsid w:val="00162C90"/>
    <w:rsid w:val="00165A2B"/>
    <w:rsid w:val="00165A2F"/>
    <w:rsid w:val="0017577E"/>
    <w:rsid w:val="001814BE"/>
    <w:rsid w:val="00182F8B"/>
    <w:rsid w:val="0018328C"/>
    <w:rsid w:val="001852AA"/>
    <w:rsid w:val="0019117F"/>
    <w:rsid w:val="001A0FDB"/>
    <w:rsid w:val="001A37C9"/>
    <w:rsid w:val="001A6E91"/>
    <w:rsid w:val="001B427D"/>
    <w:rsid w:val="001B71AF"/>
    <w:rsid w:val="001C2E9A"/>
    <w:rsid w:val="001C3CAA"/>
    <w:rsid w:val="001D48C7"/>
    <w:rsid w:val="001E05F9"/>
    <w:rsid w:val="001E0888"/>
    <w:rsid w:val="001E466B"/>
    <w:rsid w:val="001E6150"/>
    <w:rsid w:val="001F2897"/>
    <w:rsid w:val="00203DD5"/>
    <w:rsid w:val="00211F85"/>
    <w:rsid w:val="00215AC9"/>
    <w:rsid w:val="00217F96"/>
    <w:rsid w:val="002202BC"/>
    <w:rsid w:val="002206FB"/>
    <w:rsid w:val="00223667"/>
    <w:rsid w:val="0022391E"/>
    <w:rsid w:val="00234D34"/>
    <w:rsid w:val="00234F08"/>
    <w:rsid w:val="00235BFA"/>
    <w:rsid w:val="00237890"/>
    <w:rsid w:val="00237F08"/>
    <w:rsid w:val="00242B5C"/>
    <w:rsid w:val="00243D2A"/>
    <w:rsid w:val="00246AF0"/>
    <w:rsid w:val="00250523"/>
    <w:rsid w:val="0025256C"/>
    <w:rsid w:val="00253607"/>
    <w:rsid w:val="002546CC"/>
    <w:rsid w:val="002565E7"/>
    <w:rsid w:val="00263F55"/>
    <w:rsid w:val="00263F95"/>
    <w:rsid w:val="00265A69"/>
    <w:rsid w:val="00270192"/>
    <w:rsid w:val="00270247"/>
    <w:rsid w:val="002706C0"/>
    <w:rsid w:val="002708EA"/>
    <w:rsid w:val="00271B18"/>
    <w:rsid w:val="0027605C"/>
    <w:rsid w:val="00277705"/>
    <w:rsid w:val="0028009A"/>
    <w:rsid w:val="00280230"/>
    <w:rsid w:val="002810C2"/>
    <w:rsid w:val="00284F2B"/>
    <w:rsid w:val="00287720"/>
    <w:rsid w:val="0029290B"/>
    <w:rsid w:val="00293710"/>
    <w:rsid w:val="002A0DC0"/>
    <w:rsid w:val="002A5E01"/>
    <w:rsid w:val="002B328D"/>
    <w:rsid w:val="002B5706"/>
    <w:rsid w:val="002C3642"/>
    <w:rsid w:val="002C540B"/>
    <w:rsid w:val="002C6BEF"/>
    <w:rsid w:val="002D2692"/>
    <w:rsid w:val="002D675A"/>
    <w:rsid w:val="002E1CF5"/>
    <w:rsid w:val="002E4347"/>
    <w:rsid w:val="002E670C"/>
    <w:rsid w:val="002F22A8"/>
    <w:rsid w:val="002F2EC2"/>
    <w:rsid w:val="002F35A9"/>
    <w:rsid w:val="002F55DB"/>
    <w:rsid w:val="002F5F97"/>
    <w:rsid w:val="002F655A"/>
    <w:rsid w:val="00300E0D"/>
    <w:rsid w:val="0030217E"/>
    <w:rsid w:val="00307219"/>
    <w:rsid w:val="00310F35"/>
    <w:rsid w:val="00312EC5"/>
    <w:rsid w:val="0031640A"/>
    <w:rsid w:val="00322FAE"/>
    <w:rsid w:val="00325BD2"/>
    <w:rsid w:val="00325FCA"/>
    <w:rsid w:val="0033361D"/>
    <w:rsid w:val="00346A48"/>
    <w:rsid w:val="003503E0"/>
    <w:rsid w:val="00355F9D"/>
    <w:rsid w:val="0036070F"/>
    <w:rsid w:val="0036395B"/>
    <w:rsid w:val="00365F9D"/>
    <w:rsid w:val="00366364"/>
    <w:rsid w:val="0036755F"/>
    <w:rsid w:val="00373E9C"/>
    <w:rsid w:val="00390416"/>
    <w:rsid w:val="00393C38"/>
    <w:rsid w:val="003964C2"/>
    <w:rsid w:val="003972C7"/>
    <w:rsid w:val="00397905"/>
    <w:rsid w:val="003A1CE0"/>
    <w:rsid w:val="003A3A02"/>
    <w:rsid w:val="003A4351"/>
    <w:rsid w:val="003A7475"/>
    <w:rsid w:val="003B354E"/>
    <w:rsid w:val="003C2993"/>
    <w:rsid w:val="003C356B"/>
    <w:rsid w:val="003C4FCB"/>
    <w:rsid w:val="003D77A0"/>
    <w:rsid w:val="003D7BAC"/>
    <w:rsid w:val="003E0A7A"/>
    <w:rsid w:val="003E1526"/>
    <w:rsid w:val="003E43D5"/>
    <w:rsid w:val="003E6531"/>
    <w:rsid w:val="003F04D0"/>
    <w:rsid w:val="00400E5D"/>
    <w:rsid w:val="004028B6"/>
    <w:rsid w:val="004048ED"/>
    <w:rsid w:val="00406689"/>
    <w:rsid w:val="00410530"/>
    <w:rsid w:val="004116E8"/>
    <w:rsid w:val="004124CB"/>
    <w:rsid w:val="00413113"/>
    <w:rsid w:val="00415499"/>
    <w:rsid w:val="00421308"/>
    <w:rsid w:val="0042152D"/>
    <w:rsid w:val="0042201A"/>
    <w:rsid w:val="00423CB3"/>
    <w:rsid w:val="0042686C"/>
    <w:rsid w:val="00437363"/>
    <w:rsid w:val="00453312"/>
    <w:rsid w:val="00454100"/>
    <w:rsid w:val="00457A72"/>
    <w:rsid w:val="00464857"/>
    <w:rsid w:val="00473125"/>
    <w:rsid w:val="00475410"/>
    <w:rsid w:val="0047616E"/>
    <w:rsid w:val="004805EC"/>
    <w:rsid w:val="00483F07"/>
    <w:rsid w:val="00486C74"/>
    <w:rsid w:val="00495F05"/>
    <w:rsid w:val="004A1640"/>
    <w:rsid w:val="004A311F"/>
    <w:rsid w:val="004A32BD"/>
    <w:rsid w:val="004A431E"/>
    <w:rsid w:val="004B22DD"/>
    <w:rsid w:val="004B47C8"/>
    <w:rsid w:val="004B54C6"/>
    <w:rsid w:val="004B5AC7"/>
    <w:rsid w:val="004C588B"/>
    <w:rsid w:val="004C6107"/>
    <w:rsid w:val="004C6743"/>
    <w:rsid w:val="004D35AC"/>
    <w:rsid w:val="004D3BFD"/>
    <w:rsid w:val="004D4F26"/>
    <w:rsid w:val="004D5E67"/>
    <w:rsid w:val="004D78CC"/>
    <w:rsid w:val="004F43E9"/>
    <w:rsid w:val="004F45B6"/>
    <w:rsid w:val="004F4E77"/>
    <w:rsid w:val="004F6E5B"/>
    <w:rsid w:val="0050388D"/>
    <w:rsid w:val="00504E36"/>
    <w:rsid w:val="0050790F"/>
    <w:rsid w:val="00516E5E"/>
    <w:rsid w:val="005314BC"/>
    <w:rsid w:val="00532F04"/>
    <w:rsid w:val="005343B7"/>
    <w:rsid w:val="00535381"/>
    <w:rsid w:val="005361B4"/>
    <w:rsid w:val="00536D1F"/>
    <w:rsid w:val="00537E16"/>
    <w:rsid w:val="00537EEC"/>
    <w:rsid w:val="005407A3"/>
    <w:rsid w:val="00541FDC"/>
    <w:rsid w:val="00543CE3"/>
    <w:rsid w:val="005465D5"/>
    <w:rsid w:val="005473BB"/>
    <w:rsid w:val="00550B06"/>
    <w:rsid w:val="00552C51"/>
    <w:rsid w:val="00563712"/>
    <w:rsid w:val="005660FA"/>
    <w:rsid w:val="00572B7B"/>
    <w:rsid w:val="00572BFE"/>
    <w:rsid w:val="00581DCF"/>
    <w:rsid w:val="0059031D"/>
    <w:rsid w:val="005917C7"/>
    <w:rsid w:val="00594C7B"/>
    <w:rsid w:val="005966E8"/>
    <w:rsid w:val="00597994"/>
    <w:rsid w:val="005A4273"/>
    <w:rsid w:val="005A5FBC"/>
    <w:rsid w:val="005B119B"/>
    <w:rsid w:val="005B67A4"/>
    <w:rsid w:val="005C076A"/>
    <w:rsid w:val="005C1032"/>
    <w:rsid w:val="005C3361"/>
    <w:rsid w:val="005C3652"/>
    <w:rsid w:val="005C405F"/>
    <w:rsid w:val="005D316E"/>
    <w:rsid w:val="005E3C60"/>
    <w:rsid w:val="005E5399"/>
    <w:rsid w:val="005E7E58"/>
    <w:rsid w:val="005F03F4"/>
    <w:rsid w:val="005F15F5"/>
    <w:rsid w:val="005F4DEF"/>
    <w:rsid w:val="00602933"/>
    <w:rsid w:val="00606310"/>
    <w:rsid w:val="006132E2"/>
    <w:rsid w:val="00616C5A"/>
    <w:rsid w:val="00617540"/>
    <w:rsid w:val="006224B4"/>
    <w:rsid w:val="00622BC5"/>
    <w:rsid w:val="006249A4"/>
    <w:rsid w:val="00631799"/>
    <w:rsid w:val="00631ED4"/>
    <w:rsid w:val="00642232"/>
    <w:rsid w:val="00645176"/>
    <w:rsid w:val="00645747"/>
    <w:rsid w:val="00647E45"/>
    <w:rsid w:val="00652C9F"/>
    <w:rsid w:val="00656097"/>
    <w:rsid w:val="00660A64"/>
    <w:rsid w:val="0066128C"/>
    <w:rsid w:val="0066324D"/>
    <w:rsid w:val="006655DB"/>
    <w:rsid w:val="00672EA8"/>
    <w:rsid w:val="00675F10"/>
    <w:rsid w:val="00683E34"/>
    <w:rsid w:val="006840CC"/>
    <w:rsid w:val="00685636"/>
    <w:rsid w:val="00686309"/>
    <w:rsid w:val="00686FD6"/>
    <w:rsid w:val="00690B93"/>
    <w:rsid w:val="006950ED"/>
    <w:rsid w:val="006A38AC"/>
    <w:rsid w:val="006A5C94"/>
    <w:rsid w:val="006A5D3A"/>
    <w:rsid w:val="006A61D8"/>
    <w:rsid w:val="006A7B72"/>
    <w:rsid w:val="006A7D31"/>
    <w:rsid w:val="006B0E66"/>
    <w:rsid w:val="006B2132"/>
    <w:rsid w:val="006B5F9B"/>
    <w:rsid w:val="006B7CCD"/>
    <w:rsid w:val="006C0B1A"/>
    <w:rsid w:val="006C527B"/>
    <w:rsid w:val="006D3CDC"/>
    <w:rsid w:val="006D51BF"/>
    <w:rsid w:val="006D6046"/>
    <w:rsid w:val="006D62BA"/>
    <w:rsid w:val="006E5022"/>
    <w:rsid w:val="006F621A"/>
    <w:rsid w:val="00700208"/>
    <w:rsid w:val="0070298B"/>
    <w:rsid w:val="007054FC"/>
    <w:rsid w:val="00706B8B"/>
    <w:rsid w:val="0070767A"/>
    <w:rsid w:val="00715A90"/>
    <w:rsid w:val="00717088"/>
    <w:rsid w:val="00717DB5"/>
    <w:rsid w:val="007222DB"/>
    <w:rsid w:val="00725F39"/>
    <w:rsid w:val="007331B2"/>
    <w:rsid w:val="007418B4"/>
    <w:rsid w:val="00752308"/>
    <w:rsid w:val="00755313"/>
    <w:rsid w:val="00760DB2"/>
    <w:rsid w:val="00766001"/>
    <w:rsid w:val="00770CEA"/>
    <w:rsid w:val="00780CCA"/>
    <w:rsid w:val="007843D3"/>
    <w:rsid w:val="0078535F"/>
    <w:rsid w:val="00786058"/>
    <w:rsid w:val="007946A2"/>
    <w:rsid w:val="0079473A"/>
    <w:rsid w:val="00794DDE"/>
    <w:rsid w:val="00796C13"/>
    <w:rsid w:val="007A1E53"/>
    <w:rsid w:val="007A45BD"/>
    <w:rsid w:val="007A5E6E"/>
    <w:rsid w:val="007A777C"/>
    <w:rsid w:val="007A7A93"/>
    <w:rsid w:val="007B13F2"/>
    <w:rsid w:val="007B155F"/>
    <w:rsid w:val="007B3F11"/>
    <w:rsid w:val="007B3FE9"/>
    <w:rsid w:val="007B4CFF"/>
    <w:rsid w:val="007C070D"/>
    <w:rsid w:val="007C37A2"/>
    <w:rsid w:val="007C698C"/>
    <w:rsid w:val="007C7524"/>
    <w:rsid w:val="007C7DA2"/>
    <w:rsid w:val="007D39D2"/>
    <w:rsid w:val="007E0D2B"/>
    <w:rsid w:val="007E1883"/>
    <w:rsid w:val="007E5658"/>
    <w:rsid w:val="007F0B76"/>
    <w:rsid w:val="007F1159"/>
    <w:rsid w:val="007F184C"/>
    <w:rsid w:val="00801CD1"/>
    <w:rsid w:val="008026FB"/>
    <w:rsid w:val="008038FE"/>
    <w:rsid w:val="00804EE4"/>
    <w:rsid w:val="008104BD"/>
    <w:rsid w:val="00810F6B"/>
    <w:rsid w:val="00813F8B"/>
    <w:rsid w:val="00816642"/>
    <w:rsid w:val="008168F1"/>
    <w:rsid w:val="00820FC7"/>
    <w:rsid w:val="00823854"/>
    <w:rsid w:val="00824340"/>
    <w:rsid w:val="00826B34"/>
    <w:rsid w:val="008304EA"/>
    <w:rsid w:val="008326DB"/>
    <w:rsid w:val="00834A6B"/>
    <w:rsid w:val="00836266"/>
    <w:rsid w:val="008527EC"/>
    <w:rsid w:val="00861F60"/>
    <w:rsid w:val="0086312A"/>
    <w:rsid w:val="00865542"/>
    <w:rsid w:val="00872624"/>
    <w:rsid w:val="008727B9"/>
    <w:rsid w:val="0087616B"/>
    <w:rsid w:val="00882173"/>
    <w:rsid w:val="0088346F"/>
    <w:rsid w:val="008848FD"/>
    <w:rsid w:val="008876F8"/>
    <w:rsid w:val="008919D6"/>
    <w:rsid w:val="00891EEE"/>
    <w:rsid w:val="008979AA"/>
    <w:rsid w:val="008A4144"/>
    <w:rsid w:val="008A4E21"/>
    <w:rsid w:val="008A6247"/>
    <w:rsid w:val="008B122F"/>
    <w:rsid w:val="008B1590"/>
    <w:rsid w:val="008C3A46"/>
    <w:rsid w:val="008D1925"/>
    <w:rsid w:val="008D23F4"/>
    <w:rsid w:val="008E4EA1"/>
    <w:rsid w:val="00900709"/>
    <w:rsid w:val="00900F74"/>
    <w:rsid w:val="009104A1"/>
    <w:rsid w:val="00911FE5"/>
    <w:rsid w:val="0091380E"/>
    <w:rsid w:val="00913A92"/>
    <w:rsid w:val="00914190"/>
    <w:rsid w:val="00915E88"/>
    <w:rsid w:val="00916C6F"/>
    <w:rsid w:val="009265F4"/>
    <w:rsid w:val="009304D6"/>
    <w:rsid w:val="00930A21"/>
    <w:rsid w:val="00930C6F"/>
    <w:rsid w:val="009319E5"/>
    <w:rsid w:val="00935BB5"/>
    <w:rsid w:val="00944B1A"/>
    <w:rsid w:val="00950715"/>
    <w:rsid w:val="00951A73"/>
    <w:rsid w:val="009540AE"/>
    <w:rsid w:val="009549C5"/>
    <w:rsid w:val="00956A3D"/>
    <w:rsid w:val="0096112B"/>
    <w:rsid w:val="00965D2B"/>
    <w:rsid w:val="00966DFD"/>
    <w:rsid w:val="0097088C"/>
    <w:rsid w:val="00970B7A"/>
    <w:rsid w:val="00973A6C"/>
    <w:rsid w:val="00975A4E"/>
    <w:rsid w:val="00977D60"/>
    <w:rsid w:val="009800B1"/>
    <w:rsid w:val="00984140"/>
    <w:rsid w:val="00985482"/>
    <w:rsid w:val="009940C7"/>
    <w:rsid w:val="00995320"/>
    <w:rsid w:val="0099740D"/>
    <w:rsid w:val="00997DB5"/>
    <w:rsid w:val="009A047D"/>
    <w:rsid w:val="009A6A44"/>
    <w:rsid w:val="009B2C7B"/>
    <w:rsid w:val="009B64B3"/>
    <w:rsid w:val="009B700A"/>
    <w:rsid w:val="009B713A"/>
    <w:rsid w:val="009C65A2"/>
    <w:rsid w:val="009C67FE"/>
    <w:rsid w:val="009D1590"/>
    <w:rsid w:val="009D1CD5"/>
    <w:rsid w:val="009D4472"/>
    <w:rsid w:val="009D5E7B"/>
    <w:rsid w:val="009E06DB"/>
    <w:rsid w:val="009E38A7"/>
    <w:rsid w:val="009E5AB9"/>
    <w:rsid w:val="009E7420"/>
    <w:rsid w:val="009E77AB"/>
    <w:rsid w:val="009E7F5C"/>
    <w:rsid w:val="009F083A"/>
    <w:rsid w:val="009F0F87"/>
    <w:rsid w:val="009F2DC3"/>
    <w:rsid w:val="009F308C"/>
    <w:rsid w:val="009F665C"/>
    <w:rsid w:val="00A0393F"/>
    <w:rsid w:val="00A12C07"/>
    <w:rsid w:val="00A12E7B"/>
    <w:rsid w:val="00A17A93"/>
    <w:rsid w:val="00A21F2D"/>
    <w:rsid w:val="00A30187"/>
    <w:rsid w:val="00A307C3"/>
    <w:rsid w:val="00A34ABC"/>
    <w:rsid w:val="00A36B80"/>
    <w:rsid w:val="00A3743B"/>
    <w:rsid w:val="00A3793E"/>
    <w:rsid w:val="00A45212"/>
    <w:rsid w:val="00A45F50"/>
    <w:rsid w:val="00A516FA"/>
    <w:rsid w:val="00A55C37"/>
    <w:rsid w:val="00A570B3"/>
    <w:rsid w:val="00A614AE"/>
    <w:rsid w:val="00A6196E"/>
    <w:rsid w:val="00A61E4F"/>
    <w:rsid w:val="00A63BEA"/>
    <w:rsid w:val="00A65252"/>
    <w:rsid w:val="00A6760E"/>
    <w:rsid w:val="00A70E79"/>
    <w:rsid w:val="00A72A14"/>
    <w:rsid w:val="00A760D6"/>
    <w:rsid w:val="00A8050D"/>
    <w:rsid w:val="00A819EF"/>
    <w:rsid w:val="00A84FAD"/>
    <w:rsid w:val="00A9312C"/>
    <w:rsid w:val="00AA0DF9"/>
    <w:rsid w:val="00AA5728"/>
    <w:rsid w:val="00AA62EA"/>
    <w:rsid w:val="00AB010C"/>
    <w:rsid w:val="00AB1447"/>
    <w:rsid w:val="00AB2230"/>
    <w:rsid w:val="00AB307C"/>
    <w:rsid w:val="00AB310C"/>
    <w:rsid w:val="00AB4DAB"/>
    <w:rsid w:val="00AB5D24"/>
    <w:rsid w:val="00AB628C"/>
    <w:rsid w:val="00AC3813"/>
    <w:rsid w:val="00AC6485"/>
    <w:rsid w:val="00AD42D5"/>
    <w:rsid w:val="00AD58A5"/>
    <w:rsid w:val="00AD703A"/>
    <w:rsid w:val="00AE0813"/>
    <w:rsid w:val="00AE28BA"/>
    <w:rsid w:val="00AE302E"/>
    <w:rsid w:val="00AE70EE"/>
    <w:rsid w:val="00AF0069"/>
    <w:rsid w:val="00B00B9C"/>
    <w:rsid w:val="00B10C3A"/>
    <w:rsid w:val="00B168F4"/>
    <w:rsid w:val="00B21D2C"/>
    <w:rsid w:val="00B236FE"/>
    <w:rsid w:val="00B23C97"/>
    <w:rsid w:val="00B260A7"/>
    <w:rsid w:val="00B278C8"/>
    <w:rsid w:val="00B309DE"/>
    <w:rsid w:val="00B3109B"/>
    <w:rsid w:val="00B3181B"/>
    <w:rsid w:val="00B32421"/>
    <w:rsid w:val="00B40A6B"/>
    <w:rsid w:val="00B40EBD"/>
    <w:rsid w:val="00B460A2"/>
    <w:rsid w:val="00B46976"/>
    <w:rsid w:val="00B47315"/>
    <w:rsid w:val="00B519F7"/>
    <w:rsid w:val="00B53B87"/>
    <w:rsid w:val="00B61D4B"/>
    <w:rsid w:val="00B64775"/>
    <w:rsid w:val="00B66178"/>
    <w:rsid w:val="00B66C88"/>
    <w:rsid w:val="00B66E2C"/>
    <w:rsid w:val="00B7627E"/>
    <w:rsid w:val="00B80ADE"/>
    <w:rsid w:val="00B90CD2"/>
    <w:rsid w:val="00B93376"/>
    <w:rsid w:val="00BA23EA"/>
    <w:rsid w:val="00BA46BA"/>
    <w:rsid w:val="00BA6F66"/>
    <w:rsid w:val="00BB0042"/>
    <w:rsid w:val="00BB0AB9"/>
    <w:rsid w:val="00BB1C19"/>
    <w:rsid w:val="00BB27E3"/>
    <w:rsid w:val="00BB700F"/>
    <w:rsid w:val="00BC0A84"/>
    <w:rsid w:val="00BC23D6"/>
    <w:rsid w:val="00BC4D55"/>
    <w:rsid w:val="00BC56C7"/>
    <w:rsid w:val="00BD1570"/>
    <w:rsid w:val="00BD292A"/>
    <w:rsid w:val="00BD3CBA"/>
    <w:rsid w:val="00BE2A50"/>
    <w:rsid w:val="00BE3FE8"/>
    <w:rsid w:val="00C001C6"/>
    <w:rsid w:val="00C006ED"/>
    <w:rsid w:val="00C139CF"/>
    <w:rsid w:val="00C2296F"/>
    <w:rsid w:val="00C234FB"/>
    <w:rsid w:val="00C26E40"/>
    <w:rsid w:val="00C32142"/>
    <w:rsid w:val="00C35101"/>
    <w:rsid w:val="00C40B5F"/>
    <w:rsid w:val="00C43ED4"/>
    <w:rsid w:val="00C44C8D"/>
    <w:rsid w:val="00C51FAD"/>
    <w:rsid w:val="00C55915"/>
    <w:rsid w:val="00C55E40"/>
    <w:rsid w:val="00C60700"/>
    <w:rsid w:val="00C63BDB"/>
    <w:rsid w:val="00C647E9"/>
    <w:rsid w:val="00C64D96"/>
    <w:rsid w:val="00C670A8"/>
    <w:rsid w:val="00C71563"/>
    <w:rsid w:val="00C73736"/>
    <w:rsid w:val="00C75E15"/>
    <w:rsid w:val="00C771AA"/>
    <w:rsid w:val="00C843A3"/>
    <w:rsid w:val="00C874F6"/>
    <w:rsid w:val="00C96A2B"/>
    <w:rsid w:val="00C96B88"/>
    <w:rsid w:val="00CA6F71"/>
    <w:rsid w:val="00CB2ECB"/>
    <w:rsid w:val="00CB6815"/>
    <w:rsid w:val="00CC1925"/>
    <w:rsid w:val="00CC3C58"/>
    <w:rsid w:val="00CD2D61"/>
    <w:rsid w:val="00CD3860"/>
    <w:rsid w:val="00CD7981"/>
    <w:rsid w:val="00CE19E0"/>
    <w:rsid w:val="00CE2644"/>
    <w:rsid w:val="00CE396B"/>
    <w:rsid w:val="00CE7343"/>
    <w:rsid w:val="00CF0C2C"/>
    <w:rsid w:val="00CF0C6C"/>
    <w:rsid w:val="00CF4166"/>
    <w:rsid w:val="00CF65A1"/>
    <w:rsid w:val="00D00931"/>
    <w:rsid w:val="00D07B54"/>
    <w:rsid w:val="00D10995"/>
    <w:rsid w:val="00D11AB7"/>
    <w:rsid w:val="00D1558E"/>
    <w:rsid w:val="00D1703D"/>
    <w:rsid w:val="00D21701"/>
    <w:rsid w:val="00D21801"/>
    <w:rsid w:val="00D22953"/>
    <w:rsid w:val="00D22DF2"/>
    <w:rsid w:val="00D233B5"/>
    <w:rsid w:val="00D26543"/>
    <w:rsid w:val="00D3053D"/>
    <w:rsid w:val="00D35788"/>
    <w:rsid w:val="00D46059"/>
    <w:rsid w:val="00D4616C"/>
    <w:rsid w:val="00D470AA"/>
    <w:rsid w:val="00D5084D"/>
    <w:rsid w:val="00D53BEE"/>
    <w:rsid w:val="00D557A9"/>
    <w:rsid w:val="00D60504"/>
    <w:rsid w:val="00D65B4D"/>
    <w:rsid w:val="00D662C8"/>
    <w:rsid w:val="00D66CC8"/>
    <w:rsid w:val="00D67174"/>
    <w:rsid w:val="00D7168D"/>
    <w:rsid w:val="00D82DAB"/>
    <w:rsid w:val="00D84349"/>
    <w:rsid w:val="00D905D0"/>
    <w:rsid w:val="00D91144"/>
    <w:rsid w:val="00D975AA"/>
    <w:rsid w:val="00DA6068"/>
    <w:rsid w:val="00DB1476"/>
    <w:rsid w:val="00DB51EC"/>
    <w:rsid w:val="00DB6559"/>
    <w:rsid w:val="00DC0897"/>
    <w:rsid w:val="00DD01DB"/>
    <w:rsid w:val="00DD2280"/>
    <w:rsid w:val="00DD4442"/>
    <w:rsid w:val="00DD48ED"/>
    <w:rsid w:val="00DD5368"/>
    <w:rsid w:val="00DD54DA"/>
    <w:rsid w:val="00DD574D"/>
    <w:rsid w:val="00DE2104"/>
    <w:rsid w:val="00DF1261"/>
    <w:rsid w:val="00DF16BB"/>
    <w:rsid w:val="00DF3B46"/>
    <w:rsid w:val="00DF431F"/>
    <w:rsid w:val="00E030B8"/>
    <w:rsid w:val="00E033F6"/>
    <w:rsid w:val="00E06B14"/>
    <w:rsid w:val="00E15F9A"/>
    <w:rsid w:val="00E25B17"/>
    <w:rsid w:val="00E320E5"/>
    <w:rsid w:val="00E324E7"/>
    <w:rsid w:val="00E331EC"/>
    <w:rsid w:val="00E3650A"/>
    <w:rsid w:val="00E36B75"/>
    <w:rsid w:val="00E42D9D"/>
    <w:rsid w:val="00E456F3"/>
    <w:rsid w:val="00E472AB"/>
    <w:rsid w:val="00E74499"/>
    <w:rsid w:val="00E76B0B"/>
    <w:rsid w:val="00E8007D"/>
    <w:rsid w:val="00E90C91"/>
    <w:rsid w:val="00E90FD1"/>
    <w:rsid w:val="00E92343"/>
    <w:rsid w:val="00E93A74"/>
    <w:rsid w:val="00E95E1F"/>
    <w:rsid w:val="00E974E6"/>
    <w:rsid w:val="00EA044D"/>
    <w:rsid w:val="00EA368D"/>
    <w:rsid w:val="00EA5FE6"/>
    <w:rsid w:val="00EA6B5C"/>
    <w:rsid w:val="00EB395F"/>
    <w:rsid w:val="00EB7BC0"/>
    <w:rsid w:val="00EC58BA"/>
    <w:rsid w:val="00EC5F67"/>
    <w:rsid w:val="00ED72D0"/>
    <w:rsid w:val="00EE0C25"/>
    <w:rsid w:val="00EE5D9C"/>
    <w:rsid w:val="00EF060A"/>
    <w:rsid w:val="00EF13C8"/>
    <w:rsid w:val="00EF17FA"/>
    <w:rsid w:val="00EF6C46"/>
    <w:rsid w:val="00F008B0"/>
    <w:rsid w:val="00F00C45"/>
    <w:rsid w:val="00F01E1C"/>
    <w:rsid w:val="00F02C07"/>
    <w:rsid w:val="00F032F0"/>
    <w:rsid w:val="00F10B8F"/>
    <w:rsid w:val="00F13788"/>
    <w:rsid w:val="00F13D46"/>
    <w:rsid w:val="00F16204"/>
    <w:rsid w:val="00F168F8"/>
    <w:rsid w:val="00F212A7"/>
    <w:rsid w:val="00F279E8"/>
    <w:rsid w:val="00F30529"/>
    <w:rsid w:val="00F30714"/>
    <w:rsid w:val="00F3232F"/>
    <w:rsid w:val="00F40495"/>
    <w:rsid w:val="00F43357"/>
    <w:rsid w:val="00F50279"/>
    <w:rsid w:val="00F538F7"/>
    <w:rsid w:val="00F6682F"/>
    <w:rsid w:val="00F75305"/>
    <w:rsid w:val="00F7589C"/>
    <w:rsid w:val="00F75A07"/>
    <w:rsid w:val="00F76537"/>
    <w:rsid w:val="00F766C1"/>
    <w:rsid w:val="00F835D7"/>
    <w:rsid w:val="00F93F74"/>
    <w:rsid w:val="00FA2024"/>
    <w:rsid w:val="00FA45FA"/>
    <w:rsid w:val="00FA7040"/>
    <w:rsid w:val="00FB4A62"/>
    <w:rsid w:val="00FB59EB"/>
    <w:rsid w:val="00FC06B6"/>
    <w:rsid w:val="00FC47D5"/>
    <w:rsid w:val="00FC6DB6"/>
    <w:rsid w:val="00FC7706"/>
    <w:rsid w:val="00FC7E0F"/>
    <w:rsid w:val="00FD3AAE"/>
    <w:rsid w:val="00FE1DC8"/>
    <w:rsid w:val="00FE5581"/>
    <w:rsid w:val="00FF1182"/>
    <w:rsid w:val="00FF72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F3B670"/>
  <w15:docId w15:val="{09257BCB-1B87-4E69-B44A-D29E1ACBD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0B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0B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0B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0B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0B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0B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0B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0B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0B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B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0B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0B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0B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0B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0B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0B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0B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0B06"/>
    <w:rPr>
      <w:rFonts w:eastAsiaTheme="majorEastAsia" w:cstheme="majorBidi"/>
      <w:color w:val="272727" w:themeColor="text1" w:themeTint="D8"/>
    </w:rPr>
  </w:style>
  <w:style w:type="paragraph" w:styleId="Title">
    <w:name w:val="Title"/>
    <w:basedOn w:val="Normal"/>
    <w:next w:val="Normal"/>
    <w:link w:val="TitleChar"/>
    <w:uiPriority w:val="10"/>
    <w:qFormat/>
    <w:rsid w:val="00550B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B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0B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0B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0B06"/>
    <w:pPr>
      <w:spacing w:before="160"/>
      <w:jc w:val="center"/>
    </w:pPr>
    <w:rPr>
      <w:i/>
      <w:iCs/>
      <w:color w:val="404040" w:themeColor="text1" w:themeTint="BF"/>
    </w:rPr>
  </w:style>
  <w:style w:type="character" w:customStyle="1" w:styleId="QuoteChar">
    <w:name w:val="Quote Char"/>
    <w:basedOn w:val="DefaultParagraphFont"/>
    <w:link w:val="Quote"/>
    <w:uiPriority w:val="29"/>
    <w:rsid w:val="00550B06"/>
    <w:rPr>
      <w:i/>
      <w:iCs/>
      <w:color w:val="404040" w:themeColor="text1" w:themeTint="BF"/>
    </w:rPr>
  </w:style>
  <w:style w:type="paragraph" w:styleId="ListParagraph">
    <w:name w:val="List Paragraph"/>
    <w:basedOn w:val="Normal"/>
    <w:uiPriority w:val="99"/>
    <w:qFormat/>
    <w:rsid w:val="00550B06"/>
    <w:pPr>
      <w:ind w:left="720"/>
      <w:contextualSpacing/>
    </w:pPr>
  </w:style>
  <w:style w:type="character" w:styleId="IntenseEmphasis">
    <w:name w:val="Intense Emphasis"/>
    <w:basedOn w:val="DefaultParagraphFont"/>
    <w:uiPriority w:val="21"/>
    <w:qFormat/>
    <w:rsid w:val="00550B06"/>
    <w:rPr>
      <w:i/>
      <w:iCs/>
      <w:color w:val="0F4761" w:themeColor="accent1" w:themeShade="BF"/>
    </w:rPr>
  </w:style>
  <w:style w:type="paragraph" w:styleId="IntenseQuote">
    <w:name w:val="Intense Quote"/>
    <w:basedOn w:val="Normal"/>
    <w:next w:val="Normal"/>
    <w:link w:val="IntenseQuoteChar"/>
    <w:uiPriority w:val="30"/>
    <w:qFormat/>
    <w:rsid w:val="00550B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0B06"/>
    <w:rPr>
      <w:i/>
      <w:iCs/>
      <w:color w:val="0F4761" w:themeColor="accent1" w:themeShade="BF"/>
    </w:rPr>
  </w:style>
  <w:style w:type="character" w:styleId="IntenseReference">
    <w:name w:val="Intense Reference"/>
    <w:basedOn w:val="DefaultParagraphFont"/>
    <w:uiPriority w:val="32"/>
    <w:qFormat/>
    <w:rsid w:val="00550B06"/>
    <w:rPr>
      <w:b/>
      <w:bCs/>
      <w:smallCaps/>
      <w:color w:val="0F4761" w:themeColor="accent1" w:themeShade="BF"/>
      <w:spacing w:val="5"/>
    </w:rPr>
  </w:style>
  <w:style w:type="paragraph" w:styleId="Footer">
    <w:name w:val="footer"/>
    <w:basedOn w:val="Normal"/>
    <w:link w:val="FooterChar"/>
    <w:unhideWhenUsed/>
    <w:rsid w:val="00550B06"/>
    <w:pPr>
      <w:tabs>
        <w:tab w:val="center" w:pos="4680"/>
        <w:tab w:val="right" w:pos="9360"/>
      </w:tabs>
      <w:spacing w:after="0" w:line="240" w:lineRule="auto"/>
    </w:pPr>
  </w:style>
  <w:style w:type="character" w:customStyle="1" w:styleId="FooterChar">
    <w:name w:val="Footer Char"/>
    <w:basedOn w:val="DefaultParagraphFont"/>
    <w:link w:val="Footer"/>
    <w:rsid w:val="00550B06"/>
  </w:style>
  <w:style w:type="character" w:styleId="PageNumber">
    <w:name w:val="page number"/>
    <w:basedOn w:val="DefaultParagraphFont"/>
    <w:uiPriority w:val="99"/>
    <w:semiHidden/>
    <w:unhideWhenUsed/>
    <w:rsid w:val="00550B06"/>
  </w:style>
  <w:style w:type="table" w:styleId="TableGrid">
    <w:name w:val="Table Grid"/>
    <w:basedOn w:val="TableNormal"/>
    <w:rsid w:val="006B0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B0E66"/>
    <w:pPr>
      <w:tabs>
        <w:tab w:val="center" w:pos="4680"/>
        <w:tab w:val="right" w:pos="9360"/>
      </w:tabs>
      <w:spacing w:after="0" w:line="240" w:lineRule="auto"/>
    </w:pPr>
  </w:style>
  <w:style w:type="character" w:customStyle="1" w:styleId="HeaderChar">
    <w:name w:val="Header Char"/>
    <w:basedOn w:val="DefaultParagraphFont"/>
    <w:link w:val="Header"/>
    <w:rsid w:val="006B0E66"/>
  </w:style>
  <w:style w:type="character" w:styleId="Hyperlink">
    <w:name w:val="Hyperlink"/>
    <w:basedOn w:val="DefaultParagraphFont"/>
    <w:uiPriority w:val="99"/>
    <w:unhideWhenUsed/>
    <w:rsid w:val="006B0E66"/>
    <w:rPr>
      <w:color w:val="467886"/>
      <w:u w:val="single"/>
    </w:rPr>
  </w:style>
  <w:style w:type="character" w:styleId="FollowedHyperlink">
    <w:name w:val="FollowedHyperlink"/>
    <w:basedOn w:val="DefaultParagraphFont"/>
    <w:uiPriority w:val="99"/>
    <w:unhideWhenUsed/>
    <w:rsid w:val="006B0E66"/>
    <w:rPr>
      <w:color w:val="96607D"/>
      <w:u w:val="single"/>
    </w:rPr>
  </w:style>
  <w:style w:type="paragraph" w:customStyle="1" w:styleId="msonormal0">
    <w:name w:val="msonormal"/>
    <w:basedOn w:val="Normal"/>
    <w:rsid w:val="006B0E66"/>
    <w:pPr>
      <w:spacing w:before="100" w:beforeAutospacing="1" w:after="100" w:afterAutospacing="1" w:line="240" w:lineRule="auto"/>
    </w:pPr>
    <w:rPr>
      <w:rFonts w:ascii="Times New Roman" w:eastAsia="Times New Roman" w:hAnsi="Times New Roman" w:cs="Times New Roman"/>
      <w:kern w:val="0"/>
    </w:rPr>
  </w:style>
  <w:style w:type="paragraph" w:customStyle="1" w:styleId="xl65">
    <w:name w:val="xl65"/>
    <w:basedOn w:val="Normal"/>
    <w:rsid w:val="006B0E66"/>
    <w:pPr>
      <w:spacing w:before="100" w:beforeAutospacing="1" w:after="100" w:afterAutospacing="1" w:line="240" w:lineRule="auto"/>
    </w:pPr>
    <w:rPr>
      <w:rFonts w:ascii="Times" w:eastAsia="Times New Roman" w:hAnsi="Times" w:cs="Times"/>
      <w:b/>
      <w:bCs/>
      <w:kern w:val="0"/>
    </w:rPr>
  </w:style>
  <w:style w:type="paragraph" w:customStyle="1" w:styleId="xl66">
    <w:name w:val="xl66"/>
    <w:basedOn w:val="Normal"/>
    <w:rsid w:val="006B0E66"/>
    <w:pPr>
      <w:spacing w:before="100" w:beforeAutospacing="1" w:after="100" w:afterAutospacing="1" w:line="240" w:lineRule="auto"/>
    </w:pPr>
    <w:rPr>
      <w:rFonts w:ascii="Times" w:eastAsia="Times New Roman" w:hAnsi="Times" w:cs="Times"/>
      <w:kern w:val="0"/>
    </w:rPr>
  </w:style>
  <w:style w:type="paragraph" w:customStyle="1" w:styleId="xl67">
    <w:name w:val="xl67"/>
    <w:basedOn w:val="Normal"/>
    <w:rsid w:val="006B0E66"/>
    <w:pPr>
      <w:spacing w:before="100" w:beforeAutospacing="1" w:after="100" w:afterAutospacing="1" w:line="240" w:lineRule="auto"/>
    </w:pPr>
    <w:rPr>
      <w:rFonts w:ascii="Times" w:eastAsia="Times New Roman" w:hAnsi="Times" w:cs="Times"/>
      <w:b/>
      <w:bCs/>
      <w:kern w:val="0"/>
    </w:rPr>
  </w:style>
  <w:style w:type="paragraph" w:styleId="FootnoteText">
    <w:name w:val="footnote text"/>
    <w:basedOn w:val="Normal"/>
    <w:link w:val="FootnoteTextChar"/>
    <w:unhideWhenUsed/>
    <w:rsid w:val="006F621A"/>
    <w:pPr>
      <w:spacing w:after="0" w:line="240" w:lineRule="auto"/>
    </w:pPr>
    <w:rPr>
      <w:sz w:val="20"/>
      <w:szCs w:val="20"/>
    </w:rPr>
  </w:style>
  <w:style w:type="character" w:customStyle="1" w:styleId="FootnoteTextChar">
    <w:name w:val="Footnote Text Char"/>
    <w:basedOn w:val="DefaultParagraphFont"/>
    <w:link w:val="FootnoteText"/>
    <w:rsid w:val="006F621A"/>
    <w:rPr>
      <w:sz w:val="20"/>
      <w:szCs w:val="20"/>
    </w:rPr>
  </w:style>
  <w:style w:type="character" w:styleId="FootnoteReference">
    <w:name w:val="footnote reference"/>
    <w:basedOn w:val="DefaultParagraphFont"/>
    <w:uiPriority w:val="99"/>
    <w:semiHidden/>
    <w:unhideWhenUsed/>
    <w:rsid w:val="006F621A"/>
    <w:rPr>
      <w:vertAlign w:val="superscript"/>
    </w:rPr>
  </w:style>
  <w:style w:type="paragraph" w:styleId="BodyText">
    <w:name w:val="Body Text"/>
    <w:basedOn w:val="Normal"/>
    <w:link w:val="BodyTextChar"/>
    <w:rsid w:val="00984140"/>
    <w:pPr>
      <w:spacing w:after="0" w:line="240" w:lineRule="auto"/>
      <w:jc w:val="both"/>
    </w:pPr>
    <w:rPr>
      <w:rFonts w:ascii="Times New Roman" w:eastAsia="Times New Roman" w:hAnsi="Times New Roman" w:cs="Times New Roman"/>
      <w:kern w:val="0"/>
      <w:sz w:val="20"/>
      <w:szCs w:val="20"/>
      <w:lang w:eastAsia="en-US"/>
    </w:rPr>
  </w:style>
  <w:style w:type="character" w:customStyle="1" w:styleId="BodyTextChar">
    <w:name w:val="Body Text Char"/>
    <w:basedOn w:val="DefaultParagraphFont"/>
    <w:link w:val="BodyText"/>
    <w:rsid w:val="00984140"/>
    <w:rPr>
      <w:rFonts w:ascii="Times New Roman" w:eastAsia="Times New Roman" w:hAnsi="Times New Roman" w:cs="Times New Roman"/>
      <w:kern w:val="0"/>
      <w:sz w:val="20"/>
      <w:szCs w:val="20"/>
      <w:lang w:eastAsia="en-US"/>
    </w:rPr>
  </w:style>
  <w:style w:type="paragraph" w:customStyle="1" w:styleId="Default">
    <w:name w:val="Default"/>
    <w:rsid w:val="00984140"/>
    <w:pPr>
      <w:autoSpaceDE w:val="0"/>
      <w:autoSpaceDN w:val="0"/>
      <w:adjustRightInd w:val="0"/>
      <w:spacing w:after="0" w:line="240" w:lineRule="auto"/>
    </w:pPr>
    <w:rPr>
      <w:rFonts w:ascii="Times New Roman" w:hAnsi="Times New Roman" w:cs="Times New Roman"/>
      <w:color w:val="000000"/>
      <w:kern w:val="0"/>
      <w:lang w:val="pl-PL" w:eastAsia="en-US"/>
    </w:rPr>
  </w:style>
  <w:style w:type="character" w:styleId="UnresolvedMention">
    <w:name w:val="Unresolved Mention"/>
    <w:basedOn w:val="DefaultParagraphFont"/>
    <w:uiPriority w:val="99"/>
    <w:semiHidden/>
    <w:unhideWhenUsed/>
    <w:rsid w:val="00973A6C"/>
    <w:rPr>
      <w:color w:val="605E5C"/>
      <w:shd w:val="clear" w:color="auto" w:fill="E1DFDD"/>
    </w:rPr>
  </w:style>
  <w:style w:type="paragraph" w:styleId="NormalWeb">
    <w:name w:val="Normal (Web)"/>
    <w:basedOn w:val="Normal"/>
    <w:uiPriority w:val="99"/>
    <w:unhideWhenUsed/>
    <w:rsid w:val="008168F1"/>
    <w:pPr>
      <w:spacing w:before="100" w:beforeAutospacing="1" w:after="100" w:afterAutospacing="1" w:line="240" w:lineRule="auto"/>
    </w:pPr>
    <w:rPr>
      <w:rFonts w:ascii="Times New Roman" w:eastAsia="Times New Roman" w:hAnsi="Times New Roman" w:cs="Times New Roman"/>
      <w:kern w:val="0"/>
      <w:lang w:eastAsia="en-US"/>
    </w:rPr>
  </w:style>
  <w:style w:type="paragraph" w:customStyle="1" w:styleId="EndNoteBibliographyTitle">
    <w:name w:val="EndNote Bibliography Title"/>
    <w:basedOn w:val="Normal"/>
    <w:link w:val="EndNoteBibliographyTitleChar"/>
    <w:rsid w:val="00036012"/>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036012"/>
    <w:rPr>
      <w:rFonts w:ascii="Aptos" w:hAnsi="Aptos"/>
      <w:noProof/>
    </w:rPr>
  </w:style>
  <w:style w:type="paragraph" w:customStyle="1" w:styleId="EndNoteBibliography">
    <w:name w:val="EndNote Bibliography"/>
    <w:basedOn w:val="Normal"/>
    <w:link w:val="EndNoteBibliographyChar"/>
    <w:rsid w:val="00036012"/>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036012"/>
    <w:rPr>
      <w:rFonts w:ascii="Aptos" w:hAnsi="Aptos"/>
      <w:noProof/>
    </w:rPr>
  </w:style>
  <w:style w:type="character" w:customStyle="1" w:styleId="anchor-text">
    <w:name w:val="anchor-text"/>
    <w:basedOn w:val="DefaultParagraphFont"/>
    <w:rsid w:val="000B2A8E"/>
  </w:style>
  <w:style w:type="paragraph" w:customStyle="1" w:styleId="xl68">
    <w:name w:val="xl68"/>
    <w:basedOn w:val="Normal"/>
    <w:rsid w:val="00824340"/>
    <w:pPr>
      <w:spacing w:before="100" w:beforeAutospacing="1" w:after="100" w:afterAutospacing="1" w:line="240" w:lineRule="auto"/>
    </w:pPr>
    <w:rPr>
      <w:rFonts w:ascii="Times" w:eastAsia="Times New Roman" w:hAnsi="Times" w:cs="Times New Roman"/>
      <w:kern w:val="0"/>
      <w:lang w:eastAsia="en-US"/>
    </w:rPr>
  </w:style>
  <w:style w:type="paragraph" w:customStyle="1" w:styleId="xl69">
    <w:name w:val="xl69"/>
    <w:basedOn w:val="Normal"/>
    <w:rsid w:val="00824340"/>
    <w:pPr>
      <w:spacing w:before="100" w:beforeAutospacing="1" w:after="100" w:afterAutospacing="1" w:line="240" w:lineRule="auto"/>
      <w:jc w:val="center"/>
    </w:pPr>
    <w:rPr>
      <w:rFonts w:ascii="Times" w:eastAsia="Times New Roman" w:hAnsi="Times" w:cs="Times New Roman"/>
      <w:kern w:val="0"/>
      <w:lang w:eastAsia="en-US"/>
    </w:rPr>
  </w:style>
  <w:style w:type="paragraph" w:customStyle="1" w:styleId="xl70">
    <w:name w:val="xl70"/>
    <w:basedOn w:val="Normal"/>
    <w:rsid w:val="00824340"/>
    <w:pPr>
      <w:spacing w:before="100" w:beforeAutospacing="1" w:after="100" w:afterAutospacing="1" w:line="240" w:lineRule="auto"/>
      <w:jc w:val="center"/>
    </w:pPr>
    <w:rPr>
      <w:rFonts w:ascii="Calibri" w:eastAsia="Times New Roman" w:hAnsi="Calibri" w:cs="Calibri"/>
      <w:kern w:val="0"/>
      <w:lang w:eastAsia="en-US"/>
    </w:rPr>
  </w:style>
  <w:style w:type="paragraph" w:customStyle="1" w:styleId="MDPI31text">
    <w:name w:val="MDPI_3.1_text"/>
    <w:qFormat/>
    <w:rsid w:val="00824340"/>
    <w:pPr>
      <w:adjustRightInd w:val="0"/>
      <w:snapToGrid w:val="0"/>
      <w:spacing w:after="0" w:line="260" w:lineRule="atLeast"/>
      <w:ind w:firstLine="425"/>
      <w:jc w:val="both"/>
    </w:pPr>
    <w:rPr>
      <w:rFonts w:ascii="Palatino Linotype" w:eastAsia="Times New Roman" w:hAnsi="Palatino Linotype" w:cs="Times New Roman"/>
      <w:color w:val="000000"/>
      <w:kern w:val="0"/>
      <w:sz w:val="20"/>
      <w:szCs w:val="22"/>
      <w:lang w:eastAsia="de-DE" w:bidi="en-US"/>
    </w:rPr>
  </w:style>
  <w:style w:type="character" w:customStyle="1" w:styleId="Cross-reference">
    <w:name w:val="Cross-reference"/>
    <w:basedOn w:val="DefaultParagraphFont"/>
    <w:rsid w:val="00824340"/>
    <w:rPr>
      <w:shd w:val="clear" w:color="auto" w:fill="FFE3C9"/>
    </w:rPr>
  </w:style>
  <w:style w:type="character" w:styleId="PlaceholderText">
    <w:name w:val="Placeholder Text"/>
    <w:basedOn w:val="DefaultParagraphFont"/>
    <w:uiPriority w:val="99"/>
    <w:unhideWhenUsed/>
    <w:rsid w:val="00824340"/>
    <w:rPr>
      <w:color w:val="666666"/>
    </w:rPr>
  </w:style>
  <w:style w:type="paragraph" w:styleId="Revision">
    <w:name w:val="Revision"/>
    <w:hidden/>
    <w:uiPriority w:val="99"/>
    <w:semiHidden/>
    <w:rsid w:val="001370BC"/>
    <w:pPr>
      <w:spacing w:after="0" w:line="240" w:lineRule="auto"/>
    </w:pPr>
  </w:style>
  <w:style w:type="character" w:styleId="CommentReference">
    <w:name w:val="annotation reference"/>
    <w:basedOn w:val="DefaultParagraphFont"/>
    <w:uiPriority w:val="99"/>
    <w:semiHidden/>
    <w:unhideWhenUsed/>
    <w:rsid w:val="00423CB3"/>
    <w:rPr>
      <w:sz w:val="16"/>
      <w:szCs w:val="16"/>
    </w:rPr>
  </w:style>
  <w:style w:type="paragraph" w:styleId="CommentText">
    <w:name w:val="annotation text"/>
    <w:basedOn w:val="Normal"/>
    <w:link w:val="CommentTextChar"/>
    <w:uiPriority w:val="99"/>
    <w:semiHidden/>
    <w:unhideWhenUsed/>
    <w:rsid w:val="00423CB3"/>
    <w:pPr>
      <w:spacing w:line="240" w:lineRule="auto"/>
    </w:pPr>
    <w:rPr>
      <w:sz w:val="20"/>
      <w:szCs w:val="20"/>
    </w:rPr>
  </w:style>
  <w:style w:type="character" w:customStyle="1" w:styleId="CommentTextChar">
    <w:name w:val="Comment Text Char"/>
    <w:basedOn w:val="DefaultParagraphFont"/>
    <w:link w:val="CommentText"/>
    <w:uiPriority w:val="99"/>
    <w:semiHidden/>
    <w:rsid w:val="00423CB3"/>
    <w:rPr>
      <w:sz w:val="20"/>
      <w:szCs w:val="20"/>
    </w:rPr>
  </w:style>
  <w:style w:type="paragraph" w:styleId="CommentSubject">
    <w:name w:val="annotation subject"/>
    <w:basedOn w:val="CommentText"/>
    <w:next w:val="CommentText"/>
    <w:link w:val="CommentSubjectChar"/>
    <w:uiPriority w:val="99"/>
    <w:semiHidden/>
    <w:unhideWhenUsed/>
    <w:rsid w:val="00423CB3"/>
    <w:rPr>
      <w:b/>
      <w:bCs/>
    </w:rPr>
  </w:style>
  <w:style w:type="character" w:customStyle="1" w:styleId="CommentSubjectChar">
    <w:name w:val="Comment Subject Char"/>
    <w:basedOn w:val="CommentTextChar"/>
    <w:link w:val="CommentSubject"/>
    <w:uiPriority w:val="99"/>
    <w:semiHidden/>
    <w:rsid w:val="00423C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7437">
      <w:bodyDiv w:val="1"/>
      <w:marLeft w:val="0"/>
      <w:marRight w:val="0"/>
      <w:marTop w:val="0"/>
      <w:marBottom w:val="0"/>
      <w:divBdr>
        <w:top w:val="none" w:sz="0" w:space="0" w:color="auto"/>
        <w:left w:val="none" w:sz="0" w:space="0" w:color="auto"/>
        <w:bottom w:val="none" w:sz="0" w:space="0" w:color="auto"/>
        <w:right w:val="none" w:sz="0" w:space="0" w:color="auto"/>
      </w:divBdr>
    </w:div>
    <w:div w:id="70006652">
      <w:bodyDiv w:val="1"/>
      <w:marLeft w:val="0"/>
      <w:marRight w:val="0"/>
      <w:marTop w:val="0"/>
      <w:marBottom w:val="0"/>
      <w:divBdr>
        <w:top w:val="none" w:sz="0" w:space="0" w:color="auto"/>
        <w:left w:val="none" w:sz="0" w:space="0" w:color="auto"/>
        <w:bottom w:val="none" w:sz="0" w:space="0" w:color="auto"/>
        <w:right w:val="none" w:sz="0" w:space="0" w:color="auto"/>
      </w:divBdr>
    </w:div>
    <w:div w:id="122161727">
      <w:bodyDiv w:val="1"/>
      <w:marLeft w:val="0"/>
      <w:marRight w:val="0"/>
      <w:marTop w:val="0"/>
      <w:marBottom w:val="0"/>
      <w:divBdr>
        <w:top w:val="none" w:sz="0" w:space="0" w:color="auto"/>
        <w:left w:val="none" w:sz="0" w:space="0" w:color="auto"/>
        <w:bottom w:val="none" w:sz="0" w:space="0" w:color="auto"/>
        <w:right w:val="none" w:sz="0" w:space="0" w:color="auto"/>
      </w:divBdr>
    </w:div>
    <w:div w:id="147283837">
      <w:bodyDiv w:val="1"/>
      <w:marLeft w:val="0"/>
      <w:marRight w:val="0"/>
      <w:marTop w:val="0"/>
      <w:marBottom w:val="0"/>
      <w:divBdr>
        <w:top w:val="none" w:sz="0" w:space="0" w:color="auto"/>
        <w:left w:val="none" w:sz="0" w:space="0" w:color="auto"/>
        <w:bottom w:val="none" w:sz="0" w:space="0" w:color="auto"/>
        <w:right w:val="none" w:sz="0" w:space="0" w:color="auto"/>
      </w:divBdr>
    </w:div>
    <w:div w:id="162664750">
      <w:bodyDiv w:val="1"/>
      <w:marLeft w:val="0"/>
      <w:marRight w:val="0"/>
      <w:marTop w:val="0"/>
      <w:marBottom w:val="0"/>
      <w:divBdr>
        <w:top w:val="none" w:sz="0" w:space="0" w:color="auto"/>
        <w:left w:val="none" w:sz="0" w:space="0" w:color="auto"/>
        <w:bottom w:val="none" w:sz="0" w:space="0" w:color="auto"/>
        <w:right w:val="none" w:sz="0" w:space="0" w:color="auto"/>
      </w:divBdr>
    </w:div>
    <w:div w:id="175047929">
      <w:bodyDiv w:val="1"/>
      <w:marLeft w:val="0"/>
      <w:marRight w:val="0"/>
      <w:marTop w:val="0"/>
      <w:marBottom w:val="0"/>
      <w:divBdr>
        <w:top w:val="none" w:sz="0" w:space="0" w:color="auto"/>
        <w:left w:val="none" w:sz="0" w:space="0" w:color="auto"/>
        <w:bottom w:val="none" w:sz="0" w:space="0" w:color="auto"/>
        <w:right w:val="none" w:sz="0" w:space="0" w:color="auto"/>
      </w:divBdr>
    </w:div>
    <w:div w:id="379063124">
      <w:bodyDiv w:val="1"/>
      <w:marLeft w:val="0"/>
      <w:marRight w:val="0"/>
      <w:marTop w:val="0"/>
      <w:marBottom w:val="0"/>
      <w:divBdr>
        <w:top w:val="none" w:sz="0" w:space="0" w:color="auto"/>
        <w:left w:val="none" w:sz="0" w:space="0" w:color="auto"/>
        <w:bottom w:val="none" w:sz="0" w:space="0" w:color="auto"/>
        <w:right w:val="none" w:sz="0" w:space="0" w:color="auto"/>
      </w:divBdr>
    </w:div>
    <w:div w:id="411510805">
      <w:bodyDiv w:val="1"/>
      <w:marLeft w:val="0"/>
      <w:marRight w:val="0"/>
      <w:marTop w:val="0"/>
      <w:marBottom w:val="0"/>
      <w:divBdr>
        <w:top w:val="none" w:sz="0" w:space="0" w:color="auto"/>
        <w:left w:val="none" w:sz="0" w:space="0" w:color="auto"/>
        <w:bottom w:val="none" w:sz="0" w:space="0" w:color="auto"/>
        <w:right w:val="none" w:sz="0" w:space="0" w:color="auto"/>
      </w:divBdr>
    </w:div>
    <w:div w:id="451368071">
      <w:bodyDiv w:val="1"/>
      <w:marLeft w:val="0"/>
      <w:marRight w:val="0"/>
      <w:marTop w:val="0"/>
      <w:marBottom w:val="0"/>
      <w:divBdr>
        <w:top w:val="none" w:sz="0" w:space="0" w:color="auto"/>
        <w:left w:val="none" w:sz="0" w:space="0" w:color="auto"/>
        <w:bottom w:val="none" w:sz="0" w:space="0" w:color="auto"/>
        <w:right w:val="none" w:sz="0" w:space="0" w:color="auto"/>
      </w:divBdr>
    </w:div>
    <w:div w:id="453403508">
      <w:bodyDiv w:val="1"/>
      <w:marLeft w:val="0"/>
      <w:marRight w:val="0"/>
      <w:marTop w:val="0"/>
      <w:marBottom w:val="0"/>
      <w:divBdr>
        <w:top w:val="none" w:sz="0" w:space="0" w:color="auto"/>
        <w:left w:val="none" w:sz="0" w:space="0" w:color="auto"/>
        <w:bottom w:val="none" w:sz="0" w:space="0" w:color="auto"/>
        <w:right w:val="none" w:sz="0" w:space="0" w:color="auto"/>
      </w:divBdr>
    </w:div>
    <w:div w:id="466092928">
      <w:bodyDiv w:val="1"/>
      <w:marLeft w:val="0"/>
      <w:marRight w:val="0"/>
      <w:marTop w:val="0"/>
      <w:marBottom w:val="0"/>
      <w:divBdr>
        <w:top w:val="none" w:sz="0" w:space="0" w:color="auto"/>
        <w:left w:val="none" w:sz="0" w:space="0" w:color="auto"/>
        <w:bottom w:val="none" w:sz="0" w:space="0" w:color="auto"/>
        <w:right w:val="none" w:sz="0" w:space="0" w:color="auto"/>
      </w:divBdr>
    </w:div>
    <w:div w:id="542593364">
      <w:bodyDiv w:val="1"/>
      <w:marLeft w:val="0"/>
      <w:marRight w:val="0"/>
      <w:marTop w:val="0"/>
      <w:marBottom w:val="0"/>
      <w:divBdr>
        <w:top w:val="none" w:sz="0" w:space="0" w:color="auto"/>
        <w:left w:val="none" w:sz="0" w:space="0" w:color="auto"/>
        <w:bottom w:val="none" w:sz="0" w:space="0" w:color="auto"/>
        <w:right w:val="none" w:sz="0" w:space="0" w:color="auto"/>
      </w:divBdr>
    </w:div>
    <w:div w:id="596015605">
      <w:bodyDiv w:val="1"/>
      <w:marLeft w:val="0"/>
      <w:marRight w:val="0"/>
      <w:marTop w:val="0"/>
      <w:marBottom w:val="0"/>
      <w:divBdr>
        <w:top w:val="none" w:sz="0" w:space="0" w:color="auto"/>
        <w:left w:val="none" w:sz="0" w:space="0" w:color="auto"/>
        <w:bottom w:val="none" w:sz="0" w:space="0" w:color="auto"/>
        <w:right w:val="none" w:sz="0" w:space="0" w:color="auto"/>
      </w:divBdr>
      <w:divsChild>
        <w:div w:id="745762808">
          <w:marLeft w:val="0"/>
          <w:marRight w:val="0"/>
          <w:marTop w:val="0"/>
          <w:marBottom w:val="0"/>
          <w:divBdr>
            <w:top w:val="single" w:sz="2" w:space="0" w:color="E5E7EB"/>
            <w:left w:val="single" w:sz="2" w:space="0" w:color="E5E7EB"/>
            <w:bottom w:val="single" w:sz="2" w:space="0" w:color="E5E7EB"/>
            <w:right w:val="single" w:sz="2" w:space="0" w:color="E5E7EB"/>
          </w:divBdr>
          <w:divsChild>
            <w:div w:id="130828744">
              <w:marLeft w:val="0"/>
              <w:marRight w:val="0"/>
              <w:marTop w:val="0"/>
              <w:marBottom w:val="0"/>
              <w:divBdr>
                <w:top w:val="none" w:sz="0" w:space="0" w:color="auto"/>
                <w:left w:val="none" w:sz="0" w:space="0" w:color="auto"/>
                <w:bottom w:val="none" w:sz="0" w:space="0" w:color="auto"/>
                <w:right w:val="none" w:sz="0" w:space="0" w:color="auto"/>
              </w:divBdr>
              <w:divsChild>
                <w:div w:id="870654613">
                  <w:marLeft w:val="0"/>
                  <w:marRight w:val="0"/>
                  <w:marTop w:val="0"/>
                  <w:marBottom w:val="0"/>
                  <w:divBdr>
                    <w:top w:val="none" w:sz="0" w:space="0" w:color="auto"/>
                    <w:left w:val="none" w:sz="0" w:space="0" w:color="auto"/>
                    <w:bottom w:val="none" w:sz="0" w:space="0" w:color="auto"/>
                    <w:right w:val="none" w:sz="0" w:space="0" w:color="auto"/>
                  </w:divBdr>
                  <w:divsChild>
                    <w:div w:id="1230575659">
                      <w:marLeft w:val="0"/>
                      <w:marRight w:val="0"/>
                      <w:marTop w:val="0"/>
                      <w:marBottom w:val="0"/>
                      <w:divBdr>
                        <w:top w:val="single" w:sz="2" w:space="0" w:color="E5E7EB"/>
                        <w:left w:val="single" w:sz="2" w:space="0" w:color="E5E7EB"/>
                        <w:bottom w:val="single" w:sz="2" w:space="0" w:color="E5E7EB"/>
                        <w:right w:val="single" w:sz="2" w:space="0" w:color="E5E7EB"/>
                      </w:divBdr>
                      <w:divsChild>
                        <w:div w:id="1920561051">
                          <w:marLeft w:val="0"/>
                          <w:marRight w:val="0"/>
                          <w:marTop w:val="0"/>
                          <w:marBottom w:val="0"/>
                          <w:divBdr>
                            <w:top w:val="single" w:sz="2" w:space="0" w:color="E5E7EB"/>
                            <w:left w:val="single" w:sz="2" w:space="0" w:color="E5E7EB"/>
                            <w:bottom w:val="single" w:sz="2" w:space="0" w:color="E5E7EB"/>
                            <w:right w:val="single" w:sz="2" w:space="0" w:color="E5E7EB"/>
                          </w:divBdr>
                          <w:divsChild>
                            <w:div w:id="878324932">
                              <w:marLeft w:val="0"/>
                              <w:marRight w:val="0"/>
                              <w:marTop w:val="0"/>
                              <w:marBottom w:val="0"/>
                              <w:divBdr>
                                <w:top w:val="single" w:sz="2" w:space="0" w:color="E5E7EB"/>
                                <w:left w:val="single" w:sz="2" w:space="0" w:color="E5E7EB"/>
                                <w:bottom w:val="single" w:sz="2" w:space="0" w:color="E5E7EB"/>
                                <w:right w:val="single" w:sz="2" w:space="0" w:color="E5E7EB"/>
                              </w:divBdr>
                              <w:divsChild>
                                <w:div w:id="1304971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88645110">
                  <w:marLeft w:val="0"/>
                  <w:marRight w:val="0"/>
                  <w:marTop w:val="120"/>
                  <w:marBottom w:val="0"/>
                  <w:divBdr>
                    <w:top w:val="none" w:sz="0" w:space="0" w:color="auto"/>
                    <w:left w:val="none" w:sz="0" w:space="0" w:color="auto"/>
                    <w:bottom w:val="none" w:sz="0" w:space="0" w:color="auto"/>
                    <w:right w:val="none" w:sz="0" w:space="0" w:color="auto"/>
                  </w:divBdr>
                  <w:divsChild>
                    <w:div w:id="1131288126">
                      <w:marLeft w:val="-120"/>
                      <w:marRight w:val="0"/>
                      <w:marTop w:val="0"/>
                      <w:marBottom w:val="0"/>
                      <w:divBdr>
                        <w:top w:val="single" w:sz="2" w:space="0" w:color="E5E7EB"/>
                        <w:left w:val="single" w:sz="2" w:space="0" w:color="E5E7EB"/>
                        <w:bottom w:val="single" w:sz="2" w:space="0" w:color="E5E7EB"/>
                        <w:right w:val="single" w:sz="2" w:space="0" w:color="E5E7EB"/>
                      </w:divBdr>
                      <w:divsChild>
                        <w:div w:id="1381513022">
                          <w:marLeft w:val="0"/>
                          <w:marRight w:val="0"/>
                          <w:marTop w:val="0"/>
                          <w:marBottom w:val="0"/>
                          <w:divBdr>
                            <w:top w:val="single" w:sz="2" w:space="0" w:color="E5E7EB"/>
                            <w:left w:val="single" w:sz="2" w:space="0" w:color="E5E7EB"/>
                            <w:bottom w:val="single" w:sz="2" w:space="0" w:color="E5E7EB"/>
                            <w:right w:val="single" w:sz="2" w:space="0" w:color="E5E7EB"/>
                          </w:divBdr>
                          <w:divsChild>
                            <w:div w:id="13936258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1792979">
                          <w:marLeft w:val="0"/>
                          <w:marRight w:val="0"/>
                          <w:marTop w:val="0"/>
                          <w:marBottom w:val="0"/>
                          <w:divBdr>
                            <w:top w:val="single" w:sz="2" w:space="0" w:color="E5E7EB"/>
                            <w:left w:val="single" w:sz="2" w:space="0" w:color="E5E7EB"/>
                            <w:bottom w:val="single" w:sz="2" w:space="0" w:color="E5E7EB"/>
                            <w:right w:val="single" w:sz="2" w:space="0" w:color="E5E7EB"/>
                          </w:divBdr>
                          <w:divsChild>
                            <w:div w:id="1259412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716902516">
      <w:bodyDiv w:val="1"/>
      <w:marLeft w:val="0"/>
      <w:marRight w:val="0"/>
      <w:marTop w:val="0"/>
      <w:marBottom w:val="0"/>
      <w:divBdr>
        <w:top w:val="none" w:sz="0" w:space="0" w:color="auto"/>
        <w:left w:val="none" w:sz="0" w:space="0" w:color="auto"/>
        <w:bottom w:val="none" w:sz="0" w:space="0" w:color="auto"/>
        <w:right w:val="none" w:sz="0" w:space="0" w:color="auto"/>
      </w:divBdr>
    </w:div>
    <w:div w:id="763116374">
      <w:bodyDiv w:val="1"/>
      <w:marLeft w:val="0"/>
      <w:marRight w:val="0"/>
      <w:marTop w:val="0"/>
      <w:marBottom w:val="0"/>
      <w:divBdr>
        <w:top w:val="none" w:sz="0" w:space="0" w:color="auto"/>
        <w:left w:val="none" w:sz="0" w:space="0" w:color="auto"/>
        <w:bottom w:val="none" w:sz="0" w:space="0" w:color="auto"/>
        <w:right w:val="none" w:sz="0" w:space="0" w:color="auto"/>
      </w:divBdr>
    </w:div>
    <w:div w:id="925842845">
      <w:bodyDiv w:val="1"/>
      <w:marLeft w:val="0"/>
      <w:marRight w:val="0"/>
      <w:marTop w:val="0"/>
      <w:marBottom w:val="0"/>
      <w:divBdr>
        <w:top w:val="none" w:sz="0" w:space="0" w:color="auto"/>
        <w:left w:val="none" w:sz="0" w:space="0" w:color="auto"/>
        <w:bottom w:val="none" w:sz="0" w:space="0" w:color="auto"/>
        <w:right w:val="none" w:sz="0" w:space="0" w:color="auto"/>
      </w:divBdr>
    </w:div>
    <w:div w:id="1045564407">
      <w:bodyDiv w:val="1"/>
      <w:marLeft w:val="0"/>
      <w:marRight w:val="0"/>
      <w:marTop w:val="0"/>
      <w:marBottom w:val="0"/>
      <w:divBdr>
        <w:top w:val="none" w:sz="0" w:space="0" w:color="auto"/>
        <w:left w:val="none" w:sz="0" w:space="0" w:color="auto"/>
        <w:bottom w:val="none" w:sz="0" w:space="0" w:color="auto"/>
        <w:right w:val="none" w:sz="0" w:space="0" w:color="auto"/>
      </w:divBdr>
    </w:div>
    <w:div w:id="1187138196">
      <w:bodyDiv w:val="1"/>
      <w:marLeft w:val="0"/>
      <w:marRight w:val="0"/>
      <w:marTop w:val="0"/>
      <w:marBottom w:val="0"/>
      <w:divBdr>
        <w:top w:val="none" w:sz="0" w:space="0" w:color="auto"/>
        <w:left w:val="none" w:sz="0" w:space="0" w:color="auto"/>
        <w:bottom w:val="none" w:sz="0" w:space="0" w:color="auto"/>
        <w:right w:val="none" w:sz="0" w:space="0" w:color="auto"/>
      </w:divBdr>
    </w:div>
    <w:div w:id="1197080625">
      <w:bodyDiv w:val="1"/>
      <w:marLeft w:val="0"/>
      <w:marRight w:val="0"/>
      <w:marTop w:val="0"/>
      <w:marBottom w:val="0"/>
      <w:divBdr>
        <w:top w:val="none" w:sz="0" w:space="0" w:color="auto"/>
        <w:left w:val="none" w:sz="0" w:space="0" w:color="auto"/>
        <w:bottom w:val="none" w:sz="0" w:space="0" w:color="auto"/>
        <w:right w:val="none" w:sz="0" w:space="0" w:color="auto"/>
      </w:divBdr>
    </w:div>
    <w:div w:id="1220557206">
      <w:bodyDiv w:val="1"/>
      <w:marLeft w:val="0"/>
      <w:marRight w:val="0"/>
      <w:marTop w:val="0"/>
      <w:marBottom w:val="0"/>
      <w:divBdr>
        <w:top w:val="none" w:sz="0" w:space="0" w:color="auto"/>
        <w:left w:val="none" w:sz="0" w:space="0" w:color="auto"/>
        <w:bottom w:val="none" w:sz="0" w:space="0" w:color="auto"/>
        <w:right w:val="none" w:sz="0" w:space="0" w:color="auto"/>
      </w:divBdr>
    </w:div>
    <w:div w:id="1450471097">
      <w:bodyDiv w:val="1"/>
      <w:marLeft w:val="0"/>
      <w:marRight w:val="0"/>
      <w:marTop w:val="0"/>
      <w:marBottom w:val="0"/>
      <w:divBdr>
        <w:top w:val="none" w:sz="0" w:space="0" w:color="auto"/>
        <w:left w:val="none" w:sz="0" w:space="0" w:color="auto"/>
        <w:bottom w:val="none" w:sz="0" w:space="0" w:color="auto"/>
        <w:right w:val="none" w:sz="0" w:space="0" w:color="auto"/>
      </w:divBdr>
    </w:div>
    <w:div w:id="1679769329">
      <w:bodyDiv w:val="1"/>
      <w:marLeft w:val="0"/>
      <w:marRight w:val="0"/>
      <w:marTop w:val="0"/>
      <w:marBottom w:val="0"/>
      <w:divBdr>
        <w:top w:val="none" w:sz="0" w:space="0" w:color="auto"/>
        <w:left w:val="none" w:sz="0" w:space="0" w:color="auto"/>
        <w:bottom w:val="none" w:sz="0" w:space="0" w:color="auto"/>
        <w:right w:val="none" w:sz="0" w:space="0" w:color="auto"/>
      </w:divBdr>
    </w:div>
    <w:div w:id="1724989260">
      <w:bodyDiv w:val="1"/>
      <w:marLeft w:val="0"/>
      <w:marRight w:val="0"/>
      <w:marTop w:val="0"/>
      <w:marBottom w:val="0"/>
      <w:divBdr>
        <w:top w:val="none" w:sz="0" w:space="0" w:color="auto"/>
        <w:left w:val="none" w:sz="0" w:space="0" w:color="auto"/>
        <w:bottom w:val="none" w:sz="0" w:space="0" w:color="auto"/>
        <w:right w:val="none" w:sz="0" w:space="0" w:color="auto"/>
      </w:divBdr>
    </w:div>
    <w:div w:id="1770348192">
      <w:bodyDiv w:val="1"/>
      <w:marLeft w:val="0"/>
      <w:marRight w:val="0"/>
      <w:marTop w:val="0"/>
      <w:marBottom w:val="0"/>
      <w:divBdr>
        <w:top w:val="none" w:sz="0" w:space="0" w:color="auto"/>
        <w:left w:val="none" w:sz="0" w:space="0" w:color="auto"/>
        <w:bottom w:val="none" w:sz="0" w:space="0" w:color="auto"/>
        <w:right w:val="none" w:sz="0" w:space="0" w:color="auto"/>
      </w:divBdr>
    </w:div>
    <w:div w:id="1951354410">
      <w:bodyDiv w:val="1"/>
      <w:marLeft w:val="0"/>
      <w:marRight w:val="0"/>
      <w:marTop w:val="0"/>
      <w:marBottom w:val="0"/>
      <w:divBdr>
        <w:top w:val="none" w:sz="0" w:space="0" w:color="auto"/>
        <w:left w:val="none" w:sz="0" w:space="0" w:color="auto"/>
        <w:bottom w:val="none" w:sz="0" w:space="0" w:color="auto"/>
        <w:right w:val="none" w:sz="0" w:space="0" w:color="auto"/>
      </w:divBdr>
    </w:div>
    <w:div w:id="1976763377">
      <w:bodyDiv w:val="1"/>
      <w:marLeft w:val="0"/>
      <w:marRight w:val="0"/>
      <w:marTop w:val="0"/>
      <w:marBottom w:val="0"/>
      <w:divBdr>
        <w:top w:val="none" w:sz="0" w:space="0" w:color="auto"/>
        <w:left w:val="none" w:sz="0" w:space="0" w:color="auto"/>
        <w:bottom w:val="none" w:sz="0" w:space="0" w:color="auto"/>
        <w:right w:val="none" w:sz="0" w:space="0" w:color="auto"/>
      </w:divBdr>
    </w:div>
    <w:div w:id="1979139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0.png"/><Relationship Id="rId32"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6.emf"/><Relationship Id="rId31" Type="http://schemas.openxmlformats.org/officeDocument/2006/relationships/image" Target="media/image16.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microsoft.com/office/2011/relationships/people" Target="people.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C5C45F-8458-D247-BA43-EB7C5983A141}">
  <we:reference id="wa104380773" version="2.0.0.0" store="en-GB"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6FBC8-09E0-45F0-8AD2-36177D29F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45</Pages>
  <Words>20161</Words>
  <Characters>106652</Characters>
  <Application>Microsoft Office Word</Application>
  <DocSecurity>0</DocSecurity>
  <Lines>5332</Lines>
  <Paragraphs>4529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122284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Shoaib Ali</dc:creator>
  <cp:keywords/>
  <dc:description/>
  <cp:lastModifiedBy>John Peate</cp:lastModifiedBy>
  <cp:revision>55</cp:revision>
  <dcterms:created xsi:type="dcterms:W3CDTF">2024-06-06T09:15:00Z</dcterms:created>
  <dcterms:modified xsi:type="dcterms:W3CDTF">2024-06-11T13:58:00Z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2dd46d66fb38eb4324906d9223a8026247e7ef39ecdfdb2453bbcabf77a5ab2a</vt:lpwstr>
  </property>
</Properties>
</file>