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F5A3E" w14:textId="77777777" w:rsidR="00000A0B" w:rsidRPr="00AA53AC" w:rsidRDefault="00000A0B" w:rsidP="00A756A9">
      <w:pPr>
        <w:ind w:firstLine="0"/>
        <w:rPr>
          <w:sz w:val="32"/>
          <w:szCs w:val="32"/>
        </w:rPr>
        <w:sectPr w:rsidR="00000A0B" w:rsidRPr="00AA53AC" w:rsidSect="00EA07B3">
          <w:footerReference w:type="default" r:id="rId11"/>
          <w:footerReference w:type="first" r:id="rId12"/>
          <w:type w:val="continuous"/>
          <w:pgSz w:w="11906" w:h="16838" w:code="9"/>
          <w:pgMar w:top="1440" w:right="1440" w:bottom="1440" w:left="1440" w:header="720" w:footer="720" w:gutter="0"/>
          <w:pgNumType w:fmt="lowerRoman" w:start="0"/>
          <w:cols w:space="720"/>
          <w:docGrid w:linePitch="360"/>
        </w:sectPr>
      </w:pPr>
    </w:p>
    <w:p w14:paraId="4A0CBB00" w14:textId="77378707" w:rsidR="00E41180" w:rsidRPr="00AA53AC" w:rsidRDefault="00F830B4" w:rsidP="00A756A9">
      <w:pPr>
        <w:pStyle w:val="Figure"/>
        <w:jc w:val="center"/>
        <w:rPr>
          <w:rFonts w:eastAsia="Microsoft YaHei"/>
          <w:b/>
          <w:color w:val="000000" w:themeColor="text1"/>
        </w:rPr>
      </w:pPr>
      <w:commentRangeStart w:id="0"/>
      <w:del w:id="1" w:author="Adam Bodley" w:date="2024-06-04T09:20:00Z" w16du:dateUtc="2024-06-04T08:20:00Z">
        <w:r w:rsidRPr="00AA53AC" w:rsidDel="00192EBD">
          <w:rPr>
            <w:rFonts w:eastAsia="Microsoft YaHei"/>
            <w:b/>
            <w:color w:val="000000" w:themeColor="text1"/>
          </w:rPr>
          <w:delText>Pathway</w:delText>
        </w:r>
        <w:commentRangeEnd w:id="0"/>
        <w:r w:rsidR="00B505E0" w:rsidRPr="00AA53AC" w:rsidDel="00192EBD">
          <w:rPr>
            <w:rStyle w:val="CommentReference"/>
            <w:bCs w:val="0"/>
            <w:sz w:val="24"/>
            <w:szCs w:val="24"/>
          </w:rPr>
          <w:commentReference w:id="0"/>
        </w:r>
        <w:r w:rsidRPr="00AA53AC" w:rsidDel="00192EBD">
          <w:rPr>
            <w:rFonts w:eastAsia="Microsoft YaHei"/>
            <w:b/>
            <w:color w:val="000000" w:themeColor="text1"/>
          </w:rPr>
          <w:delText xml:space="preserve"> and </w:delText>
        </w:r>
      </w:del>
      <w:r w:rsidRPr="00AA53AC">
        <w:rPr>
          <w:rFonts w:eastAsia="Microsoft YaHei"/>
          <w:b/>
          <w:color w:val="000000" w:themeColor="text1"/>
        </w:rPr>
        <w:t>Sink</w:t>
      </w:r>
      <w:r w:rsidR="7562A3DC" w:rsidRPr="00AA53AC">
        <w:rPr>
          <w:rFonts w:eastAsia="Microsoft YaHei"/>
          <w:b/>
          <w:color w:val="000000" w:themeColor="text1"/>
        </w:rPr>
        <w:t>in</w:t>
      </w:r>
      <w:r w:rsidR="482C3A52" w:rsidRPr="00AA53AC">
        <w:rPr>
          <w:rFonts w:eastAsia="Microsoft YaHei"/>
          <w:b/>
          <w:color w:val="000000" w:themeColor="text1"/>
        </w:rPr>
        <w:t>g</w:t>
      </w:r>
      <w:r w:rsidRPr="00AA53AC">
        <w:rPr>
          <w:rFonts w:eastAsia="Microsoft YaHei"/>
          <w:b/>
          <w:color w:val="000000" w:themeColor="text1"/>
        </w:rPr>
        <w:t xml:space="preserve"> </w:t>
      </w:r>
      <w:ins w:id="2" w:author="Adam Bodley" w:date="2024-06-04T09:20:00Z" w16du:dateUtc="2024-06-04T08:20:00Z">
        <w:r w:rsidR="005573AB" w:rsidRPr="00AA53AC">
          <w:rPr>
            <w:rFonts w:eastAsia="Microsoft YaHei"/>
            <w:b/>
            <w:color w:val="000000" w:themeColor="text1"/>
          </w:rPr>
          <w:t xml:space="preserve">and Transport Pathways </w:t>
        </w:r>
      </w:ins>
      <w:r w:rsidRPr="00AA53AC">
        <w:rPr>
          <w:rFonts w:eastAsia="Microsoft YaHei"/>
          <w:b/>
          <w:color w:val="000000" w:themeColor="text1"/>
        </w:rPr>
        <w:t>of Plastic Bag</w:t>
      </w:r>
      <w:r w:rsidR="63286BD9" w:rsidRPr="00AA53AC">
        <w:rPr>
          <w:rFonts w:eastAsia="Microsoft YaHei"/>
          <w:b/>
          <w:color w:val="000000" w:themeColor="text1"/>
        </w:rPr>
        <w:t>s</w:t>
      </w:r>
      <w:r w:rsidRPr="00AA53AC">
        <w:rPr>
          <w:rFonts w:eastAsia="Microsoft YaHei"/>
          <w:b/>
          <w:color w:val="000000" w:themeColor="text1"/>
        </w:rPr>
        <w:t xml:space="preserve"> in the </w:t>
      </w:r>
      <w:r w:rsidR="009F3541" w:rsidRPr="00AA53AC">
        <w:rPr>
          <w:rFonts w:eastAsia="Microsoft YaHei"/>
          <w:b/>
          <w:color w:val="000000" w:themeColor="text1"/>
        </w:rPr>
        <w:t>Southeastern Mediterranean Sea</w:t>
      </w:r>
    </w:p>
    <w:p w14:paraId="53EC4026" w14:textId="17B86C9A" w:rsidR="00E41180" w:rsidRDefault="00E41180" w:rsidP="00A756A9">
      <w:pPr>
        <w:pStyle w:val="Figure"/>
        <w:jc w:val="center"/>
        <w:rPr>
          <w:b/>
        </w:rPr>
      </w:pPr>
    </w:p>
    <w:p w14:paraId="43AF694E" w14:textId="23D14240" w:rsidR="00BB4CE3" w:rsidRDefault="00BB4CE3" w:rsidP="00A756A9">
      <w:pPr>
        <w:spacing w:before="240" w:after="120"/>
        <w:jc w:val="center"/>
      </w:pPr>
      <w:proofErr w:type="spellStart"/>
      <w:r>
        <w:t>Xingyu</w:t>
      </w:r>
      <w:proofErr w:type="spellEnd"/>
      <w:r>
        <w:t xml:space="preserve"> Li</w:t>
      </w:r>
      <w:r w:rsidRPr="00BB4CE3">
        <w:rPr>
          <w:vertAlign w:val="superscript"/>
        </w:rPr>
        <w:t>1</w:t>
      </w:r>
      <w:r>
        <w:t xml:space="preserve">, </w:t>
      </w:r>
      <w:r w:rsidR="00000A0B">
        <w:t>Revital Bookman</w:t>
      </w:r>
      <w:r w:rsidR="00000A0B" w:rsidRPr="00BB4CE3">
        <w:rPr>
          <w:vertAlign w:val="superscript"/>
        </w:rPr>
        <w:t>1</w:t>
      </w:r>
      <w:r w:rsidR="00000A0B" w:rsidRPr="00000A0B">
        <w:t>,</w:t>
      </w:r>
      <w:r w:rsidR="00000A0B">
        <w:t xml:space="preserve"> and </w:t>
      </w:r>
      <w:r>
        <w:t>Yael Segal</w:t>
      </w:r>
      <w:r w:rsidRPr="00BB4CE3">
        <w:rPr>
          <w:vertAlign w:val="superscript"/>
        </w:rPr>
        <w:t>2</w:t>
      </w:r>
    </w:p>
    <w:p w14:paraId="5779C9E2" w14:textId="1C4DC7BA" w:rsidR="007B5405" w:rsidRDefault="00BB4CE3" w:rsidP="00A756A9">
      <w:pPr>
        <w:pStyle w:val="Figure"/>
        <w:spacing w:after="240" w:line="360" w:lineRule="auto"/>
        <w:jc w:val="center"/>
      </w:pPr>
      <w:r>
        <w:t>1.</w:t>
      </w:r>
      <w:r w:rsidR="00EA145C">
        <w:t xml:space="preserve"> </w:t>
      </w:r>
      <w:r w:rsidR="00000A0B" w:rsidRPr="00000A0B">
        <w:t>The Dr. Moses Strauss Department of Marine Geosciences</w:t>
      </w:r>
      <w:r w:rsidR="00000A0B">
        <w:t xml:space="preserve">, </w:t>
      </w:r>
      <w:r>
        <w:t>Leon H. Charney School of</w:t>
      </w:r>
    </w:p>
    <w:p w14:paraId="3B67BE03" w14:textId="6EF3E16A" w:rsidR="00BB4CE3" w:rsidRDefault="00BB4CE3" w:rsidP="00A756A9">
      <w:pPr>
        <w:pStyle w:val="Figure"/>
        <w:spacing w:after="240" w:line="360" w:lineRule="auto"/>
        <w:jc w:val="center"/>
      </w:pPr>
      <w:r>
        <w:t>Marine Sciences (CSMS), University of Haifa, Haifa, Israel</w:t>
      </w:r>
    </w:p>
    <w:p w14:paraId="209BE9DA" w14:textId="32909AF2" w:rsidR="00CF5537" w:rsidRDefault="00BB4CE3" w:rsidP="00A756A9">
      <w:pPr>
        <w:pStyle w:val="Figure"/>
        <w:spacing w:after="240" w:line="360" w:lineRule="auto"/>
        <w:jc w:val="center"/>
      </w:pPr>
      <w:r>
        <w:t>2.</w:t>
      </w:r>
      <w:r w:rsidR="00EA145C">
        <w:t xml:space="preserve"> </w:t>
      </w:r>
      <w:r>
        <w:t>Israel Oceanographic and Limnological Research, Haifa, Israel</w:t>
      </w:r>
    </w:p>
    <w:p w14:paraId="033B75FF" w14:textId="00F829AF" w:rsidR="00AF2D6F" w:rsidRDefault="00AB4FDB">
      <w:pPr>
        <w:spacing w:after="160" w:line="259" w:lineRule="auto"/>
        <w:ind w:firstLine="0"/>
        <w:jc w:val="left"/>
        <w:rPr>
          <w:b/>
          <w:bCs/>
        </w:rPr>
      </w:pPr>
      <w:del w:id="3" w:author="Adam Bodley" w:date="2024-06-04T13:12:00Z" w16du:dateUtc="2024-06-04T12:12:00Z">
        <w:r w:rsidRPr="00AB4FDB" w:rsidDel="00AA53AC">
          <w:rPr>
            <w:b/>
          </w:rPr>
          <w:delText xml:space="preserve"> </w:delText>
        </w:r>
      </w:del>
      <w:r w:rsidR="00186AA0" w:rsidRPr="00186AA0">
        <w:rPr>
          <w:b/>
        </w:rPr>
        <w:t>Submitted</w:t>
      </w:r>
      <w:r w:rsidRPr="00186AA0">
        <w:rPr>
          <w:b/>
        </w:rPr>
        <w:t xml:space="preserve"> to </w:t>
      </w:r>
      <w:r w:rsidR="00DD2EB7">
        <w:rPr>
          <w:b/>
        </w:rPr>
        <w:t>E</w:t>
      </w:r>
      <w:r w:rsidRPr="00186AA0">
        <w:rPr>
          <w:b/>
        </w:rPr>
        <w:t>S&amp;</w:t>
      </w:r>
      <w:del w:id="4" w:author="Adam Bodley" w:date="2024-06-04T13:12:00Z" w16du:dateUtc="2024-06-04T12:12:00Z">
        <w:r w:rsidRPr="00186AA0" w:rsidDel="00AA53AC">
          <w:rPr>
            <w:b/>
          </w:rPr>
          <w:delText>t</w:delText>
        </w:r>
        <w:r w:rsidR="00504F61" w:rsidDel="00AA53AC">
          <w:rPr>
            <w:b/>
          </w:rPr>
          <w:delText xml:space="preserve"> </w:delText>
        </w:r>
      </w:del>
      <w:ins w:id="5" w:author="Adam Bodley" w:date="2024-06-04T13:12:00Z" w16du:dateUtc="2024-06-04T12:12:00Z">
        <w:r w:rsidR="00AA53AC">
          <w:rPr>
            <w:b/>
          </w:rPr>
          <w:t>T</w:t>
        </w:r>
        <w:r w:rsidR="00AA53AC">
          <w:rPr>
            <w:b/>
          </w:rPr>
          <w:t xml:space="preserve"> </w:t>
        </w:r>
      </w:ins>
      <w:commentRangeStart w:id="6"/>
      <w:r w:rsidR="00D65BCA">
        <w:rPr>
          <w:rFonts w:ascii="Roboto" w:hAnsi="Roboto"/>
          <w:noProof/>
          <w:color w:val="1A0DAB"/>
          <w:shd w:val="clear" w:color="auto" w:fill="FFFFFF"/>
          <w:lang w:eastAsia="en-US"/>
        </w:rPr>
        <w:drawing>
          <wp:inline distT="0" distB="0" distL="0" distR="0" wp14:anchorId="1C837945" wp14:editId="5C86B547">
            <wp:extent cx="1659695" cy="636677"/>
            <wp:effectExtent l="0" t="0" r="0" b="0"/>
            <wp:docPr id="1" name="תמונה 1" descr="Environmental Science &amp; Technology">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ironmental Science &amp; Technology">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272" cy="639967"/>
                    </a:xfrm>
                    <a:prstGeom prst="rect">
                      <a:avLst/>
                    </a:prstGeom>
                    <a:noFill/>
                    <a:ln>
                      <a:noFill/>
                    </a:ln>
                  </pic:spPr>
                </pic:pic>
              </a:graphicData>
            </a:graphic>
          </wp:inline>
        </w:drawing>
      </w:r>
      <w:commentRangeEnd w:id="6"/>
      <w:r w:rsidR="00AA53AC">
        <w:rPr>
          <w:rStyle w:val="CommentReference"/>
        </w:rPr>
        <w:commentReference w:id="6"/>
      </w:r>
    </w:p>
    <w:p w14:paraId="52AD1075" w14:textId="4B726CE6" w:rsidR="6A25A21E" w:rsidRDefault="6A25A21E" w:rsidP="2F14781E">
      <w:pPr>
        <w:spacing w:after="160" w:line="259" w:lineRule="auto"/>
        <w:ind w:firstLine="0"/>
        <w:jc w:val="left"/>
        <w:rPr>
          <w:b/>
          <w:bCs/>
        </w:rPr>
      </w:pPr>
      <w:r w:rsidRPr="00186AA0">
        <w:rPr>
          <w:b/>
          <w:bCs/>
        </w:rPr>
        <w:t>Highlights from the study</w:t>
      </w:r>
    </w:p>
    <w:p w14:paraId="7FE67B44" w14:textId="62CD3468" w:rsidR="00F14A28" w:rsidRPr="00AA53AC" w:rsidRDefault="00F14A28" w:rsidP="00FE0BEE">
      <w:pPr>
        <w:pStyle w:val="ListParagraph"/>
        <w:numPr>
          <w:ilvl w:val="0"/>
          <w:numId w:val="7"/>
        </w:numPr>
        <w:spacing w:after="160" w:line="259" w:lineRule="auto"/>
      </w:pPr>
      <w:r w:rsidRPr="00AA53AC">
        <w:t xml:space="preserve">The </w:t>
      </w:r>
      <w:r w:rsidR="00EE1B77" w:rsidRPr="00AA53AC">
        <w:t>deep</w:t>
      </w:r>
      <w:del w:id="7" w:author="Adam Bodley" w:date="2024-06-03T07:42:00Z" w16du:dateUtc="2024-06-03T06:42:00Z">
        <w:r w:rsidR="00EE1B77" w:rsidRPr="00AA53AC" w:rsidDel="001D4B39">
          <w:delText>-</w:delText>
        </w:r>
      </w:del>
      <w:ins w:id="8" w:author="Adam Bodley" w:date="2024-06-03T07:42:00Z" w16du:dateUtc="2024-06-03T06:42:00Z">
        <w:r w:rsidR="001D4B39" w:rsidRPr="00AA53AC">
          <w:t xml:space="preserve"> </w:t>
        </w:r>
      </w:ins>
      <w:r w:rsidR="00EE1B77" w:rsidRPr="00AA53AC">
        <w:t>sea</w:t>
      </w:r>
      <w:ins w:id="9" w:author="Adam Bodley" w:date="2024-06-03T07:42:00Z" w16du:dateUtc="2024-06-03T06:42:00Z">
        <w:r w:rsidR="001D4B39" w:rsidRPr="00AA53AC">
          <w:t>b</w:t>
        </w:r>
      </w:ins>
      <w:ins w:id="10" w:author="Adam Bodley" w:date="2024-06-03T07:43:00Z" w16du:dateUtc="2024-06-03T06:43:00Z">
        <w:r w:rsidR="001D4B39" w:rsidRPr="00AA53AC">
          <w:t>ed</w:t>
        </w:r>
      </w:ins>
      <w:r w:rsidR="00EE1B77" w:rsidRPr="00AA53AC">
        <w:t xml:space="preserve"> of </w:t>
      </w:r>
      <w:r w:rsidR="00765B9C" w:rsidRPr="00AA53AC">
        <w:t xml:space="preserve">the </w:t>
      </w:r>
      <w:del w:id="11" w:author="Adam Bodley" w:date="2024-06-03T07:43:00Z" w16du:dateUtc="2024-06-03T06:43:00Z">
        <w:r w:rsidRPr="00AA53AC" w:rsidDel="001D4B39">
          <w:delText xml:space="preserve">Southeastern </w:delText>
        </w:r>
      </w:del>
      <w:ins w:id="12" w:author="Adam Bodley" w:date="2024-06-03T07:43:00Z" w16du:dateUtc="2024-06-03T06:43:00Z">
        <w:r w:rsidR="001D4B39" w:rsidRPr="00AA53AC">
          <w:t xml:space="preserve">southeastern </w:t>
        </w:r>
      </w:ins>
      <w:r w:rsidRPr="00AA53AC">
        <w:t xml:space="preserve">Mediterranean </w:t>
      </w:r>
      <w:ins w:id="13" w:author="Adam Bodley" w:date="2024-06-04T09:35:00Z" w16du:dateUtc="2024-06-04T08:35:00Z">
        <w:r w:rsidR="00654B74" w:rsidRPr="00AA53AC">
          <w:t xml:space="preserve">Sea </w:t>
        </w:r>
      </w:ins>
      <w:r w:rsidRPr="00AA53AC">
        <w:t xml:space="preserve">is </w:t>
      </w:r>
      <w:r w:rsidR="00AF512F" w:rsidRPr="00AA53AC">
        <w:t xml:space="preserve">one of the </w:t>
      </w:r>
      <w:r w:rsidR="00191A86" w:rsidRPr="00AA53AC">
        <w:t>most polluted</w:t>
      </w:r>
      <w:r w:rsidR="007C2DE4" w:rsidRPr="00AA53AC">
        <w:t xml:space="preserve"> </w:t>
      </w:r>
      <w:r w:rsidR="00191A86" w:rsidRPr="00AA53AC">
        <w:t xml:space="preserve">seafloors </w:t>
      </w:r>
      <w:del w:id="14" w:author="Adam Bodley" w:date="2024-06-03T07:43:00Z" w16du:dateUtc="2024-06-03T06:43:00Z">
        <w:r w:rsidR="00191A86" w:rsidRPr="00AA53AC" w:rsidDel="001D4B39">
          <w:delText xml:space="preserve">among </w:delText>
        </w:r>
      </w:del>
      <w:ins w:id="15" w:author="Adam Bodley" w:date="2024-06-03T07:43:00Z" w16du:dateUtc="2024-06-03T06:43:00Z">
        <w:r w:rsidR="001D4B39" w:rsidRPr="00AA53AC">
          <w:t xml:space="preserve">in </w:t>
        </w:r>
      </w:ins>
      <w:r w:rsidR="00191A86" w:rsidRPr="00AA53AC">
        <w:t>the world</w:t>
      </w:r>
      <w:r w:rsidR="00FE0BEE" w:rsidRPr="00AA53AC">
        <w:t>.</w:t>
      </w:r>
    </w:p>
    <w:p w14:paraId="0D898C47" w14:textId="26B336DB" w:rsidR="00191A86" w:rsidRPr="00AA53AC" w:rsidRDefault="004E47E9" w:rsidP="00A756A9">
      <w:pPr>
        <w:pStyle w:val="ListParagraph"/>
        <w:numPr>
          <w:ilvl w:val="0"/>
          <w:numId w:val="7"/>
        </w:numPr>
        <w:spacing w:after="160" w:line="259" w:lineRule="auto"/>
        <w:jc w:val="left"/>
      </w:pPr>
      <w:del w:id="16" w:author="Adam Bodley" w:date="2024-06-03T07:43:00Z" w16du:dateUtc="2024-06-03T06:43:00Z">
        <w:r w:rsidRPr="00AA53AC" w:rsidDel="001D4B39">
          <w:rPr>
            <w:rFonts w:hint="cs"/>
          </w:rPr>
          <w:delText>B</w:delText>
        </w:r>
        <w:r w:rsidR="00515835" w:rsidRPr="00AA53AC" w:rsidDel="001D4B39">
          <w:delText xml:space="preserve">ottom </w:delText>
        </w:r>
      </w:del>
      <w:ins w:id="17" w:author="Adam Bodley" w:date="2024-06-03T07:43:00Z" w16du:dateUtc="2024-06-03T06:43:00Z">
        <w:r w:rsidR="001D4B39" w:rsidRPr="00AA53AC">
          <w:t xml:space="preserve">The bottom </w:t>
        </w:r>
      </w:ins>
      <w:r w:rsidR="00515835" w:rsidRPr="00AA53AC">
        <w:t xml:space="preserve">litter is composed </w:t>
      </w:r>
      <w:r w:rsidR="00E65E58" w:rsidRPr="00AA53AC">
        <w:t>al</w:t>
      </w:r>
      <w:r w:rsidR="004D239D" w:rsidRPr="00AA53AC">
        <w:t xml:space="preserve">most </w:t>
      </w:r>
      <w:r w:rsidR="00E65E58" w:rsidRPr="00AA53AC">
        <w:t>entirely</w:t>
      </w:r>
      <w:r w:rsidR="00515835" w:rsidRPr="00AA53AC">
        <w:t xml:space="preserve"> </w:t>
      </w:r>
      <w:r w:rsidR="00A46226" w:rsidRPr="00AA53AC">
        <w:t xml:space="preserve">of </w:t>
      </w:r>
      <w:r w:rsidR="00515835" w:rsidRPr="00AA53AC">
        <w:t>plastic bags</w:t>
      </w:r>
      <w:r w:rsidR="0003318C" w:rsidRPr="00AA53AC">
        <w:t>,</w:t>
      </w:r>
      <w:r w:rsidR="00A12942" w:rsidRPr="00AA53AC">
        <w:t xml:space="preserve"> </w:t>
      </w:r>
      <w:del w:id="18" w:author="Adam Bodley" w:date="2024-06-03T07:43:00Z" w16du:dateUtc="2024-06-03T06:43:00Z">
        <w:r w:rsidR="00A12942" w:rsidRPr="00AA53AC" w:rsidDel="001D4B39">
          <w:delText xml:space="preserve">with </w:delText>
        </w:r>
      </w:del>
      <w:ins w:id="19" w:author="Adam Bodley" w:date="2024-06-03T07:43:00Z" w16du:dateUtc="2024-06-03T06:43:00Z">
        <w:r w:rsidR="001D4B39" w:rsidRPr="00AA53AC">
          <w:t xml:space="preserve">primarily </w:t>
        </w:r>
      </w:ins>
      <w:ins w:id="20" w:author="Adam Bodley" w:date="2024-06-04T09:21:00Z" w16du:dateUtc="2024-06-04T08:21:00Z">
        <w:r w:rsidR="003E3F31" w:rsidRPr="00AA53AC">
          <w:t>made</w:t>
        </w:r>
      </w:ins>
      <w:ins w:id="21" w:author="Adam Bodley" w:date="2024-06-03T07:43:00Z" w16du:dateUtc="2024-06-03T06:43:00Z">
        <w:r w:rsidR="001D4B39" w:rsidRPr="00AA53AC">
          <w:t xml:space="preserve"> of polyet</w:t>
        </w:r>
      </w:ins>
      <w:ins w:id="22" w:author="Adam Bodley" w:date="2024-06-03T07:44:00Z" w16du:dateUtc="2024-06-03T06:44:00Z">
        <w:r w:rsidR="001D4B39" w:rsidRPr="00AA53AC">
          <w:t>hylene</w:t>
        </w:r>
      </w:ins>
      <w:del w:id="23" w:author="Adam Bodley" w:date="2024-06-03T07:44:00Z" w16du:dateUtc="2024-06-03T06:44:00Z">
        <w:r w:rsidR="00A12942" w:rsidRPr="00AA53AC" w:rsidDel="001D4B39">
          <w:delText>PE</w:delText>
        </w:r>
      </w:del>
      <w:del w:id="24" w:author="Adam Bodley" w:date="2024-06-03T07:43:00Z" w16du:dateUtc="2024-06-03T06:43:00Z">
        <w:r w:rsidR="00A12942" w:rsidRPr="00AA53AC" w:rsidDel="001D4B39">
          <w:delText xml:space="preserve"> as the primary type</w:delText>
        </w:r>
      </w:del>
      <w:r w:rsidR="004D239D" w:rsidRPr="00AA53AC">
        <w:t>.</w:t>
      </w:r>
    </w:p>
    <w:p w14:paraId="13E61F41" w14:textId="6EF4E1BF" w:rsidR="2F14781E" w:rsidRPr="00AA53AC" w:rsidRDefault="00F14A28" w:rsidP="00F14A28">
      <w:pPr>
        <w:pStyle w:val="ListParagraph"/>
        <w:numPr>
          <w:ilvl w:val="0"/>
          <w:numId w:val="7"/>
        </w:numPr>
        <w:spacing w:after="160" w:line="259" w:lineRule="auto"/>
        <w:jc w:val="left"/>
      </w:pPr>
      <w:r w:rsidRPr="00AA53AC">
        <w:t>The</w:t>
      </w:r>
      <w:r w:rsidR="005241F3" w:rsidRPr="00AA53AC">
        <w:t>re are differences between</w:t>
      </w:r>
      <w:r w:rsidRPr="00AA53AC">
        <w:t xml:space="preserve"> </w:t>
      </w:r>
      <w:r w:rsidR="00861AD9" w:rsidRPr="00AA53AC">
        <w:t xml:space="preserve">the </w:t>
      </w:r>
      <w:r w:rsidRPr="00AA53AC">
        <w:t>plastic bags</w:t>
      </w:r>
      <w:r w:rsidR="00B32FFB" w:rsidRPr="00AA53AC">
        <w:rPr>
          <w:rFonts w:hint="eastAsia"/>
        </w:rPr>
        <w:t xml:space="preserve"> </w:t>
      </w:r>
      <w:ins w:id="25" w:author="Adam Bodley" w:date="2024-06-03T07:44:00Z" w16du:dateUtc="2024-06-03T06:44:00Z">
        <w:r w:rsidR="001D4B39" w:rsidRPr="00AA53AC">
          <w:t>found on</w:t>
        </w:r>
      </w:ins>
      <w:del w:id="26" w:author="Adam Bodley" w:date="2024-06-03T07:44:00Z" w16du:dateUtc="2024-06-03T06:44:00Z">
        <w:r w:rsidR="00861AD9" w:rsidRPr="00AA53AC" w:rsidDel="001D4B39">
          <w:delText>in</w:delText>
        </w:r>
      </w:del>
      <w:r w:rsidR="00861AD9" w:rsidRPr="00AA53AC">
        <w:t xml:space="preserve"> </w:t>
      </w:r>
      <w:r w:rsidR="005241F3" w:rsidRPr="00AA53AC">
        <w:t xml:space="preserve">the </w:t>
      </w:r>
      <w:r w:rsidR="00861AD9" w:rsidRPr="00AA53AC">
        <w:t xml:space="preserve">continental shelf </w:t>
      </w:r>
      <w:r w:rsidR="00BE7F6E" w:rsidRPr="00AA53AC">
        <w:t>an</w:t>
      </w:r>
      <w:r w:rsidR="005241F3" w:rsidRPr="00AA53AC">
        <w:t>d</w:t>
      </w:r>
      <w:r w:rsidR="00BE7F6E" w:rsidRPr="00AA53AC">
        <w:t xml:space="preserve"> in</w:t>
      </w:r>
      <w:r w:rsidR="002957AD" w:rsidRPr="00AA53AC">
        <w:t xml:space="preserve"> </w:t>
      </w:r>
      <w:r w:rsidR="005241F3" w:rsidRPr="00AA53AC">
        <w:t xml:space="preserve">the </w:t>
      </w:r>
      <w:r w:rsidR="002957AD" w:rsidRPr="00AA53AC">
        <w:t>deep-sea basin</w:t>
      </w:r>
      <w:r w:rsidR="00B32FFB" w:rsidRPr="00AA53AC">
        <w:t>.</w:t>
      </w:r>
    </w:p>
    <w:p w14:paraId="253275F3" w14:textId="497E4820" w:rsidR="00434E46" w:rsidRPr="00AA53AC" w:rsidRDefault="00BE7F6E" w:rsidP="00F14A28">
      <w:pPr>
        <w:pStyle w:val="ListParagraph"/>
        <w:numPr>
          <w:ilvl w:val="0"/>
          <w:numId w:val="7"/>
        </w:numPr>
        <w:spacing w:after="160" w:line="259" w:lineRule="auto"/>
        <w:jc w:val="left"/>
      </w:pPr>
      <w:del w:id="27" w:author="Adam Bodley" w:date="2024-06-03T07:44:00Z" w16du:dateUtc="2024-06-03T06:44:00Z">
        <w:r w:rsidRPr="00AA53AC" w:rsidDel="001D4B39">
          <w:delText xml:space="preserve">Low </w:delText>
        </w:r>
      </w:del>
      <w:ins w:id="28" w:author="Adam Bodley" w:date="2024-06-03T07:44:00Z" w16du:dateUtc="2024-06-03T06:44:00Z">
        <w:r w:rsidR="001D4B39" w:rsidRPr="00AA53AC">
          <w:t xml:space="preserve">We observed limited </w:t>
        </w:r>
      </w:ins>
      <w:r w:rsidRPr="00AA53AC">
        <w:t>biofilm attachment</w:t>
      </w:r>
      <w:ins w:id="29" w:author="Adam Bodley" w:date="2024-06-04T09:21:00Z" w16du:dateUtc="2024-06-04T08:21:00Z">
        <w:r w:rsidR="003E3F31" w:rsidRPr="00AA53AC">
          <w:t xml:space="preserve"> on the plastic bags</w:t>
        </w:r>
      </w:ins>
      <w:del w:id="30" w:author="Adam Bodley" w:date="2024-06-03T07:44:00Z" w16du:dateUtc="2024-06-03T06:44:00Z">
        <w:r w:rsidR="003E68BE" w:rsidRPr="00AA53AC" w:rsidDel="001D4B39">
          <w:delText xml:space="preserve"> was observed</w:delText>
        </w:r>
      </w:del>
      <w:r w:rsidR="00434E46" w:rsidRPr="00AA53AC">
        <w:t>.</w:t>
      </w:r>
    </w:p>
    <w:p w14:paraId="79791001" w14:textId="3BF18B7C" w:rsidR="00F14F26" w:rsidRPr="00AA53AC" w:rsidRDefault="00C05B4B" w:rsidP="00143E5A">
      <w:pPr>
        <w:pStyle w:val="ListParagraph"/>
        <w:numPr>
          <w:ilvl w:val="0"/>
          <w:numId w:val="7"/>
        </w:numPr>
        <w:spacing w:after="160" w:line="259" w:lineRule="auto"/>
        <w:jc w:val="left"/>
      </w:pPr>
      <w:r w:rsidRPr="00AA53AC">
        <w:t xml:space="preserve">Various </w:t>
      </w:r>
      <w:r w:rsidR="001F6099" w:rsidRPr="00AA53AC">
        <w:t xml:space="preserve">sources </w:t>
      </w:r>
      <w:r w:rsidR="00A36956" w:rsidRPr="00AA53AC">
        <w:t xml:space="preserve">and </w:t>
      </w:r>
      <w:ins w:id="31" w:author="Adam Bodley" w:date="2024-06-04T09:22:00Z" w16du:dateUtc="2024-06-04T08:22:00Z">
        <w:r w:rsidR="003E3F31" w:rsidRPr="00AA53AC">
          <w:t xml:space="preserve">transport </w:t>
        </w:r>
      </w:ins>
      <w:r w:rsidR="00A36956" w:rsidRPr="00AA53AC">
        <w:t xml:space="preserve">pathways </w:t>
      </w:r>
      <w:r w:rsidR="001F6099" w:rsidRPr="00AA53AC">
        <w:t xml:space="preserve">of </w:t>
      </w:r>
      <w:r w:rsidR="00BB461C" w:rsidRPr="00AA53AC">
        <w:t xml:space="preserve">the bottom litter </w:t>
      </w:r>
      <w:r w:rsidR="00143E5A" w:rsidRPr="00AA53AC">
        <w:t>were</w:t>
      </w:r>
      <w:r w:rsidR="00BB461C" w:rsidRPr="00AA53AC">
        <w:t xml:space="preserve"> </w:t>
      </w:r>
      <w:del w:id="32" w:author="Adam Bodley" w:date="2024-06-04T09:22:00Z" w16du:dateUtc="2024-06-04T08:22:00Z">
        <w:r w:rsidR="00BB461C" w:rsidRPr="00AA53AC" w:rsidDel="003E3F31">
          <w:delText>studied</w:delText>
        </w:r>
      </w:del>
      <w:ins w:id="33" w:author="Adam Bodley" w:date="2024-06-04T09:22:00Z" w16du:dateUtc="2024-06-04T08:22:00Z">
        <w:r w:rsidR="003E3F31" w:rsidRPr="00AA53AC">
          <w:t>identified</w:t>
        </w:r>
      </w:ins>
      <w:r w:rsidR="00F14F26" w:rsidRPr="00AA53AC">
        <w:t>.</w:t>
      </w:r>
    </w:p>
    <w:p w14:paraId="1B248F0C" w14:textId="04426424" w:rsidR="2F14781E" w:rsidRDefault="2F14781E" w:rsidP="2F14781E">
      <w:pPr>
        <w:spacing w:after="160" w:line="259" w:lineRule="auto"/>
        <w:ind w:firstLine="0"/>
        <w:jc w:val="left"/>
        <w:rPr>
          <w:b/>
          <w:bCs/>
        </w:rPr>
      </w:pPr>
    </w:p>
    <w:p w14:paraId="79977F86" w14:textId="50084ED9" w:rsidR="6A25A21E" w:rsidRPr="00186AA0" w:rsidRDefault="6A25A21E" w:rsidP="2F14781E">
      <w:pPr>
        <w:spacing w:after="160" w:line="259" w:lineRule="auto"/>
        <w:ind w:firstLine="0"/>
        <w:jc w:val="left"/>
        <w:rPr>
          <w:b/>
          <w:bCs/>
        </w:rPr>
      </w:pPr>
      <w:r w:rsidRPr="00186AA0">
        <w:rPr>
          <w:b/>
          <w:bCs/>
        </w:rPr>
        <w:t>Key</w:t>
      </w:r>
      <w:del w:id="34" w:author="Adam Bodley" w:date="2024-06-03T07:41:00Z" w16du:dateUtc="2024-06-03T06:41:00Z">
        <w:r w:rsidRPr="00186AA0" w:rsidDel="006F75C6">
          <w:rPr>
            <w:b/>
            <w:bCs/>
          </w:rPr>
          <w:delText xml:space="preserve"> </w:delText>
        </w:r>
      </w:del>
      <w:r w:rsidRPr="00186AA0">
        <w:rPr>
          <w:b/>
          <w:bCs/>
        </w:rPr>
        <w:t>words</w:t>
      </w:r>
    </w:p>
    <w:p w14:paraId="34A9128D" w14:textId="32FCBAF2" w:rsidR="2F14781E" w:rsidRDefault="008F66D4" w:rsidP="2F14781E">
      <w:pPr>
        <w:spacing w:after="160" w:line="259" w:lineRule="auto"/>
        <w:ind w:firstLine="0"/>
        <w:jc w:val="left"/>
        <w:rPr>
          <w:b/>
          <w:bCs/>
        </w:rPr>
      </w:pPr>
      <w:bookmarkStart w:id="35" w:name="OLE_LINK17"/>
      <w:r>
        <w:rPr>
          <w:b/>
          <w:bCs/>
        </w:rPr>
        <w:t xml:space="preserve">Plastic bags, </w:t>
      </w:r>
      <w:r w:rsidR="002D0734">
        <w:rPr>
          <w:b/>
          <w:bCs/>
        </w:rPr>
        <w:t>seafloor</w:t>
      </w:r>
      <w:r>
        <w:rPr>
          <w:b/>
          <w:bCs/>
        </w:rPr>
        <w:t xml:space="preserve">, </w:t>
      </w:r>
      <w:r w:rsidR="00AB4FDB">
        <w:rPr>
          <w:b/>
          <w:bCs/>
        </w:rPr>
        <w:t xml:space="preserve">adhesion, tar, </w:t>
      </w:r>
      <w:r>
        <w:rPr>
          <w:b/>
          <w:bCs/>
        </w:rPr>
        <w:t xml:space="preserve">sinking, </w:t>
      </w:r>
      <w:r w:rsidR="002D0734">
        <w:rPr>
          <w:b/>
          <w:bCs/>
        </w:rPr>
        <w:t>resuspension</w:t>
      </w:r>
      <w:r w:rsidR="00886E95">
        <w:rPr>
          <w:b/>
          <w:bCs/>
        </w:rPr>
        <w:t>, source</w:t>
      </w:r>
      <w:r w:rsidR="003C3D9C">
        <w:rPr>
          <w:b/>
          <w:bCs/>
        </w:rPr>
        <w:t>.</w:t>
      </w:r>
    </w:p>
    <w:bookmarkEnd w:id="35"/>
    <w:p w14:paraId="403DA967" w14:textId="77777777" w:rsidR="001D25C0" w:rsidRDefault="001D25C0" w:rsidP="2F14781E">
      <w:pPr>
        <w:spacing w:after="160" w:line="259" w:lineRule="auto"/>
        <w:ind w:firstLine="0"/>
        <w:jc w:val="left"/>
        <w:rPr>
          <w:b/>
          <w:bCs/>
          <w:highlight w:val="yellow"/>
        </w:rPr>
      </w:pPr>
    </w:p>
    <w:p w14:paraId="3685139B" w14:textId="77777777" w:rsidR="001D25C0" w:rsidRDefault="001D25C0" w:rsidP="2F14781E">
      <w:pPr>
        <w:spacing w:after="160" w:line="259" w:lineRule="auto"/>
        <w:ind w:firstLine="0"/>
        <w:jc w:val="left"/>
        <w:rPr>
          <w:b/>
          <w:bCs/>
          <w:highlight w:val="yellow"/>
        </w:rPr>
      </w:pPr>
    </w:p>
    <w:p w14:paraId="14F7ED64" w14:textId="77777777" w:rsidR="001D25C0" w:rsidRDefault="001D25C0" w:rsidP="2F14781E">
      <w:pPr>
        <w:spacing w:after="160" w:line="259" w:lineRule="auto"/>
        <w:ind w:firstLine="0"/>
        <w:jc w:val="left"/>
        <w:rPr>
          <w:b/>
          <w:bCs/>
          <w:highlight w:val="yellow"/>
        </w:rPr>
      </w:pPr>
    </w:p>
    <w:p w14:paraId="608F966E" w14:textId="77777777" w:rsidR="001D25C0" w:rsidRDefault="001D25C0" w:rsidP="2F14781E">
      <w:pPr>
        <w:spacing w:after="160" w:line="259" w:lineRule="auto"/>
        <w:ind w:firstLine="0"/>
        <w:jc w:val="left"/>
        <w:rPr>
          <w:b/>
          <w:bCs/>
          <w:highlight w:val="yellow"/>
        </w:rPr>
      </w:pPr>
    </w:p>
    <w:p w14:paraId="1BFEC211" w14:textId="77777777" w:rsidR="001D25C0" w:rsidRDefault="001D25C0" w:rsidP="2F14781E">
      <w:pPr>
        <w:spacing w:after="160" w:line="259" w:lineRule="auto"/>
        <w:ind w:firstLine="0"/>
        <w:jc w:val="left"/>
        <w:rPr>
          <w:b/>
          <w:bCs/>
          <w:highlight w:val="yellow"/>
        </w:rPr>
      </w:pPr>
    </w:p>
    <w:p w14:paraId="7BACB510" w14:textId="77777777" w:rsidR="001D25C0" w:rsidRDefault="001D25C0" w:rsidP="2F14781E">
      <w:pPr>
        <w:spacing w:after="160" w:line="259" w:lineRule="auto"/>
        <w:ind w:firstLine="0"/>
        <w:jc w:val="left"/>
        <w:rPr>
          <w:b/>
          <w:bCs/>
          <w:highlight w:val="yellow"/>
        </w:rPr>
      </w:pPr>
    </w:p>
    <w:p w14:paraId="12E34AEF" w14:textId="77777777" w:rsidR="001D25C0" w:rsidRDefault="001D25C0" w:rsidP="2F14781E">
      <w:pPr>
        <w:spacing w:after="160" w:line="259" w:lineRule="auto"/>
        <w:ind w:firstLine="0"/>
        <w:jc w:val="left"/>
        <w:rPr>
          <w:b/>
          <w:bCs/>
          <w:highlight w:val="yellow"/>
        </w:rPr>
      </w:pPr>
    </w:p>
    <w:p w14:paraId="7A961D53" w14:textId="77777777" w:rsidR="001D25C0" w:rsidRDefault="001D25C0" w:rsidP="2F14781E">
      <w:pPr>
        <w:spacing w:after="160" w:line="259" w:lineRule="auto"/>
        <w:ind w:firstLine="0"/>
        <w:jc w:val="left"/>
        <w:rPr>
          <w:b/>
          <w:bCs/>
          <w:highlight w:val="yellow"/>
        </w:rPr>
      </w:pPr>
    </w:p>
    <w:p w14:paraId="0FBB23C7" w14:textId="77777777" w:rsidR="001D25C0" w:rsidRDefault="001D25C0" w:rsidP="2F14781E">
      <w:pPr>
        <w:spacing w:after="160" w:line="259" w:lineRule="auto"/>
        <w:ind w:firstLine="0"/>
        <w:jc w:val="left"/>
        <w:rPr>
          <w:b/>
          <w:bCs/>
          <w:highlight w:val="yellow"/>
        </w:rPr>
      </w:pPr>
    </w:p>
    <w:p w14:paraId="03BD7ECD" w14:textId="77777777" w:rsidR="001C7E50" w:rsidRDefault="001C7E50" w:rsidP="2F14781E">
      <w:pPr>
        <w:spacing w:after="160" w:line="259" w:lineRule="auto"/>
        <w:ind w:firstLine="0"/>
        <w:jc w:val="left"/>
        <w:rPr>
          <w:b/>
          <w:bCs/>
        </w:rPr>
      </w:pPr>
    </w:p>
    <w:p w14:paraId="543156E8" w14:textId="0FEFF603" w:rsidR="6A25A21E" w:rsidRPr="001C7E50" w:rsidRDefault="6A25A21E" w:rsidP="2F14781E">
      <w:pPr>
        <w:spacing w:after="160" w:line="259" w:lineRule="auto"/>
        <w:ind w:firstLine="0"/>
        <w:jc w:val="left"/>
        <w:rPr>
          <w:b/>
          <w:bCs/>
        </w:rPr>
      </w:pPr>
      <w:r w:rsidRPr="001C7E50">
        <w:rPr>
          <w:b/>
          <w:bCs/>
        </w:rPr>
        <w:lastRenderedPageBreak/>
        <w:t>Graphical abstract</w:t>
      </w:r>
    </w:p>
    <w:p w14:paraId="55167AA2" w14:textId="3FF3D08D" w:rsidR="2F14781E" w:rsidRDefault="00BE55F1" w:rsidP="2F14781E">
      <w:pPr>
        <w:spacing w:after="160" w:line="259" w:lineRule="auto"/>
        <w:ind w:firstLine="0"/>
        <w:jc w:val="left"/>
        <w:rPr>
          <w:b/>
          <w:bCs/>
        </w:rPr>
      </w:pPr>
      <w:commentRangeStart w:id="36"/>
      <w:r>
        <w:rPr>
          <w:noProof/>
          <w:lang w:eastAsia="en-US"/>
        </w:rPr>
        <w:drawing>
          <wp:inline distT="0" distB="0" distL="0" distR="0" wp14:anchorId="79CF1AD2" wp14:editId="6B3F28C9">
            <wp:extent cx="5611740" cy="3911307"/>
            <wp:effectExtent l="0" t="0" r="8255" b="0"/>
            <wp:docPr id="16356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7111" name=""/>
                    <pic:cNvPicPr/>
                  </pic:nvPicPr>
                  <pic:blipFill>
                    <a:blip r:embed="rId19"/>
                    <a:stretch>
                      <a:fillRect/>
                    </a:stretch>
                  </pic:blipFill>
                  <pic:spPr>
                    <a:xfrm>
                      <a:off x="0" y="0"/>
                      <a:ext cx="5620335" cy="3917298"/>
                    </a:xfrm>
                    <a:prstGeom prst="rect">
                      <a:avLst/>
                    </a:prstGeom>
                  </pic:spPr>
                </pic:pic>
              </a:graphicData>
            </a:graphic>
          </wp:inline>
        </w:drawing>
      </w:r>
      <w:commentRangeEnd w:id="36"/>
      <w:r w:rsidR="00AE39A6">
        <w:rPr>
          <w:rStyle w:val="CommentReference"/>
        </w:rPr>
        <w:commentReference w:id="36"/>
      </w:r>
    </w:p>
    <w:p w14:paraId="5AFE3574" w14:textId="4F50C568" w:rsidR="001D25C0" w:rsidRDefault="001D25C0">
      <w:pPr>
        <w:spacing w:after="160" w:line="259" w:lineRule="auto"/>
        <w:ind w:firstLine="0"/>
        <w:jc w:val="left"/>
        <w:rPr>
          <w:b/>
          <w:bCs/>
        </w:rPr>
      </w:pPr>
      <w:r>
        <w:rPr>
          <w:b/>
          <w:bCs/>
        </w:rPr>
        <w:br w:type="page"/>
      </w:r>
    </w:p>
    <w:p w14:paraId="68B214EC" w14:textId="77777777" w:rsidR="2F14781E" w:rsidRDefault="2F14781E" w:rsidP="2F14781E">
      <w:pPr>
        <w:spacing w:after="160" w:line="259" w:lineRule="auto"/>
        <w:ind w:firstLine="0"/>
        <w:jc w:val="left"/>
        <w:rPr>
          <w:b/>
          <w:bCs/>
        </w:rPr>
      </w:pPr>
    </w:p>
    <w:p w14:paraId="38C6A35F" w14:textId="77777777" w:rsidR="007701E9" w:rsidRPr="004E7D8D" w:rsidRDefault="007701E9" w:rsidP="007701E9">
      <w:pPr>
        <w:rPr>
          <w:rFonts w:asciiTheme="majorBidi" w:hAnsiTheme="majorBidi" w:cstheme="majorBidi"/>
          <w:b/>
          <w:bCs/>
        </w:rPr>
      </w:pPr>
      <w:r w:rsidRPr="004E7D8D">
        <w:rPr>
          <w:rFonts w:asciiTheme="majorBidi" w:hAnsiTheme="majorBidi" w:cstheme="majorBidi"/>
          <w:b/>
          <w:bCs/>
        </w:rPr>
        <w:t>Abstract:</w:t>
      </w:r>
    </w:p>
    <w:p w14:paraId="3776566B" w14:textId="5123C7C6" w:rsidR="007701E9" w:rsidRDefault="00E46224" w:rsidP="007F28BA">
      <w:pPr>
        <w:rPr>
          <w:rFonts w:asciiTheme="majorBidi" w:hAnsiTheme="majorBidi" w:cstheme="majorBidi"/>
        </w:rPr>
      </w:pPr>
      <w:r>
        <w:rPr>
          <w:rFonts w:asciiTheme="majorBidi" w:hAnsiTheme="majorBidi" w:cstheme="majorBidi"/>
        </w:rPr>
        <w:t>Plastic</w:t>
      </w:r>
      <w:r w:rsidR="00D324F3">
        <w:rPr>
          <w:rFonts w:asciiTheme="majorBidi" w:hAnsiTheme="majorBidi" w:cstheme="majorBidi"/>
        </w:rPr>
        <w:t xml:space="preserve"> litter </w:t>
      </w:r>
      <w:del w:id="37" w:author="Adam Bodley" w:date="2024-06-03T08:03:00Z" w16du:dateUtc="2024-06-03T07:03:00Z">
        <w:r w:rsidR="007701E9" w:rsidRPr="00EC2010" w:rsidDel="00FE751E">
          <w:rPr>
            <w:rFonts w:asciiTheme="majorBidi" w:hAnsiTheme="majorBidi" w:cstheme="majorBidi"/>
          </w:rPr>
          <w:delText>has been</w:delText>
        </w:r>
      </w:del>
      <w:ins w:id="38" w:author="Adam Bodley" w:date="2024-06-03T08:03:00Z" w16du:dateUtc="2024-06-03T07:03:00Z">
        <w:r w:rsidR="00FE751E">
          <w:rPr>
            <w:rFonts w:asciiTheme="majorBidi" w:hAnsiTheme="majorBidi" w:cstheme="majorBidi"/>
          </w:rPr>
          <w:t>is</w:t>
        </w:r>
      </w:ins>
      <w:r w:rsidR="007701E9" w:rsidRPr="00EC2010">
        <w:rPr>
          <w:rFonts w:asciiTheme="majorBidi" w:hAnsiTheme="majorBidi" w:cstheme="majorBidi"/>
        </w:rPr>
        <w:t xml:space="preserve"> </w:t>
      </w:r>
      <w:r w:rsidR="00D324F3">
        <w:rPr>
          <w:rFonts w:asciiTheme="majorBidi" w:hAnsiTheme="majorBidi" w:cstheme="majorBidi"/>
        </w:rPr>
        <w:t>u</w:t>
      </w:r>
      <w:r w:rsidR="0046714E" w:rsidRPr="00EC2010">
        <w:rPr>
          <w:rFonts w:asciiTheme="majorBidi" w:hAnsiTheme="majorBidi" w:cstheme="majorBidi"/>
        </w:rPr>
        <w:t>biquitous</w:t>
      </w:r>
      <w:r w:rsidR="00D324F3">
        <w:rPr>
          <w:rFonts w:asciiTheme="majorBidi" w:hAnsiTheme="majorBidi" w:cstheme="majorBidi"/>
        </w:rPr>
        <w:t>ly</w:t>
      </w:r>
      <w:r w:rsidR="0046714E" w:rsidRPr="00EC2010">
        <w:rPr>
          <w:rFonts w:asciiTheme="majorBidi" w:hAnsiTheme="majorBidi" w:cstheme="majorBidi"/>
        </w:rPr>
        <w:t xml:space="preserve"> </w:t>
      </w:r>
      <w:del w:id="39" w:author="Adam Bodley" w:date="2024-06-03T08:03:00Z" w16du:dateUtc="2024-06-03T07:03:00Z">
        <w:r w:rsidR="007701E9" w:rsidRPr="00EC2010" w:rsidDel="00FE751E">
          <w:rPr>
            <w:rFonts w:asciiTheme="majorBidi" w:hAnsiTheme="majorBidi" w:cstheme="majorBidi"/>
          </w:rPr>
          <w:delText>found</w:delText>
        </w:r>
        <w:r w:rsidDel="00FE751E">
          <w:rPr>
            <w:rFonts w:asciiTheme="majorBidi" w:hAnsiTheme="majorBidi" w:cstheme="majorBidi"/>
          </w:rPr>
          <w:delText xml:space="preserve"> </w:delText>
        </w:r>
      </w:del>
      <w:ins w:id="40" w:author="Adam Bodley" w:date="2024-06-03T08:03:00Z" w16du:dateUtc="2024-06-03T07:03:00Z">
        <w:r w:rsidR="00FE751E">
          <w:rPr>
            <w:rFonts w:asciiTheme="majorBidi" w:hAnsiTheme="majorBidi" w:cstheme="majorBidi"/>
          </w:rPr>
          <w:t xml:space="preserve">distributed </w:t>
        </w:r>
      </w:ins>
      <w:r>
        <w:rPr>
          <w:rFonts w:asciiTheme="majorBidi" w:hAnsiTheme="majorBidi" w:cstheme="majorBidi"/>
        </w:rPr>
        <w:t>on the seafloor</w:t>
      </w:r>
      <w:r w:rsidR="007701E9" w:rsidRPr="00EC2010">
        <w:rPr>
          <w:rFonts w:asciiTheme="majorBidi" w:hAnsiTheme="majorBidi" w:cstheme="majorBidi"/>
        </w:rPr>
        <w:t xml:space="preserve">, </w:t>
      </w:r>
      <w:del w:id="41" w:author="Adam Bodley" w:date="2024-06-03T08:03:00Z" w16du:dateUtc="2024-06-03T07:03:00Z">
        <w:r w:rsidR="00226072" w:rsidDel="00FE751E">
          <w:rPr>
            <w:rFonts w:asciiTheme="majorBidi" w:hAnsiTheme="majorBidi" w:cstheme="majorBidi"/>
          </w:rPr>
          <w:delText>while</w:delText>
        </w:r>
        <w:r w:rsidR="007701E9" w:rsidDel="00FE751E">
          <w:rPr>
            <w:rFonts w:asciiTheme="majorBidi" w:hAnsiTheme="majorBidi" w:cstheme="majorBidi"/>
          </w:rPr>
          <w:delText xml:space="preserve"> </w:delText>
        </w:r>
      </w:del>
      <w:ins w:id="42" w:author="Adam Bodley" w:date="2024-06-03T08:03:00Z" w16du:dateUtc="2024-06-03T07:03:00Z">
        <w:r w:rsidR="00FE751E">
          <w:rPr>
            <w:rFonts w:asciiTheme="majorBidi" w:hAnsiTheme="majorBidi" w:cstheme="majorBidi"/>
          </w:rPr>
          <w:t xml:space="preserve">although </w:t>
        </w:r>
      </w:ins>
      <w:del w:id="43" w:author="Adam Bodley" w:date="2024-06-03T08:03:00Z" w16du:dateUtc="2024-06-03T07:03:00Z">
        <w:r w:rsidR="00AB4A12" w:rsidDel="00FE751E">
          <w:rPr>
            <w:rFonts w:asciiTheme="majorBidi" w:hAnsiTheme="majorBidi" w:cstheme="majorBidi"/>
          </w:rPr>
          <w:delText xml:space="preserve">their </w:delText>
        </w:r>
      </w:del>
      <w:ins w:id="44" w:author="Adam Bodley" w:date="2024-06-03T08:03:00Z" w16du:dateUtc="2024-06-03T07:03:00Z">
        <w:r w:rsidR="00FE751E">
          <w:rPr>
            <w:rFonts w:asciiTheme="majorBidi" w:hAnsiTheme="majorBidi" w:cstheme="majorBidi"/>
          </w:rPr>
          <w:t xml:space="preserve">the </w:t>
        </w:r>
      </w:ins>
      <w:r w:rsidR="003F2699" w:rsidRPr="003F2699">
        <w:rPr>
          <w:rFonts w:asciiTheme="majorBidi" w:hAnsiTheme="majorBidi" w:cstheme="majorBidi"/>
        </w:rPr>
        <w:t>transport trajectories</w:t>
      </w:r>
      <w:ins w:id="45" w:author="Adam Bodley" w:date="2024-06-03T08:03:00Z" w16du:dateUtc="2024-06-03T07:03:00Z">
        <w:r w:rsidR="00FE751E">
          <w:rPr>
            <w:rFonts w:asciiTheme="majorBidi" w:hAnsiTheme="majorBidi" w:cstheme="majorBidi"/>
          </w:rPr>
          <w:t xml:space="preserve"> of litter</w:t>
        </w:r>
      </w:ins>
      <w:r w:rsidR="003F2699" w:rsidRPr="003F2699">
        <w:rPr>
          <w:rFonts w:asciiTheme="majorBidi" w:hAnsiTheme="majorBidi" w:cstheme="majorBidi"/>
        </w:rPr>
        <w:t xml:space="preserve"> in the marine system </w:t>
      </w:r>
      <w:del w:id="46" w:author="Adam Bodley" w:date="2024-06-03T08:03:00Z" w16du:dateUtc="2024-06-03T07:03:00Z">
        <w:r w:rsidR="003F2699" w:rsidRPr="003F2699" w:rsidDel="00FE751E">
          <w:rPr>
            <w:rFonts w:asciiTheme="majorBidi" w:hAnsiTheme="majorBidi" w:cstheme="majorBidi"/>
          </w:rPr>
          <w:delText>are still</w:delText>
        </w:r>
      </w:del>
      <w:ins w:id="47" w:author="Adam Bodley" w:date="2024-06-03T08:03:00Z" w16du:dateUtc="2024-06-03T07:03:00Z">
        <w:r w:rsidR="00FE751E">
          <w:rPr>
            <w:rFonts w:asciiTheme="majorBidi" w:hAnsiTheme="majorBidi" w:cstheme="majorBidi"/>
          </w:rPr>
          <w:t>r</w:t>
        </w:r>
      </w:ins>
      <w:ins w:id="48" w:author="Adam Bodley" w:date="2024-06-03T08:04:00Z" w16du:dateUtc="2024-06-03T07:04:00Z">
        <w:r w:rsidR="00FE751E">
          <w:rPr>
            <w:rFonts w:asciiTheme="majorBidi" w:hAnsiTheme="majorBidi" w:cstheme="majorBidi"/>
          </w:rPr>
          <w:t>emain</w:t>
        </w:r>
      </w:ins>
      <w:r w:rsidR="003F2699" w:rsidRPr="003F2699">
        <w:rPr>
          <w:rFonts w:asciiTheme="majorBidi" w:hAnsiTheme="majorBidi" w:cstheme="majorBidi"/>
        </w:rPr>
        <w:t xml:space="preserve"> </w:t>
      </w:r>
      <w:del w:id="49" w:author="Adam Bodley" w:date="2024-06-03T08:04:00Z" w16du:dateUtc="2024-06-03T07:04:00Z">
        <w:r w:rsidR="00D324F3" w:rsidDel="00FE751E">
          <w:rPr>
            <w:rFonts w:asciiTheme="majorBidi" w:hAnsiTheme="majorBidi" w:cstheme="majorBidi"/>
          </w:rPr>
          <w:delText xml:space="preserve">an </w:delText>
        </w:r>
        <w:r w:rsidR="003F2699" w:rsidRPr="003F2699" w:rsidDel="00FE751E">
          <w:rPr>
            <w:rFonts w:asciiTheme="majorBidi" w:hAnsiTheme="majorBidi" w:cstheme="majorBidi"/>
          </w:rPr>
          <w:delText>open question</w:delText>
        </w:r>
      </w:del>
      <w:ins w:id="50" w:author="Adam Bodley" w:date="2024-06-03T08:04:00Z" w16du:dateUtc="2024-06-03T07:04:00Z">
        <w:r w:rsidR="00FE751E">
          <w:rPr>
            <w:rFonts w:asciiTheme="majorBidi" w:hAnsiTheme="majorBidi" w:cstheme="majorBidi"/>
          </w:rPr>
          <w:t>undetermined</w:t>
        </w:r>
      </w:ins>
      <w:r w:rsidR="007701E9" w:rsidRPr="00EC2010">
        <w:rPr>
          <w:rFonts w:asciiTheme="majorBidi" w:hAnsiTheme="majorBidi" w:cstheme="majorBidi"/>
        </w:rPr>
        <w:t xml:space="preserve">. </w:t>
      </w:r>
      <w:del w:id="51" w:author="Adam Bodley" w:date="2024-06-03T08:04:00Z" w16du:dateUtc="2024-06-03T07:04:00Z">
        <w:r w:rsidR="00D324F3" w:rsidDel="00FE751E">
          <w:rPr>
            <w:rFonts w:asciiTheme="majorBidi" w:hAnsiTheme="majorBidi" w:cstheme="majorBidi"/>
          </w:rPr>
          <w:delText>During</w:delText>
        </w:r>
        <w:r w:rsidR="000B07C4" w:rsidRPr="000B07C4" w:rsidDel="00FE751E">
          <w:rPr>
            <w:rFonts w:asciiTheme="majorBidi" w:hAnsiTheme="majorBidi" w:cstheme="majorBidi"/>
          </w:rPr>
          <w:delText xml:space="preserve"> </w:delText>
        </w:r>
      </w:del>
      <w:ins w:id="52" w:author="Adam Bodley" w:date="2024-06-03T08:04:00Z" w16du:dateUtc="2024-06-03T07:04:00Z">
        <w:r w:rsidR="00FE751E">
          <w:rPr>
            <w:rFonts w:asciiTheme="majorBidi" w:hAnsiTheme="majorBidi" w:cstheme="majorBidi"/>
          </w:rPr>
          <w:t>In</w:t>
        </w:r>
        <w:r w:rsidR="00FE751E" w:rsidRPr="000B07C4">
          <w:rPr>
            <w:rFonts w:asciiTheme="majorBidi" w:hAnsiTheme="majorBidi" w:cstheme="majorBidi"/>
          </w:rPr>
          <w:t xml:space="preserve"> </w:t>
        </w:r>
      </w:ins>
      <w:r w:rsidR="000B07C4" w:rsidRPr="000B07C4">
        <w:rPr>
          <w:rFonts w:asciiTheme="majorBidi" w:hAnsiTheme="majorBidi" w:cstheme="majorBidi"/>
        </w:rPr>
        <w:t>2022</w:t>
      </w:r>
      <w:r w:rsidR="00D324F3">
        <w:rPr>
          <w:rFonts w:asciiTheme="majorBidi" w:hAnsiTheme="majorBidi" w:cstheme="majorBidi"/>
        </w:rPr>
        <w:t>,</w:t>
      </w:r>
      <w:r w:rsidR="000B07C4" w:rsidRPr="000B07C4">
        <w:rPr>
          <w:rFonts w:asciiTheme="majorBidi" w:hAnsiTheme="majorBidi" w:cstheme="majorBidi"/>
        </w:rPr>
        <w:t xml:space="preserve"> </w:t>
      </w:r>
      <w:r w:rsidR="00D324F3" w:rsidRPr="000B07C4">
        <w:rPr>
          <w:rFonts w:asciiTheme="majorBidi" w:hAnsiTheme="majorBidi" w:cstheme="majorBidi"/>
        </w:rPr>
        <w:t xml:space="preserve">we collected </w:t>
      </w:r>
      <w:r w:rsidR="00D324F3">
        <w:rPr>
          <w:rFonts w:asciiTheme="majorBidi" w:hAnsiTheme="majorBidi" w:cstheme="majorBidi"/>
        </w:rPr>
        <w:t xml:space="preserve">bottom </w:t>
      </w:r>
      <w:r w:rsidR="00D324F3" w:rsidRPr="000B07C4">
        <w:rPr>
          <w:rFonts w:asciiTheme="majorBidi" w:hAnsiTheme="majorBidi" w:cstheme="majorBidi"/>
        </w:rPr>
        <w:t>debris (</w:t>
      </w:r>
      <w:ins w:id="53" w:author="Adam Bodley" w:date="2024-06-03T08:04:00Z" w16du:dateUtc="2024-06-03T07:04:00Z">
        <w:r w:rsidR="00FE751E">
          <w:rPr>
            <w:rFonts w:asciiTheme="majorBidi" w:hAnsiTheme="majorBidi" w:cstheme="majorBidi"/>
          </w:rPr>
          <w:t xml:space="preserve">of size </w:t>
        </w:r>
      </w:ins>
      <w:r w:rsidR="00D324F3" w:rsidRPr="000B07C4">
        <w:rPr>
          <w:rFonts w:asciiTheme="majorBidi" w:hAnsiTheme="majorBidi" w:cstheme="majorBidi"/>
        </w:rPr>
        <w:t>&gt;2.5 cm)</w:t>
      </w:r>
      <w:r w:rsidR="00D324F3">
        <w:rPr>
          <w:rFonts w:asciiTheme="majorBidi" w:hAnsiTheme="majorBidi" w:cstheme="majorBidi"/>
        </w:rPr>
        <w:t xml:space="preserve"> </w:t>
      </w:r>
      <w:del w:id="54" w:author="Adam Bodley" w:date="2024-06-03T08:04:00Z" w16du:dateUtc="2024-06-03T07:04:00Z">
        <w:r w:rsidR="00D324F3" w:rsidDel="00FE751E">
          <w:rPr>
            <w:rFonts w:asciiTheme="majorBidi" w:hAnsiTheme="majorBidi" w:cstheme="majorBidi"/>
          </w:rPr>
          <w:delText xml:space="preserve">in </w:delText>
        </w:r>
      </w:del>
      <w:ins w:id="55" w:author="Adam Bodley" w:date="2024-06-03T08:04:00Z" w16du:dateUtc="2024-06-03T07:04:00Z">
        <w:r w:rsidR="00FE751E">
          <w:rPr>
            <w:rFonts w:asciiTheme="majorBidi" w:hAnsiTheme="majorBidi" w:cstheme="majorBidi"/>
          </w:rPr>
          <w:t xml:space="preserve">from </w:t>
        </w:r>
      </w:ins>
      <w:r w:rsidR="00D324F3">
        <w:rPr>
          <w:rFonts w:asciiTheme="majorBidi" w:hAnsiTheme="majorBidi" w:cstheme="majorBidi"/>
        </w:rPr>
        <w:t xml:space="preserve">the </w:t>
      </w:r>
      <w:del w:id="56" w:author="Adam Bodley" w:date="2024-06-03T08:04:00Z" w16du:dateUtc="2024-06-03T07:04:00Z">
        <w:r w:rsidR="000B07C4" w:rsidRPr="000B07C4" w:rsidDel="00FE751E">
          <w:rPr>
            <w:rFonts w:asciiTheme="majorBidi" w:hAnsiTheme="majorBidi" w:cstheme="majorBidi"/>
          </w:rPr>
          <w:delText xml:space="preserve">Southeastern </w:delText>
        </w:r>
      </w:del>
      <w:bookmarkStart w:id="57" w:name="_Hlk168294368"/>
      <w:ins w:id="58" w:author="Adam Bodley" w:date="2024-06-03T08:04:00Z" w16du:dateUtc="2024-06-03T07:04:00Z">
        <w:r w:rsidR="00FE751E">
          <w:rPr>
            <w:rFonts w:asciiTheme="majorBidi" w:hAnsiTheme="majorBidi" w:cstheme="majorBidi"/>
          </w:rPr>
          <w:t>s</w:t>
        </w:r>
        <w:r w:rsidR="00FE751E" w:rsidRPr="000B07C4">
          <w:rPr>
            <w:rFonts w:asciiTheme="majorBidi" w:hAnsiTheme="majorBidi" w:cstheme="majorBidi"/>
          </w:rPr>
          <w:t xml:space="preserve">outheastern </w:t>
        </w:r>
      </w:ins>
      <w:r w:rsidR="000B07C4" w:rsidRPr="000B07C4">
        <w:rPr>
          <w:rFonts w:asciiTheme="majorBidi" w:hAnsiTheme="majorBidi" w:cstheme="majorBidi"/>
        </w:rPr>
        <w:t xml:space="preserve">Mediterranean Sea </w:t>
      </w:r>
      <w:bookmarkEnd w:id="57"/>
      <w:r w:rsidR="000B07C4" w:rsidRPr="000B07C4">
        <w:rPr>
          <w:rFonts w:asciiTheme="majorBidi" w:hAnsiTheme="majorBidi" w:cstheme="majorBidi"/>
        </w:rPr>
        <w:t xml:space="preserve">at </w:t>
      </w:r>
      <w:ins w:id="59" w:author="Adam Bodley" w:date="2024-06-03T08:04:00Z" w16du:dateUtc="2024-06-03T07:04:00Z">
        <w:r w:rsidR="00FE751E">
          <w:rPr>
            <w:rFonts w:asciiTheme="majorBidi" w:hAnsiTheme="majorBidi" w:cstheme="majorBidi"/>
          </w:rPr>
          <w:t xml:space="preserve">depths of </w:t>
        </w:r>
      </w:ins>
      <w:r w:rsidR="000B07C4" w:rsidRPr="000B07C4">
        <w:rPr>
          <w:rFonts w:asciiTheme="majorBidi" w:hAnsiTheme="majorBidi" w:cstheme="majorBidi"/>
        </w:rPr>
        <w:t>80</w:t>
      </w:r>
      <w:del w:id="60" w:author="Adam Bodley" w:date="2024-06-03T08:05:00Z" w16du:dateUtc="2024-06-03T07:05:00Z">
        <w:r w:rsidR="000B07C4" w:rsidRPr="000B07C4" w:rsidDel="00FE751E">
          <w:rPr>
            <w:rFonts w:asciiTheme="majorBidi" w:hAnsiTheme="majorBidi" w:cstheme="majorBidi"/>
          </w:rPr>
          <w:delText>-</w:delText>
        </w:r>
      </w:del>
      <w:ins w:id="61" w:author="Adam Bodley" w:date="2024-06-03T08:05:00Z" w16du:dateUtc="2024-06-03T07:05:00Z">
        <w:r w:rsidR="00FE751E">
          <w:rPr>
            <w:rFonts w:asciiTheme="majorBidi" w:hAnsiTheme="majorBidi" w:cstheme="majorBidi"/>
          </w:rPr>
          <w:t>–</w:t>
        </w:r>
      </w:ins>
      <w:r w:rsidR="000B07C4" w:rsidRPr="000B07C4">
        <w:rPr>
          <w:rFonts w:asciiTheme="majorBidi" w:hAnsiTheme="majorBidi" w:cstheme="majorBidi"/>
        </w:rPr>
        <w:t>1300 m</w:t>
      </w:r>
      <w:del w:id="62" w:author="Adam Bodley" w:date="2024-06-03T08:05:00Z" w16du:dateUtc="2024-06-03T07:05:00Z">
        <w:r w:rsidR="000B07C4" w:rsidRPr="000B07C4" w:rsidDel="00FE751E">
          <w:rPr>
            <w:rFonts w:asciiTheme="majorBidi" w:hAnsiTheme="majorBidi" w:cstheme="majorBidi"/>
          </w:rPr>
          <w:delText xml:space="preserve"> ocean depth</w:delText>
        </w:r>
      </w:del>
      <w:r w:rsidR="007701E9" w:rsidRPr="00EC2010">
        <w:rPr>
          <w:rFonts w:asciiTheme="majorBidi" w:hAnsiTheme="majorBidi" w:cstheme="majorBidi"/>
        </w:rPr>
        <w:t xml:space="preserve">. The </w:t>
      </w:r>
      <w:r>
        <w:rPr>
          <w:rFonts w:asciiTheme="majorBidi" w:hAnsiTheme="majorBidi" w:cstheme="majorBidi"/>
        </w:rPr>
        <w:t>plastic</w:t>
      </w:r>
      <w:r w:rsidR="00491C66">
        <w:rPr>
          <w:rFonts w:asciiTheme="majorBidi" w:hAnsiTheme="majorBidi" w:cstheme="majorBidi"/>
        </w:rPr>
        <w:t xml:space="preserve"> concentration </w:t>
      </w:r>
      <w:commentRangeStart w:id="63"/>
      <w:r w:rsidR="00491C66">
        <w:rPr>
          <w:rFonts w:asciiTheme="majorBidi" w:hAnsiTheme="majorBidi" w:cstheme="majorBidi"/>
        </w:rPr>
        <w:t xml:space="preserve">found </w:t>
      </w:r>
      <w:r>
        <w:rPr>
          <w:rFonts w:asciiTheme="majorBidi" w:hAnsiTheme="majorBidi" w:cstheme="majorBidi"/>
        </w:rPr>
        <w:t xml:space="preserve">in the deep sea </w:t>
      </w:r>
      <w:commentRangeEnd w:id="63"/>
      <w:r w:rsidR="00FE751E">
        <w:rPr>
          <w:rStyle w:val="CommentReference"/>
        </w:rPr>
        <w:commentReference w:id="63"/>
      </w:r>
      <w:r w:rsidR="00491C66">
        <w:rPr>
          <w:rFonts w:asciiTheme="majorBidi" w:hAnsiTheme="majorBidi" w:cstheme="majorBidi"/>
        </w:rPr>
        <w:t>is one of the highest in the world (</w:t>
      </w:r>
      <w:commentRangeStart w:id="64"/>
      <w:r w:rsidRPr="00E46224">
        <w:rPr>
          <w:rFonts w:asciiTheme="majorBidi" w:hAnsiTheme="majorBidi" w:cstheme="majorBidi"/>
        </w:rPr>
        <w:t>3264.1</w:t>
      </w:r>
      <w:ins w:id="65" w:author="Adam Bodley" w:date="2024-06-04T10:59:00Z" w16du:dateUtc="2024-06-04T09:59:00Z">
        <w:r w:rsidR="00631931">
          <w:rPr>
            <w:rFonts w:asciiTheme="majorBidi" w:hAnsiTheme="majorBidi" w:cstheme="majorBidi"/>
          </w:rPr>
          <w:t> </w:t>
        </w:r>
      </w:ins>
      <w:r w:rsidRPr="00E46224">
        <w:rPr>
          <w:rFonts w:asciiTheme="majorBidi" w:hAnsiTheme="majorBidi" w:cstheme="majorBidi"/>
        </w:rPr>
        <w:t>±</w:t>
      </w:r>
      <w:ins w:id="66" w:author="Adam Bodley" w:date="2024-06-04T10:59:00Z" w16du:dateUtc="2024-06-04T09:59:00Z">
        <w:r w:rsidR="00631931">
          <w:rPr>
            <w:rFonts w:asciiTheme="majorBidi" w:hAnsiTheme="majorBidi" w:cstheme="majorBidi"/>
          </w:rPr>
          <w:t> </w:t>
        </w:r>
      </w:ins>
      <w:r w:rsidRPr="00E46224">
        <w:rPr>
          <w:rFonts w:asciiTheme="majorBidi" w:hAnsiTheme="majorBidi" w:cstheme="majorBidi"/>
        </w:rPr>
        <w:t>86.2</w:t>
      </w:r>
      <w:r w:rsidR="00491C66" w:rsidRPr="002741FF">
        <w:rPr>
          <w:rFonts w:asciiTheme="majorBidi" w:hAnsiTheme="majorBidi" w:cstheme="majorBidi"/>
        </w:rPr>
        <w:t xml:space="preserve"> </w:t>
      </w:r>
      <w:commentRangeEnd w:id="64"/>
      <w:r w:rsidR="00631931">
        <w:rPr>
          <w:rStyle w:val="CommentReference"/>
        </w:rPr>
        <w:commentReference w:id="64"/>
      </w:r>
      <w:r w:rsidR="00491C66" w:rsidRPr="002741FF">
        <w:rPr>
          <w:rFonts w:asciiTheme="majorBidi" w:hAnsiTheme="majorBidi" w:cstheme="majorBidi"/>
        </w:rPr>
        <w:t>items/km</w:t>
      </w:r>
      <w:r w:rsidR="00491C66" w:rsidRPr="00AD7B5C">
        <w:rPr>
          <w:rFonts w:asciiTheme="majorBidi" w:hAnsiTheme="majorBidi" w:cstheme="majorBidi"/>
          <w:vertAlign w:val="superscript"/>
        </w:rPr>
        <w:t>2</w:t>
      </w:r>
      <w:r w:rsidR="00491C66">
        <w:rPr>
          <w:rFonts w:asciiTheme="majorBidi" w:hAnsiTheme="majorBidi" w:cstheme="majorBidi"/>
        </w:rPr>
        <w:t>)</w:t>
      </w:r>
      <w:ins w:id="67" w:author="Adam Bodley" w:date="2024-06-03T08:07:00Z" w16du:dateUtc="2024-06-03T07:07:00Z">
        <w:r w:rsidR="00FE751E">
          <w:rPr>
            <w:rFonts w:asciiTheme="majorBidi" w:hAnsiTheme="majorBidi" w:cstheme="majorBidi"/>
          </w:rPr>
          <w:t xml:space="preserve">; </w:t>
        </w:r>
      </w:ins>
      <w:del w:id="68" w:author="Adam Bodley" w:date="2024-06-03T08:07:00Z" w16du:dateUtc="2024-06-03T07:07:00Z">
        <w:r w:rsidR="00491C66" w:rsidDel="00FE751E">
          <w:rPr>
            <w:rFonts w:asciiTheme="majorBidi" w:hAnsiTheme="majorBidi" w:cstheme="majorBidi"/>
          </w:rPr>
          <w:delText xml:space="preserve">, </w:delText>
        </w:r>
      </w:del>
      <w:ins w:id="69" w:author="Adam Bodley" w:date="2024-06-03T08:07:00Z" w16du:dateUtc="2024-06-03T07:07:00Z">
        <w:r w:rsidR="00FE751E">
          <w:rPr>
            <w:rFonts w:asciiTheme="majorBidi" w:hAnsiTheme="majorBidi" w:cstheme="majorBidi"/>
          </w:rPr>
          <w:t xml:space="preserve">it </w:t>
        </w:r>
      </w:ins>
      <w:r w:rsidR="007701E9">
        <w:rPr>
          <w:rFonts w:asciiTheme="majorBidi" w:hAnsiTheme="majorBidi" w:cstheme="majorBidi"/>
        </w:rPr>
        <w:t>mainly</w:t>
      </w:r>
      <w:r w:rsidR="007701E9" w:rsidRPr="00722CD7">
        <w:rPr>
          <w:rFonts w:asciiTheme="majorBidi" w:hAnsiTheme="majorBidi" w:cstheme="majorBidi"/>
        </w:rPr>
        <w:t xml:space="preserve"> </w:t>
      </w:r>
      <w:del w:id="70" w:author="Adam Bodley" w:date="2024-06-03T08:07:00Z" w16du:dateUtc="2024-06-03T07:07:00Z">
        <w:r w:rsidR="001C0538" w:rsidDel="00FE751E">
          <w:rPr>
            <w:rFonts w:asciiTheme="majorBidi" w:hAnsiTheme="majorBidi" w:cstheme="majorBidi"/>
          </w:rPr>
          <w:delText>consiste</w:delText>
        </w:r>
        <w:r w:rsidR="007B46F5" w:rsidDel="00FE751E">
          <w:rPr>
            <w:rFonts w:asciiTheme="majorBidi" w:hAnsiTheme="majorBidi" w:cstheme="majorBidi"/>
          </w:rPr>
          <w:delText>d</w:delText>
        </w:r>
        <w:r w:rsidR="001C0538" w:rsidDel="00FE751E">
          <w:rPr>
            <w:rFonts w:asciiTheme="majorBidi" w:hAnsiTheme="majorBidi" w:cstheme="majorBidi"/>
          </w:rPr>
          <w:delText xml:space="preserve"> </w:delText>
        </w:r>
      </w:del>
      <w:ins w:id="71" w:author="Adam Bodley" w:date="2024-06-03T08:07:00Z" w16du:dateUtc="2024-06-03T07:07:00Z">
        <w:r w:rsidR="00FE751E">
          <w:rPr>
            <w:rFonts w:asciiTheme="majorBidi" w:hAnsiTheme="majorBidi" w:cstheme="majorBidi"/>
          </w:rPr>
          <w:t>comprised</w:t>
        </w:r>
      </w:ins>
      <w:del w:id="72" w:author="Adam Bodley" w:date="2024-06-03T08:07:00Z" w16du:dateUtc="2024-06-03T07:07:00Z">
        <w:r w:rsidR="00504C30" w:rsidDel="00FE751E">
          <w:rPr>
            <w:rFonts w:asciiTheme="majorBidi" w:hAnsiTheme="majorBidi" w:cstheme="majorBidi"/>
          </w:rPr>
          <w:delText>of</w:delText>
        </w:r>
      </w:del>
      <w:r w:rsidR="00504C30">
        <w:rPr>
          <w:rFonts w:asciiTheme="majorBidi" w:hAnsiTheme="majorBidi" w:cstheme="majorBidi"/>
        </w:rPr>
        <w:t xml:space="preserve"> </w:t>
      </w:r>
      <w:r w:rsidR="007701E9" w:rsidRPr="00EC2010">
        <w:rPr>
          <w:rFonts w:asciiTheme="majorBidi" w:hAnsiTheme="majorBidi" w:cstheme="majorBidi"/>
        </w:rPr>
        <w:t xml:space="preserve">plastic bags </w:t>
      </w:r>
      <w:del w:id="73" w:author="Adam Bodley" w:date="2024-06-03T08:07:00Z" w16du:dateUtc="2024-06-03T07:07:00Z">
        <w:r w:rsidR="007701E9" w:rsidRPr="00EC2010" w:rsidDel="00FE751E">
          <w:rPr>
            <w:rFonts w:asciiTheme="majorBidi" w:hAnsiTheme="majorBidi" w:cstheme="majorBidi"/>
          </w:rPr>
          <w:delText xml:space="preserve">&amp; </w:delText>
        </w:r>
      </w:del>
      <w:ins w:id="74" w:author="Adam Bodley" w:date="2024-06-03T08:07:00Z" w16du:dateUtc="2024-06-03T07:07:00Z">
        <w:r w:rsidR="00FE751E">
          <w:rPr>
            <w:rFonts w:asciiTheme="majorBidi" w:hAnsiTheme="majorBidi" w:cstheme="majorBidi"/>
          </w:rPr>
          <w:t>and</w:t>
        </w:r>
        <w:r w:rsidR="00FE751E" w:rsidRPr="00EC2010">
          <w:rPr>
            <w:rFonts w:asciiTheme="majorBidi" w:hAnsiTheme="majorBidi" w:cstheme="majorBidi"/>
          </w:rPr>
          <w:t xml:space="preserve"> </w:t>
        </w:r>
      </w:ins>
      <w:r w:rsidR="007701E9" w:rsidRPr="00EC2010">
        <w:rPr>
          <w:rFonts w:asciiTheme="majorBidi" w:hAnsiTheme="majorBidi" w:cstheme="majorBidi"/>
        </w:rPr>
        <w:t xml:space="preserve">wrappings </w:t>
      </w:r>
      <w:r w:rsidR="007701E9">
        <w:rPr>
          <w:rFonts w:asciiTheme="majorBidi" w:hAnsiTheme="majorBidi" w:cstheme="majorBidi"/>
        </w:rPr>
        <w:t>(</w:t>
      </w:r>
      <w:r w:rsidR="00EC7A4C" w:rsidRPr="00EC7A4C">
        <w:rPr>
          <w:rFonts w:asciiTheme="majorBidi" w:hAnsiTheme="majorBidi" w:cstheme="majorBidi"/>
        </w:rPr>
        <w:t>91.3</w:t>
      </w:r>
      <w:ins w:id="75" w:author="Adam Bodley" w:date="2024-06-04T10:59:00Z" w16du:dateUtc="2024-06-04T09:59:00Z">
        <w:r w:rsidR="00631931">
          <w:rPr>
            <w:rFonts w:asciiTheme="majorBidi" w:hAnsiTheme="majorBidi" w:cstheme="majorBidi"/>
          </w:rPr>
          <w:t> </w:t>
        </w:r>
      </w:ins>
      <w:r w:rsidR="00EC7A4C" w:rsidRPr="00EC7A4C">
        <w:rPr>
          <w:rFonts w:asciiTheme="majorBidi" w:hAnsiTheme="majorBidi" w:cstheme="majorBidi"/>
        </w:rPr>
        <w:t>±</w:t>
      </w:r>
      <w:ins w:id="76" w:author="Adam Bodley" w:date="2024-06-04T10:59:00Z" w16du:dateUtc="2024-06-04T09:59:00Z">
        <w:r w:rsidR="00631931">
          <w:rPr>
            <w:rFonts w:asciiTheme="majorBidi" w:hAnsiTheme="majorBidi" w:cstheme="majorBidi"/>
          </w:rPr>
          <w:t> </w:t>
        </w:r>
      </w:ins>
      <w:r w:rsidR="00EC7A4C" w:rsidRPr="00EC7A4C">
        <w:rPr>
          <w:rFonts w:asciiTheme="majorBidi" w:hAnsiTheme="majorBidi" w:cstheme="majorBidi"/>
        </w:rPr>
        <w:t xml:space="preserve">2.2% </w:t>
      </w:r>
      <w:r w:rsidR="007701E9">
        <w:rPr>
          <w:rFonts w:asciiTheme="majorBidi" w:hAnsiTheme="majorBidi" w:cstheme="majorBidi"/>
        </w:rPr>
        <w:t xml:space="preserve">of </w:t>
      </w:r>
      <w:r w:rsidR="007B46F5">
        <w:rPr>
          <w:rFonts w:asciiTheme="majorBidi" w:hAnsiTheme="majorBidi" w:cstheme="majorBidi"/>
        </w:rPr>
        <w:t xml:space="preserve">the </w:t>
      </w:r>
      <w:r w:rsidR="007701E9">
        <w:rPr>
          <w:rFonts w:asciiTheme="majorBidi" w:hAnsiTheme="majorBidi" w:cstheme="majorBidi"/>
        </w:rPr>
        <w:t xml:space="preserve">total litter found). </w:t>
      </w:r>
      <w:del w:id="77" w:author="Adam Bodley" w:date="2024-06-04T09:37:00Z" w16du:dateUtc="2024-06-04T08:37:00Z">
        <w:r w:rsidR="00D324F3" w:rsidRPr="003E3F31" w:rsidDel="00654B74">
          <w:rPr>
            <w:rFonts w:asciiTheme="majorBidi" w:hAnsiTheme="majorBidi" w:cstheme="majorBidi"/>
          </w:rPr>
          <w:delText xml:space="preserve">A </w:delText>
        </w:r>
      </w:del>
      <w:ins w:id="78" w:author="Adam Bodley" w:date="2024-06-04T09:37:00Z" w16du:dateUtc="2024-06-04T08:37:00Z">
        <w:r w:rsidR="00654B74">
          <w:rPr>
            <w:rFonts w:asciiTheme="majorBidi" w:hAnsiTheme="majorBidi" w:cstheme="majorBidi"/>
          </w:rPr>
          <w:t>There was a</w:t>
        </w:r>
        <w:r w:rsidR="00654B74" w:rsidRPr="003E3F31">
          <w:rPr>
            <w:rFonts w:asciiTheme="majorBidi" w:hAnsiTheme="majorBidi" w:cstheme="majorBidi"/>
          </w:rPr>
          <w:t xml:space="preserve"> </w:t>
        </w:r>
      </w:ins>
      <w:commentRangeStart w:id="79"/>
      <w:r w:rsidR="00D324F3" w:rsidRPr="003E3F31">
        <w:rPr>
          <w:rFonts w:asciiTheme="majorBidi" w:hAnsiTheme="majorBidi" w:cstheme="majorBidi"/>
        </w:rPr>
        <w:t>s</w:t>
      </w:r>
      <w:r w:rsidR="007701E9" w:rsidRPr="003E3F31">
        <w:rPr>
          <w:rFonts w:asciiTheme="majorBidi" w:hAnsiTheme="majorBidi" w:cstheme="majorBidi"/>
        </w:rPr>
        <w:t>ignificant</w:t>
      </w:r>
      <w:commentRangeEnd w:id="79"/>
      <w:r w:rsidR="003E3F31">
        <w:rPr>
          <w:rStyle w:val="CommentReference"/>
        </w:rPr>
        <w:commentReference w:id="79"/>
      </w:r>
      <w:r w:rsidR="007701E9" w:rsidRPr="003E3F31">
        <w:rPr>
          <w:rFonts w:asciiTheme="majorBidi" w:hAnsiTheme="majorBidi" w:cstheme="majorBidi"/>
        </w:rPr>
        <w:t xml:space="preserve"> difference</w:t>
      </w:r>
      <w:r w:rsidR="00D324F3">
        <w:rPr>
          <w:rFonts w:asciiTheme="majorBidi" w:hAnsiTheme="majorBidi" w:cstheme="majorBidi"/>
        </w:rPr>
        <w:t xml:space="preserve"> </w:t>
      </w:r>
      <w:del w:id="80" w:author="Adam Bodley" w:date="2024-06-04T09:37:00Z" w16du:dateUtc="2024-06-04T08:37:00Z">
        <w:r w:rsidR="00D324F3" w:rsidDel="00654B74">
          <w:rPr>
            <w:rFonts w:asciiTheme="majorBidi" w:hAnsiTheme="majorBidi" w:cstheme="majorBidi"/>
          </w:rPr>
          <w:delText>was found in</w:delText>
        </w:r>
      </w:del>
      <w:ins w:id="81" w:author="Adam Bodley" w:date="2024-06-04T09:37:00Z" w16du:dateUtc="2024-06-04T08:37:00Z">
        <w:r w:rsidR="00654B74">
          <w:rPr>
            <w:rFonts w:asciiTheme="majorBidi" w:hAnsiTheme="majorBidi" w:cstheme="majorBidi"/>
          </w:rPr>
          <w:t>between</w:t>
        </w:r>
      </w:ins>
      <w:r w:rsidR="00D324F3">
        <w:rPr>
          <w:rFonts w:asciiTheme="majorBidi" w:hAnsiTheme="majorBidi" w:cstheme="majorBidi"/>
        </w:rPr>
        <w:t xml:space="preserve"> the</w:t>
      </w:r>
      <w:r w:rsidR="00896987">
        <w:rPr>
          <w:rFonts w:asciiTheme="majorBidi" w:hAnsiTheme="majorBidi" w:cstheme="majorBidi"/>
        </w:rPr>
        <w:t xml:space="preserve"> </w:t>
      </w:r>
      <w:ins w:id="82" w:author="Adam Bodley" w:date="2024-06-04T09:23:00Z" w16du:dateUtc="2024-06-04T08:23:00Z">
        <w:r w:rsidR="003E3F31">
          <w:rPr>
            <w:rFonts w:asciiTheme="majorBidi" w:hAnsiTheme="majorBidi" w:cstheme="majorBidi"/>
          </w:rPr>
          <w:t xml:space="preserve">shape </w:t>
        </w:r>
      </w:ins>
      <w:del w:id="83" w:author="Adam Bodley" w:date="2024-06-04T09:24:00Z" w16du:dateUtc="2024-06-04T08:24:00Z">
        <w:r w:rsidR="00896987" w:rsidDel="003E3F31">
          <w:rPr>
            <w:rFonts w:asciiTheme="majorBidi" w:hAnsiTheme="majorBidi" w:cstheme="majorBidi"/>
          </w:rPr>
          <w:delText xml:space="preserve">distribution </w:delText>
        </w:r>
      </w:del>
      <w:r w:rsidR="003B5CF0">
        <w:rPr>
          <w:rFonts w:asciiTheme="majorBidi" w:hAnsiTheme="majorBidi" w:cstheme="majorBidi"/>
        </w:rPr>
        <w:t>of</w:t>
      </w:r>
      <w:del w:id="84" w:author="Adam Bodley" w:date="2024-06-04T09:24:00Z" w16du:dateUtc="2024-06-04T08:24:00Z">
        <w:r w:rsidR="003B5CF0" w:rsidDel="003E3F31">
          <w:rPr>
            <w:rFonts w:asciiTheme="majorBidi" w:hAnsiTheme="majorBidi" w:cstheme="majorBidi"/>
          </w:rPr>
          <w:delText xml:space="preserve"> </w:delText>
        </w:r>
        <w:r w:rsidR="00D324F3" w:rsidDel="003E3F31">
          <w:rPr>
            <w:rFonts w:asciiTheme="majorBidi" w:hAnsiTheme="majorBidi" w:cstheme="majorBidi"/>
          </w:rPr>
          <w:delText>the</w:delText>
        </w:r>
      </w:del>
      <w:r w:rsidR="00D324F3">
        <w:rPr>
          <w:rFonts w:asciiTheme="majorBidi" w:hAnsiTheme="majorBidi" w:cstheme="majorBidi"/>
        </w:rPr>
        <w:t xml:space="preserve"> </w:t>
      </w:r>
      <w:r w:rsidR="009910A6">
        <w:rPr>
          <w:rFonts w:asciiTheme="majorBidi" w:hAnsiTheme="majorBidi" w:cstheme="majorBidi"/>
        </w:rPr>
        <w:t>bags</w:t>
      </w:r>
      <w:del w:id="85" w:author="Adam Bodley" w:date="2024-06-04T09:24:00Z" w16du:dateUtc="2024-06-04T08:24:00Z">
        <w:r w:rsidR="00A469BD" w:rsidDel="003E3F31">
          <w:rPr>
            <w:rFonts w:asciiTheme="majorBidi" w:hAnsiTheme="majorBidi" w:cstheme="majorBidi"/>
          </w:rPr>
          <w:delText>’</w:delText>
        </w:r>
      </w:del>
      <w:r w:rsidR="00A469BD">
        <w:rPr>
          <w:rFonts w:asciiTheme="majorBidi" w:hAnsiTheme="majorBidi" w:cstheme="majorBidi"/>
        </w:rPr>
        <w:t xml:space="preserve"> </w:t>
      </w:r>
      <w:del w:id="86" w:author="Adam Bodley" w:date="2024-06-04T09:23:00Z" w16du:dateUtc="2024-06-04T08:23:00Z">
        <w:r w:rsidR="00A469BD" w:rsidDel="003E3F31">
          <w:rPr>
            <w:rFonts w:asciiTheme="majorBidi" w:hAnsiTheme="majorBidi" w:cstheme="majorBidi"/>
          </w:rPr>
          <w:delText>shape</w:delText>
        </w:r>
        <w:r w:rsidR="009910A6" w:rsidDel="003E3F31">
          <w:rPr>
            <w:rFonts w:asciiTheme="majorBidi" w:hAnsiTheme="majorBidi" w:cstheme="majorBidi"/>
          </w:rPr>
          <w:delText xml:space="preserve"> </w:delText>
        </w:r>
      </w:del>
      <w:del w:id="87" w:author="Adam Bodley" w:date="2024-06-04T09:24:00Z" w16du:dateUtc="2024-06-04T08:24:00Z">
        <w:r w:rsidR="009B04E7" w:rsidDel="003E3F31">
          <w:rPr>
            <w:rFonts w:asciiTheme="majorBidi" w:hAnsiTheme="majorBidi" w:cstheme="majorBidi"/>
          </w:rPr>
          <w:delText>in</w:delText>
        </w:r>
        <w:r w:rsidR="00091958" w:rsidDel="003E3F31">
          <w:rPr>
            <w:rFonts w:asciiTheme="majorBidi" w:hAnsiTheme="majorBidi" w:cstheme="majorBidi"/>
          </w:rPr>
          <w:delText xml:space="preserve"> </w:delText>
        </w:r>
      </w:del>
      <w:ins w:id="88" w:author="Adam Bodley" w:date="2024-06-04T09:24:00Z" w16du:dateUtc="2024-06-04T08:24:00Z">
        <w:r w:rsidR="003E3F31">
          <w:rPr>
            <w:rFonts w:asciiTheme="majorBidi" w:hAnsiTheme="majorBidi" w:cstheme="majorBidi"/>
          </w:rPr>
          <w:t xml:space="preserve">found at </w:t>
        </w:r>
      </w:ins>
      <w:r w:rsidR="00527B05">
        <w:rPr>
          <w:rFonts w:asciiTheme="majorBidi" w:hAnsiTheme="majorBidi" w:cstheme="majorBidi"/>
        </w:rPr>
        <w:t xml:space="preserve">the </w:t>
      </w:r>
      <w:r w:rsidR="00091958">
        <w:rPr>
          <w:rFonts w:asciiTheme="majorBidi" w:hAnsiTheme="majorBidi" w:cstheme="majorBidi"/>
        </w:rPr>
        <w:t xml:space="preserve">continental shelf </w:t>
      </w:r>
      <w:r w:rsidR="00A469BD">
        <w:rPr>
          <w:rFonts w:asciiTheme="majorBidi" w:hAnsiTheme="majorBidi" w:cstheme="majorBidi"/>
        </w:rPr>
        <w:t>and</w:t>
      </w:r>
      <w:ins w:id="89" w:author="Adam Bodley" w:date="2024-06-04T09:24:00Z" w16du:dateUtc="2024-06-04T08:24:00Z">
        <w:r w:rsidR="003E3F31">
          <w:rPr>
            <w:rFonts w:asciiTheme="majorBidi" w:hAnsiTheme="majorBidi" w:cstheme="majorBidi"/>
          </w:rPr>
          <w:t xml:space="preserve"> in</w:t>
        </w:r>
      </w:ins>
      <w:r w:rsidR="00A469BD">
        <w:rPr>
          <w:rFonts w:asciiTheme="majorBidi" w:hAnsiTheme="majorBidi" w:cstheme="majorBidi"/>
        </w:rPr>
        <w:t xml:space="preserve"> </w:t>
      </w:r>
      <w:r w:rsidR="00091958">
        <w:rPr>
          <w:rFonts w:asciiTheme="majorBidi" w:hAnsiTheme="majorBidi" w:cstheme="majorBidi"/>
        </w:rPr>
        <w:t xml:space="preserve">the deep sea, </w:t>
      </w:r>
      <w:del w:id="90" w:author="Adam Bodley" w:date="2024-06-04T09:24:00Z" w16du:dateUtc="2024-06-04T08:24:00Z">
        <w:r w:rsidR="00091958" w:rsidDel="003E3F31">
          <w:rPr>
            <w:rFonts w:asciiTheme="majorBidi" w:hAnsiTheme="majorBidi" w:cstheme="majorBidi"/>
          </w:rPr>
          <w:delText>pointing out</w:delText>
        </w:r>
      </w:del>
      <w:ins w:id="91" w:author="Adam Bodley" w:date="2024-06-04T09:24:00Z" w16du:dateUtc="2024-06-04T08:24:00Z">
        <w:r w:rsidR="003E3F31">
          <w:rPr>
            <w:rFonts w:asciiTheme="majorBidi" w:hAnsiTheme="majorBidi" w:cstheme="majorBidi"/>
          </w:rPr>
          <w:t>indicating</w:t>
        </w:r>
      </w:ins>
      <w:r w:rsidR="00091958">
        <w:rPr>
          <w:rFonts w:asciiTheme="majorBidi" w:hAnsiTheme="majorBidi" w:cstheme="majorBidi"/>
        </w:rPr>
        <w:t xml:space="preserve"> the </w:t>
      </w:r>
      <w:ins w:id="92" w:author="Adam Bodley" w:date="2024-06-04T09:24:00Z" w16du:dateUtc="2024-06-04T08:24:00Z">
        <w:r w:rsidR="003E3F31">
          <w:rPr>
            <w:rFonts w:asciiTheme="majorBidi" w:hAnsiTheme="majorBidi" w:cstheme="majorBidi"/>
          </w:rPr>
          <w:t xml:space="preserve">important influence </w:t>
        </w:r>
      </w:ins>
      <w:r w:rsidR="00091958">
        <w:rPr>
          <w:rFonts w:asciiTheme="majorBidi" w:hAnsiTheme="majorBidi" w:cstheme="majorBidi"/>
        </w:rPr>
        <w:t>shape</w:t>
      </w:r>
      <w:ins w:id="93" w:author="Adam Bodley" w:date="2024-06-04T09:37:00Z" w16du:dateUtc="2024-06-04T08:37:00Z">
        <w:r w:rsidR="00654B74">
          <w:rPr>
            <w:rFonts w:asciiTheme="majorBidi" w:hAnsiTheme="majorBidi" w:cstheme="majorBidi"/>
          </w:rPr>
          <w:t xml:space="preserve"> has</w:t>
        </w:r>
      </w:ins>
      <w:r w:rsidR="00091958">
        <w:rPr>
          <w:rFonts w:asciiTheme="majorBidi" w:hAnsiTheme="majorBidi" w:cstheme="majorBidi"/>
        </w:rPr>
        <w:t xml:space="preserve"> </w:t>
      </w:r>
      <w:del w:id="94" w:author="Adam Bodley" w:date="2024-06-04T09:24:00Z" w16du:dateUtc="2024-06-04T08:24:00Z">
        <w:r w:rsidR="00091958" w:rsidDel="003E3F31">
          <w:rPr>
            <w:rFonts w:asciiTheme="majorBidi" w:hAnsiTheme="majorBidi" w:cstheme="majorBidi"/>
          </w:rPr>
          <w:delText xml:space="preserve">effect </w:delText>
        </w:r>
      </w:del>
      <w:r w:rsidR="00091958">
        <w:rPr>
          <w:rFonts w:asciiTheme="majorBidi" w:hAnsiTheme="majorBidi" w:cstheme="majorBidi"/>
        </w:rPr>
        <w:t>on</w:t>
      </w:r>
      <w:r w:rsidR="00E5195E">
        <w:rPr>
          <w:rFonts w:asciiTheme="majorBidi" w:hAnsiTheme="majorBidi" w:cstheme="majorBidi"/>
        </w:rPr>
        <w:t xml:space="preserve"> the</w:t>
      </w:r>
      <w:r w:rsidR="00091958">
        <w:rPr>
          <w:rFonts w:asciiTheme="majorBidi" w:hAnsiTheme="majorBidi" w:cstheme="majorBidi"/>
        </w:rPr>
        <w:t xml:space="preserve"> </w:t>
      </w:r>
      <w:del w:id="95" w:author="Adam Bodley" w:date="2024-06-04T09:24:00Z" w16du:dateUtc="2024-06-04T08:24:00Z">
        <w:r w:rsidR="00091958" w:rsidDel="003E3F31">
          <w:rPr>
            <w:rFonts w:asciiTheme="majorBidi" w:hAnsiTheme="majorBidi" w:cstheme="majorBidi"/>
          </w:rPr>
          <w:delText xml:space="preserve">plastic </w:delText>
        </w:r>
      </w:del>
      <w:r w:rsidR="009910A6">
        <w:rPr>
          <w:rFonts w:asciiTheme="majorBidi" w:hAnsiTheme="majorBidi" w:cstheme="majorBidi"/>
        </w:rPr>
        <w:t>transport</w:t>
      </w:r>
      <w:r w:rsidR="004709A5">
        <w:rPr>
          <w:rFonts w:asciiTheme="majorBidi" w:hAnsiTheme="majorBidi" w:cstheme="majorBidi"/>
        </w:rPr>
        <w:t xml:space="preserve"> </w:t>
      </w:r>
      <w:ins w:id="96" w:author="Adam Bodley" w:date="2024-06-04T09:25:00Z" w16du:dateUtc="2024-06-04T08:25:00Z">
        <w:r w:rsidR="003E3F31">
          <w:rPr>
            <w:rFonts w:asciiTheme="majorBidi" w:hAnsiTheme="majorBidi" w:cstheme="majorBidi"/>
          </w:rPr>
          <w:t xml:space="preserve">of plastic </w:t>
        </w:r>
      </w:ins>
      <w:r w:rsidR="004709A5">
        <w:rPr>
          <w:rFonts w:asciiTheme="majorBidi" w:hAnsiTheme="majorBidi" w:cstheme="majorBidi"/>
        </w:rPr>
        <w:t>in the ocean</w:t>
      </w:r>
      <w:r w:rsidR="00091958">
        <w:rPr>
          <w:rFonts w:asciiTheme="majorBidi" w:hAnsiTheme="majorBidi" w:cstheme="majorBidi"/>
        </w:rPr>
        <w:t>.</w:t>
      </w:r>
      <w:r w:rsidR="007701E9">
        <w:rPr>
          <w:rFonts w:asciiTheme="majorBidi" w:hAnsiTheme="majorBidi" w:cstheme="majorBidi"/>
        </w:rPr>
        <w:t xml:space="preserve"> </w:t>
      </w:r>
      <w:r w:rsidR="007108A8">
        <w:rPr>
          <w:rFonts w:asciiTheme="majorBidi" w:hAnsiTheme="majorBidi" w:cstheme="majorBidi"/>
        </w:rPr>
        <w:t>C</w:t>
      </w:r>
      <w:r w:rsidR="00896987" w:rsidRPr="004B64F4">
        <w:rPr>
          <w:rFonts w:asciiTheme="majorBidi" w:hAnsiTheme="majorBidi" w:cstheme="majorBidi"/>
        </w:rPr>
        <w:t>alcium carbonate</w:t>
      </w:r>
      <w:r w:rsidR="00D01354" w:rsidRPr="004B64F4">
        <w:rPr>
          <w:rFonts w:asciiTheme="majorBidi" w:hAnsiTheme="majorBidi" w:cstheme="majorBidi"/>
        </w:rPr>
        <w:t xml:space="preserve"> additive</w:t>
      </w:r>
      <w:r w:rsidR="002730C3">
        <w:rPr>
          <w:rFonts w:asciiTheme="majorBidi" w:hAnsiTheme="majorBidi" w:cstheme="majorBidi"/>
        </w:rPr>
        <w:t>, which</w:t>
      </w:r>
      <w:r w:rsidR="00323624" w:rsidRPr="00A756A9">
        <w:rPr>
          <w:rFonts w:asciiTheme="majorBidi" w:hAnsiTheme="majorBidi" w:cstheme="majorBidi"/>
        </w:rPr>
        <w:t xml:space="preserve"> was </w:t>
      </w:r>
      <w:r w:rsidR="007108A8">
        <w:rPr>
          <w:rFonts w:asciiTheme="majorBidi" w:hAnsiTheme="majorBidi" w:cstheme="majorBidi"/>
        </w:rPr>
        <w:t xml:space="preserve">found in </w:t>
      </w:r>
      <w:r w:rsidR="002730C3">
        <w:rPr>
          <w:rFonts w:asciiTheme="majorBidi" w:hAnsiTheme="majorBidi" w:cstheme="majorBidi"/>
        </w:rPr>
        <w:t xml:space="preserve">almost half </w:t>
      </w:r>
      <w:r w:rsidR="007108A8">
        <w:rPr>
          <w:rFonts w:asciiTheme="majorBidi" w:hAnsiTheme="majorBidi" w:cstheme="majorBidi"/>
        </w:rPr>
        <w:t xml:space="preserve">of the </w:t>
      </w:r>
      <w:del w:id="97" w:author="Adam Bodley" w:date="2024-06-03T07:54:00Z" w16du:dateUtc="2024-06-03T06:54:00Z">
        <w:r w:rsidR="007108A8" w:rsidRPr="00643E16" w:rsidDel="005F6211">
          <w:rPr>
            <w:rFonts w:asciiTheme="majorBidi" w:hAnsiTheme="majorBidi" w:cstheme="majorBidi"/>
          </w:rPr>
          <w:delText xml:space="preserve">PE </w:delText>
        </w:r>
      </w:del>
      <w:ins w:id="98" w:author="Adam Bodley" w:date="2024-06-03T07:54:00Z" w16du:dateUtc="2024-06-03T06:54:00Z">
        <w:r w:rsidR="005F6211">
          <w:rPr>
            <w:rFonts w:asciiTheme="majorBidi" w:hAnsiTheme="majorBidi" w:cstheme="majorBidi"/>
          </w:rPr>
          <w:t>poly</w:t>
        </w:r>
      </w:ins>
      <w:ins w:id="99" w:author="Adam Bodley" w:date="2024-06-03T07:55:00Z" w16du:dateUtc="2024-06-03T06:55:00Z">
        <w:r w:rsidR="005F6211">
          <w:rPr>
            <w:rFonts w:asciiTheme="majorBidi" w:hAnsiTheme="majorBidi" w:cstheme="majorBidi"/>
          </w:rPr>
          <w:t>ethylene</w:t>
        </w:r>
      </w:ins>
      <w:ins w:id="100" w:author="Adam Bodley" w:date="2024-06-03T07:54:00Z" w16du:dateUtc="2024-06-03T06:54:00Z">
        <w:r w:rsidR="005F6211" w:rsidRPr="00643E16">
          <w:rPr>
            <w:rFonts w:asciiTheme="majorBidi" w:hAnsiTheme="majorBidi" w:cstheme="majorBidi"/>
          </w:rPr>
          <w:t xml:space="preserve"> </w:t>
        </w:r>
      </w:ins>
      <w:r w:rsidR="007108A8" w:rsidRPr="00643E16">
        <w:rPr>
          <w:rFonts w:asciiTheme="majorBidi" w:hAnsiTheme="majorBidi" w:cstheme="majorBidi"/>
        </w:rPr>
        <w:t>bag</w:t>
      </w:r>
      <w:r w:rsidR="007108A8">
        <w:rPr>
          <w:rFonts w:asciiTheme="majorBidi" w:hAnsiTheme="majorBidi" w:cstheme="majorBidi"/>
        </w:rPr>
        <w:t xml:space="preserve">s on the </w:t>
      </w:r>
      <w:r w:rsidR="0039298B">
        <w:rPr>
          <w:rFonts w:asciiTheme="majorBidi" w:hAnsiTheme="majorBidi" w:cstheme="majorBidi"/>
        </w:rPr>
        <w:t>continental shelf,</w:t>
      </w:r>
      <w:r w:rsidR="007108A8">
        <w:rPr>
          <w:rFonts w:asciiTheme="majorBidi" w:hAnsiTheme="majorBidi" w:cstheme="majorBidi"/>
        </w:rPr>
        <w:t xml:space="preserve"> </w:t>
      </w:r>
      <w:r w:rsidR="009D47F0">
        <w:rPr>
          <w:rFonts w:asciiTheme="majorBidi" w:hAnsiTheme="majorBidi" w:cstheme="majorBidi"/>
        </w:rPr>
        <w:t>w</w:t>
      </w:r>
      <w:r w:rsidR="00323624" w:rsidRPr="00A756A9">
        <w:rPr>
          <w:rFonts w:asciiTheme="majorBidi" w:hAnsiTheme="majorBidi" w:cstheme="majorBidi"/>
        </w:rPr>
        <w:t xml:space="preserve">as </w:t>
      </w:r>
      <w:r w:rsidR="008A3FB7">
        <w:rPr>
          <w:rFonts w:asciiTheme="majorBidi" w:hAnsiTheme="majorBidi" w:cstheme="majorBidi"/>
        </w:rPr>
        <w:t>an</w:t>
      </w:r>
      <w:r w:rsidR="00323624" w:rsidRPr="00A756A9">
        <w:rPr>
          <w:rFonts w:asciiTheme="majorBidi" w:hAnsiTheme="majorBidi" w:cstheme="majorBidi"/>
        </w:rPr>
        <w:t>other factor</w:t>
      </w:r>
      <w:ins w:id="101" w:author="Adam Bodley" w:date="2024-06-04T09:25:00Z" w16du:dateUtc="2024-06-04T08:25:00Z">
        <w:r w:rsidR="003E3F31">
          <w:rPr>
            <w:rFonts w:asciiTheme="majorBidi" w:hAnsiTheme="majorBidi" w:cstheme="majorBidi"/>
          </w:rPr>
          <w:t xml:space="preserve"> that</w:t>
        </w:r>
      </w:ins>
      <w:r w:rsidR="00323624" w:rsidRPr="00A756A9">
        <w:rPr>
          <w:rFonts w:asciiTheme="majorBidi" w:hAnsiTheme="majorBidi" w:cstheme="majorBidi"/>
        </w:rPr>
        <w:t xml:space="preserve"> </w:t>
      </w:r>
      <w:del w:id="102" w:author="Adam Bodley" w:date="2024-06-04T09:25:00Z" w16du:dateUtc="2024-06-04T08:25:00Z">
        <w:r w:rsidR="007817D7" w:rsidDel="003E3F31">
          <w:rPr>
            <w:rFonts w:asciiTheme="majorBidi" w:hAnsiTheme="majorBidi" w:cstheme="majorBidi"/>
          </w:rPr>
          <w:delText xml:space="preserve">affecting </w:delText>
        </w:r>
      </w:del>
      <w:ins w:id="103" w:author="Adam Bodley" w:date="2024-06-04T09:25:00Z" w16du:dateUtc="2024-06-04T08:25:00Z">
        <w:r w:rsidR="003E3F31">
          <w:rPr>
            <w:rFonts w:asciiTheme="majorBidi" w:hAnsiTheme="majorBidi" w:cstheme="majorBidi"/>
          </w:rPr>
          <w:t xml:space="preserve">affected </w:t>
        </w:r>
      </w:ins>
      <w:r w:rsidR="007817D7">
        <w:rPr>
          <w:rFonts w:asciiTheme="majorBidi" w:hAnsiTheme="majorBidi" w:cstheme="majorBidi"/>
        </w:rPr>
        <w:t>the</w:t>
      </w:r>
      <w:del w:id="104" w:author="Adam Bodley" w:date="2024-06-04T09:28:00Z" w16du:dateUtc="2024-06-04T08:28:00Z">
        <w:r w:rsidR="008A3FB7" w:rsidDel="003E3F31">
          <w:rPr>
            <w:rFonts w:asciiTheme="majorBidi" w:hAnsiTheme="majorBidi" w:cstheme="majorBidi"/>
          </w:rPr>
          <w:delText xml:space="preserve"> </w:delText>
        </w:r>
      </w:del>
      <w:del w:id="105" w:author="Adam Bodley" w:date="2024-06-04T09:25:00Z" w16du:dateUtc="2024-06-04T08:25:00Z">
        <w:r w:rsidR="007108A8" w:rsidDel="003E3F31">
          <w:rPr>
            <w:rFonts w:asciiTheme="majorBidi" w:hAnsiTheme="majorBidi" w:cstheme="majorBidi"/>
          </w:rPr>
          <w:delText>bags</w:delText>
        </w:r>
        <w:r w:rsidR="008A3FB7" w:rsidDel="003E3F31">
          <w:rPr>
            <w:rFonts w:asciiTheme="majorBidi" w:hAnsiTheme="majorBidi" w:cstheme="majorBidi"/>
          </w:rPr>
          <w:delText>’</w:delText>
        </w:r>
      </w:del>
      <w:r w:rsidR="008A3FB7">
        <w:rPr>
          <w:rFonts w:asciiTheme="majorBidi" w:hAnsiTheme="majorBidi" w:cstheme="majorBidi"/>
        </w:rPr>
        <w:t xml:space="preserve"> trajectories</w:t>
      </w:r>
      <w:ins w:id="106" w:author="Adam Bodley" w:date="2024-06-04T09:25:00Z" w16du:dateUtc="2024-06-04T08:25:00Z">
        <w:r w:rsidR="003E3F31">
          <w:rPr>
            <w:rFonts w:asciiTheme="majorBidi" w:hAnsiTheme="majorBidi" w:cstheme="majorBidi"/>
          </w:rPr>
          <w:t xml:space="preserve"> of bags</w:t>
        </w:r>
      </w:ins>
      <w:r w:rsidR="007701E9" w:rsidRPr="004B64F4">
        <w:rPr>
          <w:rFonts w:asciiTheme="majorBidi" w:hAnsiTheme="majorBidi" w:cstheme="majorBidi"/>
        </w:rPr>
        <w:t>.</w:t>
      </w:r>
      <w:r w:rsidR="00DE5C00">
        <w:rPr>
          <w:rFonts w:asciiTheme="majorBidi" w:hAnsiTheme="majorBidi" w:cstheme="majorBidi"/>
        </w:rPr>
        <w:t xml:space="preserve"> </w:t>
      </w:r>
      <w:r w:rsidR="004B61EB">
        <w:rPr>
          <w:rFonts w:asciiTheme="majorBidi" w:hAnsiTheme="majorBidi" w:cstheme="majorBidi"/>
        </w:rPr>
        <w:t xml:space="preserve">Although </w:t>
      </w:r>
      <w:r w:rsidR="001331D5">
        <w:rPr>
          <w:rFonts w:asciiTheme="majorBidi" w:hAnsiTheme="majorBidi" w:cstheme="majorBidi"/>
        </w:rPr>
        <w:t>86.5</w:t>
      </w:r>
      <w:r w:rsidR="004B61EB" w:rsidRPr="003A21F0">
        <w:rPr>
          <w:rFonts w:asciiTheme="majorBidi" w:hAnsiTheme="majorBidi" w:cstheme="majorBidi"/>
        </w:rPr>
        <w:t xml:space="preserve">% </w:t>
      </w:r>
      <w:r w:rsidR="004B61EB" w:rsidRPr="00D01354">
        <w:rPr>
          <w:rFonts w:asciiTheme="majorBidi" w:hAnsiTheme="majorBidi" w:cstheme="majorBidi"/>
        </w:rPr>
        <w:t>of the samples</w:t>
      </w:r>
      <w:r w:rsidR="004B61EB">
        <w:rPr>
          <w:rFonts w:asciiTheme="majorBidi" w:hAnsiTheme="majorBidi" w:cstheme="majorBidi"/>
        </w:rPr>
        <w:t xml:space="preserve"> had</w:t>
      </w:r>
      <w:r w:rsidR="004B61EB" w:rsidRPr="00D01354">
        <w:rPr>
          <w:rFonts w:asciiTheme="majorBidi" w:hAnsiTheme="majorBidi" w:cstheme="majorBidi"/>
        </w:rPr>
        <w:t xml:space="preserve"> a relatively low level </w:t>
      </w:r>
      <w:r w:rsidR="004B61EB">
        <w:rPr>
          <w:rFonts w:asciiTheme="majorBidi" w:hAnsiTheme="majorBidi" w:cstheme="majorBidi"/>
        </w:rPr>
        <w:t xml:space="preserve">of surface attachment (3 </w:t>
      </w:r>
      <w:r w:rsidR="004B61EB" w:rsidRPr="0046569F">
        <w:rPr>
          <w:rFonts w:asciiTheme="majorBidi" w:hAnsiTheme="majorBidi" w:cstheme="majorBidi" w:hint="eastAsia"/>
        </w:rPr>
        <w:t>µ</w:t>
      </w:r>
      <w:r w:rsidR="004B61EB" w:rsidRPr="0046569F">
        <w:rPr>
          <w:rFonts w:asciiTheme="majorBidi" w:hAnsiTheme="majorBidi" w:cstheme="majorBidi"/>
        </w:rPr>
        <w:t>g/mm</w:t>
      </w:r>
      <w:r w:rsidR="004B61EB" w:rsidRPr="0046569F">
        <w:rPr>
          <w:rFonts w:asciiTheme="majorBidi" w:hAnsiTheme="majorBidi" w:cstheme="majorBidi"/>
          <w:vertAlign w:val="superscript"/>
        </w:rPr>
        <w:t>2</w:t>
      </w:r>
      <w:r w:rsidR="004B61EB">
        <w:rPr>
          <w:rFonts w:asciiTheme="majorBidi" w:hAnsiTheme="majorBidi" w:cstheme="majorBidi"/>
        </w:rPr>
        <w:t>)</w:t>
      </w:r>
      <w:r w:rsidR="00527B05">
        <w:rPr>
          <w:rFonts w:asciiTheme="majorBidi" w:hAnsiTheme="majorBidi" w:cstheme="majorBidi"/>
        </w:rPr>
        <w:t xml:space="preserve">, </w:t>
      </w:r>
      <w:commentRangeStart w:id="107"/>
      <w:del w:id="108" w:author="Adam Bodley" w:date="2024-06-04T09:25:00Z" w16du:dateUtc="2024-06-04T08:25:00Z">
        <w:r w:rsidR="00D01354" w:rsidRPr="00D01354" w:rsidDel="003E3F31">
          <w:rPr>
            <w:rFonts w:asciiTheme="majorBidi" w:hAnsiTheme="majorBidi" w:cstheme="majorBidi"/>
          </w:rPr>
          <w:delText>adhesion</w:delText>
        </w:r>
        <w:r w:rsidR="003A648A" w:rsidDel="003E3F31">
          <w:rPr>
            <w:rFonts w:asciiTheme="majorBidi" w:hAnsiTheme="majorBidi" w:cstheme="majorBidi"/>
          </w:rPr>
          <w:delText xml:space="preserve"> </w:delText>
        </w:r>
      </w:del>
      <w:ins w:id="109" w:author="Adam Bodley" w:date="2024-06-04T09:25:00Z" w16du:dateUtc="2024-06-04T08:25:00Z">
        <w:r w:rsidR="003E3F31" w:rsidRPr="00D01354">
          <w:rPr>
            <w:rFonts w:asciiTheme="majorBidi" w:hAnsiTheme="majorBidi" w:cstheme="majorBidi"/>
          </w:rPr>
          <w:t>adhesio</w:t>
        </w:r>
        <w:r w:rsidR="003E3F31">
          <w:rPr>
            <w:rFonts w:asciiTheme="majorBidi" w:hAnsiTheme="majorBidi" w:cstheme="majorBidi"/>
          </w:rPr>
          <w:t xml:space="preserve">ns </w:t>
        </w:r>
      </w:ins>
      <w:r w:rsidR="00D01354" w:rsidRPr="00D01354">
        <w:rPr>
          <w:rFonts w:asciiTheme="majorBidi" w:hAnsiTheme="majorBidi" w:cstheme="majorBidi"/>
        </w:rPr>
        <w:t xml:space="preserve">on </w:t>
      </w:r>
      <w:r w:rsidR="00527B05">
        <w:rPr>
          <w:rFonts w:asciiTheme="majorBidi" w:hAnsiTheme="majorBidi" w:cstheme="majorBidi"/>
        </w:rPr>
        <w:t xml:space="preserve">the </w:t>
      </w:r>
      <w:r w:rsidR="00D01354" w:rsidRPr="00D01354">
        <w:rPr>
          <w:rFonts w:asciiTheme="majorBidi" w:hAnsiTheme="majorBidi" w:cstheme="majorBidi"/>
        </w:rPr>
        <w:t>bags</w:t>
      </w:r>
      <w:commentRangeEnd w:id="107"/>
      <w:r w:rsidR="00654B74">
        <w:rPr>
          <w:rStyle w:val="CommentReference"/>
        </w:rPr>
        <w:commentReference w:id="107"/>
      </w:r>
      <w:r w:rsidR="00527B05">
        <w:rPr>
          <w:rFonts w:asciiTheme="majorBidi" w:hAnsiTheme="majorBidi" w:cstheme="majorBidi"/>
        </w:rPr>
        <w:t>, both organic and inorganic</w:t>
      </w:r>
      <w:r w:rsidR="00F90E7D">
        <w:rPr>
          <w:rFonts w:asciiTheme="majorBidi" w:hAnsiTheme="majorBidi" w:cstheme="majorBidi"/>
        </w:rPr>
        <w:t xml:space="preserve"> (biofouling, tar, sediments, and shells)</w:t>
      </w:r>
      <w:r w:rsidR="00527B05">
        <w:rPr>
          <w:rFonts w:asciiTheme="majorBidi" w:hAnsiTheme="majorBidi" w:cstheme="majorBidi"/>
        </w:rPr>
        <w:t>,</w:t>
      </w:r>
      <w:r w:rsidR="00D01354" w:rsidRPr="00D01354">
        <w:rPr>
          <w:rFonts w:asciiTheme="majorBidi" w:hAnsiTheme="majorBidi" w:cstheme="majorBidi"/>
        </w:rPr>
        <w:t xml:space="preserve"> </w:t>
      </w:r>
      <w:r w:rsidR="003A648A">
        <w:rPr>
          <w:rFonts w:asciiTheme="majorBidi" w:hAnsiTheme="majorBidi" w:cstheme="majorBidi"/>
        </w:rPr>
        <w:t xml:space="preserve">could </w:t>
      </w:r>
      <w:r w:rsidR="003A648A" w:rsidRPr="003A648A">
        <w:rPr>
          <w:rFonts w:asciiTheme="majorBidi" w:hAnsiTheme="majorBidi" w:cstheme="majorBidi"/>
        </w:rPr>
        <w:t xml:space="preserve">play a pivotal role </w:t>
      </w:r>
      <w:r w:rsidR="00527B05">
        <w:rPr>
          <w:rFonts w:asciiTheme="majorBidi" w:hAnsiTheme="majorBidi" w:cstheme="majorBidi"/>
        </w:rPr>
        <w:t>i</w:t>
      </w:r>
      <w:r w:rsidR="00093EFC">
        <w:rPr>
          <w:rFonts w:asciiTheme="majorBidi" w:hAnsiTheme="majorBidi" w:cstheme="majorBidi"/>
        </w:rPr>
        <w:t>n triggering</w:t>
      </w:r>
      <w:r w:rsidR="003A648A" w:rsidRPr="003A648A">
        <w:rPr>
          <w:rFonts w:asciiTheme="majorBidi" w:hAnsiTheme="majorBidi" w:cstheme="majorBidi"/>
        </w:rPr>
        <w:t xml:space="preserve"> plastic settlement and distribution</w:t>
      </w:r>
      <w:r w:rsidR="00513F12">
        <w:rPr>
          <w:rFonts w:asciiTheme="majorBidi" w:hAnsiTheme="majorBidi" w:cstheme="majorBidi"/>
        </w:rPr>
        <w:t>.</w:t>
      </w:r>
      <w:r w:rsidR="00BE410F">
        <w:rPr>
          <w:rFonts w:asciiTheme="majorBidi" w:hAnsiTheme="majorBidi" w:cstheme="majorBidi"/>
        </w:rPr>
        <w:t xml:space="preserve"> </w:t>
      </w:r>
      <w:del w:id="110" w:author="Adam Bodley" w:date="2024-06-04T09:26:00Z" w16du:dateUtc="2024-06-04T08:26:00Z">
        <w:r w:rsidR="00697DC4" w:rsidDel="003E3F31">
          <w:rPr>
            <w:rFonts w:asciiTheme="majorBidi" w:hAnsiTheme="majorBidi" w:cstheme="majorBidi"/>
          </w:rPr>
          <w:delText xml:space="preserve">Based on </w:delText>
        </w:r>
        <w:r w:rsidR="00F90E7D" w:rsidDel="003E3F31">
          <w:rPr>
            <w:rFonts w:asciiTheme="majorBidi" w:hAnsiTheme="majorBidi" w:cstheme="majorBidi"/>
          </w:rPr>
          <w:delText xml:space="preserve">our </w:delText>
        </w:r>
        <w:r w:rsidR="00074A65" w:rsidDel="003E3F31">
          <w:rPr>
            <w:rFonts w:asciiTheme="majorBidi" w:hAnsiTheme="majorBidi" w:cstheme="majorBidi"/>
          </w:rPr>
          <w:delText>results</w:delText>
        </w:r>
        <w:r w:rsidR="00697DC4" w:rsidDel="003E3F31">
          <w:rPr>
            <w:rFonts w:asciiTheme="majorBidi" w:hAnsiTheme="majorBidi" w:cstheme="majorBidi"/>
          </w:rPr>
          <w:delText>, possible</w:delText>
        </w:r>
      </w:del>
      <w:ins w:id="111" w:author="Adam Bodley" w:date="2024-06-04T09:26:00Z" w16du:dateUtc="2024-06-04T08:26:00Z">
        <w:r w:rsidR="003E3F31">
          <w:rPr>
            <w:rFonts w:asciiTheme="majorBidi" w:hAnsiTheme="majorBidi" w:cstheme="majorBidi"/>
          </w:rPr>
          <w:t>We suggest possible</w:t>
        </w:r>
      </w:ins>
      <w:r w:rsidR="00697DC4">
        <w:rPr>
          <w:rFonts w:asciiTheme="majorBidi" w:hAnsiTheme="majorBidi" w:cstheme="majorBidi"/>
        </w:rPr>
        <w:t xml:space="preserve"> sources and trajectories of </w:t>
      </w:r>
      <w:del w:id="112" w:author="Adam Bodley" w:date="2024-06-04T09:26:00Z" w16du:dateUtc="2024-06-04T08:26:00Z">
        <w:r w:rsidR="00F036A5" w:rsidDel="003E3F31">
          <w:rPr>
            <w:rFonts w:asciiTheme="majorBidi" w:hAnsiTheme="majorBidi" w:cstheme="majorBidi"/>
          </w:rPr>
          <w:delText>the</w:delText>
        </w:r>
        <w:r w:rsidR="00697DC4" w:rsidDel="003E3F31">
          <w:rPr>
            <w:rFonts w:asciiTheme="majorBidi" w:hAnsiTheme="majorBidi" w:cstheme="majorBidi"/>
          </w:rPr>
          <w:delText xml:space="preserve"> bottom </w:delText>
        </w:r>
      </w:del>
      <w:r w:rsidR="00697DC4">
        <w:rPr>
          <w:rFonts w:asciiTheme="majorBidi" w:hAnsiTheme="majorBidi" w:cstheme="majorBidi"/>
        </w:rPr>
        <w:t xml:space="preserve">plastic bags </w:t>
      </w:r>
      <w:del w:id="113" w:author="Adam Bodley" w:date="2024-06-04T09:26:00Z" w16du:dateUtc="2024-06-04T08:26:00Z">
        <w:r w:rsidR="00697DC4" w:rsidDel="003E3F31">
          <w:rPr>
            <w:rFonts w:asciiTheme="majorBidi" w:hAnsiTheme="majorBidi" w:cstheme="majorBidi"/>
          </w:rPr>
          <w:delText xml:space="preserve">were </w:delText>
        </w:r>
        <w:r w:rsidR="00671857" w:rsidDel="003E3F31">
          <w:rPr>
            <w:rFonts w:asciiTheme="majorBidi" w:hAnsiTheme="majorBidi" w:cstheme="majorBidi"/>
          </w:rPr>
          <w:delText>offered</w:delText>
        </w:r>
      </w:del>
      <w:ins w:id="114" w:author="Adam Bodley" w:date="2024-06-04T09:27:00Z" w16du:dateUtc="2024-06-04T08:27:00Z">
        <w:r w:rsidR="003E3F31">
          <w:rPr>
            <w:rFonts w:asciiTheme="majorBidi" w:hAnsiTheme="majorBidi" w:cstheme="majorBidi"/>
          </w:rPr>
          <w:t>at</w:t>
        </w:r>
      </w:ins>
      <w:ins w:id="115" w:author="Adam Bodley" w:date="2024-06-04T09:26:00Z" w16du:dateUtc="2024-06-04T08:26:00Z">
        <w:r w:rsidR="003E3F31">
          <w:rPr>
            <w:rFonts w:asciiTheme="majorBidi" w:hAnsiTheme="majorBidi" w:cstheme="majorBidi"/>
          </w:rPr>
          <w:t xml:space="preserve"> the </w:t>
        </w:r>
      </w:ins>
      <w:ins w:id="116" w:author="Adam Bodley" w:date="2024-06-04T09:27:00Z" w16du:dateUtc="2024-06-04T08:27:00Z">
        <w:r w:rsidR="003E3F31">
          <w:rPr>
            <w:rFonts w:asciiTheme="majorBidi" w:hAnsiTheme="majorBidi" w:cstheme="majorBidi"/>
          </w:rPr>
          <w:t xml:space="preserve">bottom of the </w:t>
        </w:r>
      </w:ins>
      <w:ins w:id="117" w:author="Adam Bodley" w:date="2024-06-04T09:26:00Z" w16du:dateUtc="2024-06-04T08:26:00Z">
        <w:r w:rsidR="003E3F31">
          <w:rPr>
            <w:rFonts w:asciiTheme="majorBidi" w:hAnsiTheme="majorBidi" w:cstheme="majorBidi"/>
          </w:rPr>
          <w:t>s</w:t>
        </w:r>
        <w:r w:rsidR="003E3F31" w:rsidRPr="000B07C4">
          <w:rPr>
            <w:rFonts w:asciiTheme="majorBidi" w:hAnsiTheme="majorBidi" w:cstheme="majorBidi"/>
          </w:rPr>
          <w:t xml:space="preserve">outheastern Mediterranean </w:t>
        </w:r>
      </w:ins>
      <w:ins w:id="118" w:author="Adam Bodley" w:date="2024-06-04T09:27:00Z" w16du:dateUtc="2024-06-04T08:27:00Z">
        <w:r w:rsidR="003E3F31">
          <w:rPr>
            <w:rFonts w:asciiTheme="majorBidi" w:hAnsiTheme="majorBidi" w:cstheme="majorBidi"/>
          </w:rPr>
          <w:t>Sea</w:t>
        </w:r>
      </w:ins>
      <w:r w:rsidR="00F414DE">
        <w:rPr>
          <w:rFonts w:asciiTheme="majorBidi" w:hAnsiTheme="majorBidi" w:cstheme="majorBidi"/>
        </w:rPr>
        <w:t>.</w:t>
      </w:r>
    </w:p>
    <w:p w14:paraId="30B40CAB" w14:textId="77777777" w:rsidR="006F75C6" w:rsidRDefault="006F75C6" w:rsidP="006F75C6">
      <w:pPr>
        <w:ind w:firstLine="0"/>
        <w:rPr>
          <w:rFonts w:asciiTheme="majorBidi" w:hAnsiTheme="majorBidi" w:cstheme="majorBidi"/>
        </w:rPr>
      </w:pPr>
    </w:p>
    <w:p w14:paraId="49D44D23" w14:textId="466574F7" w:rsidR="006F75C6" w:rsidRPr="006F75C6" w:rsidRDefault="006F75C6" w:rsidP="006F75C6">
      <w:pPr>
        <w:ind w:firstLine="0"/>
        <w:rPr>
          <w:rFonts w:asciiTheme="majorBidi" w:hAnsiTheme="majorBidi" w:cstheme="majorBidi"/>
          <w:b/>
          <w:bCs/>
          <w:color w:val="FF0000"/>
        </w:rPr>
      </w:pPr>
      <w:commentRangeStart w:id="119"/>
      <w:ins w:id="120" w:author="Adam Bodley" w:date="2024-06-03T07:39:00Z" w16du:dateUtc="2024-06-03T06:39:00Z">
        <w:r w:rsidRPr="006F75C6">
          <w:rPr>
            <w:rFonts w:asciiTheme="majorBidi" w:hAnsiTheme="majorBidi" w:cstheme="majorBidi"/>
            <w:b/>
            <w:bCs/>
            <w:color w:val="FF0000"/>
          </w:rPr>
          <w:t>Synopsis</w:t>
        </w:r>
        <w:commentRangeEnd w:id="119"/>
        <w:r>
          <w:rPr>
            <w:rStyle w:val="CommentReference"/>
          </w:rPr>
          <w:commentReference w:id="119"/>
        </w:r>
      </w:ins>
    </w:p>
    <w:p w14:paraId="5CD95F2D" w14:textId="6759649F" w:rsidR="000C1D97" w:rsidRPr="00022689" w:rsidRDefault="002F1E75" w:rsidP="001D06CD">
      <w:pPr>
        <w:pStyle w:val="Heading1"/>
      </w:pPr>
      <w:r>
        <w:br w:type="page"/>
      </w:r>
      <w:bookmarkStart w:id="121" w:name="_Toc155152767"/>
      <w:r w:rsidR="00446786" w:rsidRPr="00022689">
        <w:lastRenderedPageBreak/>
        <w:t>I</w:t>
      </w:r>
      <w:r w:rsidR="00185DB8" w:rsidRPr="00022689">
        <w:t>ntroduction</w:t>
      </w:r>
      <w:bookmarkEnd w:id="121"/>
    </w:p>
    <w:p w14:paraId="53B51907" w14:textId="12FEBBF6" w:rsidR="00446786" w:rsidRDefault="008C5A02" w:rsidP="006364C8">
      <w:r w:rsidRPr="008C5A02">
        <w:t xml:space="preserve">In the </w:t>
      </w:r>
      <w:ins w:id="122" w:author="Adam Bodley" w:date="2024-06-03T08:50:00Z" w16du:dateUtc="2024-06-03T07:50:00Z">
        <w:r w:rsidR="00CE4AB0">
          <w:t>“</w:t>
        </w:r>
      </w:ins>
      <w:r w:rsidRPr="008C5A02">
        <w:t>Plastic Age</w:t>
      </w:r>
      <w:ins w:id="123" w:author="Adam Bodley" w:date="2024-06-03T08:50:00Z" w16du:dateUtc="2024-06-03T07:50:00Z">
        <w:r w:rsidR="00CE4AB0">
          <w:t>”</w:t>
        </w:r>
      </w:ins>
      <w:r w:rsidRPr="008C5A02">
        <w:t xml:space="preserve"> (</w:t>
      </w:r>
      <w:ins w:id="124" w:author="Adam Bodley" w:date="2024-06-03T08:08:00Z" w16du:dateUtc="2024-06-03T07:08:00Z">
        <w:r w:rsidR="00FE751E">
          <w:t xml:space="preserve">i.e., the period </w:t>
        </w:r>
      </w:ins>
      <w:r w:rsidRPr="008C5A02">
        <w:t xml:space="preserve">since </w:t>
      </w:r>
      <w:r w:rsidR="000B1FC3">
        <w:t xml:space="preserve">the </w:t>
      </w:r>
      <w:r w:rsidRPr="008C5A02">
        <w:t>1950s</w:t>
      </w:r>
      <w:ins w:id="125" w:author="Adam Bodley" w:date="2024-06-03T08:08:00Z" w16du:dateUtc="2024-06-03T07:08:00Z">
        <w:r w:rsidR="00FE751E">
          <w:t xml:space="preserve"> to the present</w:t>
        </w:r>
      </w:ins>
      <w:r w:rsidRPr="008C5A02">
        <w:t xml:space="preserve">), plastic has become indispensable </w:t>
      </w:r>
      <w:del w:id="126" w:author="Adam Bodley" w:date="2024-06-03T08:51:00Z" w16du:dateUtc="2024-06-03T07:51:00Z">
        <w:r w:rsidRPr="008C5A02" w:rsidDel="00CE4AB0">
          <w:delText xml:space="preserve">in </w:delText>
        </w:r>
      </w:del>
      <w:ins w:id="127" w:author="Adam Bodley" w:date="2024-06-03T08:51:00Z" w16du:dateUtc="2024-06-03T07:51:00Z">
        <w:r w:rsidR="00CE4AB0">
          <w:t>for</w:t>
        </w:r>
        <w:r w:rsidR="00CE4AB0" w:rsidRPr="008C5A02">
          <w:t xml:space="preserve"> </w:t>
        </w:r>
      </w:ins>
      <w:r w:rsidRPr="008C5A02">
        <w:t xml:space="preserve">a </w:t>
      </w:r>
      <w:del w:id="128" w:author="Adam Bodley" w:date="2024-06-03T08:51:00Z" w16du:dateUtc="2024-06-03T07:51:00Z">
        <w:r w:rsidRPr="008C5A02" w:rsidDel="00CE4AB0">
          <w:delText>very wide</w:delText>
        </w:r>
      </w:del>
      <w:ins w:id="129" w:author="Adam Bodley" w:date="2024-06-03T08:51:00Z" w16du:dateUtc="2024-06-03T07:51:00Z">
        <w:r w:rsidR="00CE4AB0">
          <w:t>huge</w:t>
        </w:r>
      </w:ins>
      <w:r w:rsidRPr="008C5A02">
        <w:t xml:space="preserve"> range of products in human society</w:t>
      </w:r>
      <w:ins w:id="130" w:author="Adam Bodley" w:date="2024-06-03T08:51:00Z" w16du:dateUtc="2024-06-03T07:51:00Z">
        <w:r w:rsidR="00CE4AB0">
          <w:t>.</w:t>
        </w:r>
      </w:ins>
      <w:del w:id="131" w:author="Adam Bodley" w:date="2024-06-03T08:51:00Z" w16du:dateUtc="2024-06-03T07:51:00Z">
        <w:r w:rsidR="00B505E0" w:rsidDel="00CE4AB0">
          <w:delText>,</w:delText>
        </w:r>
      </w:del>
      <w:r w:rsidR="00197820">
        <w:fldChar w:fldCharType="begin"/>
      </w:r>
      <w:r w:rsidR="00A318DF">
        <w:instrText xml:space="preserve"> ADDIN EN.CITE &lt;EndNote&gt;&lt;Cite&gt;&lt;Author&gt;Geyer&lt;/Author&gt;&lt;Year&gt;2017&lt;/Year&gt;&lt;RecNum&gt;154&lt;/RecNum&gt;&lt;DisplayText&gt;&lt;style face="superscript"&gt;1&lt;/style&gt;&lt;/DisplayText&gt;&lt;record&gt;&lt;rec-number&gt;154&lt;/rec-number&gt;&lt;foreign-keys&gt;&lt;key app="EN" db-id="f0020afzoevz01eaw9fvf9zzdvsvdzdd9sev" timestamp="1693818852"&gt;154&lt;/key&gt;&lt;/foreign-keys&gt;&lt;ref-type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Advances&lt;/secondary-title&gt;&lt;/titles&gt;&lt;periodical&gt;&lt;full-title&gt;SCIENCE ADVANCES&lt;/full-title&gt;&lt;/periodical&gt;&lt;pages&gt;e1700782&lt;/pages&gt;&lt;volume&gt;3&lt;/volume&gt;&lt;number&gt;7&lt;/number&gt;&lt;dates&gt;&lt;year&gt;2017&lt;/year&gt;&lt;/dates&gt;&lt;urls&gt;&lt;related-urls&gt;&lt;url&gt;https://www.science.org/doi/abs/10.1126/sciadv.1700782&lt;/url&gt;&lt;/related-urls&gt;&lt;/urls&gt;&lt;electronic-resource-num&gt;doi:10.1126/sciadv.1700782&lt;/electronic-resource-num&gt;&lt;/record&gt;&lt;/Cite&gt;&lt;/EndNote&gt;</w:instrText>
      </w:r>
      <w:r w:rsidR="00197820">
        <w:fldChar w:fldCharType="separate"/>
      </w:r>
      <w:r w:rsidR="00A318DF" w:rsidRPr="00A318DF">
        <w:rPr>
          <w:noProof/>
          <w:vertAlign w:val="superscript"/>
        </w:rPr>
        <w:t>1</w:t>
      </w:r>
      <w:r w:rsidR="00197820">
        <w:fldChar w:fldCharType="end"/>
      </w:r>
      <w:r w:rsidR="00DC3EA7">
        <w:t xml:space="preserve"> </w:t>
      </w:r>
      <w:del w:id="132" w:author="Adam Bodley" w:date="2024-06-03T08:51:00Z" w16du:dateUtc="2024-06-03T07:51:00Z">
        <w:r w:rsidRPr="008C5A02" w:rsidDel="00CE4AB0">
          <w:delText xml:space="preserve">then </w:delText>
        </w:r>
      </w:del>
      <w:ins w:id="133" w:author="Adam Bodley" w:date="2024-06-03T08:51:00Z" w16du:dateUtc="2024-06-03T07:51:00Z">
        <w:r w:rsidR="00CE4AB0">
          <w:t>However, this has brought with it</w:t>
        </w:r>
      </w:ins>
      <w:del w:id="134" w:author="Adam Bodley" w:date="2024-06-03T08:51:00Z" w16du:dateUtc="2024-06-03T07:51:00Z">
        <w:r w:rsidRPr="008C5A02" w:rsidDel="00CE4AB0">
          <w:delText>along comes</w:delText>
        </w:r>
      </w:del>
      <w:r w:rsidRPr="008C5A02">
        <w:t xml:space="preserve"> sever</w:t>
      </w:r>
      <w:r w:rsidR="000B1FC3">
        <w:t>e</w:t>
      </w:r>
      <w:r w:rsidRPr="008C5A02">
        <w:t xml:space="preserve"> marine pollution due to inappropriate waste disposal, ubiquitous distribution</w:t>
      </w:r>
      <w:r w:rsidR="000B1FC3">
        <w:t>,</w:t>
      </w:r>
      <w:r w:rsidRPr="008C5A02">
        <w:t xml:space="preserve"> and ultra-slow natural</w:t>
      </w:r>
      <w:r w:rsidR="000B1FC3">
        <w:t xml:space="preserve"> </w:t>
      </w:r>
      <w:r w:rsidRPr="008C5A02">
        <w:t>degradation rates</w:t>
      </w:r>
      <w:r w:rsidR="00B505E0">
        <w:t>.</w:t>
      </w:r>
      <w:r w:rsidR="00EB0C1A">
        <w:fldChar w:fldCharType="begin"/>
      </w:r>
      <w:r w:rsidR="00A318DF">
        <w:instrText xml:space="preserve"> ADDIN EN.CITE &lt;EndNote&gt;&lt;Cite&gt;&lt;Author&gt;Jambeck&lt;/Author&gt;&lt;Year&gt;2015&lt;/Year&gt;&lt;RecNum&gt;156&lt;/RecNum&gt;&lt;DisplayText&gt;&lt;style face="superscript"&gt;2&lt;/style&gt;&lt;/DisplayText&gt;&lt;record&gt;&lt;rec-number&gt;156&lt;/rec-number&gt;&lt;foreign-keys&gt;&lt;key app="EN" db-id="f0020afzoevz01eaw9fvf9zzdvsvdzdd9sev" timestamp="1693818940"&gt;156&lt;/key&gt;&lt;/foreign-keys&gt;&lt;ref-type name="Journal Article"&gt;17&lt;/ref-type&gt;&lt;contributors&gt;&lt;authors&gt;&lt;author&gt;Jambeck, Jenna R.&lt;/author&gt;&lt;author&gt;Geyer, Roland&lt;/author&gt;&lt;author&gt;Wilcox, Chris&lt;/author&gt;&lt;author&gt;Siegler, Theodore R.&lt;/author&gt;&lt;author&gt;Perryman, Miriam&lt;/author&gt;&lt;author&gt;Andrady, Anthony&lt;/author&gt;&lt;author&gt;Narayan, Ramani&lt;/author&gt;&lt;author&gt;Law, Kara Lavender&lt;/author&gt;&lt;/authors&gt;&lt;/contributors&gt;&lt;titles&gt;&lt;title&gt;Plastic waste inputs from land into the ocean&lt;/title&gt;&lt;secondary-title&gt;Science&lt;/secondary-title&gt;&lt;/titles&gt;&lt;periodical&gt;&lt;full-title&gt;Science&lt;/full-title&gt;&lt;/periodical&gt;&lt;pages&gt;768-771&lt;/pages&gt;&lt;volume&gt;347&lt;/volume&gt;&lt;number&gt;6223&lt;/number&gt;&lt;dates&gt;&lt;year&gt;2015&lt;/year&gt;&lt;/dates&gt;&lt;urls&gt;&lt;related-urls&gt;&lt;url&gt;https://www.science.org/doi/abs/10.1126/science.1260352&lt;/url&gt;&lt;/related-urls&gt;&lt;/urls&gt;&lt;electronic-resource-num&gt;doi:10.1126/science.1260352&lt;/electronic-resource-num&gt;&lt;/record&gt;&lt;/Cite&gt;&lt;/EndNote&gt;</w:instrText>
      </w:r>
      <w:r w:rsidR="00EB0C1A">
        <w:fldChar w:fldCharType="separate"/>
      </w:r>
      <w:r w:rsidR="00A318DF" w:rsidRPr="00A318DF">
        <w:rPr>
          <w:noProof/>
          <w:vertAlign w:val="superscript"/>
        </w:rPr>
        <w:t>2</w:t>
      </w:r>
      <w:r w:rsidR="00EB0C1A">
        <w:fldChar w:fldCharType="end"/>
      </w:r>
      <w:r w:rsidR="00982249" w:rsidRPr="00982249">
        <w:t xml:space="preserve"> </w:t>
      </w:r>
      <w:bookmarkStart w:id="135" w:name="OLE_LINK1"/>
      <w:del w:id="136" w:author="Adam Bodley" w:date="2024-06-03T08:51:00Z" w16du:dateUtc="2024-06-03T07:51:00Z">
        <w:r w:rsidR="00197820" w:rsidDel="00CE4AB0">
          <w:delText>Particularly</w:delText>
        </w:r>
        <w:r w:rsidR="00982249" w:rsidRPr="00982249" w:rsidDel="00CE4AB0">
          <w:delText xml:space="preserve">, </w:delText>
        </w:r>
        <w:bookmarkStart w:id="137" w:name="_Hlk145788810"/>
        <w:r w:rsidR="00982249" w:rsidRPr="00982249" w:rsidDel="00CE4AB0">
          <w:delText xml:space="preserve">the </w:delText>
        </w:r>
      </w:del>
      <w:ins w:id="138" w:author="Adam Bodley" w:date="2024-06-03T08:51:00Z" w16du:dateUtc="2024-06-03T07:51:00Z">
        <w:r w:rsidR="00CE4AB0">
          <w:t>T</w:t>
        </w:r>
        <w:r w:rsidR="00CE4AB0" w:rsidRPr="00982249">
          <w:t xml:space="preserve">he </w:t>
        </w:r>
      </w:ins>
      <w:r w:rsidR="00982249" w:rsidRPr="00982249">
        <w:t>ever</w:t>
      </w:r>
      <w:r w:rsidR="00982249">
        <w:t>-</w:t>
      </w:r>
      <w:r w:rsidR="00982249" w:rsidRPr="00982249">
        <w:t xml:space="preserve">increasing quantity of </w:t>
      </w:r>
      <w:del w:id="139" w:author="Adam Bodley" w:date="2024-06-03T08:52:00Z" w16du:dateUtc="2024-06-03T07:52:00Z">
        <w:r w:rsidR="00982249" w:rsidDel="00CE4AB0">
          <w:delText>various</w:delText>
        </w:r>
        <w:r w:rsidR="00982249" w:rsidRPr="00982249" w:rsidDel="00CE4AB0">
          <w:delText xml:space="preserve"> </w:delText>
        </w:r>
      </w:del>
      <w:r w:rsidR="00982249" w:rsidRPr="00982249">
        <w:t>plastic debris entering the seas has</w:t>
      </w:r>
      <w:r w:rsidR="00982249">
        <w:t xml:space="preserve"> </w:t>
      </w:r>
      <w:del w:id="140" w:author="Adam Bodley" w:date="2024-06-03T08:52:00Z" w16du:dateUtc="2024-06-03T07:52:00Z">
        <w:r w:rsidR="00982249" w:rsidDel="00CE4AB0">
          <w:delText>raised</w:delText>
        </w:r>
        <w:r w:rsidR="00982249" w:rsidRPr="00982249" w:rsidDel="00CE4AB0">
          <w:delText xml:space="preserve"> </w:delText>
        </w:r>
      </w:del>
      <w:ins w:id="141" w:author="Adam Bodley" w:date="2024-06-03T08:52:00Z" w16du:dateUtc="2024-06-03T07:52:00Z">
        <w:r w:rsidR="00CE4AB0">
          <w:t>led to</w:t>
        </w:r>
        <w:r w:rsidR="00CE4AB0" w:rsidRPr="00982249">
          <w:t xml:space="preserve"> </w:t>
        </w:r>
      </w:ins>
      <w:r w:rsidR="00982249">
        <w:t xml:space="preserve">marine litter </w:t>
      </w:r>
      <w:del w:id="142" w:author="Adam Bodley" w:date="2024-06-03T08:52:00Z" w16du:dateUtc="2024-06-03T07:52:00Z">
        <w:r w:rsidR="00497B3B" w:rsidRPr="00497B3B" w:rsidDel="00CE4AB0">
          <w:delText xml:space="preserve">as </w:delText>
        </w:r>
      </w:del>
      <w:ins w:id="143" w:author="Adam Bodley" w:date="2024-06-03T08:52:00Z" w16du:dateUtc="2024-06-03T07:52:00Z">
        <w:r w:rsidR="00CE4AB0">
          <w:t xml:space="preserve">becoming </w:t>
        </w:r>
      </w:ins>
      <w:r w:rsidR="00497B3B" w:rsidRPr="00497B3B">
        <w:t xml:space="preserve">one of the greatest environmental </w:t>
      </w:r>
      <w:bookmarkEnd w:id="137"/>
      <w:r w:rsidR="00497B3B">
        <w:t xml:space="preserve">threats </w:t>
      </w:r>
      <w:r w:rsidR="00982249" w:rsidRPr="00982249">
        <w:t>to marine ecosystems</w:t>
      </w:r>
      <w:r w:rsidR="00497B3B">
        <w:t xml:space="preserve"> worldwide</w:t>
      </w:r>
      <w:ins w:id="144" w:author="Adam Bodley" w:date="2024-06-03T08:52:00Z" w16du:dateUtc="2024-06-03T07:52:00Z">
        <w:r w:rsidR="00CE4AB0">
          <w:t>,</w:t>
        </w:r>
      </w:ins>
      <w:r w:rsidR="00982249" w:rsidRPr="00982249">
        <w:t xml:space="preserve"> </w:t>
      </w:r>
      <w:r w:rsidR="00497B3B">
        <w:t>with critical implication</w:t>
      </w:r>
      <w:r w:rsidR="000B1FC3">
        <w:t>s</w:t>
      </w:r>
      <w:r w:rsidR="00497B3B">
        <w:t xml:space="preserve"> </w:t>
      </w:r>
      <w:r w:rsidR="000B1FC3">
        <w:t xml:space="preserve">for the </w:t>
      </w:r>
      <w:r w:rsidR="00497B3B">
        <w:t>economy</w:t>
      </w:r>
      <w:r w:rsidR="00982249" w:rsidRPr="00982249">
        <w:t xml:space="preserve"> and food security</w:t>
      </w:r>
      <w:r w:rsidR="00B505E0">
        <w:t>.</w:t>
      </w:r>
      <w:bookmarkEnd w:id="135"/>
      <w:r w:rsidR="0072349F">
        <w:fldChar w:fldCharType="begin">
          <w:fldData xml:space="preserve">PEVuZE5vdGU+PENpdGU+PEF1dGhvcj5JdmFyIGRvIFN1bDwvQXV0aG9yPjxZZWFyPjIwMTQ8L1ll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</w:fldData>
        </w:fldChar>
      </w:r>
      <w:r w:rsidR="00A318DF">
        <w:instrText xml:space="preserve"> ADDIN EN.CITE </w:instrText>
      </w:r>
      <w:r w:rsidR="00A318DF">
        <w:fldChar w:fldCharType="begin">
          <w:fldData xml:space="preserve">PEVuZE5vdGU+PENpdGU+PEF1dGhvcj5JdmFyIGRvIFN1bDwvQXV0aG9yPjxZZWFyPjIwMTQ8L1ll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</w:fldData>
        </w:fldChar>
      </w:r>
      <w:r w:rsidR="00A318DF">
        <w:instrText xml:space="preserve"> ADDIN EN.CITE.DATA </w:instrText>
      </w:r>
      <w:r w:rsidR="00A318DF">
        <w:fldChar w:fldCharType="end"/>
      </w:r>
      <w:r w:rsidR="0072349F">
        <w:fldChar w:fldCharType="separate"/>
      </w:r>
      <w:r w:rsidR="00A318DF" w:rsidRPr="00A318DF">
        <w:rPr>
          <w:noProof/>
          <w:vertAlign w:val="superscript"/>
        </w:rPr>
        <w:t>3-5</w:t>
      </w:r>
      <w:r w:rsidR="0072349F">
        <w:fldChar w:fldCharType="end"/>
      </w:r>
      <w:r w:rsidR="00C12C7F" w:rsidRPr="00C12C7F">
        <w:t xml:space="preserve"> </w:t>
      </w:r>
      <w:del w:id="145" w:author="Adam Bodley" w:date="2024-06-03T08:55:00Z" w16du:dateUtc="2024-06-03T07:55:00Z">
        <w:r w:rsidR="00734910" w:rsidDel="002204FF">
          <w:delText xml:space="preserve">recent </w:delText>
        </w:r>
      </w:del>
      <w:ins w:id="146" w:author="Adam Bodley" w:date="2024-06-03T08:55:00Z" w16du:dateUtc="2024-06-03T07:55:00Z">
        <w:r w:rsidR="002204FF">
          <w:t>Recent modeling</w:t>
        </w:r>
      </w:ins>
      <w:ins w:id="147" w:author="Adam Bodley" w:date="2024-06-04T10:13:00Z" w16du:dateUtc="2024-06-04T09:13:00Z">
        <w:r w:rsidR="00942CBD" w:rsidRPr="00942CBD">
          <w:t xml:space="preserve"> </w:t>
        </w:r>
        <w:r w:rsidR="00942CBD">
          <w:t>suggests that the majority</w:t>
        </w:r>
        <w:r w:rsidR="00942CBD" w:rsidRPr="00734910">
          <w:t xml:space="preserve"> of </w:t>
        </w:r>
        <w:r w:rsidR="00942CBD">
          <w:t xml:space="preserve">marine </w:t>
        </w:r>
        <w:r w:rsidR="00942CBD" w:rsidRPr="00734910">
          <w:t xml:space="preserve">plastic mass is located </w:t>
        </w:r>
        <w:r w:rsidR="00942CBD">
          <w:t>either at the</w:t>
        </w:r>
        <w:r w:rsidR="00942CBD" w:rsidRPr="00734910">
          <w:t xml:space="preserve"> ocean surface</w:t>
        </w:r>
        <w:r w:rsidR="00942CBD">
          <w:t xml:space="preserve"> (</w:t>
        </w:r>
        <w:r w:rsidR="00942CBD" w:rsidRPr="00734910">
          <w:t>59–62%</w:t>
        </w:r>
        <w:r w:rsidR="00942CBD">
          <w:t xml:space="preserve">) or </w:t>
        </w:r>
        <w:r w:rsidR="00942CBD" w:rsidRPr="00734910">
          <w:t>in the dee</w:t>
        </w:r>
        <w:r w:rsidR="00942CBD">
          <w:t>p</w:t>
        </w:r>
        <w:r w:rsidR="00942CBD" w:rsidRPr="00734910">
          <w:t xml:space="preserve"> ocean</w:t>
        </w:r>
        <w:r w:rsidR="00942CBD">
          <w:t xml:space="preserve"> (</w:t>
        </w:r>
        <w:r w:rsidR="00942CBD" w:rsidRPr="00734910">
          <w:t>36–39%</w:t>
        </w:r>
        <w:r w:rsidR="00942CBD">
          <w:t xml:space="preserve">), with a small proportion found </w:t>
        </w:r>
        <w:r w:rsidR="00942CBD" w:rsidRPr="00734910">
          <w:t>on beaches (1.5–1.9%)</w:t>
        </w:r>
        <w:r w:rsidR="00942CBD">
          <w:t>.</w:t>
        </w:r>
      </w:ins>
      <w:del w:id="148" w:author="Adam Bodley" w:date="2024-06-03T08:55:00Z" w16du:dateUtc="2024-06-03T07:55:00Z">
        <w:r w:rsidR="00734910" w:rsidDel="002204FF">
          <w:delText>model</w:delText>
        </w:r>
      </w:del>
      <w:r w:rsidR="000E4DC7">
        <w:fldChar w:fldCharType="begin"/>
      </w:r>
      <w:r w:rsidR="00A318DF">
        <w:instrText xml:space="preserve"> ADDIN EN.CITE &lt;EndNote&gt;&lt;Cite&gt;&lt;Author&gt;Kaandorp&lt;/Author&gt;&lt;Year&gt;2023&lt;/Year&gt;&lt;RecNum&gt;175&lt;/RecNum&gt;&lt;DisplayText&gt;&lt;style face="superscript"&gt;6&lt;/style&gt;&lt;/DisplayText&gt;&lt;record&gt;&lt;rec-number&gt;175&lt;/rec-number&gt;&lt;foreign-keys&gt;&lt;key app="EN" db-id="f0020afzoevz01eaw9fvf9zzdvsvdzdd9sev" timestamp="1693828418"&gt;175&lt;/key&gt;&lt;/foreign-keys&gt;&lt;ref-type name="Journal Article"&gt;17&lt;/ref-type&gt;&lt;contributors&gt;&lt;authors&gt;&lt;author&gt;Kaandorp, Mikael L. A.&lt;/author&gt;&lt;author&gt;Lobelle, Delphine&lt;/author&gt;&lt;author&gt;Kehl, Christian&lt;/author&gt;&lt;author&gt;Dijkstra, Henk A.&lt;/author&gt;&lt;author&gt;van Sebille, Erik&lt;/author&gt;&lt;/authors&gt;&lt;/contributors&gt;&lt;titles&gt;&lt;title&gt;Global mass of buoyant marine plastics dominated by large long-lived debris&lt;/title&gt;&lt;secondary-title&gt;Nature Geoscience&lt;/secondary-title&gt;&lt;/titles&gt;&lt;periodical&gt;&lt;full-title&gt;Nature Geoscience&lt;/full-title&gt;&lt;/periodical&gt;&lt;pages&gt;689-694&lt;/pages&gt;&lt;volume&gt;16&lt;/volume&gt;&lt;number&gt;8&lt;/number&gt;&lt;dates&gt;&lt;year&gt;2023&lt;/year&gt;&lt;pub-dates&gt;&lt;date&gt;2023/08/01&lt;/date&gt;&lt;/pub-dates&gt;&lt;/dates&gt;&lt;isbn&gt;1752-0908&lt;/isbn&gt;&lt;urls&gt;&lt;related-urls&gt;&lt;url&gt;https://doi.org/10.1038/s41561-023-01216-0&lt;/url&gt;&lt;/related-urls&gt;&lt;/urls&gt;&lt;electronic-resource-num&gt;10.1038/s41561-023-01216-0&lt;/electronic-resource-num&gt;&lt;/record&gt;&lt;/Cite&gt;&lt;/EndNote&gt;</w:instrText>
      </w:r>
      <w:r w:rsidR="000E4DC7">
        <w:fldChar w:fldCharType="separate"/>
      </w:r>
      <w:r w:rsidR="00A318DF" w:rsidRPr="00A318DF">
        <w:rPr>
          <w:noProof/>
          <w:vertAlign w:val="superscript"/>
        </w:rPr>
        <w:t>6</w:t>
      </w:r>
      <w:r w:rsidR="000E4DC7">
        <w:fldChar w:fldCharType="end"/>
      </w:r>
      <w:r w:rsidR="00734910">
        <w:t xml:space="preserve"> </w:t>
      </w:r>
      <w:del w:id="149" w:author="Adam Bodley" w:date="2024-06-03T08:55:00Z" w16du:dateUtc="2024-06-03T07:55:00Z">
        <w:r w:rsidR="00734910" w:rsidDel="002204FF">
          <w:delText xml:space="preserve">has suggested </w:delText>
        </w:r>
      </w:del>
      <w:del w:id="150" w:author="Adam Bodley" w:date="2024-06-04T10:13:00Z" w16du:dateUtc="2024-06-04T09:13:00Z">
        <w:r w:rsidR="00F146DF" w:rsidDel="00942CBD">
          <w:delText xml:space="preserve">that </w:delText>
        </w:r>
      </w:del>
      <w:del w:id="151" w:author="Adam Bodley" w:date="2024-06-03T08:55:00Z" w16du:dateUtc="2024-06-03T07:55:00Z">
        <w:r w:rsidR="00F146DF" w:rsidDel="002204FF">
          <w:delText>a large</w:delText>
        </w:r>
        <w:r w:rsidR="00734910" w:rsidRPr="00734910" w:rsidDel="002204FF">
          <w:delText xml:space="preserve"> fraction</w:delText>
        </w:r>
      </w:del>
      <w:del w:id="152" w:author="Adam Bodley" w:date="2024-06-04T10:13:00Z" w16du:dateUtc="2024-06-04T09:13:00Z">
        <w:r w:rsidR="00734910" w:rsidRPr="00734910" w:rsidDel="00942CBD">
          <w:delText xml:space="preserve"> of </w:delText>
        </w:r>
        <w:r w:rsidR="00737A4F" w:rsidDel="00942CBD">
          <w:delText xml:space="preserve">marine </w:delText>
        </w:r>
        <w:r w:rsidR="00734910" w:rsidRPr="00734910" w:rsidDel="00942CBD">
          <w:delText xml:space="preserve">plastic mass is located </w:delText>
        </w:r>
        <w:r w:rsidR="00F146DF" w:rsidDel="00942CBD">
          <w:delText>either</w:delText>
        </w:r>
        <w:r w:rsidR="00BF244F" w:rsidDel="00942CBD">
          <w:delText xml:space="preserve"> </w:delText>
        </w:r>
      </w:del>
      <w:del w:id="153" w:author="Adam Bodley" w:date="2024-06-03T08:55:00Z" w16du:dateUtc="2024-06-03T07:55:00Z">
        <w:r w:rsidR="00BF244F" w:rsidDel="002204FF">
          <w:delText xml:space="preserve">on </w:delText>
        </w:r>
      </w:del>
      <w:del w:id="154" w:author="Adam Bodley" w:date="2024-06-04T10:13:00Z" w16du:dateUtc="2024-06-04T09:13:00Z">
        <w:r w:rsidR="00BF244F" w:rsidDel="00942CBD">
          <w:delText>the</w:delText>
        </w:r>
        <w:r w:rsidR="00734910" w:rsidRPr="00734910" w:rsidDel="00942CBD">
          <w:delText xml:space="preserve"> ocean surface</w:delText>
        </w:r>
      </w:del>
      <w:del w:id="155" w:author="Adam Bodley" w:date="2024-06-03T08:56:00Z" w16du:dateUtc="2024-06-03T07:56:00Z">
        <w:r w:rsidR="00734910" w:rsidRPr="00734910" w:rsidDel="002204FF">
          <w:delText xml:space="preserve">: </w:delText>
        </w:r>
      </w:del>
      <w:del w:id="156" w:author="Adam Bodley" w:date="2024-06-04T10:13:00Z" w16du:dateUtc="2024-06-04T09:13:00Z">
        <w:r w:rsidR="00734910" w:rsidRPr="00734910" w:rsidDel="00942CBD">
          <w:delText>59–62%</w:delText>
        </w:r>
        <w:r w:rsidR="00BF244F" w:rsidDel="00942CBD">
          <w:delText xml:space="preserve"> or </w:delText>
        </w:r>
        <w:r w:rsidR="00734910" w:rsidRPr="00734910" w:rsidDel="00942CBD">
          <w:delText xml:space="preserve">in the </w:delText>
        </w:r>
      </w:del>
      <w:del w:id="157" w:author="Adam Bodley" w:date="2024-06-03T08:56:00Z" w16du:dateUtc="2024-06-03T07:56:00Z">
        <w:r w:rsidR="00A55B16" w:rsidRPr="00734910" w:rsidDel="002204FF">
          <w:delText xml:space="preserve">deeper </w:delText>
        </w:r>
      </w:del>
      <w:del w:id="158" w:author="Adam Bodley" w:date="2024-06-04T10:13:00Z" w16du:dateUtc="2024-06-04T09:13:00Z">
        <w:r w:rsidR="00734910" w:rsidRPr="00734910" w:rsidDel="00942CBD">
          <w:delText>ocean</w:delText>
        </w:r>
      </w:del>
      <w:del w:id="159" w:author="Adam Bodley" w:date="2024-06-03T08:56:00Z" w16du:dateUtc="2024-06-03T07:56:00Z">
        <w:r w:rsidR="00BF244F" w:rsidDel="002204FF">
          <w:delText>:</w:delText>
        </w:r>
      </w:del>
      <w:del w:id="160" w:author="Adam Bodley" w:date="2024-06-04T10:13:00Z" w16du:dateUtc="2024-06-04T09:13:00Z">
        <w:r w:rsidR="00BF244F" w:rsidDel="00942CBD">
          <w:delText xml:space="preserve"> </w:delText>
        </w:r>
        <w:r w:rsidR="00BF244F" w:rsidRPr="00734910" w:rsidDel="00942CBD">
          <w:delText>36–39%</w:delText>
        </w:r>
        <w:r w:rsidR="00BF244F" w:rsidDel="00942CBD">
          <w:delText xml:space="preserve">, </w:delText>
        </w:r>
      </w:del>
      <w:del w:id="161" w:author="Adam Bodley" w:date="2024-06-04T10:12:00Z" w16du:dateUtc="2024-06-04T09:12:00Z">
        <w:r w:rsidR="00734910" w:rsidRPr="00734910" w:rsidDel="00942CBD">
          <w:delText xml:space="preserve"> </w:delText>
        </w:r>
      </w:del>
      <w:del w:id="162" w:author="Adam Bodley" w:date="2024-06-04T10:13:00Z" w16du:dateUtc="2024-06-04T09:13:00Z">
        <w:r w:rsidR="00497B3B" w:rsidDel="00942CBD">
          <w:delText>with a small</w:delText>
        </w:r>
        <w:r w:rsidR="00734910" w:rsidDel="00942CBD">
          <w:delText xml:space="preserve"> </w:delText>
        </w:r>
      </w:del>
      <w:del w:id="163" w:author="Adam Bodley" w:date="2024-06-03T08:56:00Z" w16du:dateUtc="2024-06-03T07:56:00Z">
        <w:r w:rsidR="00734910" w:rsidRPr="00734910" w:rsidDel="002204FF">
          <w:delText>remainder</w:delText>
        </w:r>
      </w:del>
      <w:del w:id="164" w:author="Adam Bodley" w:date="2024-06-04T10:13:00Z" w16du:dateUtc="2024-06-04T09:13:00Z">
        <w:r w:rsidR="00497B3B" w:rsidDel="00942CBD">
          <w:delText xml:space="preserve"> </w:delText>
        </w:r>
        <w:r w:rsidR="00734910" w:rsidRPr="00734910" w:rsidDel="00942CBD">
          <w:delText>on beaches (1.5–1.9%)</w:delText>
        </w:r>
        <w:r w:rsidR="00B553DB" w:rsidDel="00942CBD">
          <w:delText xml:space="preserve">. </w:delText>
        </w:r>
      </w:del>
      <w:r w:rsidR="00497B3B">
        <w:t xml:space="preserve">These </w:t>
      </w:r>
      <w:del w:id="165" w:author="Adam Bodley" w:date="2024-06-03T08:57:00Z" w16du:dateUtc="2024-06-03T07:57:00Z">
        <w:r w:rsidR="00497B3B" w:rsidDel="00867AAE">
          <w:delText xml:space="preserve">estimates </w:delText>
        </w:r>
      </w:del>
      <w:ins w:id="166" w:author="Adam Bodley" w:date="2024-06-03T08:57:00Z" w16du:dateUtc="2024-06-03T07:57:00Z">
        <w:r w:rsidR="00867AAE">
          <w:t xml:space="preserve">findings </w:t>
        </w:r>
      </w:ins>
      <w:r w:rsidR="000B1FC3">
        <w:t>indicate</w:t>
      </w:r>
      <w:r w:rsidR="006668B9">
        <w:t xml:space="preserve"> </w:t>
      </w:r>
      <w:r w:rsidR="00A34A8A">
        <w:rPr>
          <w:rFonts w:hint="eastAsia"/>
        </w:rPr>
        <w:t>that</w:t>
      </w:r>
      <w:r w:rsidR="00497B3B">
        <w:t xml:space="preserve"> </w:t>
      </w:r>
      <w:r w:rsidR="005D4955">
        <w:t xml:space="preserve">the </w:t>
      </w:r>
      <w:r w:rsidR="004E458E">
        <w:t>journey</w:t>
      </w:r>
      <w:r w:rsidR="005D4955">
        <w:t xml:space="preserve"> of </w:t>
      </w:r>
      <w:ins w:id="167" w:author="Adam Bodley" w:date="2024-06-03T08:57:00Z" w16du:dateUtc="2024-06-03T07:57:00Z">
        <w:r w:rsidR="00867AAE">
          <w:t xml:space="preserve">most </w:t>
        </w:r>
      </w:ins>
      <w:r w:rsidR="005D4955">
        <w:t>marine litter will</w:t>
      </w:r>
      <w:r w:rsidR="004E458E">
        <w:t xml:space="preserve"> </w:t>
      </w:r>
      <w:ins w:id="168" w:author="Adam Bodley" w:date="2024-06-03T08:57:00Z" w16du:dateUtc="2024-06-03T07:57:00Z">
        <w:r w:rsidR="00867AAE">
          <w:t xml:space="preserve">ultimately </w:t>
        </w:r>
      </w:ins>
      <w:r w:rsidR="004E458E">
        <w:t xml:space="preserve">end </w:t>
      </w:r>
      <w:del w:id="169" w:author="Adam Bodley" w:date="2024-06-03T08:57:00Z" w16du:dateUtc="2024-06-03T07:57:00Z">
        <w:r w:rsidR="000B1FC3" w:rsidDel="00867AAE">
          <w:delText>o</w:delText>
        </w:r>
        <w:r w:rsidR="00F147B6" w:rsidDel="00867AAE">
          <w:delText>n</w:delText>
        </w:r>
        <w:r w:rsidR="005D4955" w:rsidDel="00867AAE">
          <w:delText xml:space="preserve"> </w:delText>
        </w:r>
      </w:del>
      <w:ins w:id="170" w:author="Adam Bodley" w:date="2024-06-03T08:57:00Z" w16du:dateUtc="2024-06-03T07:57:00Z">
        <w:r w:rsidR="00867AAE">
          <w:t xml:space="preserve">at </w:t>
        </w:r>
      </w:ins>
      <w:r w:rsidR="005D4955">
        <w:t xml:space="preserve">the </w:t>
      </w:r>
      <w:r w:rsidR="001E047C">
        <w:t>seafloor</w:t>
      </w:r>
      <w:r w:rsidR="00B505E0">
        <w:t>.</w:t>
      </w:r>
      <w:r w:rsidR="000C1F40">
        <w:fldChar w:fldCharType="begin"/>
      </w:r>
      <w:r w:rsidR="00A318DF">
        <w:instrText xml:space="preserve"> ADDIN EN.CITE &lt;EndNote&gt;&lt;Cite&gt;&lt;Author&gt;Bonanno&lt;/Author&gt;&lt;Year&gt;2018&lt;/Year&gt;&lt;RecNum&gt;180&lt;/RecNum&gt;&lt;DisplayText&gt;&lt;style face="superscript"&gt;7&lt;/style&gt;&lt;/DisplayText&gt;&lt;record&gt;&lt;rec-number&gt;180&lt;/rec-number&gt;&lt;foreign-keys&gt;&lt;key app="EN" db-id="f0020afzoevz01eaw9fvf9zzdvsvdzdd9sev" timestamp="1693832347"&gt;180&lt;/key&gt;&lt;/foreign-keys&gt;&lt;ref-type name="Journal Article"&gt;17&lt;/ref-type&gt;&lt;contributors&gt;&lt;authors&gt;&lt;author&gt;Bonanno, Giuseppe&lt;/author&gt;&lt;author&gt;Orlando-Bonaca, Martina&lt;/author&gt;&lt;/authors&gt;&lt;/contributors&gt;&lt;titles&gt;&lt;title&gt;Ten inconvenient questions about plastics in the sea&lt;/title&gt;&lt;secondary-title&gt;Environmental Science &amp;amp; Policy&lt;/secondary-title&gt;&lt;/titles&gt;&lt;periodical&gt;&lt;full-title&gt;Environmental Science &amp;amp; Policy&lt;/full-title&gt;&lt;/periodical&gt;&lt;pages&gt;146-154&lt;/pages&gt;&lt;volume&gt;85&lt;/volume&gt;&lt;section&gt;146&lt;/section&gt;&lt;dates&gt;&lt;year&gt;2018&lt;/year&gt;&lt;/dates&gt;&lt;isbn&gt;14629011&lt;/isbn&gt;&lt;urls&gt;&lt;/urls&gt;&lt;electronic-resource-num&gt;10.1016/j.envsci.2018.04.005&lt;/electronic-resource-num&gt;&lt;/record&gt;&lt;/Cite&gt;&lt;/EndNote&gt;</w:instrText>
      </w:r>
      <w:r w:rsidR="000C1F40">
        <w:fldChar w:fldCharType="separate"/>
      </w:r>
      <w:r w:rsidR="00A318DF" w:rsidRPr="00A318DF">
        <w:rPr>
          <w:noProof/>
          <w:vertAlign w:val="superscript"/>
        </w:rPr>
        <w:t>7</w:t>
      </w:r>
      <w:r w:rsidR="000C1F40">
        <w:fldChar w:fldCharType="end"/>
      </w:r>
      <w:r w:rsidR="000B1FC3">
        <w:t xml:space="preserve"> H</w:t>
      </w:r>
      <w:r w:rsidR="005D4955">
        <w:t xml:space="preserve">owever, </w:t>
      </w:r>
      <w:del w:id="171" w:author="Adam Bodley" w:date="2024-06-03T08:57:00Z" w16du:dateUtc="2024-06-03T07:57:00Z">
        <w:r w:rsidR="005D4955" w:rsidDel="00867AAE">
          <w:delText xml:space="preserve">their </w:delText>
        </w:r>
      </w:del>
      <w:ins w:id="172" w:author="Adam Bodley" w:date="2024-06-03T08:57:00Z" w16du:dateUtc="2024-06-03T07:57:00Z">
        <w:r w:rsidR="00867AAE">
          <w:t xml:space="preserve">the </w:t>
        </w:r>
      </w:ins>
      <w:r w:rsidR="005D4955">
        <w:t xml:space="preserve">transportation </w:t>
      </w:r>
      <w:r w:rsidR="00677481">
        <w:t>trajectory</w:t>
      </w:r>
      <w:r w:rsidR="005D4955">
        <w:t xml:space="preserve"> and sinking rate </w:t>
      </w:r>
      <w:del w:id="173" w:author="Adam Bodley" w:date="2024-06-03T08:57:00Z" w16du:dateUtc="2024-06-03T07:57:00Z">
        <w:r w:rsidR="005D4955" w:rsidDel="00867AAE">
          <w:delText xml:space="preserve">are </w:delText>
        </w:r>
      </w:del>
      <w:ins w:id="174" w:author="Adam Bodley" w:date="2024-06-03T08:57:00Z" w16du:dateUtc="2024-06-03T07:57:00Z">
        <w:r w:rsidR="00867AAE">
          <w:t>of litter remains</w:t>
        </w:r>
      </w:ins>
      <w:del w:id="175" w:author="Adam Bodley" w:date="2024-06-03T08:57:00Z" w16du:dateUtc="2024-06-03T07:57:00Z">
        <w:r w:rsidR="005D4955" w:rsidDel="00867AAE">
          <w:delText>sti</w:delText>
        </w:r>
      </w:del>
      <w:del w:id="176" w:author="Adam Bodley" w:date="2024-06-03T08:58:00Z" w16du:dateUtc="2024-06-03T07:58:00Z">
        <w:r w:rsidR="005D4955" w:rsidDel="00867AAE">
          <w:delText>ll</w:delText>
        </w:r>
      </w:del>
      <w:ins w:id="177" w:author="Adam Bodley" w:date="2024-06-03T08:58:00Z" w16du:dateUtc="2024-06-03T07:58:00Z">
        <w:r w:rsidR="00867AAE">
          <w:t xml:space="preserve"> under</w:t>
        </w:r>
      </w:ins>
      <w:r w:rsidR="005D4955">
        <w:t xml:space="preserve"> </w:t>
      </w:r>
      <w:del w:id="178" w:author="Adam Bodley" w:date="2024-06-03T08:58:00Z" w16du:dateUtc="2024-06-03T07:58:00Z">
        <w:r w:rsidR="005D4955" w:rsidDel="00867AAE">
          <w:delText xml:space="preserve">intensively </w:delText>
        </w:r>
      </w:del>
      <w:ins w:id="179" w:author="Adam Bodley" w:date="2024-06-03T08:58:00Z" w16du:dateUtc="2024-06-03T07:58:00Z">
        <w:r w:rsidR="00867AAE">
          <w:t xml:space="preserve">intense </w:t>
        </w:r>
      </w:ins>
      <w:del w:id="180" w:author="Adam Bodley" w:date="2024-06-03T08:58:00Z" w16du:dateUtc="2024-06-03T07:58:00Z">
        <w:r w:rsidR="005D4955" w:rsidDel="00867AAE">
          <w:delText>debated</w:delText>
        </w:r>
      </w:del>
      <w:ins w:id="181" w:author="Adam Bodley" w:date="2024-06-03T08:58:00Z" w16du:dateUtc="2024-06-03T07:58:00Z">
        <w:r w:rsidR="00867AAE">
          <w:t>debate</w:t>
        </w:r>
      </w:ins>
      <w:r w:rsidR="00B505E0">
        <w:t>.</w:t>
      </w:r>
      <w:r w:rsidR="000C1F40">
        <w:fldChar w:fldCharType="begin">
          <w:fldData xml:space="preserve">PEVuZE5vdGU+PENpdGU+PEF1dGhvcj5Xb29kYWxsPC9BdXRob3I+PFllYXI+MjAxNDwvWWVhcj48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PjxhdXRoLWFkZHJlc3M+RGVwYXJ0bWVudCBvZiBMaWZlIFNjaWVuY2VzICwgVGhlIE5hdHVyYWwg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</w:fldData>
        </w:fldChar>
      </w:r>
      <w:r w:rsidR="00A318DF">
        <w:instrText xml:space="preserve"> ADDIN EN.CITE </w:instrText>
      </w:r>
      <w:r w:rsidR="00A318DF">
        <w:fldChar w:fldCharType="begin">
          <w:fldData xml:space="preserve">PEVuZE5vdGU+PENpdGU+PEF1dGhvcj5Xb29kYWxsPC9BdXRob3I+PFllYXI+MjAxNDwvWWVhcj48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PjxhdXRoLWFkZHJlc3M+RGVwYXJ0bWVudCBvZiBMaWZlIFNjaWVuY2VzICwgVGhlIE5hdHVyYWwg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</w:fldData>
        </w:fldChar>
      </w:r>
      <w:r w:rsidR="00A318DF">
        <w:instrText xml:space="preserve"> ADDIN EN.CITE.DATA </w:instrText>
      </w:r>
      <w:r w:rsidR="00A318DF">
        <w:fldChar w:fldCharType="end"/>
      </w:r>
      <w:r w:rsidR="000C1F40">
        <w:fldChar w:fldCharType="separate"/>
      </w:r>
      <w:r w:rsidR="00A318DF" w:rsidRPr="00A318DF">
        <w:rPr>
          <w:noProof/>
          <w:vertAlign w:val="superscript"/>
        </w:rPr>
        <w:t>8-11</w:t>
      </w:r>
      <w:r w:rsidR="000C1F40">
        <w:fldChar w:fldCharType="end"/>
      </w:r>
      <w:r w:rsidR="00677481">
        <w:t xml:space="preserve"> For example, </w:t>
      </w:r>
      <w:proofErr w:type="spellStart"/>
      <w:r w:rsidR="00D26555" w:rsidRPr="001E047C">
        <w:t>Koelmans</w:t>
      </w:r>
      <w:proofErr w:type="spellEnd"/>
      <w:ins w:id="182" w:author="Adam Bodley" w:date="2024-06-03T08:58:00Z" w16du:dateUtc="2024-06-03T07:58:00Z">
        <w:r w:rsidR="00867AAE">
          <w:t xml:space="preserve"> and</w:t>
        </w:r>
      </w:ins>
      <w:del w:id="183" w:author="Adam Bodley" w:date="2024-06-03T08:58:00Z" w16du:dateUtc="2024-06-03T07:58:00Z">
        <w:r w:rsidR="00D26555" w:rsidRPr="001E047C" w:rsidDel="00867AAE">
          <w:delText>’</w:delText>
        </w:r>
      </w:del>
      <w:ins w:id="184" w:author="Adam Bodley" w:date="2024-06-03T08:58:00Z" w16du:dateUtc="2024-06-03T07:58:00Z">
        <w:r w:rsidR="00867AAE">
          <w:t xml:space="preserve"> colleagues</w:t>
        </w:r>
      </w:ins>
      <w:del w:id="185" w:author="Adam Bodley" w:date="2024-06-03T08:59:00Z" w16du:dateUtc="2024-06-03T07:59:00Z">
        <w:r w:rsidR="00D26555" w:rsidRPr="001E047C" w:rsidDel="00867AAE">
          <w:delText xml:space="preserve"> group</w:delText>
        </w:r>
      </w:del>
      <w:r w:rsidR="00D26555" w:rsidDel="001E047C">
        <w:t xml:space="preserve"> </w:t>
      </w:r>
      <w:r w:rsidR="00D26555">
        <w:t xml:space="preserve">assumed that if </w:t>
      </w:r>
      <w:r w:rsidR="00A34A8A">
        <w:t>the</w:t>
      </w:r>
      <w:ins w:id="186" w:author="Adam Bodley" w:date="2024-06-03T08:59:00Z" w16du:dateUtc="2024-06-03T07:59:00Z">
        <w:r w:rsidR="00867AAE" w:rsidRPr="00867AAE">
          <w:t xml:space="preserve"> </w:t>
        </w:r>
        <w:r w:rsidR="00867AAE">
          <w:t>introduction of</w:t>
        </w:r>
      </w:ins>
      <w:r w:rsidR="00A34A8A">
        <w:t xml:space="preserve"> </w:t>
      </w:r>
      <w:r w:rsidR="00D26555">
        <w:t>new plastic</w:t>
      </w:r>
      <w:r w:rsidR="003F7E78">
        <w:t xml:space="preserve"> litter</w:t>
      </w:r>
      <w:r w:rsidR="00D26555">
        <w:t xml:space="preserve"> </w:t>
      </w:r>
      <w:del w:id="187" w:author="Adam Bodley" w:date="2024-06-03T08:59:00Z" w16du:dateUtc="2024-06-03T07:59:00Z">
        <w:r w:rsidR="000B1FC3" w:rsidDel="00867AAE">
          <w:delText xml:space="preserve">introduction </w:delText>
        </w:r>
      </w:del>
      <w:r w:rsidR="00D26555">
        <w:t>into the ocean</w:t>
      </w:r>
      <w:r w:rsidR="00A34A8A" w:rsidRPr="00A34A8A">
        <w:t xml:space="preserve"> </w:t>
      </w:r>
      <w:r w:rsidR="00A34A8A">
        <w:t>suddenly stopped</w:t>
      </w:r>
      <w:r w:rsidR="00D26555">
        <w:t xml:space="preserve">, </w:t>
      </w:r>
      <w:del w:id="188" w:author="Adam Bodley" w:date="2024-06-03T08:59:00Z" w16du:dateUtc="2024-06-03T07:59:00Z">
        <w:r w:rsidR="00D26555" w:rsidDel="00867AAE">
          <w:delText>&gt;</w:delText>
        </w:r>
      </w:del>
      <w:ins w:id="189" w:author="Adam Bodley" w:date="2024-06-03T08:59:00Z" w16du:dateUtc="2024-06-03T07:59:00Z">
        <w:r w:rsidR="00867AAE">
          <w:t xml:space="preserve">more than </w:t>
        </w:r>
      </w:ins>
      <w:r w:rsidR="00D26555">
        <w:t xml:space="preserve">95% of </w:t>
      </w:r>
      <w:del w:id="190" w:author="Adam Bodley" w:date="2024-06-03T08:59:00Z" w16du:dateUtc="2024-06-03T07:59:00Z">
        <w:r w:rsidR="00D26555" w:rsidDel="00867AAE">
          <w:delText xml:space="preserve">the </w:delText>
        </w:r>
      </w:del>
      <w:r w:rsidR="00D26555">
        <w:t xml:space="preserve">plastic mass </w:t>
      </w:r>
      <w:del w:id="191" w:author="Adam Bodley" w:date="2024-06-03T08:59:00Z" w16du:dateUtc="2024-06-03T07:59:00Z">
        <w:r w:rsidR="00D26555" w:rsidDel="00867AAE">
          <w:delText xml:space="preserve">would </w:delText>
        </w:r>
      </w:del>
      <w:ins w:id="192" w:author="Adam Bodley" w:date="2024-06-03T08:59:00Z" w16du:dateUtc="2024-06-03T07:59:00Z">
        <w:r w:rsidR="00867AAE">
          <w:t xml:space="preserve">will </w:t>
        </w:r>
      </w:ins>
      <w:r w:rsidR="00D26555">
        <w:t>have been removed from the sea</w:t>
      </w:r>
      <w:r w:rsidR="000B1FC3">
        <w:t xml:space="preserve"> </w:t>
      </w:r>
      <w:r w:rsidR="00D26555">
        <w:t xml:space="preserve">surface </w:t>
      </w:r>
      <w:del w:id="193" w:author="Adam Bodley" w:date="2024-06-03T08:59:00Z" w16du:dateUtc="2024-06-03T07:59:00Z">
        <w:r w:rsidR="00D26555" w:rsidDel="00867AAE">
          <w:delText xml:space="preserve">in </w:delText>
        </w:r>
      </w:del>
      <w:ins w:id="194" w:author="Adam Bodley" w:date="2024-06-03T08:59:00Z" w16du:dateUtc="2024-06-03T07:59:00Z">
        <w:r w:rsidR="00867AAE">
          <w:t xml:space="preserve">within </w:t>
        </w:r>
      </w:ins>
      <w:r w:rsidR="00D26555">
        <w:t xml:space="preserve">two years </w:t>
      </w:r>
      <w:r w:rsidR="00677481">
        <w:t>due to fragmentation and sinking</w:t>
      </w:r>
      <w:r w:rsidR="00B505E0">
        <w:t>.</w:t>
      </w:r>
      <w:r w:rsidR="00C1382B">
        <w:fldChar w:fldCharType="begin"/>
      </w:r>
      <w:r w:rsidR="00A318DF">
        <w:instrText xml:space="preserve"> ADDIN EN.CITE &lt;EndNote&gt;&lt;Cite&gt;&lt;Author&gt;Koelmans&lt;/Author&gt;&lt;Year&gt;2017&lt;/Year&gt;&lt;RecNum&gt;187&lt;/RecNum&gt;&lt;DisplayText&gt;&lt;style face="superscript"&gt;12&lt;/style&gt;&lt;/DisplayText&gt;&lt;record&gt;&lt;rec-number&gt;187&lt;/rec-number&gt;&lt;foreign-keys&gt;&lt;key app="EN" db-id="f0020afzoevz01eaw9fvf9zzdvsvdzdd9sev" timestamp="1693837965"&gt;187&lt;/key&gt;&lt;/foreign-keys&gt;&lt;ref-type name="Journal Article"&gt;17&lt;/ref-type&gt;&lt;contributors&gt;&lt;authors&gt;&lt;author&gt;Koelmans, Albert A.&lt;/author&gt;&lt;author&gt;Kooi, Merel&lt;/author&gt;&lt;author&gt;Law, Kara Lavender&lt;/author&gt;&lt;author&gt;van Sebille, Erik&lt;/author&gt;&lt;/authors&gt;&lt;/contributors&gt;&lt;titles&gt;&lt;title&gt;All is not lost: deriving a top-down mass budget of plastic at sea&lt;/title&gt;&lt;secondary-title&gt;Environmental Research Letters&lt;/secondary-title&gt;&lt;/titles&gt;&lt;periodical&gt;&lt;full-title&gt;Environmental Research Letters&lt;/full-title&gt;&lt;/periodical&gt;&lt;volume&gt;12&lt;/volume&gt;&lt;number&gt;11&lt;/number&gt;&lt;section&gt;114028&lt;/section&gt;&lt;dates&gt;&lt;year&gt;2017&lt;/year&gt;&lt;/dates&gt;&lt;isbn&gt;1748-9326&lt;/isbn&gt;&lt;urls&gt;&lt;/urls&gt;&lt;electronic-resource-num&gt;10.1088/1748-9326/aa9500&lt;/electronic-resource-num&gt;&lt;/record&gt;&lt;/Cite&gt;&lt;/EndNote&gt;</w:instrText>
      </w:r>
      <w:r w:rsidR="00C1382B">
        <w:fldChar w:fldCharType="separate"/>
      </w:r>
      <w:r w:rsidR="00A318DF" w:rsidRPr="00A318DF">
        <w:rPr>
          <w:noProof/>
          <w:vertAlign w:val="superscript"/>
        </w:rPr>
        <w:t>12</w:t>
      </w:r>
      <w:r w:rsidR="00C1382B">
        <w:fldChar w:fldCharType="end"/>
      </w:r>
      <w:r w:rsidR="00D9407F">
        <w:t xml:space="preserve"> </w:t>
      </w:r>
      <w:bookmarkStart w:id="195" w:name="OLE_LINK4"/>
      <w:r w:rsidR="00D26555">
        <w:t xml:space="preserve">However, </w:t>
      </w:r>
      <w:del w:id="196" w:author="Adam Bodley" w:date="2024-06-03T09:00:00Z" w16du:dateUtc="2024-06-03T08:00:00Z">
        <w:r w:rsidR="000B1FC3" w:rsidDel="00867AAE">
          <w:delText xml:space="preserve">the </w:delText>
        </w:r>
      </w:del>
      <w:ins w:id="197" w:author="Adam Bodley" w:date="2024-06-03T09:00:00Z" w16du:dateUtc="2024-06-03T08:00:00Z">
        <w:r w:rsidR="00867AAE">
          <w:t xml:space="preserve">a </w:t>
        </w:r>
      </w:ins>
      <w:del w:id="198" w:author="Adam Bodley" w:date="2024-06-03T09:00:00Z" w16du:dateUtc="2024-06-03T08:00:00Z">
        <w:r w:rsidR="003F7E78" w:rsidDel="00867AAE">
          <w:delText xml:space="preserve">newest </w:delText>
        </w:r>
      </w:del>
      <w:ins w:id="199" w:author="Adam Bodley" w:date="2024-06-03T09:00:00Z" w16du:dateUtc="2024-06-03T08:00:00Z">
        <w:r w:rsidR="00867AAE">
          <w:t xml:space="preserve">newer </w:t>
        </w:r>
      </w:ins>
      <w:r w:rsidR="003F7E78">
        <w:t xml:space="preserve">model </w:t>
      </w:r>
      <w:del w:id="200" w:author="Adam Bodley" w:date="2024-06-03T09:00:00Z" w16du:dateUtc="2024-06-03T08:00:00Z">
        <w:r w:rsidR="003F7E78" w:rsidDel="00867AAE">
          <w:delText xml:space="preserve">with </w:delText>
        </w:r>
      </w:del>
      <w:ins w:id="201" w:author="Adam Bodley" w:date="2024-06-03T09:00:00Z" w16du:dateUtc="2024-06-03T08:00:00Z">
        <w:r w:rsidR="00867AAE">
          <w:t xml:space="preserve">using </w:t>
        </w:r>
      </w:ins>
      <w:r w:rsidR="003F7E78">
        <w:t xml:space="preserve">similar assumptions </w:t>
      </w:r>
      <w:del w:id="202" w:author="Adam Bodley" w:date="2024-06-03T09:00:00Z" w16du:dateUtc="2024-06-03T08:00:00Z">
        <w:r w:rsidR="003F7E78" w:rsidDel="00867AAE">
          <w:delText xml:space="preserve">suggests </w:delText>
        </w:r>
      </w:del>
      <w:ins w:id="203" w:author="Adam Bodley" w:date="2024-06-03T09:00:00Z" w16du:dateUtc="2024-06-03T08:00:00Z">
        <w:r w:rsidR="00867AAE">
          <w:t xml:space="preserve">suggested </w:t>
        </w:r>
      </w:ins>
      <w:r w:rsidR="003F7E78">
        <w:t xml:space="preserve">a dramatically lower removal of plastics from the marine </w:t>
      </w:r>
      <w:commentRangeStart w:id="204"/>
      <w:r w:rsidR="003F7E78">
        <w:t>environment</w:t>
      </w:r>
      <w:commentRangeEnd w:id="204"/>
      <w:r w:rsidR="00504F61">
        <w:rPr>
          <w:rStyle w:val="CommentReference"/>
        </w:rPr>
        <w:commentReference w:id="204"/>
      </w:r>
      <w:ins w:id="205" w:author="Adam Bodley" w:date="2024-06-03T09:00:00Z" w16du:dateUtc="2024-06-03T08:00:00Z">
        <w:r w:rsidR="00867AAE">
          <w:t>,</w:t>
        </w:r>
      </w:ins>
      <w:r w:rsidR="003F7E78">
        <w:t xml:space="preserve"> of </w:t>
      </w:r>
      <w:del w:id="206" w:author="Adam Bodley" w:date="2024-06-03T09:00:00Z" w16du:dateUtc="2024-06-03T08:00:00Z">
        <w:r w:rsidR="003F7E78" w:rsidDel="00867AAE">
          <w:delText xml:space="preserve">only </w:delText>
        </w:r>
      </w:del>
      <w:ins w:id="207" w:author="Adam Bodley" w:date="2024-06-03T09:00:00Z" w16du:dateUtc="2024-06-03T08:00:00Z">
        <w:r w:rsidR="00867AAE">
          <w:t xml:space="preserve">just </w:t>
        </w:r>
      </w:ins>
      <w:r w:rsidR="003F7E78">
        <w:t>10%</w:t>
      </w:r>
      <w:r w:rsidR="00A34A8A">
        <w:t xml:space="preserve"> </w:t>
      </w:r>
      <w:del w:id="208" w:author="Adam Bodley" w:date="2024-06-03T09:00:00Z" w16du:dateUtc="2024-06-03T08:00:00Z">
        <w:r w:rsidR="003F7E78" w:rsidDel="00867AAE">
          <w:delText xml:space="preserve">in </w:delText>
        </w:r>
      </w:del>
      <w:ins w:id="209" w:author="Adam Bodley" w:date="2024-06-03T09:00:00Z" w16du:dateUtc="2024-06-03T08:00:00Z">
        <w:r w:rsidR="00867AAE">
          <w:t xml:space="preserve">within </w:t>
        </w:r>
      </w:ins>
      <w:r w:rsidR="003F7E78">
        <w:t>two years</w:t>
      </w:r>
      <w:r w:rsidR="00B505E0">
        <w:t>.</w:t>
      </w:r>
      <w:r w:rsidR="00A34A8A">
        <w:fldChar w:fldCharType="begin"/>
      </w:r>
      <w:r w:rsidR="00A318DF">
        <w:instrText xml:space="preserve"> ADDIN EN.CITE &lt;EndNote&gt;&lt;Cite&gt;&lt;Author&gt;Kaandorp&lt;/Author&gt;&lt;Year&gt;2023&lt;/Year&gt;&lt;RecNum&gt;182&lt;/RecNum&gt;&lt;DisplayText&gt;&lt;style face="superscript"&gt;6&lt;/style&gt;&lt;/DisplayText&gt;&lt;record&gt;&lt;rec-number&gt;182&lt;/rec-number&gt;&lt;foreign-keys&gt;&lt;key app="EN" db-id="f0020afzoevz01eaw9fvf9zzdvsvdzdd9sev" timestamp="1693833215"&gt;182&lt;/key&gt;&lt;/foreign-keys&gt;&lt;ref-type name="Journal Article"&gt;17&lt;/ref-type&gt;&lt;contributors&gt;&lt;authors&gt;&lt;author&gt;Kaandorp, Mikael L. A.&lt;/author&gt;&lt;author&gt;Lobelle, Delphine&lt;/author&gt;&lt;author&gt;Kehl, Christian&lt;/author&gt;&lt;author&gt;Dijkstra, Henk A.&lt;/author&gt;&lt;author&gt;van Sebille, Erik&lt;/author&gt;&lt;/authors&gt;&lt;/contributors&gt;&lt;titles&gt;&lt;title&gt;Global mass of buoyant marine plastics dominated by large long-lived debris&lt;/title&gt;&lt;secondary-title&gt;Nature Geoscience&lt;/secondary-title&gt;&lt;/titles&gt;&lt;periodical&gt;&lt;full-title&gt;Nature Geoscience&lt;/full-title&gt;&lt;/periodical&gt;&lt;pages&gt;689-694&lt;/pages&gt;&lt;volume&gt;16&lt;/volume&gt;&lt;number&gt;8&lt;/number&gt;&lt;dates&gt;&lt;year&gt;2023&lt;/year&gt;&lt;pub-dates&gt;&lt;date&gt;2023/08/01&lt;/date&gt;&lt;/pub-dates&gt;&lt;/dates&gt;&lt;isbn&gt;1752-0908&lt;/isbn&gt;&lt;urls&gt;&lt;related-urls&gt;&lt;url&gt;https://doi.org/10.1038/s41561-023-01216-0&lt;/url&gt;&lt;/related-urls&gt;&lt;/urls&gt;&lt;electronic-resource-num&gt;10.1038/s41561-023-01216-0&lt;/electronic-resource-num&gt;&lt;/record&gt;&lt;/Cite&gt;&lt;/EndNote&gt;</w:instrText>
      </w:r>
      <w:r w:rsidR="00A34A8A">
        <w:fldChar w:fldCharType="separate"/>
      </w:r>
      <w:r w:rsidR="00A318DF" w:rsidRPr="00A318DF">
        <w:rPr>
          <w:noProof/>
          <w:vertAlign w:val="superscript"/>
        </w:rPr>
        <w:t>6</w:t>
      </w:r>
      <w:r w:rsidR="00A34A8A">
        <w:fldChar w:fldCharType="end"/>
      </w:r>
      <w:r w:rsidR="00D26555">
        <w:t xml:space="preserve"> </w:t>
      </w:r>
      <w:r w:rsidR="00D9407F">
        <w:t xml:space="preserve">Indeed, </w:t>
      </w:r>
      <w:r w:rsidR="00A84CA6">
        <w:t>t</w:t>
      </w:r>
      <w:r w:rsidR="00A84CA6" w:rsidRPr="00A84CA6">
        <w:t xml:space="preserve">he fate of marine plastics </w:t>
      </w:r>
      <w:del w:id="210" w:author="Adam Bodley" w:date="2024-06-03T09:00:00Z" w16du:dateUtc="2024-06-03T08:00:00Z">
        <w:r w:rsidR="00A84CA6" w:rsidRPr="00A84CA6" w:rsidDel="00867AAE">
          <w:delText xml:space="preserve">is </w:delText>
        </w:r>
      </w:del>
      <w:ins w:id="211" w:author="Adam Bodley" w:date="2024-06-03T09:00:00Z" w16du:dateUtc="2024-06-03T08:00:00Z">
        <w:r w:rsidR="00867AAE">
          <w:t>remains</w:t>
        </w:r>
        <w:r w:rsidR="00867AAE" w:rsidRPr="00A84CA6">
          <w:t xml:space="preserve"> </w:t>
        </w:r>
      </w:ins>
      <w:r w:rsidR="00A84CA6" w:rsidRPr="00A84CA6">
        <w:t>elusive</w:t>
      </w:r>
      <w:r w:rsidR="000B1FC3">
        <w:t>,</w:t>
      </w:r>
      <w:r w:rsidR="00A84CA6" w:rsidRPr="00A84CA6">
        <w:t xml:space="preserve"> and</w:t>
      </w:r>
      <w:r w:rsidR="00045251">
        <w:t xml:space="preserve"> </w:t>
      </w:r>
      <w:r w:rsidR="00BA7703">
        <w:t>the</w:t>
      </w:r>
      <w:r w:rsidR="00045251">
        <w:t xml:space="preserve"> </w:t>
      </w:r>
      <w:bookmarkStart w:id="212" w:name="_Hlk145351860"/>
      <w:r w:rsidR="00BA7703">
        <w:t>mechanisms</w:t>
      </w:r>
      <w:r w:rsidR="00A84CA6" w:rsidRPr="00A84CA6">
        <w:t xml:space="preserve"> that drive the spatial distribution and long-term </w:t>
      </w:r>
      <w:r w:rsidR="00A84CA6">
        <w:t>settlement</w:t>
      </w:r>
      <w:r w:rsidR="00A84CA6" w:rsidRPr="00A84CA6">
        <w:t xml:space="preserve"> of</w:t>
      </w:r>
      <w:r w:rsidR="00A84CA6">
        <w:t xml:space="preserve"> </w:t>
      </w:r>
      <w:r w:rsidR="00A84CA6" w:rsidRPr="00A84CA6">
        <w:t>marine plastics</w:t>
      </w:r>
      <w:bookmarkEnd w:id="212"/>
      <w:r w:rsidR="00FC5163">
        <w:t xml:space="preserve"> </w:t>
      </w:r>
      <w:r w:rsidR="00045251">
        <w:t>are still under investigation</w:t>
      </w:r>
      <w:r w:rsidR="00B505E0">
        <w:t>.</w:t>
      </w:r>
      <w:r w:rsidR="00FC5163">
        <w:fldChar w:fldCharType="begin">
          <w:fldData xml:space="preserve">PEVuZE5vdGU+PENpdGU+PEF1dGhvcj5DbGFyazwvQXV0aG9yPjxZZWFyPjIwMTY8L1llYXI+PFJl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</w:fldData>
        </w:fldChar>
      </w:r>
      <w:r w:rsidR="00A318DF">
        <w:instrText xml:space="preserve"> ADDIN EN.CITE </w:instrText>
      </w:r>
      <w:r w:rsidR="00A318DF">
        <w:fldChar w:fldCharType="begin">
          <w:fldData xml:space="preserve">PEVuZE5vdGU+PENpdGU+PEF1dGhvcj5DbGFyazwvQXV0aG9yPjxZZWFyPjIwMTY8L1llYXI+PFJl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</w:fldData>
        </w:fldChar>
      </w:r>
      <w:r w:rsidR="00A318DF">
        <w:instrText xml:space="preserve"> ADDIN EN.CITE.DATA </w:instrText>
      </w:r>
      <w:r w:rsidR="00A318DF">
        <w:fldChar w:fldCharType="end"/>
      </w:r>
      <w:r w:rsidR="00FC5163">
        <w:fldChar w:fldCharType="separate"/>
      </w:r>
      <w:r w:rsidR="00A318DF" w:rsidRPr="00A318DF">
        <w:rPr>
          <w:noProof/>
          <w:vertAlign w:val="superscript"/>
        </w:rPr>
        <w:t>7, 13</w:t>
      </w:r>
      <w:r w:rsidR="00FC5163">
        <w:fldChar w:fldCharType="end"/>
      </w:r>
      <w:r w:rsidR="00D9407F">
        <w:t xml:space="preserve"> </w:t>
      </w:r>
    </w:p>
    <w:bookmarkEnd w:id="195"/>
    <w:p w14:paraId="0FEC58EA" w14:textId="65CA9375" w:rsidR="00B9066E" w:rsidRPr="00AB23A2" w:rsidRDefault="00AC5310" w:rsidP="00CF565A">
      <w:pPr>
        <w:rPr>
          <w:rFonts w:eastAsia="DengXian"/>
        </w:rPr>
      </w:pPr>
      <w:r>
        <w:rPr>
          <w:rFonts w:eastAsia="DengXian"/>
        </w:rPr>
        <w:t>Biofouling</w:t>
      </w:r>
      <w:r w:rsidR="008B0DFB">
        <w:rPr>
          <w:rFonts w:eastAsia="DengXian"/>
        </w:rPr>
        <w:t>,</w:t>
      </w:r>
      <w:r w:rsidR="00B9066E">
        <w:rPr>
          <w:rFonts w:eastAsia="DengXian"/>
        </w:rPr>
        <w:t xml:space="preserve"> currently</w:t>
      </w:r>
      <w:r>
        <w:rPr>
          <w:rFonts w:eastAsia="DengXian"/>
        </w:rPr>
        <w:t xml:space="preserve"> the prevailing theory explaining the vertical migration of plastics</w:t>
      </w:r>
      <w:r w:rsidR="00456E4B">
        <w:rPr>
          <w:rFonts w:eastAsia="DengXian"/>
        </w:rPr>
        <w:t xml:space="preserve">, is defined as the growth and accumulation of organisms on </w:t>
      </w:r>
      <w:r w:rsidR="00486EF5">
        <w:rPr>
          <w:rFonts w:eastAsia="DengXian"/>
        </w:rPr>
        <w:t xml:space="preserve">a </w:t>
      </w:r>
      <w:r w:rsidR="00456E4B">
        <w:rPr>
          <w:rFonts w:eastAsia="DengXian"/>
        </w:rPr>
        <w:t>submerged surface</w:t>
      </w:r>
      <w:r w:rsidR="008B0DFB">
        <w:rPr>
          <w:rFonts w:eastAsia="DengXian"/>
        </w:rPr>
        <w:t>,</w:t>
      </w:r>
      <w:r w:rsidR="00456E4B">
        <w:rPr>
          <w:rFonts w:eastAsia="DengXian"/>
        </w:rPr>
        <w:t xml:space="preserve"> trigger</w:t>
      </w:r>
      <w:r w:rsidR="008B0DFB">
        <w:rPr>
          <w:rFonts w:eastAsia="DengXian"/>
        </w:rPr>
        <w:t>ing</w:t>
      </w:r>
      <w:r w:rsidR="00456E4B">
        <w:rPr>
          <w:rFonts w:eastAsia="DengXian"/>
        </w:rPr>
        <w:t xml:space="preserve"> </w:t>
      </w:r>
      <w:del w:id="213" w:author="Adam Bodley" w:date="2024-06-03T09:02:00Z" w16du:dateUtc="2024-06-03T08:02:00Z">
        <w:r w:rsidR="00456E4B" w:rsidDel="00867AAE">
          <w:rPr>
            <w:rFonts w:eastAsia="DengXian"/>
          </w:rPr>
          <w:delText xml:space="preserve">the </w:delText>
        </w:r>
      </w:del>
      <w:r w:rsidR="00456E4B">
        <w:rPr>
          <w:rFonts w:eastAsia="DengXian"/>
        </w:rPr>
        <w:t xml:space="preserve">hydrophobicity </w:t>
      </w:r>
      <w:commentRangeStart w:id="214"/>
      <w:r w:rsidR="00456E4B">
        <w:rPr>
          <w:rFonts w:eastAsia="DengXian"/>
        </w:rPr>
        <w:t>and</w:t>
      </w:r>
      <w:commentRangeEnd w:id="214"/>
      <w:r w:rsidR="00504F61">
        <w:rPr>
          <w:rStyle w:val="CommentReference"/>
        </w:rPr>
        <w:commentReference w:id="214"/>
      </w:r>
      <w:r w:rsidR="00456E4B">
        <w:rPr>
          <w:rFonts w:eastAsia="DengXian"/>
        </w:rPr>
        <w:t xml:space="preserve"> buoyancy of plastic</w:t>
      </w:r>
      <w:r w:rsidR="00B505E0">
        <w:rPr>
          <w:rFonts w:eastAsia="DengXian"/>
        </w:rPr>
        <w:t>.</w:t>
      </w:r>
      <w:r w:rsidR="001B5ED3">
        <w:rPr>
          <w:rFonts w:eastAsia="DengXian"/>
        </w:rPr>
        <w:fldChar w:fldCharType="begin">
          <w:fldData xml:space="preserve">PEVuZE5vdGU+PENpdGU+PEF1dGhvcj5BbmRyYWR5PC9BdXRob3I+PFllYXI+MTk5MTwvWWVhcj48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rPr>
        <w:instrText xml:space="preserve"> ADDIN EN.CITE </w:instrText>
      </w:r>
      <w:r w:rsidR="00A318DF">
        <w:rPr>
          <w:rFonts w:eastAsia="DengXian"/>
        </w:rPr>
        <w:fldChar w:fldCharType="begin">
          <w:fldData xml:space="preserve">PEVuZE5vdGU+PENpdGU+PEF1dGhvcj5BbmRyYWR5PC9BdXRob3I+PFllYXI+MTk5MTwvWWVhcj48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1B5ED3">
        <w:rPr>
          <w:rFonts w:eastAsia="DengXian"/>
        </w:rPr>
      </w:r>
      <w:r w:rsidR="001B5ED3">
        <w:rPr>
          <w:rFonts w:eastAsia="DengXian"/>
        </w:rPr>
        <w:fldChar w:fldCharType="separate"/>
      </w:r>
      <w:r w:rsidR="00A318DF" w:rsidRPr="00A318DF">
        <w:rPr>
          <w:rFonts w:eastAsia="DengXian"/>
          <w:noProof/>
          <w:vertAlign w:val="superscript"/>
        </w:rPr>
        <w:t>14-16</w:t>
      </w:r>
      <w:r w:rsidR="001B5ED3">
        <w:rPr>
          <w:rFonts w:eastAsia="DengXian"/>
        </w:rPr>
        <w:fldChar w:fldCharType="end"/>
      </w:r>
      <w:r w:rsidR="00791FE4">
        <w:rPr>
          <w:rFonts w:eastAsia="DengXian"/>
        </w:rPr>
        <w:t xml:space="preserve"> </w:t>
      </w:r>
      <w:del w:id="215" w:author="Adam Bodley" w:date="2024-06-03T09:02:00Z" w16du:dateUtc="2024-06-03T08:02:00Z">
        <w:r w:rsidR="00791FE4" w:rsidDel="00867AAE">
          <w:rPr>
            <w:rFonts w:eastAsia="DengXian"/>
          </w:rPr>
          <w:delText xml:space="preserve">When </w:delText>
        </w:r>
      </w:del>
      <w:ins w:id="216" w:author="Adam Bodley" w:date="2024-06-03T09:02:00Z" w16du:dateUtc="2024-06-03T08:02:00Z">
        <w:r w:rsidR="00867AAE">
          <w:rPr>
            <w:rFonts w:eastAsia="DengXian"/>
          </w:rPr>
          <w:t xml:space="preserve">If </w:t>
        </w:r>
      </w:ins>
      <w:r w:rsidR="00791FE4">
        <w:rPr>
          <w:rFonts w:eastAsia="DengXian"/>
        </w:rPr>
        <w:t xml:space="preserve">the density of </w:t>
      </w:r>
      <w:del w:id="217" w:author="Adam Bodley" w:date="2024-06-04T10:23:00Z" w16du:dateUtc="2024-06-04T09:23:00Z">
        <w:r w:rsidR="00791FE4" w:rsidDel="00504F61">
          <w:rPr>
            <w:rFonts w:eastAsia="DengXian"/>
          </w:rPr>
          <w:delText xml:space="preserve">the </w:delText>
        </w:r>
      </w:del>
      <w:r w:rsidR="00791FE4">
        <w:rPr>
          <w:rFonts w:eastAsia="DengXian"/>
        </w:rPr>
        <w:t xml:space="preserve">plastic </w:t>
      </w:r>
      <w:del w:id="218" w:author="Adam Bodley" w:date="2024-06-03T09:03:00Z" w16du:dateUtc="2024-06-03T08:03:00Z">
        <w:r w:rsidR="00791FE4" w:rsidDel="00867AAE">
          <w:rPr>
            <w:rFonts w:eastAsia="DengXian"/>
          </w:rPr>
          <w:delText xml:space="preserve">combined </w:delText>
        </w:r>
      </w:del>
      <w:ins w:id="219" w:author="Adam Bodley" w:date="2024-06-03T09:03:00Z" w16du:dateUtc="2024-06-03T08:03:00Z">
        <w:r w:rsidR="00867AAE">
          <w:rPr>
            <w:rFonts w:eastAsia="DengXian"/>
          </w:rPr>
          <w:t>subjected to</w:t>
        </w:r>
      </w:ins>
      <w:del w:id="220" w:author="Adam Bodley" w:date="2024-06-03T09:03:00Z" w16du:dateUtc="2024-06-03T08:03:00Z">
        <w:r w:rsidR="00791FE4" w:rsidDel="00867AAE">
          <w:rPr>
            <w:rFonts w:eastAsia="DengXian"/>
          </w:rPr>
          <w:delText>with</w:delText>
        </w:r>
      </w:del>
      <w:r w:rsidR="00791FE4">
        <w:rPr>
          <w:rFonts w:eastAsia="DengXian"/>
        </w:rPr>
        <w:t xml:space="preserve"> biofouling exceeds the density of seawater, </w:t>
      </w:r>
      <w:del w:id="221" w:author="Adam Bodley" w:date="2024-06-03T09:03:00Z" w16du:dateUtc="2024-06-03T08:03:00Z">
        <w:r w:rsidR="00791FE4" w:rsidDel="00867AAE">
          <w:rPr>
            <w:rFonts w:eastAsia="DengXian"/>
          </w:rPr>
          <w:delText xml:space="preserve">it </w:delText>
        </w:r>
      </w:del>
      <w:ins w:id="222" w:author="Adam Bodley" w:date="2024-06-03T09:03:00Z" w16du:dateUtc="2024-06-03T08:03:00Z">
        <w:r w:rsidR="00867AAE">
          <w:rPr>
            <w:rFonts w:eastAsia="DengXian"/>
          </w:rPr>
          <w:t xml:space="preserve">the plastic </w:t>
        </w:r>
      </w:ins>
      <w:r w:rsidR="00791FE4">
        <w:rPr>
          <w:rFonts w:eastAsia="DengXian"/>
        </w:rPr>
        <w:t>begins to sink</w:t>
      </w:r>
      <w:r w:rsidR="00B505E0">
        <w:rPr>
          <w:rFonts w:eastAsia="DengXian"/>
        </w:rPr>
        <w:t>.</w:t>
      </w:r>
      <w:r w:rsidR="0087333F">
        <w:rPr>
          <w:rFonts w:eastAsia="DengXian"/>
        </w:rPr>
        <w:fldChar w:fldCharType="begin"/>
      </w:r>
      <w:r w:rsidR="00A318DF">
        <w:rPr>
          <w:rFonts w:eastAsia="DengXian"/>
        </w:rPr>
        <w:instrText xml:space="preserve"> ADDIN EN.CITE &lt;EndNote&gt;&lt;Cite&gt;&lt;Author&gt;Long&lt;/Author&gt;&lt;Year&gt;2015&lt;/Year&gt;&lt;RecNum&gt;205&lt;/RecNum&gt;&lt;DisplayText&gt;&lt;style face="superscript"&gt;17&lt;/style&gt;&lt;/DisplayText&gt;&lt;record&gt;&lt;rec-number&gt;205&lt;/rec-number&gt;&lt;foreign-keys&gt;&lt;key app="EN" db-id="f0020afzoevz01eaw9fvf9zzdvsvdzdd9sev" timestamp="1695282164"&gt;205&lt;/key&gt;&lt;/foreign-keys&gt;&lt;ref-type name="Journal Article"&gt;17&lt;/ref-type&gt;&lt;contributors&gt;&lt;authors&gt;&lt;author&gt;Long, Marc&lt;/author&gt;&lt;author&gt;Moriceau, Brivaëla&lt;/author&gt;&lt;author&gt;Gallinari, Morgane&lt;/author&gt;&lt;author&gt;Lambert, Christophe&lt;/author&gt;&lt;author&gt;Huvet, Arnaud&lt;/author&gt;&lt;author&gt;Raffray, Jean&lt;/author&gt;&lt;author&gt;Soudant, Philippe&lt;/author&gt;&lt;/authors&gt;&lt;/contributors&gt;&lt;titles&gt;&lt;title&gt;Interactions between microplastics and phytoplankton aggregates: Impact on their respective fates&lt;/title&gt;&lt;secondary-title&gt;Marine Chemistry&lt;/secondary-title&gt;&lt;/titles&gt;&lt;periodical&gt;&lt;full-title&gt;Marine Chemistry&lt;/full-title&gt;&lt;/periodical&gt;&lt;pages&gt;39-46&lt;/pages&gt;&lt;volume&gt;175&lt;/volume&gt;&lt;section&gt;39&lt;/section&gt;&lt;dates&gt;&lt;year&gt;2015&lt;/year&gt;&lt;/dates&gt;&lt;isbn&gt;03044203&lt;/isbn&gt;&lt;urls&gt;&lt;/urls&gt;&lt;electronic-resource-num&gt;10.1016/j.marchem.2015.04.003&lt;/electronic-resource-num&gt;&lt;/record&gt;&lt;/Cite&gt;&lt;/EndNote&gt;</w:instrText>
      </w:r>
      <w:r w:rsidR="0087333F">
        <w:rPr>
          <w:rFonts w:eastAsia="DengXian"/>
        </w:rPr>
        <w:fldChar w:fldCharType="separate"/>
      </w:r>
      <w:r w:rsidR="00A318DF" w:rsidRPr="00A318DF">
        <w:rPr>
          <w:rFonts w:eastAsia="DengXian"/>
          <w:noProof/>
          <w:vertAlign w:val="superscript"/>
        </w:rPr>
        <w:t>17</w:t>
      </w:r>
      <w:r w:rsidR="0087333F">
        <w:rPr>
          <w:rFonts w:eastAsia="DengXian"/>
        </w:rPr>
        <w:fldChar w:fldCharType="end"/>
      </w:r>
      <w:r w:rsidR="002D3E29">
        <w:rPr>
          <w:rFonts w:eastAsia="DengXian"/>
        </w:rPr>
        <w:t xml:space="preserve"> This mechanism h</w:t>
      </w:r>
      <w:r w:rsidR="002D3E29">
        <w:rPr>
          <w:rFonts w:eastAsia="DengXian" w:hint="eastAsia"/>
        </w:rPr>
        <w:t>as</w:t>
      </w:r>
      <w:r w:rsidR="002D3E29">
        <w:rPr>
          <w:rFonts w:eastAsia="DengXian"/>
        </w:rPr>
        <w:t xml:space="preserve"> been widely studied</w:t>
      </w:r>
      <w:r w:rsidR="0087333F">
        <w:rPr>
          <w:rFonts w:eastAsia="DengXian"/>
        </w:rPr>
        <w:t xml:space="preserve"> </w:t>
      </w:r>
      <w:r w:rsidR="002D3E29">
        <w:rPr>
          <w:rFonts w:eastAsia="DengXian"/>
        </w:rPr>
        <w:t xml:space="preserve">both </w:t>
      </w:r>
      <w:r w:rsidR="0087333F">
        <w:rPr>
          <w:rFonts w:eastAsia="DengXian"/>
        </w:rPr>
        <w:t xml:space="preserve">in </w:t>
      </w:r>
      <w:ins w:id="223" w:author="Adam Bodley" w:date="2024-06-03T09:03:00Z" w16du:dateUtc="2024-06-03T08:03:00Z">
        <w:r w:rsidR="00867AAE">
          <w:rPr>
            <w:rFonts w:eastAsia="DengXian"/>
          </w:rPr>
          <w:t>the laboratory</w:t>
        </w:r>
      </w:ins>
      <w:del w:id="224" w:author="Adam Bodley" w:date="2024-06-03T09:03:00Z" w16du:dateUtc="2024-06-03T08:03:00Z">
        <w:r w:rsidR="002D3E29" w:rsidDel="00867AAE">
          <w:rPr>
            <w:rFonts w:eastAsia="DengXian"/>
          </w:rPr>
          <w:delText>lab</w:delText>
        </w:r>
      </w:del>
      <w:r w:rsidR="0087333F">
        <w:rPr>
          <w:rFonts w:eastAsia="DengXian"/>
        </w:rPr>
        <w:fldChar w:fldCharType="begin">
          <w:fldData xml:space="preserve">PEVuZE5vdGU+PENpdGU+PEF1dGhvcj5KYWxvbi1Sb2phczwvQXV0aG9yPjxZZWFyPjIwMjI8L1ll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=
</w:fldData>
        </w:fldChar>
      </w:r>
      <w:r w:rsidR="00A318DF">
        <w:rPr>
          <w:rFonts w:eastAsia="DengXian"/>
        </w:rPr>
        <w:instrText xml:space="preserve"> ADDIN EN.CITE </w:instrText>
      </w:r>
      <w:r w:rsidR="00A318DF">
        <w:rPr>
          <w:rFonts w:eastAsia="DengXian"/>
        </w:rPr>
        <w:fldChar w:fldCharType="begin">
          <w:fldData xml:space="preserve">PEVuZE5vdGU+PENpdGU+PEF1dGhvcj5KYWxvbi1Sb2phczwvQXV0aG9yPjxZZWFyPjIwMjI8L1ll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=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7333F">
        <w:rPr>
          <w:rFonts w:eastAsia="DengXian"/>
        </w:rPr>
      </w:r>
      <w:r w:rsidR="0087333F">
        <w:rPr>
          <w:rFonts w:eastAsia="DengXian"/>
        </w:rPr>
        <w:fldChar w:fldCharType="separate"/>
      </w:r>
      <w:r w:rsidR="00A318DF" w:rsidRPr="00A318DF">
        <w:rPr>
          <w:rFonts w:eastAsia="DengXian"/>
          <w:noProof/>
          <w:vertAlign w:val="superscript"/>
        </w:rPr>
        <w:t>15, 16, 18, 19</w:t>
      </w:r>
      <w:r w:rsidR="0087333F">
        <w:rPr>
          <w:rFonts w:eastAsia="DengXian"/>
        </w:rPr>
        <w:fldChar w:fldCharType="end"/>
      </w:r>
      <w:r w:rsidR="0087333F">
        <w:rPr>
          <w:rFonts w:eastAsia="DengXian"/>
        </w:rPr>
        <w:t xml:space="preserve"> </w:t>
      </w:r>
      <w:r w:rsidR="002D3E29">
        <w:rPr>
          <w:rFonts w:eastAsia="DengXian"/>
        </w:rPr>
        <w:t xml:space="preserve">and </w:t>
      </w:r>
      <w:ins w:id="225" w:author="Adam Bodley" w:date="2024-06-03T09:03:00Z" w16du:dateUtc="2024-06-03T08:03:00Z">
        <w:r w:rsidR="00867AAE">
          <w:rPr>
            <w:rFonts w:eastAsia="DengXian"/>
          </w:rPr>
          <w:t xml:space="preserve">the </w:t>
        </w:r>
      </w:ins>
      <w:r w:rsidR="002D3E29">
        <w:rPr>
          <w:rFonts w:eastAsia="DengXian"/>
        </w:rPr>
        <w:t>field</w:t>
      </w:r>
      <w:r w:rsidR="00B505E0">
        <w:rPr>
          <w:rFonts w:eastAsia="DengXian"/>
        </w:rPr>
        <w:t>.</w:t>
      </w:r>
      <w:r w:rsidR="0087333F">
        <w:rPr>
          <w:rFonts w:eastAsia="DengXian"/>
        </w:rPr>
        <w:fldChar w:fldCharType="begin">
          <w:fldData xml:space="preserve">PEVuZE5vdGU+PENpdGU+PEF1dGhvcj5DaGVuPC9BdXRob3I+PFllYXI+MjAxOTwvWWVhcj48UmVj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</w:fldData>
        </w:fldChar>
      </w:r>
      <w:r w:rsidR="00A318DF">
        <w:rPr>
          <w:rFonts w:eastAsia="DengXian"/>
        </w:rPr>
        <w:instrText xml:space="preserve"> ADDIN EN.CITE </w:instrText>
      </w:r>
      <w:r w:rsidR="00A318DF">
        <w:rPr>
          <w:rFonts w:eastAsia="DengXian"/>
        </w:rPr>
        <w:fldChar w:fldCharType="begin">
          <w:fldData xml:space="preserve">PEVuZE5vdGU+PENpdGU+PEF1dGhvcj5DaGVuPC9BdXRob3I+PFllYXI+MjAxOTwvWWVhcj48UmVj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7333F">
        <w:rPr>
          <w:rFonts w:eastAsia="DengXian"/>
        </w:rPr>
      </w:r>
      <w:r w:rsidR="0087333F">
        <w:rPr>
          <w:rFonts w:eastAsia="DengXian"/>
        </w:rPr>
        <w:fldChar w:fldCharType="separate"/>
      </w:r>
      <w:r w:rsidR="00A318DF" w:rsidRPr="00A318DF">
        <w:rPr>
          <w:rFonts w:eastAsia="DengXian"/>
          <w:noProof/>
          <w:vertAlign w:val="superscript"/>
        </w:rPr>
        <w:t>20-23</w:t>
      </w:r>
      <w:r w:rsidR="0087333F">
        <w:rPr>
          <w:rFonts w:eastAsia="DengXian"/>
        </w:rPr>
        <w:fldChar w:fldCharType="end"/>
      </w:r>
      <w:r w:rsidR="006B0574">
        <w:rPr>
          <w:rFonts w:eastAsia="DengXian"/>
        </w:rPr>
        <w:t xml:space="preserve"> However, </w:t>
      </w:r>
      <w:r w:rsidR="00891C4A">
        <w:rPr>
          <w:rFonts w:eastAsia="DengXian"/>
        </w:rPr>
        <w:t xml:space="preserve">the accumulation of </w:t>
      </w:r>
      <w:del w:id="226" w:author="Adam Bodley" w:date="2024-06-03T09:04:00Z" w16du:dateUtc="2024-06-03T08:04:00Z">
        <w:r w:rsidR="00891C4A" w:rsidDel="00867AAE">
          <w:rPr>
            <w:rFonts w:eastAsia="DengXian"/>
          </w:rPr>
          <w:delText xml:space="preserve">biofilm </w:delText>
        </w:r>
      </w:del>
      <w:ins w:id="227" w:author="Adam Bodley" w:date="2024-06-03T09:04:00Z" w16du:dateUtc="2024-06-03T08:04:00Z">
        <w:r w:rsidR="00867AAE">
          <w:rPr>
            <w:rFonts w:eastAsia="DengXian"/>
          </w:rPr>
          <w:t xml:space="preserve">biofilms on plastics </w:t>
        </w:r>
      </w:ins>
      <w:r w:rsidR="00891C4A">
        <w:rPr>
          <w:rFonts w:eastAsia="DengXian"/>
        </w:rPr>
        <w:t>is influenced by physical forces</w:t>
      </w:r>
      <w:ins w:id="228" w:author="Adam Bodley" w:date="2024-06-03T09:04:00Z" w16du:dateUtc="2024-06-03T08:04:00Z">
        <w:r w:rsidR="00867AAE">
          <w:rPr>
            <w:rFonts w:eastAsia="DengXian"/>
          </w:rPr>
          <w:t>,</w:t>
        </w:r>
      </w:ins>
      <w:r w:rsidR="00891C4A">
        <w:rPr>
          <w:rFonts w:eastAsia="DengXian"/>
        </w:rPr>
        <w:t xml:space="preserve"> </w:t>
      </w:r>
      <w:r w:rsidR="00C706FD">
        <w:rPr>
          <w:rFonts w:eastAsia="DengXian"/>
        </w:rPr>
        <w:t xml:space="preserve">such </w:t>
      </w:r>
      <w:r w:rsidR="00891C4A">
        <w:rPr>
          <w:rFonts w:eastAsia="DengXian"/>
        </w:rPr>
        <w:t>as wind, current</w:t>
      </w:r>
      <w:r w:rsidR="00486EF5">
        <w:rPr>
          <w:rFonts w:eastAsia="DengXian"/>
        </w:rPr>
        <w:t>s</w:t>
      </w:r>
      <w:r w:rsidR="00BA55A5">
        <w:rPr>
          <w:rFonts w:eastAsia="DengXian"/>
        </w:rPr>
        <w:t xml:space="preserve">, </w:t>
      </w:r>
      <w:ins w:id="229" w:author="Adam Bodley" w:date="2024-06-03T09:04:00Z" w16du:dateUtc="2024-06-03T08:04:00Z">
        <w:r w:rsidR="00867AAE">
          <w:rPr>
            <w:rFonts w:eastAsia="DengXian"/>
          </w:rPr>
          <w:t xml:space="preserve">and </w:t>
        </w:r>
      </w:ins>
      <w:r w:rsidR="00891C4A">
        <w:rPr>
          <w:rFonts w:eastAsia="DengXian"/>
        </w:rPr>
        <w:t>waves</w:t>
      </w:r>
      <w:r w:rsidR="00B505E0">
        <w:rPr>
          <w:rFonts w:eastAsia="DengXian"/>
        </w:rPr>
        <w:t>,</w:t>
      </w:r>
      <w:r w:rsidR="00891C4A">
        <w:rPr>
          <w:rFonts w:eastAsia="DengXian"/>
        </w:rPr>
        <w:fldChar w:fldCharType="begin">
          <w:fldData xml:space="preserve">PEVuZE5vdGU+PENpdGU+PEF1dGhvcj5DaGVuPC9BdXRob3I+PFllYXI+MjAxOTwvWWVhcj48UmVj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</w:fldData>
        </w:fldChar>
      </w:r>
      <w:r w:rsidR="00A318DF">
        <w:rPr>
          <w:rFonts w:eastAsia="DengXian"/>
        </w:rPr>
        <w:instrText xml:space="preserve"> ADDIN EN.CITE </w:instrText>
      </w:r>
      <w:r w:rsidR="00A318DF">
        <w:rPr>
          <w:rFonts w:eastAsia="DengXian"/>
        </w:rPr>
        <w:fldChar w:fldCharType="begin">
          <w:fldData xml:space="preserve">PEVuZE5vdGU+PENpdGU+PEF1dGhvcj5DaGVuPC9BdXRob3I+PFllYXI+MjAxOTwvWWVhcj48UmVj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91C4A">
        <w:rPr>
          <w:rFonts w:eastAsia="DengXian"/>
        </w:rPr>
      </w:r>
      <w:r w:rsidR="00891C4A">
        <w:rPr>
          <w:rFonts w:eastAsia="DengXian"/>
        </w:rPr>
        <w:fldChar w:fldCharType="separate"/>
      </w:r>
      <w:r w:rsidR="00A318DF" w:rsidRPr="00A318DF">
        <w:rPr>
          <w:rFonts w:eastAsia="DengXian"/>
          <w:noProof/>
          <w:vertAlign w:val="superscript"/>
        </w:rPr>
        <w:t>20, 24-26</w:t>
      </w:r>
      <w:r w:rsidR="00891C4A">
        <w:rPr>
          <w:rFonts w:eastAsia="DengXian"/>
        </w:rPr>
        <w:fldChar w:fldCharType="end"/>
      </w:r>
      <w:ins w:id="230" w:author="Adam Bodley" w:date="2024-06-03T09:04:00Z" w16du:dateUtc="2024-06-03T08:04:00Z">
        <w:r w:rsidR="00CC5408">
          <w:rPr>
            <w:rFonts w:eastAsia="DengXian"/>
          </w:rPr>
          <w:t>,</w:t>
        </w:r>
      </w:ins>
      <w:r w:rsidR="00891C4A">
        <w:rPr>
          <w:rFonts w:eastAsia="DengXian"/>
        </w:rPr>
        <w:t xml:space="preserve"> </w:t>
      </w:r>
      <w:r w:rsidR="00BA55A5">
        <w:rPr>
          <w:rFonts w:eastAsia="DengXian" w:hint="eastAsia"/>
        </w:rPr>
        <w:t>and</w:t>
      </w:r>
      <w:ins w:id="231" w:author="Adam Bodley" w:date="2024-06-03T09:04:00Z" w16du:dateUtc="2024-06-03T08:04:00Z">
        <w:r w:rsidR="00CC5408">
          <w:rPr>
            <w:rFonts w:eastAsia="DengXian"/>
          </w:rPr>
          <w:t xml:space="preserve"> by</w:t>
        </w:r>
      </w:ins>
      <w:r w:rsidR="00BA55A5">
        <w:rPr>
          <w:rFonts w:eastAsia="DengXian"/>
        </w:rPr>
        <w:t xml:space="preserve"> </w:t>
      </w:r>
      <w:r w:rsidR="00891C4A">
        <w:rPr>
          <w:rFonts w:eastAsia="DengXian"/>
        </w:rPr>
        <w:t xml:space="preserve">nutrient </w:t>
      </w:r>
      <w:del w:id="232" w:author="Adam Bodley" w:date="2024-06-03T09:04:00Z" w16du:dateUtc="2024-06-03T08:04:00Z">
        <w:r w:rsidR="00891C4A" w:rsidDel="00CC5408">
          <w:rPr>
            <w:rFonts w:eastAsia="DengXian"/>
          </w:rPr>
          <w:delText>level</w:delText>
        </w:r>
      </w:del>
      <w:ins w:id="233" w:author="Adam Bodley" w:date="2024-06-03T09:04:00Z" w16du:dateUtc="2024-06-03T08:04:00Z">
        <w:r w:rsidR="00CC5408">
          <w:rPr>
            <w:rFonts w:eastAsia="DengXian"/>
          </w:rPr>
          <w:t>levels</w:t>
        </w:r>
      </w:ins>
      <w:r w:rsidR="00B505E0">
        <w:rPr>
          <w:rFonts w:eastAsia="DengXian"/>
        </w:rPr>
        <w:t>.</w:t>
      </w:r>
      <w:r w:rsidR="00891C4A">
        <w:rPr>
          <w:rFonts w:eastAsia="DengXian"/>
        </w:rPr>
        <w:fldChar w:fldCharType="begin">
          <w:fldData xml:space="preserve">PEVuZE5vdGU+PENpdGU+PEF1dGhvcj5GYXpleTwvQXV0aG9yPjxZZWFyPjIwMTY8L1llYXI+PFJl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</w:fldData>
        </w:fldChar>
      </w:r>
      <w:r w:rsidR="00A318DF">
        <w:rPr>
          <w:rFonts w:eastAsia="DengXian"/>
        </w:rPr>
        <w:instrText xml:space="preserve"> ADDIN EN.CITE </w:instrText>
      </w:r>
      <w:r w:rsidR="00A318DF">
        <w:rPr>
          <w:rFonts w:eastAsia="DengXian"/>
        </w:rPr>
        <w:fldChar w:fldCharType="begin">
          <w:fldData xml:space="preserve">PEVuZE5vdGU+PENpdGU+PEF1dGhvcj5GYXpleTwvQXV0aG9yPjxZZWFyPjIwMTY8L1llYXI+PFJl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91C4A">
        <w:rPr>
          <w:rFonts w:eastAsia="DengXian"/>
        </w:rPr>
      </w:r>
      <w:r w:rsidR="00891C4A">
        <w:rPr>
          <w:rFonts w:eastAsia="DengXian"/>
        </w:rPr>
        <w:fldChar w:fldCharType="separate"/>
      </w:r>
      <w:r w:rsidR="00A318DF" w:rsidRPr="00A318DF">
        <w:rPr>
          <w:rFonts w:eastAsia="DengXian"/>
          <w:noProof/>
          <w:vertAlign w:val="superscript"/>
        </w:rPr>
        <w:t>22, 27</w:t>
      </w:r>
      <w:r w:rsidR="00891C4A">
        <w:rPr>
          <w:rFonts w:eastAsia="DengXian"/>
        </w:rPr>
        <w:fldChar w:fldCharType="end"/>
      </w:r>
      <w:r w:rsidR="00891C4A">
        <w:rPr>
          <w:rFonts w:eastAsia="DengXian"/>
        </w:rPr>
        <w:t xml:space="preserve"> </w:t>
      </w:r>
      <w:del w:id="234" w:author="Adam Bodley" w:date="2024-06-03T09:04:00Z" w16du:dateUtc="2024-06-03T08:04:00Z">
        <w:r w:rsidR="00287252" w:rsidDel="00CC5408">
          <w:rPr>
            <w:rFonts w:eastAsia="DengXian"/>
          </w:rPr>
          <w:delText>S</w:delText>
        </w:r>
        <w:r w:rsidR="006B0574" w:rsidDel="00CC5408">
          <w:rPr>
            <w:rFonts w:eastAsia="DengXian"/>
          </w:rPr>
          <w:delText>ince plankton</w:delText>
        </w:r>
        <w:r w:rsidR="00287252" w:rsidDel="00CC5408">
          <w:rPr>
            <w:rFonts w:eastAsia="DengXian"/>
          </w:rPr>
          <w:delText xml:space="preserve">ic </w:delText>
        </w:r>
      </w:del>
      <w:ins w:id="235" w:author="Adam Bodley" w:date="2024-06-03T09:04:00Z" w16du:dateUtc="2024-06-03T08:04:00Z">
        <w:r w:rsidR="00CC5408">
          <w:rPr>
            <w:rFonts w:eastAsia="DengXian"/>
          </w:rPr>
          <w:t xml:space="preserve">The planktonic </w:t>
        </w:r>
      </w:ins>
      <w:r w:rsidR="00287252">
        <w:rPr>
          <w:rFonts w:eastAsia="DengXian"/>
        </w:rPr>
        <w:t>organisms</w:t>
      </w:r>
      <w:r w:rsidR="006B0574">
        <w:rPr>
          <w:rFonts w:eastAsia="DengXian"/>
        </w:rPr>
        <w:t xml:space="preserve"> </w:t>
      </w:r>
      <w:del w:id="236" w:author="Adam Bodley" w:date="2024-06-03T09:05:00Z" w16du:dateUtc="2024-06-03T08:05:00Z">
        <w:r w:rsidR="00287252" w:rsidDel="00CC5408">
          <w:rPr>
            <w:rFonts w:eastAsia="DengXian"/>
          </w:rPr>
          <w:delText xml:space="preserve">attributed </w:delText>
        </w:r>
        <w:r w:rsidR="00486EF5" w:rsidDel="00CC5408">
          <w:rPr>
            <w:rFonts w:eastAsia="DengXian"/>
          </w:rPr>
          <w:delText>to</w:delText>
        </w:r>
      </w:del>
      <w:ins w:id="237" w:author="Adam Bodley" w:date="2024-06-03T09:05:00Z" w16du:dateUtc="2024-06-03T08:05:00Z">
        <w:r w:rsidR="00CC5408">
          <w:rPr>
            <w:rFonts w:eastAsia="DengXian"/>
          </w:rPr>
          <w:t>responsible for</w:t>
        </w:r>
      </w:ins>
      <w:r w:rsidR="00486EF5">
        <w:rPr>
          <w:rFonts w:eastAsia="DengXian"/>
        </w:rPr>
        <w:t xml:space="preserve"> </w:t>
      </w:r>
      <w:r w:rsidR="00287252">
        <w:rPr>
          <w:rFonts w:eastAsia="DengXian"/>
        </w:rPr>
        <w:t xml:space="preserve">biofouling </w:t>
      </w:r>
      <w:del w:id="238" w:author="Adam Bodley" w:date="2024-06-03T09:05:00Z" w16du:dateUtc="2024-06-03T08:05:00Z">
        <w:r w:rsidR="006B0574" w:rsidDel="00CC5408">
          <w:rPr>
            <w:rFonts w:eastAsia="DengXian"/>
          </w:rPr>
          <w:delText xml:space="preserve">are </w:delText>
        </w:r>
      </w:del>
      <w:ins w:id="239" w:author="Adam Bodley" w:date="2024-06-03T09:05:00Z" w16du:dateUtc="2024-06-03T08:05:00Z">
        <w:r w:rsidR="00CC5408">
          <w:rPr>
            <w:rFonts w:eastAsia="DengXian"/>
          </w:rPr>
          <w:t xml:space="preserve">tend to be </w:t>
        </w:r>
      </w:ins>
      <w:del w:id="240" w:author="Adam Bodley" w:date="2024-06-03T09:05:00Z" w16du:dateUtc="2024-06-03T08:05:00Z">
        <w:r w:rsidR="006B0574" w:rsidDel="00CC5408">
          <w:rPr>
            <w:rFonts w:eastAsia="DengXian"/>
          </w:rPr>
          <w:delText xml:space="preserve">mostly </w:delText>
        </w:r>
      </w:del>
      <w:ins w:id="241" w:author="Adam Bodley" w:date="2024-06-03T09:05:00Z" w16du:dateUtc="2024-06-03T08:05:00Z">
        <w:r w:rsidR="00CC5408">
          <w:rPr>
            <w:rFonts w:eastAsia="DengXian"/>
          </w:rPr>
          <w:t xml:space="preserve">most </w:t>
        </w:r>
      </w:ins>
      <w:r w:rsidR="006B0574">
        <w:rPr>
          <w:rFonts w:eastAsia="DengXian"/>
        </w:rPr>
        <w:t xml:space="preserve">abundant </w:t>
      </w:r>
      <w:del w:id="242" w:author="Adam Bodley" w:date="2024-06-03T09:05:00Z" w16du:dateUtc="2024-06-03T08:05:00Z">
        <w:r w:rsidR="006B0574" w:rsidDel="00CC5408">
          <w:rPr>
            <w:rFonts w:eastAsia="DengXian"/>
          </w:rPr>
          <w:delText xml:space="preserve">at </w:delText>
        </w:r>
      </w:del>
      <w:ins w:id="243" w:author="Adam Bodley" w:date="2024-06-03T09:05:00Z" w16du:dateUtc="2024-06-03T08:05:00Z">
        <w:r w:rsidR="00CC5408">
          <w:rPr>
            <w:rFonts w:eastAsia="DengXian"/>
          </w:rPr>
          <w:t xml:space="preserve">in </w:t>
        </w:r>
      </w:ins>
      <w:r w:rsidR="006B0574">
        <w:rPr>
          <w:rFonts w:eastAsia="DengXian"/>
        </w:rPr>
        <w:t>the photic zone</w:t>
      </w:r>
      <w:ins w:id="244" w:author="Adam Bodley" w:date="2024-06-03T09:05:00Z" w16du:dateUtc="2024-06-03T08:05:00Z">
        <w:r w:rsidR="00CC5408">
          <w:rPr>
            <w:rFonts w:eastAsia="DengXian"/>
          </w:rPr>
          <w:t>, i.e.,</w:t>
        </w:r>
      </w:ins>
      <w:r w:rsidR="006B0574">
        <w:rPr>
          <w:rFonts w:eastAsia="DengXian"/>
        </w:rPr>
        <w:t xml:space="preserve"> </w:t>
      </w:r>
      <w:del w:id="245" w:author="Adam Bodley" w:date="2024-06-03T09:05:00Z" w16du:dateUtc="2024-06-03T08:05:00Z">
        <w:r w:rsidR="006B0574" w:rsidDel="00CC5408">
          <w:rPr>
            <w:rFonts w:eastAsia="DengXian"/>
          </w:rPr>
          <w:delText>(~</w:delText>
        </w:r>
      </w:del>
      <w:ins w:id="246" w:author="Adam Bodley" w:date="2024-06-03T09:05:00Z" w16du:dateUtc="2024-06-03T08:05:00Z">
        <w:r w:rsidR="00CC5408">
          <w:rPr>
            <w:rFonts w:eastAsia="DengXian"/>
          </w:rPr>
          <w:t xml:space="preserve">at a depth of up to </w:t>
        </w:r>
        <w:r w:rsidR="00CC5408" w:rsidRPr="00CC5408">
          <w:rPr>
            <w:rFonts w:eastAsia="DengXian"/>
          </w:rPr>
          <w:t>approximately</w:t>
        </w:r>
      </w:ins>
      <w:del w:id="247" w:author="Adam Bodley" w:date="2024-06-03T09:06:00Z" w16du:dateUtc="2024-06-03T08:06:00Z">
        <w:r w:rsidR="00287252" w:rsidDel="00CC5408">
          <w:rPr>
            <w:rFonts w:eastAsia="DengXian"/>
          </w:rPr>
          <w:delText>upper</w:delText>
        </w:r>
      </w:del>
      <w:r w:rsidR="00287252">
        <w:rPr>
          <w:rFonts w:eastAsia="DengXian"/>
        </w:rPr>
        <w:t xml:space="preserve"> </w:t>
      </w:r>
      <w:r w:rsidR="006B0574">
        <w:rPr>
          <w:rFonts w:eastAsia="DengXian"/>
        </w:rPr>
        <w:t>200</w:t>
      </w:r>
      <w:r w:rsidR="007227F8">
        <w:rPr>
          <w:rFonts w:eastAsia="DengXian"/>
        </w:rPr>
        <w:t xml:space="preserve"> </w:t>
      </w:r>
      <w:r w:rsidR="006B0574">
        <w:rPr>
          <w:rFonts w:eastAsia="DengXian"/>
        </w:rPr>
        <w:t>m</w:t>
      </w:r>
      <w:ins w:id="248" w:author="Adam Bodley" w:date="2024-06-03T09:06:00Z" w16du:dateUtc="2024-06-03T08:06:00Z">
        <w:r w:rsidR="00CC5408">
          <w:rPr>
            <w:rFonts w:eastAsia="DengXian"/>
          </w:rPr>
          <w:t>.</w:t>
        </w:r>
      </w:ins>
      <w:del w:id="249" w:author="Adam Bodley" w:date="2024-06-03T09:06:00Z" w16du:dateUtc="2024-06-03T08:06:00Z">
        <w:r w:rsidR="006B0574" w:rsidDel="00CC5408">
          <w:rPr>
            <w:rFonts w:eastAsia="DengXian"/>
          </w:rPr>
          <w:delText>),</w:delText>
        </w:r>
      </w:del>
      <w:r w:rsidR="006B0574">
        <w:rPr>
          <w:rFonts w:eastAsia="DengXian"/>
        </w:rPr>
        <w:t xml:space="preserve"> </w:t>
      </w:r>
      <w:del w:id="250" w:author="Adam Bodley" w:date="2024-06-03T09:06:00Z" w16du:dateUtc="2024-06-03T08:06:00Z">
        <w:r w:rsidR="006B0574" w:rsidDel="00CC5408">
          <w:rPr>
            <w:rFonts w:eastAsia="DengXian"/>
          </w:rPr>
          <w:delText xml:space="preserve">once </w:delText>
        </w:r>
      </w:del>
      <w:ins w:id="251" w:author="Adam Bodley" w:date="2024-06-03T09:06:00Z" w16du:dateUtc="2024-06-03T08:06:00Z">
        <w:r w:rsidR="00CC5408">
          <w:rPr>
            <w:rFonts w:eastAsia="DengXian"/>
          </w:rPr>
          <w:t xml:space="preserve">Once </w:t>
        </w:r>
      </w:ins>
      <w:del w:id="252" w:author="Adam Bodley" w:date="2024-06-03T09:06:00Z" w16du:dateUtc="2024-06-03T08:06:00Z">
        <w:r w:rsidR="006B0574" w:rsidDel="00CC5408">
          <w:rPr>
            <w:rFonts w:eastAsia="DengXian"/>
          </w:rPr>
          <w:delText xml:space="preserve">the </w:delText>
        </w:r>
      </w:del>
      <w:r w:rsidR="006B0574">
        <w:rPr>
          <w:rFonts w:eastAsia="DengXian"/>
        </w:rPr>
        <w:t>plastic</w:t>
      </w:r>
      <w:r w:rsidR="00434D0C">
        <w:rPr>
          <w:rFonts w:eastAsia="DengXian"/>
        </w:rPr>
        <w:t xml:space="preserve"> </w:t>
      </w:r>
      <w:r w:rsidR="00287252">
        <w:rPr>
          <w:rFonts w:eastAsia="DengXian"/>
        </w:rPr>
        <w:t xml:space="preserve">sinks </w:t>
      </w:r>
      <w:ins w:id="253" w:author="Adam Bodley" w:date="2024-06-03T09:06:00Z" w16du:dateUtc="2024-06-03T08:06:00Z">
        <w:r w:rsidR="00CC5408">
          <w:rPr>
            <w:rFonts w:eastAsia="DengXian"/>
          </w:rPr>
          <w:t>to deeper than these organisms’</w:t>
        </w:r>
      </w:ins>
      <w:del w:id="254" w:author="Adam Bodley" w:date="2024-06-03T09:06:00Z" w16du:dateUtc="2024-06-03T08:06:00Z">
        <w:r w:rsidR="00287252" w:rsidDel="00CC5408">
          <w:rPr>
            <w:rFonts w:eastAsia="DengXian"/>
          </w:rPr>
          <w:delText>below their</w:delText>
        </w:r>
      </w:del>
      <w:r w:rsidR="00287252">
        <w:rPr>
          <w:rFonts w:eastAsia="DengXian"/>
        </w:rPr>
        <w:t xml:space="preserve"> main habitat</w:t>
      </w:r>
      <w:r w:rsidR="00434D0C">
        <w:rPr>
          <w:rFonts w:eastAsia="DengXian"/>
        </w:rPr>
        <w:t xml:space="preserve">, it is </w:t>
      </w:r>
      <w:del w:id="255" w:author="Adam Bodley" w:date="2024-06-03T09:06:00Z" w16du:dateUtc="2024-06-03T08:06:00Z">
        <w:r w:rsidR="00434D0C" w:rsidDel="00CC5408">
          <w:rPr>
            <w:rFonts w:eastAsia="DengXian"/>
          </w:rPr>
          <w:delText xml:space="preserve">expected </w:delText>
        </w:r>
      </w:del>
      <w:ins w:id="256" w:author="Adam Bodley" w:date="2024-06-03T09:06:00Z" w16du:dateUtc="2024-06-03T08:06:00Z">
        <w:r w:rsidR="00CC5408">
          <w:rPr>
            <w:rFonts w:eastAsia="DengXian"/>
          </w:rPr>
          <w:t>anticipated that it will</w:t>
        </w:r>
      </w:ins>
      <w:del w:id="257" w:author="Adam Bodley" w:date="2024-06-03T09:06:00Z" w16du:dateUtc="2024-06-03T08:06:00Z">
        <w:r w:rsidR="00EC1608" w:rsidDel="00CC5408">
          <w:rPr>
            <w:rFonts w:eastAsia="DengXian"/>
          </w:rPr>
          <w:delText>to</w:delText>
        </w:r>
      </w:del>
      <w:r w:rsidR="00434D0C">
        <w:rPr>
          <w:rFonts w:eastAsia="DengXian"/>
        </w:rPr>
        <w:t xml:space="preserve"> either remain suspended at the depth </w:t>
      </w:r>
      <w:r w:rsidR="00434D0C" w:rsidRPr="00434D0C">
        <w:rPr>
          <w:rFonts w:eastAsia="DengXian"/>
        </w:rPr>
        <w:t xml:space="preserve">where its density </w:t>
      </w:r>
      <w:r w:rsidR="0099363F">
        <w:rPr>
          <w:rFonts w:eastAsia="DengXian"/>
        </w:rPr>
        <w:t xml:space="preserve">equals </w:t>
      </w:r>
      <w:r w:rsidR="00434D0C" w:rsidRPr="00434D0C">
        <w:rPr>
          <w:rFonts w:eastAsia="DengXian"/>
        </w:rPr>
        <w:t>that of seawater</w:t>
      </w:r>
      <w:r w:rsidR="00434D0C">
        <w:rPr>
          <w:rFonts w:eastAsia="DengXian"/>
        </w:rPr>
        <w:t xml:space="preserve"> or</w:t>
      </w:r>
      <w:ins w:id="258" w:author="Adam Bodley" w:date="2024-06-03T09:06:00Z" w16du:dateUtc="2024-06-03T08:06:00Z">
        <w:r w:rsidR="00CC5408">
          <w:rPr>
            <w:rFonts w:eastAsia="DengXian"/>
          </w:rPr>
          <w:t xml:space="preserve"> will be</w:t>
        </w:r>
      </w:ins>
      <w:ins w:id="259" w:author="Adam Bodley" w:date="2024-06-03T09:07:00Z" w16du:dateUtc="2024-06-03T08:07:00Z">
        <w:r w:rsidR="00CC5408">
          <w:rPr>
            <w:rFonts w:eastAsia="DengXian"/>
          </w:rPr>
          <w:t>gin to</w:t>
        </w:r>
      </w:ins>
      <w:r w:rsidR="00434D0C">
        <w:rPr>
          <w:rFonts w:eastAsia="DengXian"/>
        </w:rPr>
        <w:t xml:space="preserve"> float upward </w:t>
      </w:r>
      <w:del w:id="260" w:author="Adam Bodley" w:date="2024-06-03T09:07:00Z" w16du:dateUtc="2024-06-03T08:07:00Z">
        <w:r w:rsidR="00434D0C" w:rsidDel="00CC5408">
          <w:rPr>
            <w:rFonts w:eastAsia="DengXian"/>
          </w:rPr>
          <w:delText xml:space="preserve">when </w:delText>
        </w:r>
      </w:del>
      <w:ins w:id="261" w:author="Adam Bodley" w:date="2024-06-03T09:07:00Z" w16du:dateUtc="2024-06-03T08:07:00Z">
        <w:r w:rsidR="00CC5408">
          <w:rPr>
            <w:rFonts w:eastAsia="DengXian"/>
          </w:rPr>
          <w:t xml:space="preserve">if the </w:t>
        </w:r>
      </w:ins>
      <w:r w:rsidR="00434D0C">
        <w:rPr>
          <w:rFonts w:eastAsia="DengXian"/>
        </w:rPr>
        <w:t xml:space="preserve">biofilm </w:t>
      </w:r>
      <w:ins w:id="262" w:author="Adam Bodley" w:date="2024-06-03T09:07:00Z" w16du:dateUtc="2024-06-03T08:07:00Z">
        <w:r w:rsidR="00CC5408">
          <w:rPr>
            <w:rFonts w:eastAsia="DengXian"/>
          </w:rPr>
          <w:t xml:space="preserve">becomes </w:t>
        </w:r>
      </w:ins>
      <w:del w:id="263" w:author="Adam Bodley" w:date="2024-06-03T09:07:00Z" w16du:dateUtc="2024-06-03T08:07:00Z">
        <w:r w:rsidR="00486EF5" w:rsidDel="00CC5408">
          <w:rPr>
            <w:rFonts w:eastAsia="DengXian"/>
          </w:rPr>
          <w:delText xml:space="preserve">is </w:delText>
        </w:r>
      </w:del>
      <w:r w:rsidR="00486EF5">
        <w:rPr>
          <w:rFonts w:eastAsia="DengXian"/>
        </w:rPr>
        <w:t xml:space="preserve">detached or </w:t>
      </w:r>
      <w:del w:id="264" w:author="Adam Bodley" w:date="2024-06-03T09:07:00Z" w16du:dateUtc="2024-06-03T08:07:00Z">
        <w:r w:rsidR="00486EF5" w:rsidDel="00CC5408">
          <w:rPr>
            <w:rFonts w:eastAsia="DengXian"/>
          </w:rPr>
          <w:delText>decomposed</w:delText>
        </w:r>
      </w:del>
      <w:ins w:id="265" w:author="Adam Bodley" w:date="2024-06-03T09:07:00Z" w16du:dateUtc="2024-06-03T08:07:00Z">
        <w:r w:rsidR="00CC5408">
          <w:rPr>
            <w:rFonts w:eastAsia="DengXian"/>
          </w:rPr>
          <w:t>decomposes</w:t>
        </w:r>
      </w:ins>
      <w:r w:rsidR="005B2162">
        <w:rPr>
          <w:rFonts w:eastAsia="DengXian"/>
        </w:rPr>
        <w:t>.</w:t>
      </w:r>
      <w:r w:rsidR="0040353B">
        <w:rPr>
          <w:rFonts w:eastAsia="DengXian"/>
        </w:rPr>
        <w:fldChar w:fldCharType="begin"/>
      </w:r>
      <w:r w:rsidR="00A318DF">
        <w:rPr>
          <w:rFonts w:eastAsia="DengXian"/>
        </w:rPr>
        <w:instrText xml:space="preserve"> ADDIN EN.CITE &lt;EndNote&gt;&lt;Cite&gt;&lt;Author&gt;Kooi&lt;/Author&gt;&lt;Year&gt;2017&lt;/Year&gt;&lt;RecNum&gt;9&lt;/RecNum&gt;&lt;DisplayText&gt;&lt;style face="superscript"&gt;19&lt;/style&gt;&lt;/DisplayText&gt;&lt;record&gt;&lt;rec-number&gt;9&lt;/rec-number&gt;&lt;foreign-keys&gt;&lt;key app="EN" db-id="f0020afzoevz01eaw9fvf9zzdvsvdzdd9sev" timestamp="1656255015"&gt;9&lt;/key&gt;&lt;/foreign-keys&gt;&lt;ref-type name="Journal Article"&gt;17&lt;/ref-type&gt;&lt;contributors&gt;&lt;authors&gt;&lt;author&gt;Kooi, M.&lt;/author&gt;&lt;author&gt;Nes, E. H. V.&lt;/author&gt;&lt;author&gt;Scheffer, M.&lt;/author&gt;&lt;author&gt;Koelmans, A. A.&lt;/author&gt;&lt;/authors&gt;&lt;/contributors&gt;&lt;auth-address&gt;Aquatic Ecology and Water Quality Management Group, Department of Environmental Sciences, Wageningen University &amp;amp; Research , P.O. Box 47, 6700 AA Wageningen, The Netherlands.&amp;#xD;Wageningen Marine Research, P.O. Box 68, 1970 AB IJmuiden, The Netherlands.&lt;/auth-address&gt;&lt;titles&gt;&lt;title&gt;Ups and Downs in the Ocean: Effects of Biofouling on Vertical Transport of Microplastics&lt;/title&gt;&lt;secondary-title&gt;Environ Sci Technol&lt;/secondary-title&gt;&lt;/titles&gt;&lt;periodical&gt;&lt;full-title&gt;Environ Sci Technol&lt;/full-title&gt;&lt;/periodical&gt;&lt;pages&gt;7963-7971&lt;/pages&gt;&lt;volume&gt;51&lt;/volume&gt;&lt;number&gt;14&lt;/number&gt;&lt;keywords&gt;&lt;keyword&gt;*Biofouling&lt;/keyword&gt;&lt;keyword&gt;Environmental Monitoring&lt;/keyword&gt;&lt;keyword&gt;Oceans and Seas&lt;/keyword&gt;&lt;keyword&gt;*Plastics&lt;/keyword&gt;&lt;keyword&gt;*Water Pollutants, Chemical&lt;/keyword&gt;&lt;/keywords&gt;&lt;dates&gt;&lt;year&gt;2017&lt;/year&gt;&lt;pub-dates&gt;&lt;date&gt;Jul 18&lt;/date&gt;&lt;/pub-dates&gt;&lt;/dates&gt;&lt;isbn&gt;1520-5851 (Electronic)&amp;#xD;0013-936X (Linking)&lt;/isbn&gt;&lt;accession-num&gt;28613852&lt;/accession-num&gt;&lt;urls&gt;&lt;related-urls&gt;&lt;url&gt;https://www.ncbi.nlm.nih.gov/pubmed/28613852&lt;/url&gt;&lt;/related-urls&gt;&lt;/urls&gt;&lt;custom2&gt;PMC6150669&lt;/custom2&gt;&lt;electronic-resource-num&gt;10.1021/acs.est.6b04702&lt;/electronic-resource-num&gt;&lt;/record&gt;&lt;/Cite&gt;&lt;/EndNote&gt;</w:instrText>
      </w:r>
      <w:r w:rsidR="0040353B">
        <w:rPr>
          <w:rFonts w:eastAsia="DengXian"/>
        </w:rPr>
        <w:fldChar w:fldCharType="separate"/>
      </w:r>
      <w:r w:rsidR="00A318DF" w:rsidRPr="00A318DF">
        <w:rPr>
          <w:rFonts w:eastAsia="DengXian"/>
          <w:noProof/>
          <w:vertAlign w:val="superscript"/>
        </w:rPr>
        <w:t>19</w:t>
      </w:r>
      <w:r w:rsidR="0040353B">
        <w:rPr>
          <w:rFonts w:eastAsia="DengXian"/>
        </w:rPr>
        <w:fldChar w:fldCharType="end"/>
      </w:r>
      <w:r w:rsidR="0040353B">
        <w:rPr>
          <w:rFonts w:eastAsia="DengXian"/>
        </w:rPr>
        <w:t xml:space="preserve"> </w:t>
      </w:r>
      <w:commentRangeStart w:id="266"/>
      <w:r w:rsidR="00287252">
        <w:rPr>
          <w:rFonts w:eastAsia="DengXian"/>
        </w:rPr>
        <w:t xml:space="preserve">It </w:t>
      </w:r>
      <w:del w:id="267" w:author="Adam Bodley" w:date="2024-06-03T09:07:00Z" w16du:dateUtc="2024-06-03T08:07:00Z">
        <w:r w:rsidR="00287252" w:rsidDel="00CC5408">
          <w:rPr>
            <w:rFonts w:eastAsia="DengXian"/>
          </w:rPr>
          <w:delText xml:space="preserve">is </w:delText>
        </w:r>
      </w:del>
      <w:ins w:id="268" w:author="Adam Bodley" w:date="2024-06-03T09:07:00Z" w16du:dateUtc="2024-06-03T08:07:00Z">
        <w:r w:rsidR="00CC5408">
          <w:rPr>
            <w:rFonts w:eastAsia="DengXian"/>
          </w:rPr>
          <w:t xml:space="preserve">has been </w:t>
        </w:r>
      </w:ins>
      <w:r w:rsidR="00287252">
        <w:rPr>
          <w:rFonts w:eastAsia="DengXian"/>
        </w:rPr>
        <w:t>s</w:t>
      </w:r>
      <w:r w:rsidR="001B172A">
        <w:rPr>
          <w:rFonts w:eastAsia="DengXian"/>
        </w:rPr>
        <w:t xml:space="preserve">uggested that plastics </w:t>
      </w:r>
      <w:del w:id="269" w:author="Adam Bodley" w:date="2024-06-03T09:07:00Z" w16du:dateUtc="2024-06-03T08:07:00Z">
        <w:r w:rsidR="001B172A" w:rsidDel="00CC5408">
          <w:rPr>
            <w:rFonts w:eastAsia="DengXian"/>
          </w:rPr>
          <w:delText xml:space="preserve">would </w:delText>
        </w:r>
      </w:del>
      <w:ins w:id="270" w:author="Adam Bodley" w:date="2024-06-03T09:07:00Z" w16du:dateUtc="2024-06-03T08:07:00Z">
        <w:r w:rsidR="00CC5408">
          <w:rPr>
            <w:rFonts w:eastAsia="DengXian"/>
          </w:rPr>
          <w:t xml:space="preserve">will </w:t>
        </w:r>
      </w:ins>
      <w:r w:rsidR="001B172A">
        <w:rPr>
          <w:rFonts w:eastAsia="DengXian"/>
        </w:rPr>
        <w:t xml:space="preserve">oscillate up and down in the </w:t>
      </w:r>
      <w:r w:rsidR="0040353B">
        <w:rPr>
          <w:rFonts w:eastAsia="DengXian"/>
        </w:rPr>
        <w:t>upper</w:t>
      </w:r>
      <w:r w:rsidR="001B172A">
        <w:rPr>
          <w:rFonts w:eastAsia="DengXian"/>
        </w:rPr>
        <w:t xml:space="preserve"> water column until </w:t>
      </w:r>
      <w:r w:rsidR="00C706FD">
        <w:rPr>
          <w:rFonts w:eastAsia="DengXian"/>
        </w:rPr>
        <w:t xml:space="preserve">they </w:t>
      </w:r>
      <w:del w:id="271" w:author="Adam Bodley" w:date="2024-06-03T09:07:00Z" w16du:dateUtc="2024-06-03T08:07:00Z">
        <w:r w:rsidR="0040353B" w:rsidDel="00CC5408">
          <w:rPr>
            <w:rFonts w:eastAsia="DengXian"/>
          </w:rPr>
          <w:delText>collected enough adhesion</w:delText>
        </w:r>
      </w:del>
      <w:ins w:id="272" w:author="Adam Bodley" w:date="2024-06-03T09:07:00Z" w16du:dateUtc="2024-06-03T08:07:00Z">
        <w:r w:rsidR="00CC5408">
          <w:rPr>
            <w:rFonts w:eastAsia="DengXian"/>
          </w:rPr>
          <w:t>accumulate suf</w:t>
        </w:r>
      </w:ins>
      <w:ins w:id="273" w:author="Adam Bodley" w:date="2024-06-03T09:08:00Z" w16du:dateUtc="2024-06-03T08:08:00Z">
        <w:r w:rsidR="00CC5408">
          <w:rPr>
            <w:rFonts w:eastAsia="DengXian"/>
          </w:rPr>
          <w:t>ficient biofilm</w:t>
        </w:r>
      </w:ins>
      <w:r w:rsidR="0040353B">
        <w:rPr>
          <w:rFonts w:eastAsia="DengXian"/>
        </w:rPr>
        <w:t xml:space="preserve"> to </w:t>
      </w:r>
      <w:ins w:id="274" w:author="Adam Bodley" w:date="2024-06-03T09:08:00Z" w16du:dateUtc="2024-06-03T08:08:00Z">
        <w:r w:rsidR="00CC5408">
          <w:rPr>
            <w:rFonts w:eastAsia="DengXian"/>
          </w:rPr>
          <w:t xml:space="preserve">cause them to </w:t>
        </w:r>
      </w:ins>
      <w:r w:rsidR="0040353B">
        <w:rPr>
          <w:rFonts w:eastAsia="DengXian"/>
        </w:rPr>
        <w:t xml:space="preserve">sink to the </w:t>
      </w:r>
      <w:del w:id="275" w:author="Adam Bodley" w:date="2024-06-03T09:08:00Z" w16du:dateUtc="2024-06-03T08:08:00Z">
        <w:r w:rsidR="0040353B" w:rsidDel="00CC5408">
          <w:rPr>
            <w:rFonts w:eastAsia="DengXian"/>
          </w:rPr>
          <w:delText xml:space="preserve">bottom of the </w:delText>
        </w:r>
      </w:del>
      <w:r w:rsidR="0040353B">
        <w:rPr>
          <w:rFonts w:eastAsia="DengXian"/>
        </w:rPr>
        <w:t>sea</w:t>
      </w:r>
      <w:ins w:id="276" w:author="Adam Bodley" w:date="2024-06-03T09:08:00Z" w16du:dateUtc="2024-06-03T08:08:00Z">
        <w:r w:rsidR="00CC5408">
          <w:rPr>
            <w:rFonts w:eastAsia="DengXian"/>
          </w:rPr>
          <w:t>bed</w:t>
        </w:r>
      </w:ins>
      <w:commentRangeEnd w:id="266"/>
      <w:ins w:id="277" w:author="Adam Bodley" w:date="2024-06-03T09:17:00Z" w16du:dateUtc="2024-06-03T08:17:00Z">
        <w:r w:rsidR="007C2C32">
          <w:rPr>
            <w:rStyle w:val="CommentReference"/>
          </w:rPr>
          <w:commentReference w:id="266"/>
        </w:r>
      </w:ins>
      <w:r w:rsidR="00287252">
        <w:rPr>
          <w:rFonts w:eastAsia="DengXian"/>
        </w:rPr>
        <w:t xml:space="preserve">, </w:t>
      </w:r>
      <w:del w:id="278" w:author="Adam Bodley" w:date="2024-06-03T09:08:00Z" w16du:dateUtc="2024-06-03T08:08:00Z">
        <w:r w:rsidR="00287252" w:rsidDel="00CC5408">
          <w:rPr>
            <w:rFonts w:eastAsia="DengXian"/>
          </w:rPr>
          <w:delText xml:space="preserve">which </w:delText>
        </w:r>
      </w:del>
      <w:ins w:id="279" w:author="Adam Bodley" w:date="2024-06-03T09:08:00Z" w16du:dateUtc="2024-06-03T08:08:00Z">
        <w:r w:rsidR="00CC5408">
          <w:rPr>
            <w:rFonts w:eastAsia="DengXian"/>
          </w:rPr>
          <w:t xml:space="preserve">where they </w:t>
        </w:r>
      </w:ins>
      <w:r w:rsidR="00287252">
        <w:rPr>
          <w:rFonts w:eastAsia="DengXian"/>
        </w:rPr>
        <w:t>could</w:t>
      </w:r>
      <w:r w:rsidR="001B172A">
        <w:rPr>
          <w:rFonts w:eastAsia="DengXian"/>
        </w:rPr>
        <w:t xml:space="preserve"> </w:t>
      </w:r>
      <w:r w:rsidR="00CF565A" w:rsidRPr="00CF565A">
        <w:rPr>
          <w:rFonts w:eastAsia="DengXian"/>
        </w:rPr>
        <w:t xml:space="preserve">persist </w:t>
      </w:r>
      <w:r w:rsidR="00142C65">
        <w:rPr>
          <w:rFonts w:eastAsia="DengXian"/>
        </w:rPr>
        <w:t>for</w:t>
      </w:r>
      <w:r w:rsidR="00CF565A" w:rsidRPr="00CF565A">
        <w:rPr>
          <w:rFonts w:eastAsia="DengXian"/>
        </w:rPr>
        <w:t xml:space="preserve"> </w:t>
      </w:r>
      <w:r w:rsidR="00916BB7">
        <w:rPr>
          <w:rFonts w:eastAsia="DengXian"/>
        </w:rPr>
        <w:t>a</w:t>
      </w:r>
      <w:r w:rsidR="00CF565A" w:rsidRPr="00CF565A">
        <w:rPr>
          <w:rFonts w:eastAsia="DengXian"/>
        </w:rPr>
        <w:t xml:space="preserve"> long </w:t>
      </w:r>
      <w:del w:id="280" w:author="Adam Bodley" w:date="2024-06-03T09:08:00Z" w16du:dateUtc="2024-06-03T08:08:00Z">
        <w:r w:rsidR="00CF565A" w:rsidRPr="00CF565A" w:rsidDel="00CC5408">
          <w:rPr>
            <w:rFonts w:eastAsia="DengXian"/>
          </w:rPr>
          <w:delText>term</w:delText>
        </w:r>
      </w:del>
      <w:ins w:id="281" w:author="Adam Bodley" w:date="2024-06-03T09:08:00Z" w16du:dateUtc="2024-06-03T08:08:00Z">
        <w:r w:rsidR="00CC5408">
          <w:rPr>
            <w:rFonts w:eastAsia="DengXian"/>
          </w:rPr>
          <w:t>time</w:t>
        </w:r>
      </w:ins>
      <w:r w:rsidR="00142C65">
        <w:rPr>
          <w:rFonts w:eastAsia="DengXian"/>
        </w:rPr>
        <w:t xml:space="preserve">, </w:t>
      </w:r>
      <w:del w:id="282" w:author="Adam Bodley" w:date="2024-06-03T09:09:00Z" w16du:dateUtc="2024-06-03T08:09:00Z">
        <w:r w:rsidR="00142C65" w:rsidDel="00CC5408">
          <w:rPr>
            <w:rFonts w:eastAsia="DengXian"/>
          </w:rPr>
          <w:delText xml:space="preserve">in </w:delText>
        </w:r>
      </w:del>
      <w:ins w:id="283" w:author="Adam Bodley" w:date="2024-06-03T09:09:00Z" w16du:dateUtc="2024-06-03T08:09:00Z">
        <w:r w:rsidR="00CC5408">
          <w:rPr>
            <w:rFonts w:eastAsia="DengXian"/>
          </w:rPr>
          <w:t xml:space="preserve"> </w:t>
        </w:r>
      </w:ins>
      <w:del w:id="284" w:author="Adam Bodley" w:date="2024-06-03T09:09:00Z" w16du:dateUtc="2024-06-03T08:09:00Z">
        <w:r w:rsidR="00142C65" w:rsidDel="00CC5408">
          <w:rPr>
            <w:rFonts w:eastAsia="DengXian"/>
          </w:rPr>
          <w:delText>particular</w:delText>
        </w:r>
        <w:r w:rsidR="00287252" w:rsidDel="00CC5408">
          <w:rPr>
            <w:rFonts w:eastAsia="DengXian"/>
          </w:rPr>
          <w:delText xml:space="preserve"> </w:delText>
        </w:r>
      </w:del>
      <w:ins w:id="285" w:author="Adam Bodley" w:date="2024-06-03T09:09:00Z" w16du:dateUtc="2024-06-03T08:09:00Z">
        <w:r w:rsidR="00CC5408">
          <w:rPr>
            <w:rFonts w:eastAsia="DengXian"/>
          </w:rPr>
          <w:t xml:space="preserve">particularly </w:t>
        </w:r>
      </w:ins>
      <w:r w:rsidR="00EE15BF">
        <w:rPr>
          <w:rFonts w:eastAsia="DengXian"/>
        </w:rPr>
        <w:t xml:space="preserve">in </w:t>
      </w:r>
      <w:del w:id="286" w:author="Adam Bodley" w:date="2024-06-03T09:09:00Z" w16du:dateUtc="2024-06-03T08:09:00Z">
        <w:r w:rsidR="001A6A76" w:rsidDel="00CC5408">
          <w:rPr>
            <w:rFonts w:eastAsia="DengXian"/>
          </w:rPr>
          <w:delText>t</w:delText>
        </w:r>
        <w:r w:rsidR="00AC00BF" w:rsidDel="00CC5408">
          <w:rPr>
            <w:rFonts w:eastAsia="DengXian"/>
          </w:rPr>
          <w:delText xml:space="preserve">he </w:delText>
        </w:r>
      </w:del>
      <w:r w:rsidR="005A41BC">
        <w:rPr>
          <w:rFonts w:eastAsia="DengXian"/>
        </w:rPr>
        <w:t>ultra</w:t>
      </w:r>
      <w:ins w:id="287" w:author="Adam Bodley" w:date="2024-06-03T07:46:00Z" w16du:dateUtc="2024-06-03T06:46:00Z">
        <w:r w:rsidR="00F07C66">
          <w:rPr>
            <w:rFonts w:eastAsia="DengXian"/>
          </w:rPr>
          <w:t>-</w:t>
        </w:r>
      </w:ins>
      <w:r w:rsidR="005A41BC">
        <w:rPr>
          <w:rFonts w:eastAsia="DengXian"/>
        </w:rPr>
        <w:t>oligotrophic</w:t>
      </w:r>
      <w:ins w:id="288" w:author="Adam Bodley" w:date="2024-06-03T09:09:00Z" w16du:dateUtc="2024-06-03T08:09:00Z">
        <w:r w:rsidR="00CC5408">
          <w:rPr>
            <w:rFonts w:eastAsia="DengXian"/>
          </w:rPr>
          <w:t xml:space="preserve"> areas such as the</w:t>
        </w:r>
      </w:ins>
      <w:r w:rsidR="005A41BC">
        <w:rPr>
          <w:rFonts w:eastAsia="DengXian"/>
        </w:rPr>
        <w:t xml:space="preserve"> </w:t>
      </w:r>
      <w:del w:id="289" w:author="Adam Bodley" w:date="2024-06-03T09:09:00Z" w16du:dateUtc="2024-06-03T08:09:00Z">
        <w:r w:rsidR="00AC00BF" w:rsidDel="00CC5408">
          <w:rPr>
            <w:rFonts w:eastAsia="DengXian"/>
          </w:rPr>
          <w:delText xml:space="preserve">Southeastern </w:delText>
        </w:r>
      </w:del>
      <w:ins w:id="290" w:author="Adam Bodley" w:date="2024-06-03T09:09:00Z" w16du:dateUtc="2024-06-03T08:09:00Z">
        <w:r w:rsidR="00CC5408">
          <w:rPr>
            <w:rFonts w:eastAsia="DengXian"/>
          </w:rPr>
          <w:t xml:space="preserve">southeastern </w:t>
        </w:r>
      </w:ins>
      <w:r w:rsidR="00AC00BF">
        <w:rPr>
          <w:rFonts w:eastAsia="DengXian"/>
        </w:rPr>
        <w:t>Mediterranean Sea</w:t>
      </w:r>
      <w:del w:id="291" w:author="Adam Bodley" w:date="2024-06-03T09:11:00Z" w16du:dateUtc="2024-06-03T08:11:00Z">
        <w:r w:rsidR="002618AC" w:rsidDel="007A3C9F">
          <w:rPr>
            <w:rFonts w:eastAsia="DengXian"/>
          </w:rPr>
          <w:delText xml:space="preserve"> (SE-Med)</w:delText>
        </w:r>
      </w:del>
      <w:r w:rsidR="005B2162">
        <w:rPr>
          <w:rFonts w:eastAsia="DengXian"/>
        </w:rPr>
        <w:t>.</w:t>
      </w:r>
      <w:r w:rsidR="0068756A">
        <w:rPr>
          <w:rFonts w:eastAsia="DengXian"/>
        </w:rPr>
        <w:fldChar w:fldCharType="begin"/>
      </w:r>
      <w:r w:rsidR="00A318DF">
        <w:rPr>
          <w:rFonts w:eastAsia="DengXian"/>
        </w:rPr>
        <w:instrText xml:space="preserve"> ADDIN EN.CITE &lt;EndNote&gt;&lt;Cite&gt;&lt;Author&gt;Kress&lt;/Author&gt;&lt;Year&gt;2014&lt;/Year&gt;&lt;RecNum&gt;34&lt;/RecNum&gt;&lt;DisplayText&gt;&lt;style face="superscript"&gt;28&lt;/style&gt;&lt;/DisplayText&gt;&lt;record&gt;&lt;rec-number&gt;34&lt;/rec-number&gt;&lt;foreign-keys&gt;&lt;key app="EN" db-id="f0020afzoevz01eaw9fvf9zzdvsvdzdd9sev" timestamp="1656626226"&gt;34&lt;/key&gt;&lt;/foreign-keys&gt;&lt;ref-type name="Journal Article"&gt;17&lt;/ref-type&gt;&lt;contributors&gt;&lt;authors&gt;&lt;author&gt;Kress, Nurit&lt;/author&gt;&lt;author&gt;Gertman, Isaac&lt;/author&gt;&lt;author&gt;Herut, Barak&lt;/author&gt;&lt;/authors&gt;&lt;/contributors&gt;&lt;titles&gt;&lt;title&gt;Temporal evolution of physical and chemical characteristics of the water column in the Easternmost Levantine basin (Eastern Mediterranean Sea) from 2002 to 2010&lt;/title&gt;&lt;secondary-title&gt;Journal of Marine Systems&lt;/secondary-title&gt;&lt;/titles&gt;&lt;periodical&gt;&lt;full-title&gt;Journal of Marine Systems&lt;/full-title&gt;&lt;/periodical&gt;&lt;pages&gt;6-13&lt;/pages&gt;&lt;volume&gt;135&lt;/volume&gt;&lt;dates&gt;&lt;year&gt;2014&lt;/year&gt;&lt;/dates&gt;&lt;isbn&gt;09247963&lt;/isbn&gt;&lt;urls&gt;&lt;/urls&gt;&lt;electronic-resource-num&gt;10.1016/j.jmarsys.2013.11.016&lt;/electronic-resource-num&gt;&lt;/record&gt;&lt;/Cite&gt;&lt;/EndNote&gt;</w:instrText>
      </w:r>
      <w:r w:rsidR="0068756A">
        <w:rPr>
          <w:rFonts w:eastAsia="DengXian"/>
        </w:rPr>
        <w:fldChar w:fldCharType="separate"/>
      </w:r>
      <w:r w:rsidR="00A318DF" w:rsidRPr="00A318DF">
        <w:rPr>
          <w:rFonts w:eastAsia="DengXian"/>
          <w:noProof/>
          <w:vertAlign w:val="superscript"/>
        </w:rPr>
        <w:t>28</w:t>
      </w:r>
      <w:r w:rsidR="0068756A">
        <w:rPr>
          <w:rFonts w:eastAsia="DengXian"/>
        </w:rPr>
        <w:fldChar w:fldCharType="end"/>
      </w:r>
      <w:r w:rsidR="0041535C">
        <w:rPr>
          <w:rFonts w:eastAsia="DengXian"/>
          <w:color w:val="FF0000"/>
        </w:rPr>
        <w:t xml:space="preserve"> </w:t>
      </w:r>
    </w:p>
    <w:p w14:paraId="421F78D9" w14:textId="66E795A0" w:rsidR="00B9066E" w:rsidRDefault="00DA631C" w:rsidP="0041535C">
      <w:pPr>
        <w:rPr>
          <w:rFonts w:eastAsia="DengXian"/>
        </w:rPr>
      </w:pPr>
      <w:r>
        <w:rPr>
          <w:rFonts w:eastAsia="DengXian"/>
        </w:rPr>
        <w:t>In addition</w:t>
      </w:r>
      <w:r w:rsidR="0049227C">
        <w:rPr>
          <w:rFonts w:eastAsia="DengXian"/>
        </w:rPr>
        <w:t xml:space="preserve"> to biofouling</w:t>
      </w:r>
      <w:r w:rsidR="00742091" w:rsidRPr="00742091">
        <w:rPr>
          <w:rFonts w:eastAsia="DengXian"/>
        </w:rPr>
        <w:t xml:space="preserve">, </w:t>
      </w:r>
      <w:r w:rsidR="0049227C">
        <w:rPr>
          <w:rFonts w:eastAsia="DengXian"/>
        </w:rPr>
        <w:t>other factors such as sediment attachment</w:t>
      </w:r>
      <w:del w:id="292" w:author="Adam Bodley" w:date="2024-06-03T09:11:00Z" w16du:dateUtc="2024-06-03T08:11:00Z">
        <w:r w:rsidR="005B2162" w:rsidDel="007A3C9F">
          <w:rPr>
            <w:rFonts w:eastAsia="DengXian"/>
          </w:rPr>
          <w:delText>,</w:delText>
        </w:r>
      </w:del>
      <w:r w:rsidR="006E1721">
        <w:rPr>
          <w:rFonts w:eastAsia="DengXian"/>
        </w:rPr>
        <w:fldChar w:fldCharType="begin">
          <w:fldData xml:space="preserve">PEVuZE5vdGU+PENpdGU+PEF1dGhvcj5DaGVuPC9BdXRob3I+PFllYXI+MjAxOTwvWWVhcj48UmVj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</w:fldData>
        </w:fldChar>
      </w:r>
      <w:r w:rsidR="00A318DF">
        <w:rPr>
          <w:rFonts w:eastAsia="DengXian"/>
        </w:rPr>
        <w:instrText xml:space="preserve"> ADDIN EN.CITE </w:instrText>
      </w:r>
      <w:r w:rsidR="00A318DF">
        <w:rPr>
          <w:rFonts w:eastAsia="DengXian"/>
        </w:rPr>
        <w:fldChar w:fldCharType="begin">
          <w:fldData xml:space="preserve">PEVuZE5vdGU+PENpdGU+PEF1dGhvcj5DaGVuPC9BdXRob3I+PFllYXI+MjAxOTwvWWVhcj48UmVj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6E1721">
        <w:rPr>
          <w:rFonts w:eastAsia="DengXian"/>
        </w:rPr>
      </w:r>
      <w:r w:rsidR="006E1721">
        <w:rPr>
          <w:rFonts w:eastAsia="DengXian"/>
        </w:rPr>
        <w:fldChar w:fldCharType="separate"/>
      </w:r>
      <w:r w:rsidR="00A318DF" w:rsidRPr="00A318DF">
        <w:rPr>
          <w:rFonts w:eastAsia="DengXian"/>
          <w:noProof/>
          <w:vertAlign w:val="superscript"/>
        </w:rPr>
        <w:t>20</w:t>
      </w:r>
      <w:r w:rsidR="006E1721">
        <w:rPr>
          <w:rFonts w:eastAsia="DengXian"/>
        </w:rPr>
        <w:fldChar w:fldCharType="end"/>
      </w:r>
      <w:r w:rsidR="0049227C">
        <w:rPr>
          <w:rFonts w:eastAsia="DengXian"/>
        </w:rPr>
        <w:t xml:space="preserve"> and </w:t>
      </w:r>
      <w:ins w:id="293" w:author="Adam Bodley" w:date="2024-06-03T09:11:00Z" w16du:dateUtc="2024-06-03T08:11:00Z">
        <w:r w:rsidR="007A3C9F">
          <w:rPr>
            <w:rFonts w:eastAsia="DengXian"/>
          </w:rPr>
          <w:t xml:space="preserve">the </w:t>
        </w:r>
      </w:ins>
      <w:del w:id="294" w:author="Adam Bodley" w:date="2024-06-03T09:11:00Z" w16du:dateUtc="2024-06-03T08:11:00Z">
        <w:r w:rsidR="0049227C" w:rsidRPr="00A756A9" w:rsidDel="007A3C9F">
          <w:rPr>
            <w:rFonts w:eastAsia="DengXian"/>
          </w:rPr>
          <w:delText>plastic’s</w:delText>
        </w:r>
      </w:del>
      <w:r w:rsidR="0049227C" w:rsidRPr="00A756A9">
        <w:rPr>
          <w:rFonts w:eastAsia="DengXian"/>
        </w:rPr>
        <w:t xml:space="preserve"> characteristics</w:t>
      </w:r>
      <w:ins w:id="295" w:author="Adam Bodley" w:date="2024-06-03T09:11:00Z" w16du:dateUtc="2024-06-03T08:11:00Z">
        <w:r w:rsidR="007A3C9F">
          <w:rPr>
            <w:rFonts w:eastAsia="DengXian"/>
          </w:rPr>
          <w:t xml:space="preserve"> of </w:t>
        </w:r>
        <w:r w:rsidR="007A3C9F" w:rsidRPr="00A756A9">
          <w:rPr>
            <w:rFonts w:eastAsia="DengXian"/>
          </w:rPr>
          <w:t>plastic</w:t>
        </w:r>
        <w:r w:rsidR="007A3C9F">
          <w:rPr>
            <w:rFonts w:eastAsia="DengXian"/>
          </w:rPr>
          <w:t xml:space="preserve"> d</w:t>
        </w:r>
      </w:ins>
      <w:ins w:id="296" w:author="Adam Bodley" w:date="2024-06-03T09:12:00Z" w16du:dateUtc="2024-06-03T08:12:00Z">
        <w:r w:rsidR="007A3C9F">
          <w:rPr>
            <w:rFonts w:eastAsia="DengXian"/>
          </w:rPr>
          <w:t xml:space="preserve">ebris, such as </w:t>
        </w:r>
      </w:ins>
      <w:del w:id="297" w:author="Adam Bodley" w:date="2024-06-03T09:12:00Z" w16du:dateUtc="2024-06-03T08:12:00Z">
        <w:r w:rsidR="0049227C" w:rsidRPr="003343A7" w:rsidDel="007A3C9F">
          <w:rPr>
            <w:rFonts w:eastAsia="DengXian"/>
          </w:rPr>
          <w:delText>:</w:delText>
        </w:r>
      </w:del>
      <w:ins w:id="298" w:author="Adam Bodley" w:date="2024-06-03T09:12:00Z" w16du:dateUtc="2024-06-03T08:12:00Z">
        <w:r w:rsidR="007A3C9F">
          <w:rPr>
            <w:rFonts w:eastAsia="DengXian"/>
          </w:rPr>
          <w:t>its</w:t>
        </w:r>
      </w:ins>
      <w:r w:rsidR="0049227C" w:rsidRPr="003343A7">
        <w:rPr>
          <w:rFonts w:eastAsia="DengXian"/>
        </w:rPr>
        <w:t xml:space="preserve"> </w:t>
      </w:r>
      <w:r w:rsidR="0049227C" w:rsidRPr="00A756A9">
        <w:rPr>
          <w:rFonts w:eastAsia="DengXian"/>
        </w:rPr>
        <w:t>size, density</w:t>
      </w:r>
      <w:r w:rsidR="00C706FD">
        <w:rPr>
          <w:rFonts w:eastAsia="DengXian"/>
        </w:rPr>
        <w:t>,</w:t>
      </w:r>
      <w:r w:rsidR="0049227C" w:rsidRPr="00A756A9">
        <w:rPr>
          <w:rFonts w:eastAsia="DengXian"/>
        </w:rPr>
        <w:t xml:space="preserve"> and shape</w:t>
      </w:r>
      <w:ins w:id="299" w:author="Adam Bodley" w:date="2024-06-03T09:12:00Z" w16du:dateUtc="2024-06-03T08:12:00Z">
        <w:r w:rsidR="007A3C9F">
          <w:rPr>
            <w:rFonts w:eastAsia="DengXian"/>
          </w:rPr>
          <w:t>,</w:t>
        </w:r>
      </w:ins>
      <w:r w:rsidR="0049227C" w:rsidRPr="00A756A9">
        <w:rPr>
          <w:rFonts w:eastAsia="DengXian"/>
        </w:rPr>
        <w:fldChar w:fldCharType="begin">
          <w:fldData xml:space="preserve">PEVuZE5vdGU+PENpdGU+PEF1dGhvcj5CcmF2bzwvQXV0aG9yPjxZZWFyPjIwMTE8L1llYXI+PFJl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</w:fldData>
        </w:fldChar>
      </w:r>
      <w:r w:rsidR="00A318DF">
        <w:rPr>
          <w:rFonts w:eastAsia="DengXian"/>
        </w:rPr>
        <w:instrText xml:space="preserve"> ADDIN EN.CITE </w:instrText>
      </w:r>
      <w:r w:rsidR="00A318DF">
        <w:rPr>
          <w:rFonts w:eastAsia="DengXian"/>
        </w:rPr>
        <w:fldChar w:fldCharType="begin">
          <w:fldData xml:space="preserve">PEVuZE5vdGU+PENpdGU+PEF1dGhvcj5CcmF2bzwvQXV0aG9yPjxZZWFyPjIwMTE8L1llYXI+PFJl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49227C" w:rsidRPr="00A756A9">
        <w:rPr>
          <w:rFonts w:eastAsia="DengXian"/>
        </w:rPr>
      </w:r>
      <w:r w:rsidR="0049227C" w:rsidRPr="00A756A9">
        <w:rPr>
          <w:rFonts w:eastAsia="DengXian"/>
        </w:rPr>
        <w:fldChar w:fldCharType="separate"/>
      </w:r>
      <w:r w:rsidR="00A318DF" w:rsidRPr="00A318DF">
        <w:rPr>
          <w:rFonts w:eastAsia="DengXian"/>
          <w:noProof/>
          <w:vertAlign w:val="superscript"/>
        </w:rPr>
        <w:t>29-31</w:t>
      </w:r>
      <w:r w:rsidR="0049227C" w:rsidRPr="00A756A9">
        <w:rPr>
          <w:rFonts w:eastAsia="DengXian"/>
        </w:rPr>
        <w:fldChar w:fldCharType="end"/>
      </w:r>
      <w:r w:rsidR="0049227C" w:rsidRPr="00A756A9">
        <w:rPr>
          <w:rFonts w:eastAsia="DengXian"/>
        </w:rPr>
        <w:t xml:space="preserve"> </w:t>
      </w:r>
      <w:r w:rsidR="0049227C" w:rsidRPr="003343A7">
        <w:rPr>
          <w:rFonts w:eastAsia="DengXian"/>
        </w:rPr>
        <w:t xml:space="preserve">could </w:t>
      </w:r>
      <w:del w:id="300" w:author="Adam Bodley" w:date="2024-06-03T09:12:00Z" w16du:dateUtc="2024-06-03T08:12:00Z">
        <w:r w:rsidR="0049227C" w:rsidRPr="0049227C" w:rsidDel="007A3C9F">
          <w:rPr>
            <w:rFonts w:eastAsia="DengXian"/>
          </w:rPr>
          <w:delText>significantly</w:delText>
        </w:r>
      </w:del>
      <w:ins w:id="301" w:author="Adam Bodley" w:date="2024-06-03T09:12:00Z" w16du:dateUtc="2024-06-03T08:12:00Z">
        <w:r w:rsidR="007A3C9F">
          <w:rPr>
            <w:rFonts w:eastAsia="DengXian"/>
          </w:rPr>
          <w:t>have a major impact on the speed at which it</w:t>
        </w:r>
      </w:ins>
      <w:ins w:id="302" w:author="Adam Bodley" w:date="2024-06-03T09:13:00Z" w16du:dateUtc="2024-06-03T08:13:00Z">
        <w:r w:rsidR="007A3C9F">
          <w:rPr>
            <w:rFonts w:eastAsia="DengXian"/>
          </w:rPr>
          <w:t xml:space="preserve"> </w:t>
        </w:r>
      </w:ins>
      <w:del w:id="303" w:author="Adam Bodley" w:date="2024-06-03T09:12:00Z" w16du:dateUtc="2024-06-03T08:12:00Z">
        <w:r w:rsidR="0049227C" w:rsidRPr="0049227C" w:rsidDel="007A3C9F">
          <w:rPr>
            <w:rFonts w:eastAsia="DengXian"/>
          </w:rPr>
          <w:delText xml:space="preserve"> influence their </w:delText>
        </w:r>
      </w:del>
      <w:del w:id="304" w:author="Adam Bodley" w:date="2024-06-03T09:13:00Z" w16du:dateUtc="2024-06-03T08:13:00Z">
        <w:r w:rsidR="00963CD7" w:rsidDel="007A3C9F">
          <w:rPr>
            <w:rFonts w:eastAsia="DengXian"/>
          </w:rPr>
          <w:delText xml:space="preserve">sinking </w:delText>
        </w:r>
      </w:del>
      <w:ins w:id="305" w:author="Adam Bodley" w:date="2024-06-03T09:13:00Z" w16du:dateUtc="2024-06-03T08:13:00Z">
        <w:r w:rsidR="007A3C9F">
          <w:rPr>
            <w:rFonts w:eastAsia="DengXian"/>
          </w:rPr>
          <w:t>sinks</w:t>
        </w:r>
      </w:ins>
      <w:del w:id="306" w:author="Adam Bodley" w:date="2024-06-03T09:13:00Z" w16du:dateUtc="2024-06-03T08:13:00Z">
        <w:r w:rsidR="00963CD7" w:rsidDel="007A3C9F">
          <w:rPr>
            <w:rFonts w:eastAsia="DengXian"/>
          </w:rPr>
          <w:delText>speed</w:delText>
        </w:r>
      </w:del>
      <w:r w:rsidR="0049227C">
        <w:rPr>
          <w:rFonts w:eastAsia="DengXian"/>
        </w:rPr>
        <w:t xml:space="preserve">. </w:t>
      </w:r>
      <w:del w:id="307" w:author="Adam Bodley" w:date="2024-06-03T09:13:00Z" w16du:dateUtc="2024-06-03T08:13:00Z">
        <w:r w:rsidR="00C706FD" w:rsidDel="007A3C9F">
          <w:rPr>
            <w:rFonts w:eastAsia="DengXian"/>
          </w:rPr>
          <w:delText>R</w:delText>
        </w:r>
        <w:r w:rsidR="0081428D" w:rsidRPr="0081428D" w:rsidDel="007A3C9F">
          <w:rPr>
            <w:rFonts w:eastAsia="DengXian"/>
          </w:rPr>
          <w:delText>egrettab</w:delText>
        </w:r>
        <w:r w:rsidR="00C706FD" w:rsidDel="007A3C9F">
          <w:rPr>
            <w:rFonts w:eastAsia="DengXian"/>
          </w:rPr>
          <w:delText>ly</w:delText>
        </w:r>
      </w:del>
      <w:ins w:id="308" w:author="Adam Bodley" w:date="2024-06-03T09:13:00Z" w16du:dateUtc="2024-06-03T08:13:00Z">
        <w:r w:rsidR="007A3C9F">
          <w:rPr>
            <w:rFonts w:eastAsia="DengXian"/>
          </w:rPr>
          <w:t xml:space="preserve">One of the problems </w:t>
        </w:r>
      </w:ins>
      <w:ins w:id="309" w:author="Adam Bodley" w:date="2024-06-04T10:25:00Z" w16du:dateUtc="2024-06-04T09:25:00Z">
        <w:r w:rsidR="00504F61">
          <w:rPr>
            <w:rFonts w:eastAsia="DengXian"/>
          </w:rPr>
          <w:t>currently</w:t>
        </w:r>
      </w:ins>
      <w:ins w:id="310" w:author="Adam Bodley" w:date="2024-06-03T09:13:00Z" w16du:dateUtc="2024-06-03T08:13:00Z">
        <w:r w:rsidR="007A3C9F">
          <w:rPr>
            <w:rFonts w:eastAsia="DengXian"/>
          </w:rPr>
          <w:t xml:space="preserve"> is that</w:t>
        </w:r>
      </w:ins>
      <w:del w:id="311" w:author="Adam Bodley" w:date="2024-06-03T09:13:00Z" w16du:dateUtc="2024-06-03T08:13:00Z">
        <w:r w:rsidR="00C706FD" w:rsidDel="007A3C9F">
          <w:rPr>
            <w:rFonts w:eastAsia="DengXian"/>
          </w:rPr>
          <w:delText>,</w:delText>
        </w:r>
      </w:del>
      <w:r w:rsidR="0081428D" w:rsidRPr="0081428D">
        <w:rPr>
          <w:rFonts w:eastAsia="DengXian"/>
        </w:rPr>
        <w:t xml:space="preserve"> the majority of </w:t>
      </w:r>
      <w:del w:id="312" w:author="Adam Bodley" w:date="2024-06-04T10:25:00Z" w16du:dateUtc="2024-06-04T09:25:00Z">
        <w:r w:rsidR="0081428D" w:rsidRPr="0081428D" w:rsidDel="00504F61">
          <w:rPr>
            <w:rFonts w:eastAsia="DengXian"/>
          </w:rPr>
          <w:lastRenderedPageBreak/>
          <w:delText xml:space="preserve">current </w:delText>
        </w:r>
      </w:del>
      <w:r w:rsidR="0081428D" w:rsidRPr="0081428D">
        <w:rPr>
          <w:rFonts w:eastAsia="DengXian"/>
        </w:rPr>
        <w:t>research</w:t>
      </w:r>
      <w:r w:rsidR="00380F19">
        <w:rPr>
          <w:rFonts w:eastAsia="DengXian"/>
        </w:rPr>
        <w:t xml:space="preserve"> </w:t>
      </w:r>
      <w:del w:id="313" w:author="Adam Bodley" w:date="2024-06-03T09:13:00Z" w16du:dateUtc="2024-06-03T08:13:00Z">
        <w:r w:rsidR="0081428D" w:rsidRPr="0081428D" w:rsidDel="007A3C9F">
          <w:rPr>
            <w:rFonts w:eastAsia="DengXian"/>
          </w:rPr>
          <w:delText xml:space="preserve">is </w:delText>
        </w:r>
      </w:del>
      <w:ins w:id="314" w:author="Adam Bodley" w:date="2024-06-03T09:13:00Z" w16du:dateUtc="2024-06-03T08:13:00Z">
        <w:r w:rsidR="007A3C9F">
          <w:rPr>
            <w:rFonts w:eastAsia="DengXian"/>
          </w:rPr>
          <w:t>ha</w:t>
        </w:r>
        <w:r w:rsidR="007A3C9F" w:rsidRPr="0081428D">
          <w:rPr>
            <w:rFonts w:eastAsia="DengXian"/>
          </w:rPr>
          <w:t xml:space="preserve">s </w:t>
        </w:r>
        <w:r w:rsidR="007A3C9F">
          <w:rPr>
            <w:rFonts w:eastAsia="DengXian"/>
          </w:rPr>
          <w:t xml:space="preserve">been </w:t>
        </w:r>
      </w:ins>
      <w:r w:rsidR="0081428D" w:rsidRPr="0081428D">
        <w:rPr>
          <w:rFonts w:eastAsia="DengXian"/>
        </w:rPr>
        <w:t xml:space="preserve">limited to </w:t>
      </w:r>
      <w:ins w:id="315" w:author="Adam Bodley" w:date="2024-06-03T09:13:00Z" w16du:dateUtc="2024-06-03T08:13:00Z">
        <w:r w:rsidR="007A3C9F">
          <w:rPr>
            <w:rFonts w:eastAsia="DengXian"/>
          </w:rPr>
          <w:t>“</w:t>
        </w:r>
      </w:ins>
      <w:r w:rsidR="0081428D" w:rsidRPr="0081428D">
        <w:rPr>
          <w:rFonts w:eastAsia="DengXian"/>
        </w:rPr>
        <w:t>top-down</w:t>
      </w:r>
      <w:ins w:id="316" w:author="Adam Bodley" w:date="2024-06-03T09:13:00Z" w16du:dateUtc="2024-06-03T08:13:00Z">
        <w:r w:rsidR="007A3C9F">
          <w:rPr>
            <w:rFonts w:eastAsia="DengXian"/>
          </w:rPr>
          <w:t>”</w:t>
        </w:r>
      </w:ins>
      <w:r w:rsidR="0081428D" w:rsidRPr="0081428D">
        <w:rPr>
          <w:rFonts w:eastAsia="DengXian"/>
        </w:rPr>
        <w:t xml:space="preserve"> studies, where the sinking of </w:t>
      </w:r>
      <w:del w:id="317" w:author="Adam Bodley" w:date="2024-06-03T09:14:00Z" w16du:dateUtc="2024-06-03T08:14:00Z">
        <w:r w:rsidR="00380F19" w:rsidDel="007A3C9F">
          <w:rPr>
            <w:rFonts w:eastAsia="DengXian"/>
          </w:rPr>
          <w:delText>“</w:delText>
        </w:r>
        <w:r w:rsidR="0081428D" w:rsidRPr="0081428D" w:rsidDel="007A3C9F">
          <w:rPr>
            <w:rFonts w:eastAsia="DengXian"/>
          </w:rPr>
          <w:delText xml:space="preserve">new </w:delText>
        </w:r>
      </w:del>
      <w:r w:rsidR="0081428D" w:rsidRPr="0081428D">
        <w:rPr>
          <w:rFonts w:eastAsia="DengXian"/>
        </w:rPr>
        <w:t>plastics</w:t>
      </w:r>
      <w:del w:id="318" w:author="Adam Bodley" w:date="2024-06-03T09:14:00Z" w16du:dateUtc="2024-06-03T08:14:00Z">
        <w:r w:rsidR="00380F19" w:rsidDel="007A3C9F">
          <w:rPr>
            <w:rFonts w:eastAsia="DengXian"/>
          </w:rPr>
          <w:delText>”</w:delText>
        </w:r>
      </w:del>
      <w:r w:rsidR="0081428D" w:rsidRPr="0081428D">
        <w:rPr>
          <w:rFonts w:eastAsia="DengXian"/>
        </w:rPr>
        <w:t xml:space="preserve"> due to biofilms is observed in a limited experimental space</w:t>
      </w:r>
      <w:r w:rsidR="005B2162">
        <w:rPr>
          <w:rFonts w:eastAsia="DengXian"/>
        </w:rPr>
        <w:t>.</w:t>
      </w:r>
      <w:r w:rsidR="00B260F7">
        <w:rPr>
          <w:rFonts w:eastAsia="DengXian"/>
        </w:rPr>
        <w:fldChar w:fldCharType="begin">
          <w:fldData xml:space="preserve">PEVuZE5vdGU+PENpdGU+PEF1dGhvcj5KYWxvbi1Sb2phczwvQXV0aG9yPjxZZWFyPjIwMjI8L1ll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</w:fldData>
        </w:fldChar>
      </w:r>
      <w:r w:rsidR="00A318DF">
        <w:rPr>
          <w:rFonts w:eastAsia="DengXian"/>
        </w:rPr>
        <w:instrText xml:space="preserve"> ADDIN EN.CITE </w:instrText>
      </w:r>
      <w:r w:rsidR="00A318DF">
        <w:rPr>
          <w:rFonts w:eastAsia="DengXian"/>
        </w:rPr>
        <w:fldChar w:fldCharType="begin">
          <w:fldData xml:space="preserve">PEVuZE5vdGU+PENpdGU+PEF1dGhvcj5KYWxvbi1Sb2phczwvQXV0aG9yPjxZZWFyPjIwMjI8L1ll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B260F7">
        <w:rPr>
          <w:rFonts w:eastAsia="DengXian"/>
        </w:rPr>
      </w:r>
      <w:r w:rsidR="00B260F7">
        <w:rPr>
          <w:rFonts w:eastAsia="DengXian"/>
        </w:rPr>
        <w:fldChar w:fldCharType="separate"/>
      </w:r>
      <w:r w:rsidR="00A318DF" w:rsidRPr="00A318DF">
        <w:rPr>
          <w:rFonts w:eastAsia="DengXian"/>
          <w:noProof/>
          <w:vertAlign w:val="superscript"/>
        </w:rPr>
        <w:t>18-20, 22, 32</w:t>
      </w:r>
      <w:r w:rsidR="00B260F7">
        <w:rPr>
          <w:rFonts w:eastAsia="DengXian"/>
        </w:rPr>
        <w:fldChar w:fldCharType="end"/>
      </w:r>
      <w:r w:rsidR="0081428D" w:rsidRPr="0081428D">
        <w:rPr>
          <w:rFonts w:eastAsia="DengXian"/>
        </w:rPr>
        <w:t xml:space="preserve"> </w:t>
      </w:r>
      <w:del w:id="319" w:author="Adam Bodley" w:date="2024-06-03T09:14:00Z" w16du:dateUtc="2024-06-03T08:14:00Z">
        <w:r w:rsidR="00A03A8B" w:rsidRPr="006610FA" w:rsidDel="006F27AC">
          <w:rPr>
            <w:rFonts w:eastAsia="DengXian"/>
          </w:rPr>
          <w:delText>On the contrary</w:delText>
        </w:r>
        <w:r w:rsidR="0081428D" w:rsidRPr="006610FA" w:rsidDel="006F27AC">
          <w:rPr>
            <w:rFonts w:eastAsia="DengXian"/>
          </w:rPr>
          <w:delText xml:space="preserve">, there </w:delText>
        </w:r>
      </w:del>
      <w:ins w:id="320" w:author="Adam Bodley" w:date="2024-06-03T09:14:00Z" w16du:dateUtc="2024-06-03T08:14:00Z">
        <w:r w:rsidR="006F27AC">
          <w:rPr>
            <w:rFonts w:eastAsia="DengXian"/>
          </w:rPr>
          <w:t>T</w:t>
        </w:r>
        <w:r w:rsidR="006F27AC" w:rsidRPr="006610FA">
          <w:rPr>
            <w:rFonts w:eastAsia="DengXian"/>
          </w:rPr>
          <w:t xml:space="preserve">here </w:t>
        </w:r>
      </w:ins>
      <w:r w:rsidR="00A03A8B" w:rsidRPr="006610FA">
        <w:rPr>
          <w:rFonts w:eastAsia="DengXian"/>
        </w:rPr>
        <w:t>is</w:t>
      </w:r>
      <w:r w:rsidR="0081428D" w:rsidRPr="006610FA">
        <w:rPr>
          <w:rFonts w:eastAsia="DengXian"/>
        </w:rPr>
        <w:t xml:space="preserve"> a paucity of research </w:t>
      </w:r>
      <w:del w:id="321" w:author="Adam Bodley" w:date="2024-06-03T09:14:00Z" w16du:dateUtc="2024-06-03T08:14:00Z">
        <w:r w:rsidR="0081428D" w:rsidRPr="006610FA" w:rsidDel="006F27AC">
          <w:rPr>
            <w:rFonts w:eastAsia="DengXian"/>
          </w:rPr>
          <w:delText xml:space="preserve">on </w:delText>
        </w:r>
      </w:del>
      <w:ins w:id="322" w:author="Adam Bodley" w:date="2024-06-03T09:14:00Z" w16du:dateUtc="2024-06-03T08:14:00Z">
        <w:r w:rsidR="006F27AC">
          <w:rPr>
            <w:rFonts w:eastAsia="DengXian"/>
          </w:rPr>
          <w:t>into</w:t>
        </w:r>
        <w:r w:rsidR="006F27AC" w:rsidRPr="006610FA">
          <w:rPr>
            <w:rFonts w:eastAsia="DengXian"/>
          </w:rPr>
          <w:t xml:space="preserve"> </w:t>
        </w:r>
      </w:ins>
      <w:r w:rsidR="0081428D" w:rsidRPr="006610FA">
        <w:rPr>
          <w:rFonts w:eastAsia="DengXian"/>
        </w:rPr>
        <w:t xml:space="preserve">the </w:t>
      </w:r>
      <w:r w:rsidR="00380F19" w:rsidRPr="006610FA">
        <w:rPr>
          <w:rFonts w:eastAsia="DengXian"/>
        </w:rPr>
        <w:t>“</w:t>
      </w:r>
      <w:r w:rsidR="0081428D" w:rsidRPr="006610FA">
        <w:rPr>
          <w:rFonts w:eastAsia="DengXian"/>
        </w:rPr>
        <w:t>endpoints</w:t>
      </w:r>
      <w:r w:rsidR="00380F19" w:rsidRPr="006610FA">
        <w:rPr>
          <w:rFonts w:eastAsia="DengXian"/>
        </w:rPr>
        <w:t>”</w:t>
      </w:r>
      <w:ins w:id="323" w:author="Adam Bodley" w:date="2024-06-03T09:14:00Z" w16du:dateUtc="2024-06-03T08:14:00Z">
        <w:r w:rsidR="006F27AC">
          <w:rPr>
            <w:rFonts w:eastAsia="DengXian"/>
          </w:rPr>
          <w:t>, i.e., the accumulation of</w:t>
        </w:r>
      </w:ins>
      <w:del w:id="324" w:author="Adam Bodley" w:date="2024-06-03T09:15:00Z" w16du:dateUtc="2024-06-03T08:15:00Z">
        <w:r w:rsidR="006610FA" w:rsidRPr="00A756A9" w:rsidDel="006F27AC">
          <w:rPr>
            <w:rFonts w:eastAsia="DengXian"/>
          </w:rPr>
          <w:delText xml:space="preserve"> – the</w:delText>
        </w:r>
      </w:del>
      <w:r w:rsidR="006610FA" w:rsidRPr="00A756A9">
        <w:rPr>
          <w:rFonts w:eastAsia="DengXian"/>
        </w:rPr>
        <w:t xml:space="preserve"> </w:t>
      </w:r>
      <w:r w:rsidR="0081428D" w:rsidRPr="006610FA">
        <w:rPr>
          <w:rFonts w:eastAsia="DengXian"/>
        </w:rPr>
        <w:t>plastics</w:t>
      </w:r>
      <w:r w:rsidR="005F0296" w:rsidRPr="006610FA">
        <w:rPr>
          <w:rFonts w:eastAsia="DengXian"/>
        </w:rPr>
        <w:t xml:space="preserve"> </w:t>
      </w:r>
      <w:del w:id="325" w:author="Adam Bodley" w:date="2024-06-04T10:25:00Z" w16du:dateUtc="2024-06-04T09:25:00Z">
        <w:r w:rsidR="0081428D" w:rsidRPr="006610FA" w:rsidDel="00504F61">
          <w:rPr>
            <w:rFonts w:eastAsia="DengXian"/>
          </w:rPr>
          <w:delText xml:space="preserve">accumulated </w:delText>
        </w:r>
      </w:del>
      <w:r w:rsidR="0081428D" w:rsidRPr="006610FA">
        <w:rPr>
          <w:rFonts w:eastAsia="DengXian"/>
        </w:rPr>
        <w:t>on the seafloor.</w:t>
      </w:r>
      <w:r w:rsidR="0081428D">
        <w:rPr>
          <w:rFonts w:eastAsia="DengXian"/>
        </w:rPr>
        <w:t xml:space="preserve"> </w:t>
      </w:r>
    </w:p>
    <w:p w14:paraId="3264ABE7" w14:textId="1713A0F8" w:rsidR="009A65AD" w:rsidRDefault="00706377" w:rsidP="0041535C">
      <w:commentRangeStart w:id="326"/>
      <w:del w:id="327" w:author="Adam Bodley" w:date="2024-06-03T09:15:00Z" w16du:dateUtc="2024-06-03T08:15:00Z">
        <w:r w:rsidRPr="005F0296" w:rsidDel="007C2C32">
          <w:rPr>
            <w:rFonts w:eastAsia="DengXian"/>
          </w:rPr>
          <w:delText xml:space="preserve">Relatively </w:delText>
        </w:r>
      </w:del>
      <w:ins w:id="328" w:author="Adam Bodley" w:date="2024-06-03T09:15:00Z" w16du:dateUtc="2024-06-03T08:15:00Z">
        <w:r w:rsidR="007C2C32">
          <w:rPr>
            <w:rFonts w:eastAsia="DengXian"/>
          </w:rPr>
          <w:t xml:space="preserve">Large quantities </w:t>
        </w:r>
      </w:ins>
      <w:del w:id="329" w:author="Adam Bodley" w:date="2024-06-03T09:15:00Z" w16du:dateUtc="2024-06-03T08:15:00Z">
        <w:r w:rsidRPr="005F0296" w:rsidDel="007C2C32">
          <w:rPr>
            <w:rFonts w:eastAsia="DengXian"/>
          </w:rPr>
          <w:delText xml:space="preserve">high richness </w:delText>
        </w:r>
      </w:del>
      <w:r w:rsidRPr="005F0296">
        <w:rPr>
          <w:rFonts w:eastAsia="DengXian"/>
        </w:rPr>
        <w:t xml:space="preserve">of </w:t>
      </w:r>
      <w:r w:rsidR="00CD2F5F" w:rsidRPr="005F0296">
        <w:rPr>
          <w:rFonts w:eastAsia="DengXian"/>
        </w:rPr>
        <w:t xml:space="preserve">plastic litter </w:t>
      </w:r>
      <w:ins w:id="330" w:author="Adam Bodley" w:date="2024-06-03T09:15:00Z" w16du:dateUtc="2024-06-03T08:15:00Z">
        <w:r w:rsidR="007C2C32" w:rsidRPr="005F0296">
          <w:rPr>
            <w:rFonts w:eastAsia="DengXian"/>
          </w:rPr>
          <w:t xml:space="preserve">have been recorded </w:t>
        </w:r>
      </w:ins>
      <w:del w:id="331" w:author="Adam Bodley" w:date="2024-06-03T09:16:00Z" w16du:dateUtc="2024-06-03T08:16:00Z">
        <w:r w:rsidR="00CD2F5F" w:rsidRPr="005F0296" w:rsidDel="007C2C32">
          <w:rPr>
            <w:rFonts w:eastAsia="DengXian"/>
          </w:rPr>
          <w:delText xml:space="preserve">on </w:delText>
        </w:r>
      </w:del>
      <w:ins w:id="332" w:author="Adam Bodley" w:date="2024-06-03T09:16:00Z" w16du:dateUtc="2024-06-03T08:16:00Z">
        <w:r w:rsidR="007C2C32">
          <w:rPr>
            <w:rFonts w:eastAsia="DengXian"/>
          </w:rPr>
          <w:t>at</w:t>
        </w:r>
        <w:r w:rsidR="007C2C32" w:rsidRPr="005F0296">
          <w:rPr>
            <w:rFonts w:eastAsia="DengXian"/>
          </w:rPr>
          <w:t xml:space="preserve"> </w:t>
        </w:r>
      </w:ins>
      <w:r w:rsidR="00CD2F5F" w:rsidRPr="005F0296">
        <w:rPr>
          <w:rFonts w:eastAsia="DengXian"/>
        </w:rPr>
        <w:t xml:space="preserve">the bottom of the </w:t>
      </w:r>
      <w:r w:rsidR="000D131B" w:rsidRPr="005F0296">
        <w:rPr>
          <w:rFonts w:eastAsia="DengXian"/>
        </w:rPr>
        <w:t xml:space="preserve">Mediterranean Sea </w:t>
      </w:r>
      <w:del w:id="333" w:author="Adam Bodley" w:date="2024-06-03T09:15:00Z" w16du:dateUtc="2024-06-03T08:15:00Z">
        <w:r w:rsidR="00015036" w:rsidRPr="005F0296" w:rsidDel="007C2C32">
          <w:rPr>
            <w:rFonts w:eastAsia="DengXian"/>
          </w:rPr>
          <w:delText xml:space="preserve">have been recorded </w:delText>
        </w:r>
      </w:del>
      <w:r w:rsidR="00015036" w:rsidRPr="005F0296">
        <w:rPr>
          <w:rFonts w:eastAsia="DengXian"/>
        </w:rPr>
        <w:t>in the past two decades</w:t>
      </w:r>
      <w:r w:rsidR="000D131B" w:rsidRPr="005F0296">
        <w:rPr>
          <w:rFonts w:eastAsia="DengXian"/>
        </w:rPr>
        <w:t>,</w:t>
      </w:r>
      <w:r w:rsidR="00015036" w:rsidRPr="005F0296">
        <w:rPr>
          <w:rFonts w:eastAsia="DengXian"/>
        </w:rPr>
        <w:t xml:space="preserve"> </w:t>
      </w:r>
      <w:del w:id="334" w:author="Adam Bodley" w:date="2024-06-03T09:16:00Z" w16du:dateUtc="2024-06-03T08:16:00Z">
        <w:r w:rsidR="000D131B" w:rsidRPr="005F0296" w:rsidDel="007C2C32">
          <w:delText xml:space="preserve">with </w:delText>
        </w:r>
      </w:del>
      <w:r w:rsidR="000D131B" w:rsidRPr="005F0296">
        <w:t xml:space="preserve">the </w:t>
      </w:r>
      <w:del w:id="335" w:author="Adam Bodley" w:date="2024-06-03T09:16:00Z" w16du:dateUtc="2024-06-03T08:16:00Z">
        <w:r w:rsidR="000D131B" w:rsidRPr="005F0296" w:rsidDel="007C2C32">
          <w:delText xml:space="preserve">prevailing of </w:delText>
        </w:r>
        <w:r w:rsidR="00015036" w:rsidRPr="005F0296" w:rsidDel="007C2C32">
          <w:delText>relatively</w:delText>
        </w:r>
      </w:del>
      <w:ins w:id="336" w:author="Adam Bodley" w:date="2024-06-03T09:16:00Z" w16du:dateUtc="2024-06-03T08:16:00Z">
        <w:r w:rsidR="007C2C32">
          <w:t>majority comprising</w:t>
        </w:r>
      </w:ins>
      <w:r w:rsidR="00015036" w:rsidRPr="005F0296">
        <w:t xml:space="preserve"> large</w:t>
      </w:r>
      <w:del w:id="337" w:author="Adam Bodley" w:date="2024-06-03T09:16:00Z" w16du:dateUtc="2024-06-03T08:16:00Z">
        <w:r w:rsidR="00015036" w:rsidRPr="005F0296" w:rsidDel="007C2C32">
          <w:delText>-scale</w:delText>
        </w:r>
      </w:del>
      <w:r w:rsidR="00015036" w:rsidRPr="005F0296">
        <w:t xml:space="preserve"> plastic bags</w:t>
      </w:r>
      <w:r w:rsidR="005B2162">
        <w:t>.</w:t>
      </w:r>
      <w:commentRangeEnd w:id="326"/>
      <w:r w:rsidR="007C2C32">
        <w:rPr>
          <w:rStyle w:val="CommentReference"/>
        </w:rPr>
        <w:commentReference w:id="326"/>
      </w:r>
      <w:r w:rsidR="009A0F82" w:rsidRPr="005F0296">
        <w:fldChar w:fldCharType="begin">
          <w:fldData xml:space="preserve">PEVuZE5vdGU+PENpdGU+PEF1dGhvcj5QYXNhbmlzaTwvQXV0aG9yPjxZZWFyPjIwMjM8L1llYXI+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</w:fldData>
        </w:fldChar>
      </w:r>
      <w:r w:rsidR="00A318DF">
        <w:instrText xml:space="preserve"> ADDIN EN.CITE </w:instrText>
      </w:r>
      <w:r w:rsidR="00A318DF">
        <w:fldChar w:fldCharType="begin">
          <w:fldData xml:space="preserve">PEVuZE5vdGU+PENpdGU+PEF1dGhvcj5QYXNhbmlzaTwvQXV0aG9yPjxZZWFyPjIwMjM8L1llYXI+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</w:fldData>
        </w:fldChar>
      </w:r>
      <w:r w:rsidR="00A318DF">
        <w:instrText xml:space="preserve"> ADDIN EN.CITE.DATA </w:instrText>
      </w:r>
      <w:r w:rsidR="00A318DF">
        <w:fldChar w:fldCharType="end"/>
      </w:r>
      <w:r w:rsidR="009A0F82" w:rsidRPr="005F0296">
        <w:fldChar w:fldCharType="separate"/>
      </w:r>
      <w:r w:rsidR="00A318DF" w:rsidRPr="00A318DF">
        <w:rPr>
          <w:noProof/>
          <w:vertAlign w:val="superscript"/>
        </w:rPr>
        <w:t>33-38</w:t>
      </w:r>
      <w:r w:rsidR="009A0F82" w:rsidRPr="005F0296">
        <w:fldChar w:fldCharType="end"/>
      </w:r>
      <w:r w:rsidR="00B24E27">
        <w:t xml:space="preserve"> </w:t>
      </w:r>
      <w:del w:id="338" w:author="Adam Bodley" w:date="2024-06-03T09:17:00Z" w16du:dateUtc="2024-06-03T08:17:00Z">
        <w:r w:rsidR="00B92DDF" w:rsidDel="00A65484">
          <w:delText xml:space="preserve">Bags </w:delText>
        </w:r>
      </w:del>
      <w:ins w:id="339" w:author="Adam Bodley" w:date="2024-06-03T09:17:00Z" w16du:dateUtc="2024-06-03T08:17:00Z">
        <w:r w:rsidR="00A65484">
          <w:t xml:space="preserve">Plastic bags </w:t>
        </w:r>
      </w:ins>
      <w:r w:rsidR="00B92DDF">
        <w:t xml:space="preserve">with </w:t>
      </w:r>
      <w:ins w:id="340" w:author="Adam Bodley" w:date="2024-06-03T09:17:00Z" w16du:dateUtc="2024-06-03T08:17:00Z">
        <w:r w:rsidR="00A65484">
          <w:t xml:space="preserve">a </w:t>
        </w:r>
      </w:ins>
      <w:r w:rsidR="00B92DDF">
        <w:t>high surface</w:t>
      </w:r>
      <w:ins w:id="341" w:author="Adam Bodley" w:date="2024-06-03T09:17:00Z" w16du:dateUtc="2024-06-03T08:17:00Z">
        <w:r w:rsidR="00A65484">
          <w:t>-to</w:t>
        </w:r>
      </w:ins>
      <w:r w:rsidR="00B92DDF">
        <w:t xml:space="preserve">-volume ratio could potentially inhibit gas exchange </w:t>
      </w:r>
      <w:del w:id="342" w:author="Adam Bodley" w:date="2024-06-04T10:26:00Z" w16du:dateUtc="2024-06-04T09:26:00Z">
        <w:r w:rsidR="00B92DDF" w:rsidDel="00504F61">
          <w:delText>from</w:delText>
        </w:r>
      </w:del>
      <w:ins w:id="343" w:author="Adam Bodley" w:date="2024-06-04T10:26:00Z" w16du:dateUtc="2024-06-04T09:26:00Z">
        <w:r w:rsidR="00504F61">
          <w:t xml:space="preserve">at </w:t>
        </w:r>
      </w:ins>
      <w:ins w:id="344" w:author="Adam Bodley" w:date="2024-06-03T09:17:00Z" w16du:dateUtc="2024-06-03T08:17:00Z">
        <w:r w:rsidR="00A65484">
          <w:t>the</w:t>
        </w:r>
      </w:ins>
      <w:r w:rsidR="00B92DDF">
        <w:t xml:space="preserve"> seafloor, possibly interfering with CO</w:t>
      </w:r>
      <w:r w:rsidR="00B92DDF" w:rsidRPr="007B5195">
        <w:rPr>
          <w:vertAlign w:val="subscript"/>
        </w:rPr>
        <w:t>2</w:t>
      </w:r>
      <w:r w:rsidR="00B92DDF">
        <w:t xml:space="preserve"> sequestration, </w:t>
      </w:r>
      <w:del w:id="345" w:author="Adam Bodley" w:date="2024-06-03T09:18:00Z" w16du:dateUtc="2024-06-03T08:18:00Z">
        <w:r w:rsidR="00B92DDF" w:rsidDel="00A65484">
          <w:delText>and further change</w:delText>
        </w:r>
      </w:del>
      <w:ins w:id="346" w:author="Adam Bodley" w:date="2024-06-03T09:18:00Z" w16du:dateUtc="2024-06-03T08:18:00Z">
        <w:r w:rsidR="00A65484">
          <w:t>while also changing</w:t>
        </w:r>
      </w:ins>
      <w:r w:rsidR="00B92DDF">
        <w:t xml:space="preserve"> the composition </w:t>
      </w:r>
      <w:ins w:id="347" w:author="Adam Bodley" w:date="2024-06-03T09:18:00Z" w16du:dateUtc="2024-06-03T08:18:00Z">
        <w:r w:rsidR="00A65484">
          <w:t xml:space="preserve">of </w:t>
        </w:r>
      </w:ins>
      <w:r w:rsidR="00B92DDF">
        <w:t xml:space="preserve">or </w:t>
      </w:r>
      <w:del w:id="348" w:author="Adam Bodley" w:date="2024-06-03T09:18:00Z" w16du:dateUtc="2024-06-03T08:18:00Z">
        <w:r w:rsidR="00B92DDF" w:rsidDel="00A65484">
          <w:delText xml:space="preserve">smother </w:delText>
        </w:r>
      </w:del>
      <w:ins w:id="349" w:author="Adam Bodley" w:date="2024-06-03T09:18:00Z" w16du:dateUtc="2024-06-03T08:18:00Z">
        <w:r w:rsidR="00A65484">
          <w:t>smothering</w:t>
        </w:r>
      </w:ins>
      <w:del w:id="350" w:author="Adam Bodley" w:date="2024-06-03T09:18:00Z" w16du:dateUtc="2024-06-03T08:18:00Z">
        <w:r w:rsidR="00B92DDF" w:rsidDel="00A65484">
          <w:delText>the</w:delText>
        </w:r>
      </w:del>
      <w:r w:rsidR="00B92DDF">
        <w:t xml:space="preserve"> benthic inhabitants in </w:t>
      </w:r>
      <w:del w:id="351" w:author="Adam Bodley" w:date="2024-06-03T09:18:00Z" w16du:dateUtc="2024-06-03T08:18:00Z">
        <w:r w:rsidR="00B92DDF" w:rsidDel="00A65484">
          <w:delText xml:space="preserve">the </w:delText>
        </w:r>
      </w:del>
      <w:r w:rsidR="00B92DDF">
        <w:t>sediments</w:t>
      </w:r>
      <w:r w:rsidR="005B2162">
        <w:t>.</w:t>
      </w:r>
      <w:r w:rsidR="00F87410">
        <w:fldChar w:fldCharType="begin">
          <w:fldData xml:space="preserve">PEVuZE5vdGU+PENpdGU+PEF1dGhvcj5Hb2xkYmVyZzwvQXV0aG9yPjxZZWFyPjE5OTc8L1llYXI+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</w:fldData>
        </w:fldChar>
      </w:r>
      <w:r w:rsidR="00A318DF">
        <w:instrText xml:space="preserve"> ADDIN EN.CITE </w:instrText>
      </w:r>
      <w:r w:rsidR="00A318DF">
        <w:fldChar w:fldCharType="begin">
          <w:fldData xml:space="preserve">PEVuZE5vdGU+PENpdGU+PEF1dGhvcj5Hb2xkYmVyZzwvQXV0aG9yPjxZZWFyPjE5OTc8L1llYXI+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</w:fldData>
        </w:fldChar>
      </w:r>
      <w:r w:rsidR="00A318DF">
        <w:instrText xml:space="preserve"> ADDIN EN.CITE.DATA </w:instrText>
      </w:r>
      <w:r w:rsidR="00A318DF">
        <w:fldChar w:fldCharType="end"/>
      </w:r>
      <w:r w:rsidR="00F87410">
        <w:fldChar w:fldCharType="separate"/>
      </w:r>
      <w:r w:rsidR="00A318DF" w:rsidRPr="00A318DF">
        <w:rPr>
          <w:noProof/>
          <w:vertAlign w:val="superscript"/>
        </w:rPr>
        <w:t>39-41</w:t>
      </w:r>
      <w:r w:rsidR="00F87410">
        <w:fldChar w:fldCharType="end"/>
      </w:r>
      <w:r w:rsidR="00B92DDF">
        <w:t xml:space="preserve"> </w:t>
      </w:r>
      <w:del w:id="352" w:author="Adam Bodley" w:date="2024-06-03T09:18:00Z" w16du:dateUtc="2024-06-03T08:18:00Z">
        <w:r w:rsidR="00B24E27" w:rsidDel="00A65484">
          <w:delText>A</w:delText>
        </w:r>
        <w:r w:rsidR="00714FAE" w:rsidDel="00A65484">
          <w:delText>s</w:delText>
        </w:r>
        <w:r w:rsidR="00714FAE" w:rsidRPr="003B54D3" w:rsidDel="00A65484">
          <w:delText xml:space="preserve"> c</w:delText>
        </w:r>
      </w:del>
      <w:ins w:id="353" w:author="Adam Bodley" w:date="2024-06-03T09:18:00Z" w16du:dateUtc="2024-06-03T08:18:00Z">
        <w:r w:rsidR="00A65484">
          <w:t>C</w:t>
        </w:r>
      </w:ins>
      <w:r w:rsidR="00714FAE" w:rsidRPr="003B54D3">
        <w:t xml:space="preserve">ompared </w:t>
      </w:r>
      <w:del w:id="354" w:author="Adam Bodley" w:date="2024-06-03T09:18:00Z" w16du:dateUtc="2024-06-03T08:18:00Z">
        <w:r w:rsidR="00714FAE" w:rsidRPr="003B54D3" w:rsidDel="00A65484">
          <w:delText xml:space="preserve">to </w:delText>
        </w:r>
      </w:del>
      <w:ins w:id="355" w:author="Adam Bodley" w:date="2024-06-03T09:18:00Z" w16du:dateUtc="2024-06-03T08:18:00Z">
        <w:r w:rsidR="00A65484">
          <w:t xml:space="preserve">with </w:t>
        </w:r>
      </w:ins>
      <w:ins w:id="356" w:author="Adam Bodley" w:date="2024-06-03T09:19:00Z" w16du:dateUtc="2024-06-03T08:19:00Z">
        <w:r w:rsidR="00A65484">
          <w:t>the</w:t>
        </w:r>
      </w:ins>
      <w:ins w:id="357" w:author="Adam Bodley" w:date="2024-06-03T09:18:00Z" w16du:dateUtc="2024-06-03T08:18:00Z">
        <w:r w:rsidR="00A65484" w:rsidRPr="003B54D3">
          <w:t xml:space="preserve"> </w:t>
        </w:r>
      </w:ins>
      <w:r w:rsidR="00714FAE">
        <w:t>widely</w:t>
      </w:r>
      <w:r w:rsidR="00714FAE" w:rsidRPr="003B54D3">
        <w:t xml:space="preserve"> researched microplastics</w:t>
      </w:r>
      <w:r w:rsidR="005B2162">
        <w:t>,</w:t>
      </w:r>
      <w:r w:rsidR="00B95A27">
        <w:fldChar w:fldCharType="begin">
          <w:fldData xml:space="preserve">PEVuZE5vdGU+PENpdGU+PEF1dGhvcj5MYWdhcmRlPC9BdXRob3I+PFllYXI+MjAxNjwvWWVhcj48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</w:fldData>
        </w:fldChar>
      </w:r>
      <w:r w:rsidR="00A318DF">
        <w:instrText xml:space="preserve"> ADDIN EN.CITE </w:instrText>
      </w:r>
      <w:r w:rsidR="00A318DF">
        <w:fldChar w:fldCharType="begin">
          <w:fldData xml:space="preserve">PEVuZE5vdGU+PENpdGU+PEF1dGhvcj5MYWdhcmRlPC9BdXRob3I+PFllYXI+MjAxNjwvWWVhcj48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</w:fldData>
        </w:fldChar>
      </w:r>
      <w:r w:rsidR="00A318DF">
        <w:instrText xml:space="preserve"> ADDIN EN.CITE.DATA </w:instrText>
      </w:r>
      <w:r w:rsidR="00A318DF">
        <w:fldChar w:fldCharType="end"/>
      </w:r>
      <w:r w:rsidR="00B95A27">
        <w:fldChar w:fldCharType="separate"/>
      </w:r>
      <w:r w:rsidR="00A318DF" w:rsidRPr="00A318DF">
        <w:rPr>
          <w:noProof/>
          <w:vertAlign w:val="superscript"/>
        </w:rPr>
        <w:t>16, 17, 42-44</w:t>
      </w:r>
      <w:r w:rsidR="00B95A27">
        <w:fldChar w:fldCharType="end"/>
      </w:r>
      <w:r w:rsidR="00714FAE" w:rsidRPr="003B54D3">
        <w:t xml:space="preserve"> </w:t>
      </w:r>
      <w:r w:rsidR="00714FAE">
        <w:t xml:space="preserve">these </w:t>
      </w:r>
      <w:ins w:id="358" w:author="Adam Bodley" w:date="2024-06-03T09:19:00Z" w16du:dateUtc="2024-06-03T08:19:00Z">
        <w:r w:rsidR="00A65484">
          <w:t xml:space="preserve">large, </w:t>
        </w:r>
      </w:ins>
      <w:r w:rsidR="00714FAE" w:rsidRPr="003B54D3">
        <w:t>primary plastics</w:t>
      </w:r>
      <w:r w:rsidR="00015036">
        <w:t xml:space="preserve"> </w:t>
      </w:r>
      <w:r w:rsidR="00D13F94">
        <w:t xml:space="preserve">have </w:t>
      </w:r>
      <w:del w:id="359" w:author="Adam Bodley" w:date="2024-06-03T09:19:00Z" w16du:dateUtc="2024-06-03T08:19:00Z">
        <w:r w:rsidR="00D13F94" w:rsidDel="00A65484">
          <w:delText>not been</w:delText>
        </w:r>
      </w:del>
      <w:ins w:id="360" w:author="Adam Bodley" w:date="2024-06-03T09:19:00Z" w16du:dateUtc="2024-06-03T08:19:00Z">
        <w:r w:rsidR="00A65484">
          <w:t>yet to be</w:t>
        </w:r>
      </w:ins>
      <w:r w:rsidR="00D13F94">
        <w:t xml:space="preserve"> systematically</w:t>
      </w:r>
      <w:r w:rsidR="00015036">
        <w:t xml:space="preserve"> studied</w:t>
      </w:r>
      <w:del w:id="361" w:author="Adam Bodley" w:date="2024-06-03T09:19:00Z" w16du:dateUtc="2024-06-03T08:19:00Z">
        <w:r w:rsidR="00D13F94" w:rsidDel="00A65484">
          <w:delText xml:space="preserve"> yet</w:delText>
        </w:r>
      </w:del>
      <w:r w:rsidR="00D13F94">
        <w:t>. Moreover,</w:t>
      </w:r>
      <w:r w:rsidR="00015036">
        <w:t xml:space="preserve"> </w:t>
      </w:r>
      <w:del w:id="362" w:author="Adam Bodley" w:date="2024-06-03T09:19:00Z" w16du:dateUtc="2024-06-03T08:19:00Z">
        <w:r w:rsidR="00714FAE" w:rsidRPr="003B54D3" w:rsidDel="00A65484">
          <w:delText xml:space="preserve"> </w:delText>
        </w:r>
      </w:del>
      <w:r w:rsidR="00D13F94">
        <w:t xml:space="preserve">they </w:t>
      </w:r>
      <w:del w:id="363" w:author="Adam Bodley" w:date="2024-06-03T09:19:00Z" w16du:dateUtc="2024-06-03T08:19:00Z">
        <w:r w:rsidR="00714FAE" w:rsidRPr="003B54D3" w:rsidDel="00A65484">
          <w:delText xml:space="preserve">seemingly evaded </w:delText>
        </w:r>
      </w:del>
      <w:ins w:id="364" w:author="Adam Bodley" w:date="2024-06-03T09:19:00Z" w16du:dateUtc="2024-06-03T08:19:00Z">
        <w:r w:rsidR="00A65484" w:rsidRPr="003B54D3">
          <w:t>evad</w:t>
        </w:r>
        <w:r w:rsidR="00A65484">
          <w:t>e</w:t>
        </w:r>
        <w:r w:rsidR="00A65484" w:rsidRPr="003B54D3">
          <w:t xml:space="preserve"> </w:t>
        </w:r>
      </w:ins>
      <w:r w:rsidR="00B260F7">
        <w:t xml:space="preserve">several </w:t>
      </w:r>
      <w:ins w:id="365" w:author="Adam Bodley" w:date="2024-06-03T09:19:00Z" w16du:dateUtc="2024-06-03T08:19:00Z">
        <w:r w:rsidR="00A65484">
          <w:t xml:space="preserve">common </w:t>
        </w:r>
      </w:ins>
      <w:del w:id="366" w:author="Adam Bodley" w:date="2024-06-04T10:26:00Z" w16du:dateUtc="2024-06-04T09:26:00Z">
        <w:r w:rsidR="00D13F94" w:rsidDel="00504F61">
          <w:delText xml:space="preserve">transport </w:delText>
        </w:r>
      </w:del>
      <w:r w:rsidR="00D13F94">
        <w:t>pathways</w:t>
      </w:r>
      <w:r w:rsidR="00B260F7">
        <w:t xml:space="preserve"> </w:t>
      </w:r>
      <w:del w:id="367" w:author="Adam Bodley" w:date="2024-06-04T10:26:00Z" w16du:dateUtc="2024-06-04T09:26:00Z">
        <w:r w:rsidR="00B260F7" w:rsidDel="00504F61">
          <w:delText xml:space="preserve">of </w:delText>
        </w:r>
      </w:del>
      <w:ins w:id="368" w:author="Adam Bodley" w:date="2024-06-04T10:26:00Z" w16du:dateUtc="2024-06-04T09:26:00Z">
        <w:r w:rsidR="00504F61">
          <w:t>that</w:t>
        </w:r>
        <w:r w:rsidR="00504F61" w:rsidRPr="00504F61">
          <w:t xml:space="preserve"> </w:t>
        </w:r>
        <w:r w:rsidR="00504F61">
          <w:t xml:space="preserve">transport </w:t>
        </w:r>
      </w:ins>
      <w:del w:id="369" w:author="Adam Bodley" w:date="2024-06-03T09:19:00Z" w16du:dateUtc="2024-06-03T08:19:00Z">
        <w:r w:rsidR="00B260F7" w:rsidDel="00A65484">
          <w:delText>microplastic</w:delText>
        </w:r>
      </w:del>
      <w:ins w:id="370" w:author="Adam Bodley" w:date="2024-06-03T09:19:00Z" w16du:dateUtc="2024-06-03T08:19:00Z">
        <w:r w:rsidR="00A65484">
          <w:t>microplastics</w:t>
        </w:r>
      </w:ins>
      <w:r w:rsidR="00B260F7">
        <w:t xml:space="preserve">, such as </w:t>
      </w:r>
      <w:del w:id="371" w:author="Adam Bodley" w:date="2024-06-03T09:19:00Z" w16du:dateUtc="2024-06-03T08:19:00Z">
        <w:r w:rsidR="00714FAE" w:rsidDel="00A65484">
          <w:delText xml:space="preserve">the </w:delText>
        </w:r>
      </w:del>
      <w:r w:rsidR="00714FAE">
        <w:t>ingestion</w:t>
      </w:r>
      <w:del w:id="372" w:author="Adam Bodley" w:date="2024-06-03T09:20:00Z" w16du:dateUtc="2024-06-03T08:20:00Z">
        <w:r w:rsidR="00714FAE" w:rsidDel="00A65484">
          <w:delText>-</w:delText>
        </w:r>
      </w:del>
      <w:ins w:id="373" w:author="Adam Bodley" w:date="2024-06-03T09:20:00Z" w16du:dateUtc="2024-06-03T08:20:00Z">
        <w:r w:rsidR="00A65484">
          <w:t>–</w:t>
        </w:r>
      </w:ins>
      <w:r w:rsidR="00714FAE" w:rsidRPr="003B54D3">
        <w:t xml:space="preserve">defecation </w:t>
      </w:r>
      <w:r w:rsidR="00714FAE">
        <w:t>by</w:t>
      </w:r>
      <w:r w:rsidR="00714FAE" w:rsidRPr="00DB712D">
        <w:t xml:space="preserve"> marine organisms</w:t>
      </w:r>
      <w:r w:rsidR="005B2162">
        <w:t>.</w:t>
      </w:r>
      <w:r w:rsidR="00714FAE">
        <w:fldChar w:fldCharType="begin"/>
      </w:r>
      <w:r w:rsidR="00A318DF">
        <w:instrText xml:space="preserve"> ADDIN EN.CITE &lt;EndNote&gt;&lt;Cite&gt;&lt;Author&gt;Long&lt;/Author&gt;&lt;Year&gt;2015&lt;/Year&gt;&lt;RecNum&gt;205&lt;/RecNum&gt;&lt;DisplayText&gt;&lt;style face="superscript"&gt;17, 45&lt;/style&gt;&lt;/DisplayText&gt;&lt;record&gt;&lt;rec-number&gt;205&lt;/rec-number&gt;&lt;foreign-keys&gt;&lt;key app="EN" db-id="f0020afzoevz01eaw9fvf9zzdvsvdzdd9sev" timestamp="1695282164"&gt;205&lt;/key&gt;&lt;/foreign-keys&gt;&lt;ref-type name="Journal Article"&gt;17&lt;/ref-type&gt;&lt;contributors&gt;&lt;authors&gt;&lt;author&gt;Long, Marc&lt;/author&gt;&lt;author&gt;Moriceau, Brivaëla&lt;/author&gt;&lt;author&gt;Gallinari, Morgane&lt;/author&gt;&lt;author&gt;Lambert, Christophe&lt;/author&gt;&lt;author&gt;Huvet, Arnaud&lt;/author&gt;&lt;author&gt;Raffray, Jean&lt;/author&gt;&lt;author&gt;Soudant, Philippe&lt;/author&gt;&lt;/authors&gt;&lt;/contributors&gt;&lt;titles&gt;&lt;title&gt;Interactions between microplastics and phytoplankton aggregates: Impact on their respective fates&lt;/title&gt;&lt;secondary-title&gt;Marine Chemistry&lt;/secondary-title&gt;&lt;/titles&gt;&lt;periodical&gt;&lt;full-title&gt;Marine Chemistry&lt;/full-title&gt;&lt;/periodical&gt;&lt;pages&gt;39-46&lt;/pages&gt;&lt;volume&gt;175&lt;/volume&gt;&lt;section&gt;39&lt;/section&gt;&lt;dates&gt;&lt;year&gt;2015&lt;/year&gt;&lt;/dates&gt;&lt;isbn&gt;03044203&lt;/isbn&gt;&lt;urls&gt;&lt;/urls&gt;&lt;electronic-resource-num&gt;10.1016/j.marchem.2015.04.003&lt;/electronic-resource-num&gt;&lt;/record&gt;&lt;/Cite&gt;&lt;Cite&gt;&lt;Author&gt;Choy&lt;/Author&gt;&lt;Year&gt;2013&lt;/Year&gt;&lt;RecNum&gt;206&lt;/RecNum&gt;&lt;record&gt;&lt;rec-number&gt;206&lt;/rec-number&gt;&lt;foreign-keys&gt;&lt;key app="EN" db-id="f0020afzoevz01eaw9fvf9zzdvsvdzdd9sev" timestamp="1695282191"&gt;206&lt;/key&gt;&lt;/foreign-keys&gt;&lt;ref-type name="Journal Article"&gt;17&lt;/ref-type&gt;&lt;contributors&gt;&lt;authors&gt;&lt;author&gt;Choy, C. A.&lt;/author&gt;&lt;author&gt;Drazen, J. C.&lt;/author&gt;&lt;/authors&gt;&lt;/contributors&gt;&lt;titles&gt;&lt;title&gt;Plastic for dinner? Observations of frequent debris ingestion by pelagic predatory fishes from the central North Pacific&lt;/title&gt;&lt;secondary-title&gt;Marine Ecology Progress Series&lt;/secondary-title&gt;&lt;/titles&gt;&lt;periodical&gt;&lt;full-title&gt;Marine Ecology Progress Series&lt;/full-title&gt;&lt;/periodical&gt;&lt;pages&gt;155-163&lt;/pages&gt;&lt;volume&gt;485&lt;/volume&gt;&lt;section&gt;155&lt;/section&gt;&lt;dates&gt;&lt;year&gt;2013&lt;/year&gt;&lt;/dates&gt;&lt;isbn&gt;0171-8630&amp;#xD;1616-1599&lt;/isbn&gt;&lt;urls&gt;&lt;/urls&gt;&lt;electronic-resource-num&gt;10.3354/meps10342&lt;/electronic-resource-num&gt;&lt;/record&gt;&lt;/Cite&gt;&lt;/EndNote&gt;</w:instrText>
      </w:r>
      <w:r w:rsidR="00714FAE">
        <w:fldChar w:fldCharType="separate"/>
      </w:r>
      <w:r w:rsidR="00A318DF" w:rsidRPr="00A318DF">
        <w:rPr>
          <w:noProof/>
          <w:vertAlign w:val="superscript"/>
        </w:rPr>
        <w:t>17, 45</w:t>
      </w:r>
      <w:r w:rsidR="00714FAE">
        <w:fldChar w:fldCharType="end"/>
      </w:r>
      <w:bookmarkStart w:id="374" w:name="OLE_LINK10"/>
      <w:r w:rsidR="00714FAE" w:rsidRPr="00DD51B5">
        <w:t xml:space="preserve"> </w:t>
      </w:r>
      <w:bookmarkEnd w:id="374"/>
      <w:r w:rsidR="007F0916">
        <w:rPr>
          <w:rFonts w:eastAsia="DengXian"/>
        </w:rPr>
        <w:t>Thus, i</w:t>
      </w:r>
      <w:r w:rsidR="00421C17" w:rsidRPr="00AB23A2">
        <w:rPr>
          <w:rFonts w:eastAsia="DengXian"/>
        </w:rPr>
        <w:t xml:space="preserve">t </w:t>
      </w:r>
      <w:del w:id="375" w:author="Adam Bodley" w:date="2024-06-03T09:20:00Z" w16du:dateUtc="2024-06-03T08:20:00Z">
        <w:r w:rsidR="00421C17" w:rsidRPr="00AB23A2" w:rsidDel="00A65484">
          <w:rPr>
            <w:rFonts w:eastAsia="DengXian"/>
          </w:rPr>
          <w:delText>is</w:delText>
        </w:r>
        <w:r w:rsidR="00EA78C6" w:rsidRPr="00AB23A2" w:rsidDel="00A65484">
          <w:rPr>
            <w:rFonts w:eastAsia="DengXian"/>
          </w:rPr>
          <w:delText xml:space="preserve"> </w:delText>
        </w:r>
        <w:r w:rsidR="00421C17" w:rsidRPr="00AB23A2" w:rsidDel="00A65484">
          <w:rPr>
            <w:rFonts w:eastAsia="DengXian"/>
          </w:rPr>
          <w:delText>still</w:delText>
        </w:r>
      </w:del>
      <w:ins w:id="376" w:author="Adam Bodley" w:date="2024-06-03T09:20:00Z" w16du:dateUtc="2024-06-03T08:20:00Z">
        <w:r w:rsidR="00A65484">
          <w:rPr>
            <w:rFonts w:eastAsia="DengXian"/>
          </w:rPr>
          <w:t>remains</w:t>
        </w:r>
      </w:ins>
      <w:r w:rsidR="00421C17" w:rsidRPr="00AB23A2">
        <w:rPr>
          <w:rFonts w:eastAsia="DengXian"/>
        </w:rPr>
        <w:t xml:space="preserve"> </w:t>
      </w:r>
      <w:r w:rsidR="00B055F8">
        <w:rPr>
          <w:rFonts w:eastAsia="DengXian"/>
        </w:rPr>
        <w:t xml:space="preserve">a </w:t>
      </w:r>
      <w:r w:rsidR="00421C17" w:rsidRPr="00AB23A2">
        <w:rPr>
          <w:rFonts w:eastAsia="DengXian"/>
        </w:rPr>
        <w:t>challeng</w:t>
      </w:r>
      <w:r w:rsidR="00EA78C6" w:rsidRPr="00AB23A2">
        <w:rPr>
          <w:rFonts w:eastAsia="DengXian"/>
        </w:rPr>
        <w:t>e</w:t>
      </w:r>
      <w:r w:rsidR="00421C17" w:rsidRPr="00AB23A2">
        <w:rPr>
          <w:rFonts w:eastAsia="DengXian"/>
        </w:rPr>
        <w:t xml:space="preserve"> to e</w:t>
      </w:r>
      <w:r w:rsidR="00CD2F5F" w:rsidRPr="00AB23A2">
        <w:rPr>
          <w:rFonts w:eastAsia="DengXian"/>
        </w:rPr>
        <w:t>lucidat</w:t>
      </w:r>
      <w:r w:rsidR="00EA78C6" w:rsidRPr="00AB23A2">
        <w:rPr>
          <w:rFonts w:eastAsia="DengXian"/>
        </w:rPr>
        <w:t>e</w:t>
      </w:r>
      <w:r w:rsidR="00CD2F5F" w:rsidRPr="00AB23A2">
        <w:rPr>
          <w:rFonts w:eastAsia="DengXian"/>
        </w:rPr>
        <w:t xml:space="preserve"> </w:t>
      </w:r>
      <w:ins w:id="377" w:author="Adam Bodley" w:date="2024-06-03T09:20:00Z" w16du:dateUtc="2024-06-03T08:20:00Z">
        <w:r w:rsidR="00A65484">
          <w:rPr>
            <w:rFonts w:eastAsia="DengXian"/>
          </w:rPr>
          <w:t xml:space="preserve">the </w:t>
        </w:r>
      </w:ins>
      <w:r w:rsidR="00CD2F5F">
        <w:rPr>
          <w:rFonts w:eastAsia="DengXian"/>
        </w:rPr>
        <w:t>sinking</w:t>
      </w:r>
      <w:r w:rsidR="00CD2F5F" w:rsidRPr="00CD2F5F">
        <w:rPr>
          <w:rFonts w:eastAsia="DengXian"/>
        </w:rPr>
        <w:t xml:space="preserve"> processes</w:t>
      </w:r>
      <w:r w:rsidR="006856DE">
        <w:rPr>
          <w:rFonts w:eastAsia="DengXian"/>
        </w:rPr>
        <w:t xml:space="preserve"> and</w:t>
      </w:r>
      <w:r w:rsidR="00434E9B">
        <w:rPr>
          <w:rFonts w:eastAsia="DengXian"/>
        </w:rPr>
        <w:t xml:space="preserve"> </w:t>
      </w:r>
      <w:r w:rsidR="00B16941">
        <w:rPr>
          <w:rFonts w:eastAsia="DengXian" w:hint="eastAsia"/>
        </w:rPr>
        <w:t>transport</w:t>
      </w:r>
      <w:r w:rsidR="00B16941">
        <w:rPr>
          <w:rFonts w:eastAsia="DengXian"/>
        </w:rPr>
        <w:t xml:space="preserve"> </w:t>
      </w:r>
      <w:r w:rsidR="0012346F">
        <w:rPr>
          <w:rFonts w:eastAsia="DengXian"/>
        </w:rPr>
        <w:t>trajectories</w:t>
      </w:r>
      <w:r w:rsidR="006856DE">
        <w:rPr>
          <w:rFonts w:eastAsia="DengXian"/>
        </w:rPr>
        <w:t xml:space="preserve"> </w:t>
      </w:r>
      <w:r w:rsidR="00CD2F5F" w:rsidRPr="00CD2F5F">
        <w:rPr>
          <w:rFonts w:eastAsia="DengXian"/>
        </w:rPr>
        <w:t>of</w:t>
      </w:r>
      <w:r w:rsidR="00015036">
        <w:rPr>
          <w:rFonts w:eastAsia="DengXian"/>
        </w:rPr>
        <w:t xml:space="preserve"> </w:t>
      </w:r>
      <w:commentRangeStart w:id="378"/>
      <w:r w:rsidR="00A15A75" w:rsidRPr="00A15A75">
        <w:rPr>
          <w:rFonts w:eastAsia="DengXian"/>
        </w:rPr>
        <w:t>seafloor plastics</w:t>
      </w:r>
      <w:commentRangeEnd w:id="378"/>
      <w:r w:rsidR="00A65484">
        <w:rPr>
          <w:rStyle w:val="CommentReference"/>
        </w:rPr>
        <w:commentReference w:id="378"/>
      </w:r>
      <w:r w:rsidR="00A15A75" w:rsidRPr="00A15A75">
        <w:rPr>
          <w:rFonts w:eastAsia="DengXian"/>
        </w:rPr>
        <w:t>, particularly plastic bags</w:t>
      </w:r>
      <w:r w:rsidR="0012346F">
        <w:rPr>
          <w:rFonts w:eastAsia="DengXian"/>
        </w:rPr>
        <w:t xml:space="preserve">, which is crucial for understanding </w:t>
      </w:r>
      <w:del w:id="379" w:author="Adam Bodley" w:date="2024-06-03T09:21:00Z" w16du:dateUtc="2024-06-03T08:21:00Z">
        <w:r w:rsidR="0012346F" w:rsidDel="00A65484">
          <w:rPr>
            <w:rFonts w:eastAsia="DengXian"/>
          </w:rPr>
          <w:delText>t</w:delText>
        </w:r>
        <w:r w:rsidR="008F6A32" w:rsidDel="00A65484">
          <w:delText xml:space="preserve">heir </w:delText>
        </w:r>
      </w:del>
      <w:ins w:id="380" w:author="Adam Bodley" w:date="2024-06-03T09:21:00Z" w16du:dateUtc="2024-06-03T08:21:00Z">
        <w:r w:rsidR="00A65484">
          <w:rPr>
            <w:rFonts w:eastAsia="DengXian"/>
          </w:rPr>
          <w:t>t</w:t>
        </w:r>
        <w:r w:rsidR="00A65484">
          <w:t xml:space="preserve">he </w:t>
        </w:r>
      </w:ins>
      <w:r w:rsidR="008F6A32">
        <w:t xml:space="preserve">sustained hazard </w:t>
      </w:r>
      <w:ins w:id="381" w:author="Adam Bodley" w:date="2024-06-03T09:21:00Z" w16du:dateUtc="2024-06-03T08:21:00Z">
        <w:r w:rsidR="00A65484">
          <w:t>they pose to</w:t>
        </w:r>
      </w:ins>
      <w:del w:id="382" w:author="Adam Bodley" w:date="2024-06-03T09:21:00Z" w16du:dateUtc="2024-06-03T08:21:00Z">
        <w:r w:rsidR="008F6A32" w:rsidDel="00A65484">
          <w:delText>on</w:delText>
        </w:r>
      </w:del>
      <w:r w:rsidR="008F6A32">
        <w:t xml:space="preserve"> </w:t>
      </w:r>
      <w:r w:rsidR="00676A6A">
        <w:t xml:space="preserve">the </w:t>
      </w:r>
      <w:r w:rsidR="008F6A32">
        <w:t xml:space="preserve">marine system and </w:t>
      </w:r>
      <w:r w:rsidR="005C1FBC">
        <w:t xml:space="preserve">the </w:t>
      </w:r>
      <w:r w:rsidR="008F6A32">
        <w:t>biosphere</w:t>
      </w:r>
      <w:ins w:id="383" w:author="Adam Bodley" w:date="2024-06-03T09:21:00Z" w16du:dateUtc="2024-06-03T08:21:00Z">
        <w:r w:rsidR="00A65484">
          <w:t xml:space="preserve"> more broadly </w:t>
        </w:r>
      </w:ins>
      <w:r w:rsidR="008F6A32">
        <w:t>.</w:t>
      </w:r>
      <w:r w:rsidR="00916BB7">
        <w:t xml:space="preserve"> </w:t>
      </w:r>
    </w:p>
    <w:p w14:paraId="2FC7052F" w14:textId="10055F8B" w:rsidR="00E52FBE" w:rsidRDefault="005C1FBC" w:rsidP="009A65AD">
      <w:pPr>
        <w:rPr>
          <w:rFonts w:eastAsia="DengXian"/>
        </w:rPr>
      </w:pPr>
      <w:commentRangeStart w:id="384"/>
      <w:del w:id="385" w:author="Adam Bodley" w:date="2024-06-04T10:27:00Z" w16du:dateUtc="2024-06-04T09:27:00Z">
        <w:r w:rsidDel="000D58FF">
          <w:rPr>
            <w:rFonts w:eastAsia="DengXian"/>
          </w:rPr>
          <w:delText>Based on</w:delText>
        </w:r>
      </w:del>
      <w:ins w:id="386" w:author="Adam Bodley" w:date="2024-06-04T10:27:00Z" w16du:dateUtc="2024-06-04T09:27:00Z">
        <w:r w:rsidR="000D58FF">
          <w:rPr>
            <w:rFonts w:eastAsia="DengXian"/>
          </w:rPr>
          <w:t>Using</w:t>
        </w:r>
      </w:ins>
      <w:r w:rsidR="00A31522" w:rsidRPr="00A31522">
        <w:rPr>
          <w:rFonts w:eastAsia="DengXian"/>
        </w:rPr>
        <w:t xml:space="preserve"> </w:t>
      </w:r>
      <w:del w:id="387" w:author="Adam Bodley" w:date="2024-06-04T10:27:00Z" w16du:dateUtc="2024-06-04T09:27:00Z">
        <w:r w:rsidR="00A31522" w:rsidDel="000D58FF">
          <w:rPr>
            <w:rFonts w:eastAsia="DengXian"/>
          </w:rPr>
          <w:delText xml:space="preserve">seafloor </w:delText>
        </w:r>
      </w:del>
      <w:r w:rsidR="00A31522" w:rsidRPr="00A31522">
        <w:rPr>
          <w:rFonts w:eastAsia="DengXian"/>
        </w:rPr>
        <w:t xml:space="preserve">samples </w:t>
      </w:r>
      <w:ins w:id="388" w:author="Adam Bodley" w:date="2024-06-04T10:28:00Z" w16du:dateUtc="2024-06-04T09:28:00Z">
        <w:r w:rsidR="000D58FF">
          <w:rPr>
            <w:rFonts w:eastAsia="DengXian"/>
          </w:rPr>
          <w:t xml:space="preserve">of plastic litter </w:t>
        </w:r>
      </w:ins>
      <w:r w:rsidR="00A31522" w:rsidRPr="00A31522">
        <w:rPr>
          <w:rFonts w:eastAsia="DengXian"/>
        </w:rPr>
        <w:t xml:space="preserve">collected </w:t>
      </w:r>
      <w:ins w:id="389" w:author="Adam Bodley" w:date="2024-06-04T10:28:00Z" w16du:dateUtc="2024-06-04T09:28:00Z">
        <w:r w:rsidR="000D58FF">
          <w:rPr>
            <w:rFonts w:eastAsia="DengXian"/>
          </w:rPr>
          <w:t>from the seafloor</w:t>
        </w:r>
        <w:r w:rsidR="000D58FF" w:rsidRPr="00A31522">
          <w:rPr>
            <w:rFonts w:eastAsia="DengXian"/>
          </w:rPr>
          <w:t xml:space="preserve"> </w:t>
        </w:r>
        <w:r w:rsidR="000D58FF">
          <w:rPr>
            <w:rFonts w:eastAsia="DengXian"/>
          </w:rPr>
          <w:t>of</w:t>
        </w:r>
      </w:ins>
      <w:ins w:id="390" w:author="Adam Bodley" w:date="2024-06-03T09:22:00Z" w16du:dateUtc="2024-06-03T08:22:00Z">
        <w:r w:rsidR="00A65484" w:rsidRPr="00A31522">
          <w:rPr>
            <w:rFonts w:eastAsia="DengXian"/>
          </w:rPr>
          <w:t xml:space="preserve"> the </w:t>
        </w:r>
        <w:r w:rsidR="00A65484">
          <w:rPr>
            <w:rFonts w:eastAsia="DengXian"/>
          </w:rPr>
          <w:t xml:space="preserve">southeastern Mediterranean Sea </w:t>
        </w:r>
      </w:ins>
      <w:commentRangeEnd w:id="384"/>
      <w:ins w:id="391" w:author="Adam Bodley" w:date="2024-06-04T10:28:00Z" w16du:dateUtc="2024-06-04T09:28:00Z">
        <w:r w:rsidR="000D58FF">
          <w:rPr>
            <w:rStyle w:val="CommentReference"/>
          </w:rPr>
          <w:commentReference w:id="384"/>
        </w:r>
      </w:ins>
      <w:ins w:id="392" w:author="Adam Bodley" w:date="2024-06-03T09:22:00Z" w16du:dateUtc="2024-06-03T08:22:00Z">
        <w:r w:rsidR="00A65484" w:rsidRPr="00A31522">
          <w:rPr>
            <w:rFonts w:eastAsia="DengXian"/>
          </w:rPr>
          <w:t xml:space="preserve">offshore </w:t>
        </w:r>
        <w:r w:rsidR="00A65484">
          <w:rPr>
            <w:rFonts w:eastAsia="DengXian"/>
          </w:rPr>
          <w:t xml:space="preserve">of </w:t>
        </w:r>
        <w:r w:rsidR="00A65484" w:rsidRPr="00A31522">
          <w:rPr>
            <w:rFonts w:eastAsia="DengXian"/>
          </w:rPr>
          <w:t>Israel</w:t>
        </w:r>
        <w:r w:rsidR="00A65484">
          <w:rPr>
            <w:rFonts w:eastAsia="DengXian"/>
          </w:rPr>
          <w:t xml:space="preserve"> </w:t>
        </w:r>
      </w:ins>
      <w:r>
        <w:rPr>
          <w:rFonts w:eastAsia="DengXian"/>
        </w:rPr>
        <w:t>during</w:t>
      </w:r>
      <w:r w:rsidR="00A31522" w:rsidRPr="00A31522">
        <w:rPr>
          <w:rFonts w:eastAsia="DengXian"/>
        </w:rPr>
        <w:t xml:space="preserve"> 2022</w:t>
      </w:r>
      <w:del w:id="393" w:author="Adam Bodley" w:date="2024-06-03T09:22:00Z" w16du:dateUtc="2024-06-03T08:22:00Z">
        <w:r w:rsidR="00A31522" w:rsidRPr="00A31522" w:rsidDel="00A65484">
          <w:rPr>
            <w:rFonts w:eastAsia="DengXian"/>
          </w:rPr>
          <w:delText xml:space="preserve"> in the </w:delText>
        </w:r>
      </w:del>
      <w:del w:id="394" w:author="Adam Bodley" w:date="2024-06-03T09:09:00Z" w16du:dateUtc="2024-06-03T08:09:00Z">
        <w:r w:rsidR="00A31522" w:rsidRPr="00A31522" w:rsidDel="00CC5408">
          <w:rPr>
            <w:rFonts w:eastAsia="DengXian"/>
          </w:rPr>
          <w:delText>SE-Med</w:delText>
        </w:r>
      </w:del>
      <w:r w:rsidR="00A31522" w:rsidRPr="00A31522">
        <w:rPr>
          <w:rFonts w:eastAsia="DengXian"/>
        </w:rPr>
        <w:t xml:space="preserve">, </w:t>
      </w:r>
      <w:del w:id="395" w:author="Adam Bodley" w:date="2024-06-03T09:22:00Z" w16du:dateUtc="2024-06-03T08:22:00Z">
        <w:r w:rsidR="00A31522" w:rsidRPr="00A31522" w:rsidDel="00A65484">
          <w:rPr>
            <w:rFonts w:eastAsia="DengXian"/>
          </w:rPr>
          <w:delText>offshore Israel</w:delText>
        </w:r>
      </w:del>
      <w:del w:id="396" w:author="Adam Bodley" w:date="2024-06-04T10:27:00Z" w16du:dateUtc="2024-06-04T09:27:00Z">
        <w:r w:rsidR="00A31522" w:rsidRPr="00A31522" w:rsidDel="000D58FF">
          <w:rPr>
            <w:rFonts w:eastAsia="DengXian"/>
          </w:rPr>
          <w:delText xml:space="preserve">, </w:delText>
        </w:r>
      </w:del>
      <w:r w:rsidR="00A31522" w:rsidRPr="00A31522">
        <w:rPr>
          <w:rFonts w:eastAsia="DengXian"/>
        </w:rPr>
        <w:t xml:space="preserve">we </w:t>
      </w:r>
      <w:del w:id="397" w:author="Adam Bodley" w:date="2024-06-03T09:23:00Z" w16du:dateUtc="2024-06-03T08:23:00Z">
        <w:r w:rsidR="00A31522" w:rsidRPr="00A31522" w:rsidDel="00A65484">
          <w:rPr>
            <w:rFonts w:eastAsia="DengXian"/>
          </w:rPr>
          <w:delText xml:space="preserve">aim </w:delText>
        </w:r>
      </w:del>
      <w:ins w:id="398" w:author="Adam Bodley" w:date="2024-06-03T09:23:00Z" w16du:dateUtc="2024-06-03T08:23:00Z">
        <w:r w:rsidR="00A65484" w:rsidRPr="00A31522">
          <w:rPr>
            <w:rFonts w:eastAsia="DengXian"/>
          </w:rPr>
          <w:t>ai</w:t>
        </w:r>
        <w:r w:rsidR="00A65484">
          <w:rPr>
            <w:rFonts w:eastAsia="DengXian"/>
          </w:rPr>
          <w:t>med</w:t>
        </w:r>
        <w:r w:rsidR="00A65484" w:rsidRPr="00A31522">
          <w:rPr>
            <w:rFonts w:eastAsia="DengXian"/>
          </w:rPr>
          <w:t xml:space="preserve"> </w:t>
        </w:r>
      </w:ins>
      <w:r w:rsidR="00A31522" w:rsidRPr="00A31522">
        <w:rPr>
          <w:rFonts w:eastAsia="DengXian"/>
        </w:rPr>
        <w:t xml:space="preserve">to provide a more systematic and precise theory of the </w:t>
      </w:r>
      <w:ins w:id="399" w:author="Adam Bodley" w:date="2024-06-03T09:22:00Z" w16du:dateUtc="2024-06-03T08:22:00Z">
        <w:r w:rsidR="00A65484">
          <w:rPr>
            <w:rFonts w:eastAsia="DengXian"/>
          </w:rPr>
          <w:t>sources</w:t>
        </w:r>
      </w:ins>
      <w:ins w:id="400" w:author="Adam Bodley" w:date="2024-06-03T09:23:00Z" w16du:dateUtc="2024-06-03T08:23:00Z">
        <w:r w:rsidR="00A65484" w:rsidRPr="00A65484">
          <w:rPr>
            <w:rFonts w:eastAsia="DengXian"/>
          </w:rPr>
          <w:t xml:space="preserve"> </w:t>
        </w:r>
        <w:r w:rsidR="00A65484" w:rsidRPr="00A31522">
          <w:rPr>
            <w:rFonts w:eastAsia="DengXian"/>
          </w:rPr>
          <w:t xml:space="preserve">of plastic </w:t>
        </w:r>
        <w:r w:rsidR="00A65484">
          <w:rPr>
            <w:rFonts w:eastAsia="DengXian"/>
          </w:rPr>
          <w:t>bags and the</w:t>
        </w:r>
      </w:ins>
      <w:ins w:id="401" w:author="Adam Bodley" w:date="2024-06-03T09:22:00Z" w16du:dateUtc="2024-06-03T08:22:00Z">
        <w:r w:rsidR="00A65484">
          <w:rPr>
            <w:rFonts w:eastAsia="DengXian"/>
          </w:rPr>
          <w:t xml:space="preserve"> </w:t>
        </w:r>
      </w:ins>
      <w:del w:id="402" w:author="Adam Bodley" w:date="2024-06-03T09:23:00Z" w16du:dateUtc="2024-06-03T08:23:00Z">
        <w:r w:rsidR="00A31522" w:rsidRPr="00A31522" w:rsidDel="00A65484">
          <w:rPr>
            <w:rFonts w:eastAsia="DengXian"/>
          </w:rPr>
          <w:delText xml:space="preserve">sinking </w:delText>
        </w:r>
      </w:del>
      <w:r w:rsidR="00865913">
        <w:rPr>
          <w:rFonts w:eastAsia="DengXian"/>
        </w:rPr>
        <w:t>mechanism</w:t>
      </w:r>
      <w:r w:rsidR="00A31522" w:rsidRPr="00A31522">
        <w:rPr>
          <w:rFonts w:eastAsia="DengXian"/>
        </w:rPr>
        <w:t xml:space="preserve"> </w:t>
      </w:r>
      <w:ins w:id="403" w:author="Adam Bodley" w:date="2024-06-03T09:23:00Z" w16du:dateUtc="2024-06-03T08:23:00Z">
        <w:r w:rsidR="00A65484">
          <w:rPr>
            <w:rFonts w:eastAsia="DengXian"/>
          </w:rPr>
          <w:t>via which they sink</w:t>
        </w:r>
      </w:ins>
      <w:ins w:id="404" w:author="Adam Bodley" w:date="2024-06-04T10:29:00Z" w16du:dateUtc="2024-06-04T09:29:00Z">
        <w:r w:rsidR="000D58FF">
          <w:rPr>
            <w:rFonts w:eastAsia="DengXian"/>
          </w:rPr>
          <w:t xml:space="preserve">. We </w:t>
        </w:r>
      </w:ins>
      <w:del w:id="405" w:author="Adam Bodley" w:date="2024-06-03T09:23:00Z" w16du:dateUtc="2024-06-03T08:23:00Z">
        <w:r w:rsidR="00A31522" w:rsidDel="00A65484">
          <w:rPr>
            <w:rFonts w:eastAsia="DengXian"/>
          </w:rPr>
          <w:delText xml:space="preserve">and sources </w:delText>
        </w:r>
        <w:r w:rsidR="00A31522" w:rsidRPr="00A31522" w:rsidDel="00A65484">
          <w:rPr>
            <w:rFonts w:eastAsia="DengXian"/>
          </w:rPr>
          <w:delText xml:space="preserve">of plastic </w:delText>
        </w:r>
        <w:r w:rsidR="00665CA8" w:rsidDel="00A65484">
          <w:rPr>
            <w:rFonts w:eastAsia="DengXian"/>
          </w:rPr>
          <w:delText>bags</w:delText>
        </w:r>
        <w:r w:rsidR="00A31522" w:rsidDel="00A65484">
          <w:rPr>
            <w:rFonts w:eastAsia="DengXian"/>
          </w:rPr>
          <w:delText xml:space="preserve"> </w:delText>
        </w:r>
      </w:del>
      <w:del w:id="406" w:author="Adam Bodley" w:date="2024-06-04T10:29:00Z" w16du:dateUtc="2024-06-04T09:29:00Z">
        <w:r w:rsidDel="000D58FF">
          <w:rPr>
            <w:rFonts w:eastAsia="DengXian"/>
          </w:rPr>
          <w:delText>by</w:delText>
        </w:r>
        <w:r w:rsidR="00A31522" w:rsidDel="000D58FF">
          <w:rPr>
            <w:rFonts w:eastAsia="DengXian"/>
          </w:rPr>
          <w:delText xml:space="preserve"> </w:delText>
        </w:r>
      </w:del>
      <w:r w:rsidR="00A31522">
        <w:rPr>
          <w:rFonts w:eastAsia="DengXian"/>
        </w:rPr>
        <w:t>analyz</w:t>
      </w:r>
      <w:del w:id="407" w:author="Adam Bodley" w:date="2024-06-04T10:29:00Z" w16du:dateUtc="2024-06-04T09:29:00Z">
        <w:r w:rsidR="00A31522" w:rsidDel="000D58FF">
          <w:rPr>
            <w:rFonts w:eastAsia="DengXian"/>
          </w:rPr>
          <w:delText>ing</w:delText>
        </w:r>
      </w:del>
      <w:ins w:id="408" w:author="Adam Bodley" w:date="2024-06-04T10:29:00Z" w16du:dateUtc="2024-06-04T09:29:00Z">
        <w:r w:rsidR="000D58FF">
          <w:rPr>
            <w:rFonts w:eastAsia="DengXian"/>
          </w:rPr>
          <w:t>ed</w:t>
        </w:r>
      </w:ins>
      <w:r w:rsidR="00A31522">
        <w:rPr>
          <w:rFonts w:eastAsia="DengXian"/>
        </w:rPr>
        <w:t xml:space="preserve"> </w:t>
      </w:r>
      <w:del w:id="409" w:author="Adam Bodley" w:date="2024-06-03T09:23:00Z" w16du:dateUtc="2024-06-03T08:23:00Z">
        <w:r w:rsidR="00A31522" w:rsidDel="00A65484">
          <w:rPr>
            <w:rFonts w:eastAsia="DengXian"/>
          </w:rPr>
          <w:delText xml:space="preserve">diverse </w:delText>
        </w:r>
        <w:r w:rsidR="000A5FD1" w:rsidDel="00A65484">
          <w:rPr>
            <w:rFonts w:eastAsia="DengXian"/>
          </w:rPr>
          <w:delText>categories</w:delText>
        </w:r>
      </w:del>
      <w:ins w:id="410" w:author="Adam Bodley" w:date="2024-06-03T09:23:00Z" w16du:dateUtc="2024-06-03T08:23:00Z">
        <w:r w:rsidR="00A65484">
          <w:rPr>
            <w:rFonts w:eastAsia="DengXian"/>
          </w:rPr>
          <w:t>various characteristics</w:t>
        </w:r>
      </w:ins>
      <w:ins w:id="411" w:author="Adam Bodley" w:date="2024-06-04T10:29:00Z" w16du:dateUtc="2024-06-04T09:29:00Z">
        <w:r w:rsidR="000D58FF">
          <w:rPr>
            <w:rFonts w:eastAsia="DengXian"/>
          </w:rPr>
          <w:t xml:space="preserve"> of the litter</w:t>
        </w:r>
      </w:ins>
      <w:r w:rsidR="000A5FD1">
        <w:rPr>
          <w:rFonts w:eastAsia="DengXian"/>
        </w:rPr>
        <w:t>, such as</w:t>
      </w:r>
      <w:r w:rsidR="00421C17" w:rsidRPr="00421C17">
        <w:rPr>
          <w:rFonts w:eastAsia="DengXian"/>
        </w:rPr>
        <w:t xml:space="preserve"> size, shape, </w:t>
      </w:r>
      <w:ins w:id="412" w:author="Adam Bodley" w:date="2024-06-03T09:23:00Z" w16du:dateUtc="2024-06-03T08:23:00Z">
        <w:r w:rsidR="00A65484">
          <w:rPr>
            <w:rFonts w:eastAsia="DengXian"/>
          </w:rPr>
          <w:t xml:space="preserve">structural </w:t>
        </w:r>
      </w:ins>
      <w:r w:rsidR="00421C17" w:rsidRPr="00421C17">
        <w:rPr>
          <w:rFonts w:eastAsia="DengXian"/>
        </w:rPr>
        <w:t>integrity</w:t>
      </w:r>
      <w:r w:rsidR="00A31522">
        <w:rPr>
          <w:rFonts w:eastAsia="DengXian"/>
        </w:rPr>
        <w:t>,</w:t>
      </w:r>
      <w:r>
        <w:rPr>
          <w:rFonts w:eastAsia="DengXian"/>
        </w:rPr>
        <w:t xml:space="preserve"> and</w:t>
      </w:r>
      <w:r w:rsidR="00A31522">
        <w:rPr>
          <w:rFonts w:eastAsia="DengXian"/>
        </w:rPr>
        <w:t xml:space="preserve"> </w:t>
      </w:r>
      <w:r w:rsidR="00421C17" w:rsidRPr="00421C17">
        <w:rPr>
          <w:rFonts w:eastAsia="DengXian"/>
        </w:rPr>
        <w:t>chemical composition</w:t>
      </w:r>
      <w:r w:rsidR="00A31522">
        <w:rPr>
          <w:rFonts w:eastAsia="DengXian"/>
        </w:rPr>
        <w:t xml:space="preserve">. </w:t>
      </w:r>
      <w:r w:rsidR="00A31522" w:rsidRPr="00A31522">
        <w:rPr>
          <w:rFonts w:eastAsia="DengXian"/>
        </w:rPr>
        <w:t xml:space="preserve">We also examined the </w:t>
      </w:r>
      <w:r w:rsidR="00A31522">
        <w:rPr>
          <w:rFonts w:eastAsia="DengXian"/>
        </w:rPr>
        <w:t xml:space="preserve">surface </w:t>
      </w:r>
      <w:r w:rsidR="00A31522" w:rsidRPr="00A31522">
        <w:rPr>
          <w:rFonts w:eastAsia="DengXian"/>
        </w:rPr>
        <w:t>adhesion and static</w:t>
      </w:r>
      <w:r>
        <w:rPr>
          <w:rFonts w:eastAsia="DengXian"/>
        </w:rPr>
        <w:t xml:space="preserve"> </w:t>
      </w:r>
      <w:r w:rsidR="00A31522" w:rsidRPr="00A31522">
        <w:rPr>
          <w:rFonts w:eastAsia="DengXian"/>
        </w:rPr>
        <w:t xml:space="preserve">buoyancy indexes to provide </w:t>
      </w:r>
      <w:del w:id="413" w:author="Adam Bodley" w:date="2024-06-03T09:24:00Z" w16du:dateUtc="2024-06-03T08:24:00Z">
        <w:r w:rsidR="00A31522" w:rsidRPr="00A31522" w:rsidDel="00A65484">
          <w:rPr>
            <w:rFonts w:eastAsia="DengXian"/>
          </w:rPr>
          <w:delText xml:space="preserve">insight </w:delText>
        </w:r>
      </w:del>
      <w:ins w:id="414" w:author="Adam Bodley" w:date="2024-06-03T09:24:00Z" w16du:dateUtc="2024-06-03T08:24:00Z">
        <w:r w:rsidR="00A65484" w:rsidRPr="00A31522">
          <w:rPr>
            <w:rFonts w:eastAsia="DengXian"/>
          </w:rPr>
          <w:t>insigh</w:t>
        </w:r>
        <w:r w:rsidR="00A65484">
          <w:rPr>
            <w:rFonts w:eastAsia="DengXian"/>
          </w:rPr>
          <w:t>ts</w:t>
        </w:r>
        <w:r w:rsidR="00A65484" w:rsidRPr="00A31522">
          <w:rPr>
            <w:rFonts w:eastAsia="DengXian"/>
          </w:rPr>
          <w:t xml:space="preserve"> </w:t>
        </w:r>
      </w:ins>
      <w:r w:rsidR="00A31522" w:rsidRPr="00A31522">
        <w:rPr>
          <w:rFonts w:eastAsia="DengXian"/>
        </w:rPr>
        <w:t xml:space="preserve">into the </w:t>
      </w:r>
      <w:commentRangeStart w:id="415"/>
      <w:r w:rsidR="00A31522" w:rsidRPr="00A31522">
        <w:rPr>
          <w:rFonts w:eastAsia="DengXian"/>
        </w:rPr>
        <w:t xml:space="preserve">re-transport </w:t>
      </w:r>
      <w:del w:id="416" w:author="Adam Bodley" w:date="2024-06-03T09:24:00Z" w16du:dateUtc="2024-06-03T08:24:00Z">
        <w:r w:rsidR="00A31522" w:rsidRPr="00A31522" w:rsidDel="00A65484">
          <w:rPr>
            <w:rFonts w:eastAsia="DengXian"/>
          </w:rPr>
          <w:delText>capability</w:delText>
        </w:r>
      </w:del>
      <w:ins w:id="417" w:author="Adam Bodley" w:date="2024-06-03T09:24:00Z" w16du:dateUtc="2024-06-03T08:24:00Z">
        <w:r w:rsidR="00A65484">
          <w:rPr>
            <w:rFonts w:eastAsia="DengXian"/>
          </w:rPr>
          <w:t>properties of plastics</w:t>
        </w:r>
        <w:commentRangeEnd w:id="415"/>
        <w:r w:rsidR="00A65484">
          <w:rPr>
            <w:rStyle w:val="CommentReference"/>
          </w:rPr>
          <w:commentReference w:id="415"/>
        </w:r>
      </w:ins>
      <w:r w:rsidR="0073749F">
        <w:t xml:space="preserve">. </w:t>
      </w:r>
      <w:del w:id="418" w:author="Adam Bodley" w:date="2024-06-03T09:24:00Z" w16du:dateUtc="2024-06-03T08:24:00Z">
        <w:r w:rsidR="00E10493" w:rsidRPr="00E10493" w:rsidDel="009F52BF">
          <w:delText>The</w:delText>
        </w:r>
      </w:del>
      <w:ins w:id="419" w:author="Adam Bodley" w:date="2024-06-03T09:24:00Z" w16du:dateUtc="2024-06-03T08:24:00Z">
        <w:r w:rsidR="009F52BF">
          <w:t>Our</w:t>
        </w:r>
      </w:ins>
      <w:r w:rsidR="00E10493" w:rsidRPr="00E10493">
        <w:t xml:space="preserve"> research </w:t>
      </w:r>
      <w:ins w:id="420" w:author="Adam Bodley" w:date="2024-06-03T09:24:00Z" w16du:dateUtc="2024-06-03T08:24:00Z">
        <w:r w:rsidR="009F52BF">
          <w:t xml:space="preserve">was </w:t>
        </w:r>
      </w:ins>
      <w:r w:rsidR="00E10493" w:rsidRPr="00E10493">
        <w:t xml:space="preserve">primarily </w:t>
      </w:r>
      <w:del w:id="421" w:author="Adam Bodley" w:date="2024-06-03T09:24:00Z" w16du:dateUtc="2024-06-03T08:24:00Z">
        <w:r w:rsidR="00E10493" w:rsidRPr="00E10493" w:rsidDel="009F52BF">
          <w:delText xml:space="preserve">aims </w:delText>
        </w:r>
      </w:del>
      <w:ins w:id="422" w:author="Adam Bodley" w:date="2024-06-03T09:24:00Z" w16du:dateUtc="2024-06-03T08:24:00Z">
        <w:r w:rsidR="009F52BF">
          <w:t>focused on</w:t>
        </w:r>
      </w:ins>
      <w:del w:id="423" w:author="Adam Bodley" w:date="2024-06-03T09:24:00Z" w16du:dateUtc="2024-06-03T08:24:00Z">
        <w:r w:rsidR="00E10493" w:rsidRPr="00E10493" w:rsidDel="009F52BF">
          <w:delText>to</w:delText>
        </w:r>
      </w:del>
      <w:r w:rsidR="00E10493" w:rsidRPr="00E10493">
        <w:t xml:space="preserve"> macro-scale plastic bags: tracing their </w:t>
      </w:r>
      <w:del w:id="424" w:author="Adam Bodley" w:date="2024-06-03T09:25:00Z" w16du:dateUtc="2024-06-03T08:25:00Z">
        <w:r w:rsidR="00E10493" w:rsidRPr="00E10493" w:rsidDel="009F52BF">
          <w:delText xml:space="preserve">past </w:delText>
        </w:r>
      </w:del>
      <w:ins w:id="425" w:author="Adam Bodley" w:date="2024-06-03T09:25:00Z" w16du:dateUtc="2024-06-03T08:25:00Z">
        <w:r w:rsidR="009F52BF">
          <w:t>original</w:t>
        </w:r>
        <w:r w:rsidR="009F52BF" w:rsidRPr="00E10493">
          <w:t xml:space="preserve"> </w:t>
        </w:r>
      </w:ins>
      <w:r w:rsidR="00E10493" w:rsidRPr="00E10493">
        <w:t>source and trajectory, depicting their current distribution and surface condition, and predicting their future fate in the marine environment.</w:t>
      </w:r>
    </w:p>
    <w:p w14:paraId="35E16BD2" w14:textId="03F73745" w:rsidR="00446786" w:rsidRPr="00A756A9" w:rsidRDefault="00E52FBE" w:rsidP="00A756A9">
      <w:pPr>
        <w:spacing w:after="160" w:line="259" w:lineRule="auto"/>
        <w:ind w:firstLine="0"/>
        <w:jc w:val="left"/>
        <w:rPr>
          <w:rFonts w:eastAsia="DengXian"/>
        </w:rPr>
      </w:pPr>
      <w:r>
        <w:rPr>
          <w:rFonts w:eastAsia="DengXian"/>
        </w:rPr>
        <w:br w:type="page"/>
      </w:r>
    </w:p>
    <w:p w14:paraId="32C72FA0" w14:textId="2D2584B5" w:rsidR="004927B1" w:rsidRPr="00AE1823" w:rsidRDefault="00185DB8" w:rsidP="0047605D">
      <w:pPr>
        <w:pStyle w:val="Heading1"/>
      </w:pPr>
      <w:bookmarkStart w:id="426" w:name="_Toc155152768"/>
      <w:r w:rsidRPr="00AE1823">
        <w:lastRenderedPageBreak/>
        <w:t>Materials and Methods</w:t>
      </w:r>
      <w:bookmarkEnd w:id="426"/>
    </w:p>
    <w:p w14:paraId="3062A179" w14:textId="7FC39149" w:rsidR="00185DB8" w:rsidRPr="00AE1823" w:rsidRDefault="00185DB8" w:rsidP="008821F8">
      <w:pPr>
        <w:pStyle w:val="Heading2"/>
      </w:pPr>
      <w:bookmarkStart w:id="427" w:name="_Toc155152769"/>
      <w:del w:id="428" w:author="Adam Bodley" w:date="2024-06-03T09:25:00Z" w16du:dateUtc="2024-06-03T08:25:00Z">
        <w:r w:rsidRPr="00AE1823" w:rsidDel="00A8681D">
          <w:delText>Sample</w:delText>
        </w:r>
        <w:r w:rsidR="00ED29D8" w:rsidDel="00A8681D">
          <w:delText>s</w:delText>
        </w:r>
        <w:r w:rsidRPr="00AE1823" w:rsidDel="00A8681D">
          <w:delText xml:space="preserve"> </w:delText>
        </w:r>
      </w:del>
      <w:ins w:id="429" w:author="Adam Bodley" w:date="2024-06-03T09:25:00Z" w16du:dateUtc="2024-06-03T08:25:00Z">
        <w:r w:rsidR="00A8681D" w:rsidRPr="00AE1823">
          <w:t>Sampl</w:t>
        </w:r>
        <w:r w:rsidR="00A8681D">
          <w:t>e</w:t>
        </w:r>
        <w:r w:rsidR="00A8681D" w:rsidRPr="00AE1823">
          <w:t xml:space="preserve"> </w:t>
        </w:r>
      </w:ins>
      <w:del w:id="430" w:author="Adam Bodley" w:date="2024-06-03T09:25:00Z" w16du:dateUtc="2024-06-03T08:25:00Z">
        <w:r w:rsidRPr="00AE1823" w:rsidDel="00A8681D">
          <w:delText>collection</w:delText>
        </w:r>
      </w:del>
      <w:bookmarkEnd w:id="427"/>
      <w:ins w:id="431" w:author="Adam Bodley" w:date="2024-06-03T09:25:00Z" w16du:dateUtc="2024-06-03T08:25:00Z">
        <w:r w:rsidR="00A8681D">
          <w:t>C</w:t>
        </w:r>
        <w:r w:rsidR="00A8681D" w:rsidRPr="00AE1823">
          <w:t>ollection</w:t>
        </w:r>
      </w:ins>
    </w:p>
    <w:p w14:paraId="642FE778" w14:textId="232E50F2" w:rsidR="007A1EE6" w:rsidRDefault="007B3C0D" w:rsidP="00097907">
      <w:commentRangeStart w:id="432"/>
      <w:r>
        <w:t xml:space="preserve">The </w:t>
      </w:r>
      <w:commentRangeEnd w:id="432"/>
      <w:r w:rsidR="00B90A2A">
        <w:rPr>
          <w:rStyle w:val="CommentReference"/>
        </w:rPr>
        <w:commentReference w:id="432"/>
      </w:r>
      <w:r>
        <w:t>s</w:t>
      </w:r>
      <w:r w:rsidR="00835E23" w:rsidRPr="00835E23">
        <w:t xml:space="preserve">amples </w:t>
      </w:r>
      <w:del w:id="433" w:author="Adam Bodley" w:date="2024-06-03T09:25:00Z" w16du:dateUtc="2024-06-03T08:25:00Z">
        <w:r w:rsidDel="00CD0835">
          <w:delText xml:space="preserve">of </w:delText>
        </w:r>
      </w:del>
      <w:ins w:id="434" w:author="Adam Bodley" w:date="2024-06-03T09:25:00Z" w16du:dateUtc="2024-06-03T08:25:00Z">
        <w:r w:rsidR="00CD0835">
          <w:t xml:space="preserve">used in </w:t>
        </w:r>
      </w:ins>
      <w:r>
        <w:t xml:space="preserve">this study were collected </w:t>
      </w:r>
      <w:r w:rsidR="00DD568E" w:rsidRPr="00AE1823">
        <w:t>offshore</w:t>
      </w:r>
      <w:ins w:id="435" w:author="Adam Bodley" w:date="2024-06-03T09:25:00Z" w16du:dateUtc="2024-06-03T08:25:00Z">
        <w:r w:rsidR="00CD0835">
          <w:t xml:space="preserve"> of</w:t>
        </w:r>
      </w:ins>
      <w:r w:rsidR="00DD568E" w:rsidRPr="00AE1823">
        <w:t xml:space="preserve"> Israel</w:t>
      </w:r>
      <w:ins w:id="436" w:author="Adam Bodley" w:date="2024-06-03T09:52:00Z" w16du:dateUtc="2024-06-03T08:52:00Z">
        <w:r w:rsidR="00B90A2A">
          <w:t>. Samples from</w:t>
        </w:r>
      </w:ins>
      <w:del w:id="437" w:author="Adam Bodley" w:date="2024-06-03T09:52:00Z" w16du:dateUtc="2024-06-03T08:52:00Z">
        <w:r w:rsidR="00DD568E" w:rsidRPr="00AE1823" w:rsidDel="00B90A2A">
          <w:delText xml:space="preserve"> </w:delText>
        </w:r>
        <w:r w:rsidR="00334D7C" w:rsidDel="00B90A2A">
          <w:delText>in</w:delText>
        </w:r>
      </w:del>
      <w:r w:rsidR="00835E23" w:rsidRPr="00835E23">
        <w:t xml:space="preserve"> the </w:t>
      </w:r>
      <w:r w:rsidR="00790C71" w:rsidRPr="00AE1823">
        <w:t xml:space="preserve">shelf </w:t>
      </w:r>
      <w:r w:rsidR="00196993">
        <w:t>(</w:t>
      </w:r>
      <w:ins w:id="438" w:author="Adam Bodley" w:date="2024-06-03T09:59:00Z" w16du:dateUtc="2024-06-03T08:59:00Z">
        <w:r w:rsidR="00B90A2A">
          <w:t>transect</w:t>
        </w:r>
      </w:ins>
      <w:ins w:id="439" w:author="Adam Bodley" w:date="2024-06-03T09:52:00Z" w16du:dateUtc="2024-06-03T08:52:00Z">
        <w:r w:rsidR="00B90A2A">
          <w:t xml:space="preserve"> </w:t>
        </w:r>
      </w:ins>
      <w:r w:rsidR="00196993">
        <w:t>S</w:t>
      </w:r>
      <w:r w:rsidR="007E1EB8">
        <w:t>1</w:t>
      </w:r>
      <w:ins w:id="440" w:author="Adam Bodley" w:date="2024-06-03T09:52:00Z" w16du:dateUtc="2024-06-03T08:52:00Z">
        <w:r w:rsidR="00B90A2A">
          <w:t xml:space="preserve">, at a depth of </w:t>
        </w:r>
      </w:ins>
      <w:del w:id="441" w:author="Adam Bodley" w:date="2024-06-03T09:52:00Z" w16du:dateUtc="2024-06-03T08:52:00Z">
        <w:r w:rsidR="007E1EB8" w:rsidDel="00B90A2A">
          <w:delText>:</w:delText>
        </w:r>
      </w:del>
      <w:r w:rsidR="007E1EB8">
        <w:t>80</w:t>
      </w:r>
      <w:ins w:id="442" w:author="Adam Bodley" w:date="2024-06-03T09:52:00Z" w16du:dateUtc="2024-06-03T08:52:00Z">
        <w:r w:rsidR="00B90A2A">
          <w:t> </w:t>
        </w:r>
      </w:ins>
      <w:r w:rsidR="007E1EB8">
        <w:t>m</w:t>
      </w:r>
      <w:r w:rsidR="00196993">
        <w:t>)</w:t>
      </w:r>
      <w:r w:rsidR="00835E23" w:rsidRPr="00835E23">
        <w:t xml:space="preserve"> </w:t>
      </w:r>
      <w:ins w:id="443" w:author="Adam Bodley" w:date="2024-06-03T09:54:00Z" w16du:dateUtc="2024-06-03T08:54:00Z">
        <w:r w:rsidR="00B90A2A">
          <w:t xml:space="preserve">were collected </w:t>
        </w:r>
      </w:ins>
      <w:r w:rsidR="00E2583E">
        <w:t>using</w:t>
      </w:r>
      <w:r w:rsidR="00835E23" w:rsidRPr="00835E23">
        <w:t xml:space="preserve"> a commercial trawl </w:t>
      </w:r>
      <w:ins w:id="444" w:author="Adam Bodley" w:date="2024-06-03T09:53:00Z" w16du:dateUtc="2024-06-03T08:53:00Z">
        <w:r w:rsidR="00B90A2A">
          <w:t xml:space="preserve">of </w:t>
        </w:r>
      </w:ins>
      <w:del w:id="445" w:author="Adam Bodley" w:date="2024-06-03T09:53:00Z" w16du:dateUtc="2024-06-03T08:53:00Z">
        <w:r w:rsidR="00835E23" w:rsidRPr="00835E23" w:rsidDel="00B90A2A">
          <w:delText xml:space="preserve">50 </w:delText>
        </w:r>
      </w:del>
      <w:ins w:id="446" w:author="Adam Bodley" w:date="2024-06-03T09:53:00Z" w16du:dateUtc="2024-06-03T08:53:00Z">
        <w:r w:rsidR="00B90A2A" w:rsidRPr="00835E23">
          <w:t>50</w:t>
        </w:r>
        <w:r w:rsidR="00B90A2A">
          <w:t>-</w:t>
        </w:r>
      </w:ins>
      <w:r w:rsidR="00835E23" w:rsidRPr="00835E23">
        <w:t xml:space="preserve">mm mesh size and </w:t>
      </w:r>
      <w:del w:id="447" w:author="Adam Bodley" w:date="2024-06-03T09:53:00Z" w16du:dateUtc="2024-06-03T08:53:00Z">
        <w:r w:rsidR="00835E23" w:rsidRPr="00835E23" w:rsidDel="00B90A2A">
          <w:delText xml:space="preserve">12 </w:delText>
        </w:r>
      </w:del>
      <w:ins w:id="448" w:author="Adam Bodley" w:date="2024-06-03T09:53:00Z" w16du:dateUtc="2024-06-03T08:53:00Z">
        <w:r w:rsidR="00B90A2A" w:rsidRPr="00835E23">
          <w:t>12</w:t>
        </w:r>
        <w:r w:rsidR="00B90A2A">
          <w:t>-</w:t>
        </w:r>
      </w:ins>
      <w:r w:rsidR="00835E23" w:rsidRPr="00835E23">
        <w:t>m opening width</w:t>
      </w:r>
      <w:ins w:id="449" w:author="Adam Bodley" w:date="2024-06-03T09:54:00Z" w16du:dateUtc="2024-06-03T08:54:00Z">
        <w:r w:rsidR="00B90A2A">
          <w:t>. Samples from</w:t>
        </w:r>
      </w:ins>
      <w:del w:id="450" w:author="Adam Bodley" w:date="2024-06-03T09:54:00Z" w16du:dateUtc="2024-06-03T08:54:00Z">
        <w:r w:rsidR="00E2583E" w:rsidDel="00B90A2A">
          <w:delText xml:space="preserve">, and </w:delText>
        </w:r>
        <w:r w:rsidR="00790C71" w:rsidDel="00B90A2A">
          <w:delText>i</w:delText>
        </w:r>
        <w:r w:rsidR="00835E23" w:rsidRPr="00835E23" w:rsidDel="00B90A2A">
          <w:delText>n</w:delText>
        </w:r>
      </w:del>
      <w:r w:rsidR="00175FE4">
        <w:t xml:space="preserve"> the</w:t>
      </w:r>
      <w:r w:rsidR="00790C71">
        <w:t xml:space="preserve"> </w:t>
      </w:r>
      <w:r w:rsidR="00790C71" w:rsidRPr="00AE1823">
        <w:t>slope</w:t>
      </w:r>
      <w:r w:rsidR="00D24DED">
        <w:t xml:space="preserve"> </w:t>
      </w:r>
      <w:r w:rsidR="00175FE4" w:rsidRPr="00AE1823">
        <w:t>(</w:t>
      </w:r>
      <w:ins w:id="451" w:author="Adam Bodley" w:date="2024-06-03T09:59:00Z" w16du:dateUtc="2024-06-03T08:59:00Z">
        <w:r w:rsidR="00B90A2A">
          <w:t>transects</w:t>
        </w:r>
      </w:ins>
      <w:ins w:id="452" w:author="Adam Bodley" w:date="2024-06-03T09:56:00Z" w16du:dateUtc="2024-06-03T08:56:00Z">
        <w:r w:rsidR="00B90A2A">
          <w:t xml:space="preserve"> </w:t>
        </w:r>
      </w:ins>
      <w:r w:rsidR="00175FE4">
        <w:t>D1</w:t>
      </w:r>
      <w:ins w:id="453" w:author="Adam Bodley" w:date="2024-06-03T09:56:00Z" w16du:dateUtc="2024-06-03T08:56:00Z">
        <w:r w:rsidR="00B90A2A">
          <w:t xml:space="preserve"> and D2,</w:t>
        </w:r>
      </w:ins>
      <w:del w:id="454" w:author="Adam Bodley" w:date="2024-06-03T09:56:00Z" w16du:dateUtc="2024-06-03T08:56:00Z">
        <w:r w:rsidR="00175FE4" w:rsidDel="00B90A2A">
          <w:delText>:</w:delText>
        </w:r>
      </w:del>
      <w:ins w:id="455" w:author="Adam Bodley" w:date="2024-06-03T09:56:00Z" w16du:dateUtc="2024-06-03T08:56:00Z">
        <w:r w:rsidR="00B90A2A">
          <w:t xml:space="preserve"> at depths </w:t>
        </w:r>
      </w:ins>
      <w:ins w:id="456" w:author="Adam Bodley" w:date="2024-06-04T10:31:00Z" w16du:dateUtc="2024-06-04T09:31:00Z">
        <w:r w:rsidR="007161C3">
          <w:t xml:space="preserve">of </w:t>
        </w:r>
      </w:ins>
      <w:r w:rsidR="00175FE4" w:rsidRPr="00AE1823">
        <w:t>200</w:t>
      </w:r>
      <w:del w:id="457" w:author="Adam Bodley" w:date="2024-06-03T09:56:00Z" w16du:dateUtc="2024-06-03T08:56:00Z">
        <w:r w:rsidR="00175FE4" w:rsidDel="00B90A2A">
          <w:delText>m</w:delText>
        </w:r>
      </w:del>
      <w:r w:rsidR="00175FE4">
        <w:t xml:space="preserve"> </w:t>
      </w:r>
      <w:r w:rsidR="00DD568E">
        <w:t>and</w:t>
      </w:r>
      <w:r w:rsidR="00DD568E" w:rsidRPr="00DD568E">
        <w:t xml:space="preserve"> </w:t>
      </w:r>
      <w:del w:id="458" w:author="Adam Bodley" w:date="2024-06-03T09:56:00Z" w16du:dateUtc="2024-06-03T08:56:00Z">
        <w:r w:rsidR="00DD568E" w:rsidDel="00B90A2A">
          <w:delText>D2:</w:delText>
        </w:r>
      </w:del>
      <w:r w:rsidR="00DD568E">
        <w:t>500</w:t>
      </w:r>
      <w:ins w:id="459" w:author="Adam Bodley" w:date="2024-06-03T09:56:00Z" w16du:dateUtc="2024-06-03T08:56:00Z">
        <w:r w:rsidR="00B90A2A">
          <w:t> </w:t>
        </w:r>
      </w:ins>
      <w:r w:rsidR="00DD568E">
        <w:t>m</w:t>
      </w:r>
      <w:ins w:id="460" w:author="Adam Bodley" w:date="2024-06-03T09:56:00Z" w16du:dateUtc="2024-06-03T08:56:00Z">
        <w:r w:rsidR="00B90A2A">
          <w:t>, respectively</w:t>
        </w:r>
      </w:ins>
      <w:r w:rsidR="00790C71" w:rsidRPr="00AE1823">
        <w:t>)</w:t>
      </w:r>
      <w:r w:rsidR="00DD568E" w:rsidRPr="00DD568E">
        <w:t xml:space="preserve"> </w:t>
      </w:r>
      <w:r w:rsidR="00DD568E" w:rsidRPr="00AE1823">
        <w:t>and bathyal plains (</w:t>
      </w:r>
      <w:ins w:id="461" w:author="Adam Bodley" w:date="2024-06-03T09:59:00Z" w16du:dateUtc="2024-06-03T08:59:00Z">
        <w:r w:rsidR="00B90A2A">
          <w:t>transects</w:t>
        </w:r>
      </w:ins>
      <w:ins w:id="462" w:author="Adam Bodley" w:date="2024-06-03T09:56:00Z" w16du:dateUtc="2024-06-03T08:56:00Z">
        <w:r w:rsidR="00B90A2A">
          <w:t xml:space="preserve"> </w:t>
        </w:r>
      </w:ins>
      <w:r w:rsidR="00DD568E">
        <w:t>D3</w:t>
      </w:r>
      <w:ins w:id="463" w:author="Adam Bodley" w:date="2024-06-03T09:56:00Z" w16du:dateUtc="2024-06-03T08:56:00Z">
        <w:r w:rsidR="00B90A2A">
          <w:t xml:space="preserve"> and D4, at dep</w:t>
        </w:r>
      </w:ins>
      <w:ins w:id="464" w:author="Adam Bodley" w:date="2024-06-03T09:57:00Z" w16du:dateUtc="2024-06-03T08:57:00Z">
        <w:r w:rsidR="00B90A2A">
          <w:t xml:space="preserve">ths of </w:t>
        </w:r>
      </w:ins>
      <w:del w:id="465" w:author="Adam Bodley" w:date="2024-06-03T09:57:00Z" w16du:dateUtc="2024-06-03T08:57:00Z">
        <w:r w:rsidR="00DD568E" w:rsidDel="00B90A2A">
          <w:delText>:</w:delText>
        </w:r>
      </w:del>
      <w:r w:rsidR="00DD568E">
        <w:t>1100</w:t>
      </w:r>
      <w:del w:id="466" w:author="Adam Bodley" w:date="2024-06-03T09:57:00Z" w16du:dateUtc="2024-06-03T08:57:00Z">
        <w:r w:rsidR="00DD568E" w:rsidDel="00B90A2A">
          <w:delText>m</w:delText>
        </w:r>
      </w:del>
      <w:r w:rsidR="00DD568E">
        <w:t xml:space="preserve"> and </w:t>
      </w:r>
      <w:del w:id="467" w:author="Adam Bodley" w:date="2024-06-03T09:57:00Z" w16du:dateUtc="2024-06-03T08:57:00Z">
        <w:r w:rsidR="00DD568E" w:rsidDel="00B90A2A">
          <w:delText>D4:</w:delText>
        </w:r>
      </w:del>
      <w:r w:rsidR="00DD568E">
        <w:t>1300</w:t>
      </w:r>
      <w:ins w:id="468" w:author="Adam Bodley" w:date="2024-06-03T09:57:00Z" w16du:dateUtc="2024-06-03T08:57:00Z">
        <w:r w:rsidR="00B90A2A">
          <w:t> </w:t>
        </w:r>
      </w:ins>
      <w:r w:rsidR="00DD568E">
        <w:t>m</w:t>
      </w:r>
      <w:ins w:id="469" w:author="Adam Bodley" w:date="2024-06-03T09:57:00Z" w16du:dateUtc="2024-06-03T08:57:00Z">
        <w:r w:rsidR="00B90A2A">
          <w:t>, respectively</w:t>
        </w:r>
      </w:ins>
      <w:r w:rsidR="00DD568E">
        <w:t xml:space="preserve">) </w:t>
      </w:r>
      <w:ins w:id="470" w:author="Adam Bodley" w:date="2024-06-03T09:55:00Z" w16du:dateUtc="2024-06-03T08:55:00Z">
        <w:r w:rsidR="00B90A2A">
          <w:t xml:space="preserve">were collected </w:t>
        </w:r>
      </w:ins>
      <w:r w:rsidR="00DD568E">
        <w:t xml:space="preserve">using </w:t>
      </w:r>
      <w:ins w:id="471" w:author="Adam Bodley" w:date="2024-06-03T09:55:00Z" w16du:dateUtc="2024-06-03T08:55:00Z">
        <w:r w:rsidR="00B90A2A">
          <w:t xml:space="preserve">an </w:t>
        </w:r>
      </w:ins>
      <w:r w:rsidR="00835E23" w:rsidRPr="00835E23">
        <w:t>8</w:t>
      </w:r>
      <w:ins w:id="472" w:author="Adam Bodley" w:date="2024-06-03T09:55:00Z" w16du:dateUtc="2024-06-03T08:55:00Z">
        <w:r w:rsidR="00B90A2A">
          <w:t>-</w:t>
        </w:r>
      </w:ins>
      <w:r w:rsidR="00835E23" w:rsidRPr="00835E23">
        <w:t>m</w:t>
      </w:r>
      <w:r w:rsidR="00ED29D8">
        <w:t xml:space="preserve"> </w:t>
      </w:r>
      <w:del w:id="473" w:author="Adam Bodley" w:date="2024-06-03T09:55:00Z" w16du:dateUtc="2024-06-03T08:55:00Z">
        <w:r w:rsidR="00835E23" w:rsidRPr="00835E23" w:rsidDel="00B90A2A">
          <w:delText xml:space="preserve">width </w:delText>
        </w:r>
      </w:del>
      <w:ins w:id="474" w:author="Adam Bodley" w:date="2024-06-03T09:55:00Z" w16du:dateUtc="2024-06-03T08:55:00Z">
        <w:r w:rsidR="00B90A2A" w:rsidRPr="00835E23">
          <w:t>wid</w:t>
        </w:r>
        <w:r w:rsidR="00B90A2A">
          <w:t>e</w:t>
        </w:r>
        <w:r w:rsidR="00B90A2A" w:rsidRPr="00835E23">
          <w:t xml:space="preserve"> </w:t>
        </w:r>
      </w:ins>
      <w:del w:id="475" w:author="Adam Bodley" w:date="2024-06-04T10:31:00Z" w16du:dateUtc="2024-06-04T09:31:00Z">
        <w:r w:rsidR="00835E23" w:rsidRPr="00835E23" w:rsidDel="007161C3">
          <w:delText>single</w:delText>
        </w:r>
        <w:r w:rsidR="00ED29D8" w:rsidDel="007161C3">
          <w:delText xml:space="preserve"> </w:delText>
        </w:r>
      </w:del>
      <w:ins w:id="476" w:author="Adam Bodley" w:date="2024-06-04T10:31:00Z" w16du:dateUtc="2024-06-04T09:31:00Z">
        <w:r w:rsidR="007161C3" w:rsidRPr="00835E23">
          <w:t>single</w:t>
        </w:r>
        <w:r w:rsidR="007161C3">
          <w:t>-</w:t>
        </w:r>
      </w:ins>
      <w:r w:rsidR="00835E23" w:rsidRPr="00835E23">
        <w:t>cable shrimp trawl</w:t>
      </w:r>
      <w:r w:rsidR="00334D7C">
        <w:t>,</w:t>
      </w:r>
      <w:r w:rsidR="00835E23" w:rsidRPr="00835E23">
        <w:t xml:space="preserve"> </w:t>
      </w:r>
      <w:ins w:id="477" w:author="Adam Bodley" w:date="2024-06-03T09:58:00Z" w16du:dateUtc="2024-06-03T08:58:00Z">
        <w:r w:rsidR="00B90A2A">
          <w:t>with a</w:t>
        </w:r>
      </w:ins>
      <w:ins w:id="478" w:author="Adam Bodley" w:date="2024-06-03T09:55:00Z" w16du:dateUtc="2024-06-03T08:55:00Z">
        <w:r w:rsidR="00B90A2A">
          <w:t xml:space="preserve"> </w:t>
        </w:r>
      </w:ins>
      <w:del w:id="479" w:author="Adam Bodley" w:date="2024-06-03T09:55:00Z" w16du:dateUtc="2024-06-03T08:55:00Z">
        <w:r w:rsidR="00835E23" w:rsidRPr="00835E23" w:rsidDel="00B90A2A">
          <w:delText xml:space="preserve">42 </w:delText>
        </w:r>
      </w:del>
      <w:del w:id="480" w:author="Adam Bodley" w:date="2024-06-03T09:58:00Z" w16du:dateUtc="2024-06-03T08:58:00Z">
        <w:r w:rsidR="00835E23" w:rsidRPr="00835E23" w:rsidDel="00B90A2A">
          <w:delText xml:space="preserve">mm </w:delText>
        </w:r>
      </w:del>
      <w:r w:rsidR="00835E23" w:rsidRPr="00835E23">
        <w:t>mesh size</w:t>
      </w:r>
      <w:ins w:id="481" w:author="Adam Bodley" w:date="2024-06-03T09:58:00Z" w16du:dateUtc="2024-06-03T08:58:00Z">
        <w:r w:rsidR="00B90A2A">
          <w:t xml:space="preserve"> of </w:t>
        </w:r>
        <w:r w:rsidR="00B90A2A" w:rsidRPr="00835E23">
          <w:t>42</w:t>
        </w:r>
        <w:r w:rsidR="00B90A2A">
          <w:t> </w:t>
        </w:r>
        <w:r w:rsidR="00B90A2A" w:rsidRPr="00835E23">
          <w:t>mm</w:t>
        </w:r>
      </w:ins>
      <w:r w:rsidR="00D24DED">
        <w:t xml:space="preserve"> (</w:t>
      </w:r>
      <w:r w:rsidR="00D24DED" w:rsidRPr="007F4695">
        <w:rPr>
          <w:b/>
          <w:bCs/>
        </w:rPr>
        <w:t>Figure 1</w:t>
      </w:r>
      <w:r w:rsidR="00D24DED">
        <w:t>)</w:t>
      </w:r>
      <w:r w:rsidR="000127CB">
        <w:t xml:space="preserve">. </w:t>
      </w:r>
      <w:del w:id="482" w:author="Adam Bodley" w:date="2024-06-03T09:58:00Z" w16du:dateUtc="2024-06-03T08:58:00Z">
        <w:r w:rsidR="000127CB" w:rsidDel="00B90A2A">
          <w:delText xml:space="preserve">The </w:delText>
        </w:r>
      </w:del>
      <w:del w:id="483" w:author="Adam Bodley" w:date="2024-06-03T09:55:00Z" w16du:dateUtc="2024-06-03T08:55:00Z">
        <w:r w:rsidR="000127CB" w:rsidDel="00B90A2A">
          <w:delText xml:space="preserve">details </w:delText>
        </w:r>
      </w:del>
      <w:ins w:id="484" w:author="Adam Bodley" w:date="2024-06-03T09:55:00Z" w16du:dateUtc="2024-06-03T08:55:00Z">
        <w:r w:rsidR="00B90A2A">
          <w:t xml:space="preserve">Details </w:t>
        </w:r>
      </w:ins>
      <w:r w:rsidR="000127CB">
        <w:t xml:space="preserve">of the trawling </w:t>
      </w:r>
      <w:del w:id="485" w:author="Adam Bodley" w:date="2024-06-03T09:55:00Z" w16du:dateUtc="2024-06-03T08:55:00Z">
        <w:r w:rsidR="000127CB" w:rsidDel="00B90A2A">
          <w:delText xml:space="preserve">time </w:delText>
        </w:r>
      </w:del>
      <w:ins w:id="486" w:author="Adam Bodley" w:date="2024-06-03T09:55:00Z" w16du:dateUtc="2024-06-03T08:55:00Z">
        <w:r w:rsidR="00B90A2A">
          <w:t xml:space="preserve">times </w:t>
        </w:r>
      </w:ins>
      <w:r w:rsidR="000127CB">
        <w:t xml:space="preserve">and </w:t>
      </w:r>
      <w:del w:id="487" w:author="Adam Bodley" w:date="2024-06-03T09:55:00Z" w16du:dateUtc="2024-06-03T08:55:00Z">
        <w:r w:rsidR="000127CB" w:rsidDel="00B90A2A">
          <w:delText xml:space="preserve">area </w:delText>
        </w:r>
      </w:del>
      <w:ins w:id="488" w:author="Adam Bodley" w:date="2024-06-03T09:55:00Z" w16du:dateUtc="2024-06-03T08:55:00Z">
        <w:r w:rsidR="00B90A2A">
          <w:t xml:space="preserve">areas </w:t>
        </w:r>
      </w:ins>
      <w:del w:id="489" w:author="Adam Bodley" w:date="2024-06-03T09:55:00Z" w16du:dateUtc="2024-06-03T08:55:00Z">
        <w:r w:rsidR="000127CB" w:rsidDel="00B90A2A">
          <w:delText xml:space="preserve">were </w:delText>
        </w:r>
      </w:del>
      <w:ins w:id="490" w:author="Adam Bodley" w:date="2024-06-03T09:55:00Z" w16du:dateUtc="2024-06-03T08:55:00Z">
        <w:r w:rsidR="00B90A2A">
          <w:t xml:space="preserve">are </w:t>
        </w:r>
      </w:ins>
      <w:r w:rsidR="000127CB">
        <w:t xml:space="preserve">shown in </w:t>
      </w:r>
      <w:r w:rsidR="000127CB">
        <w:rPr>
          <w:b/>
          <w:bCs/>
        </w:rPr>
        <w:t>Table S1</w:t>
      </w:r>
      <w:r w:rsidR="00835E23" w:rsidRPr="00835E23">
        <w:t>.</w:t>
      </w:r>
    </w:p>
    <w:p w14:paraId="61F62504" w14:textId="30B39465" w:rsidR="00676B87" w:rsidRDefault="001F6F1F" w:rsidP="00A756A9">
      <w:pPr>
        <w:pStyle w:val="Figure"/>
        <w:spacing w:before="0" w:after="0"/>
        <w:jc w:val="center"/>
      </w:pPr>
      <w:r>
        <w:rPr>
          <w:bCs w:val="0"/>
          <w:noProof/>
          <w:lang w:eastAsia="en-US"/>
        </w:rPr>
        <w:drawing>
          <wp:inline distT="0" distB="0" distL="0" distR="0" wp14:anchorId="36B6246C" wp14:editId="0465C89B">
            <wp:extent cx="5751240" cy="3702050"/>
            <wp:effectExtent l="0" t="0" r="1905" b="0"/>
            <wp:docPr id="195789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5440" name=""/>
                    <pic:cNvPicPr/>
                  </pic:nvPicPr>
                  <pic:blipFill>
                    <a:blip r:embed="rId20"/>
                    <a:stretch>
                      <a:fillRect/>
                    </a:stretch>
                  </pic:blipFill>
                  <pic:spPr>
                    <a:xfrm>
                      <a:off x="0" y="0"/>
                      <a:ext cx="5757001" cy="3705758"/>
                    </a:xfrm>
                    <a:prstGeom prst="rect">
                      <a:avLst/>
                    </a:prstGeom>
                  </pic:spPr>
                </pic:pic>
              </a:graphicData>
            </a:graphic>
          </wp:inline>
        </w:drawing>
      </w:r>
    </w:p>
    <w:p w14:paraId="40498F09" w14:textId="53831B70" w:rsidR="00876D5F" w:rsidRPr="00B90A2A" w:rsidRDefault="00C90B9F" w:rsidP="00A756A9">
      <w:pPr>
        <w:pStyle w:val="Caption"/>
        <w:spacing w:line="240" w:lineRule="auto"/>
        <w:rPr>
          <w:rPrChange w:id="491" w:author="Adam Bodley" w:date="2024-06-03T10:00:00Z" w16du:dateUtc="2024-06-03T09:00:00Z">
            <w:rPr>
              <w:i/>
              <w:iCs w:val="0"/>
            </w:rPr>
          </w:rPrChange>
        </w:rPr>
      </w:pPr>
      <w:bookmarkStart w:id="492" w:name="_Toc153227963"/>
      <w:r w:rsidRPr="00B90A2A">
        <w:rPr>
          <w:b/>
          <w:bCs/>
          <w:rPrChange w:id="493" w:author="Adam Bodley" w:date="2024-06-03T10:00:00Z" w16du:dateUtc="2024-06-03T09:00:00Z">
            <w:rPr>
              <w:b/>
              <w:bCs/>
              <w:i/>
              <w:iCs w:val="0"/>
            </w:rPr>
          </w:rPrChange>
        </w:rPr>
        <w:t xml:space="preserve">Figure </w:t>
      </w:r>
      <w:r w:rsidRPr="00B90A2A">
        <w:rPr>
          <w:b/>
          <w:bCs/>
          <w:rPrChange w:id="494" w:author="Adam Bodley" w:date="2024-06-03T10:00:00Z" w16du:dateUtc="2024-06-03T09:00:00Z">
            <w:rPr>
              <w:b/>
              <w:bCs/>
              <w:i/>
              <w:iCs w:val="0"/>
            </w:rPr>
          </w:rPrChange>
        </w:rPr>
        <w:fldChar w:fldCharType="begin"/>
      </w:r>
      <w:r w:rsidRPr="00B90A2A">
        <w:rPr>
          <w:b/>
          <w:bCs/>
          <w:rPrChange w:id="495" w:author="Adam Bodley" w:date="2024-06-03T10:00:00Z" w16du:dateUtc="2024-06-03T09:00:00Z">
            <w:rPr>
              <w:b/>
              <w:bCs/>
              <w:i/>
              <w:iCs w:val="0"/>
            </w:rPr>
          </w:rPrChange>
        </w:rPr>
        <w:instrText xml:space="preserve"> SEQ Figure \* ARABIC </w:instrText>
      </w:r>
      <w:r w:rsidRPr="00B90A2A">
        <w:rPr>
          <w:b/>
          <w:bCs/>
          <w:rPrChange w:id="496" w:author="Adam Bodley" w:date="2024-06-03T10:00:00Z" w16du:dateUtc="2024-06-03T09:00:00Z">
            <w:rPr>
              <w:b/>
              <w:bCs/>
              <w:i/>
              <w:iCs w:val="0"/>
            </w:rPr>
          </w:rPrChange>
        </w:rPr>
        <w:fldChar w:fldCharType="separate"/>
      </w:r>
      <w:r w:rsidR="00CF54DB" w:rsidRPr="00B90A2A">
        <w:rPr>
          <w:b/>
          <w:bCs/>
          <w:noProof/>
          <w:rPrChange w:id="497" w:author="Adam Bodley" w:date="2024-06-03T10:00:00Z" w16du:dateUtc="2024-06-03T09:00:00Z">
            <w:rPr>
              <w:b/>
              <w:bCs/>
              <w:i/>
              <w:iCs w:val="0"/>
              <w:noProof/>
            </w:rPr>
          </w:rPrChange>
        </w:rPr>
        <w:t>1</w:t>
      </w:r>
      <w:r w:rsidRPr="00B90A2A">
        <w:rPr>
          <w:b/>
          <w:bCs/>
          <w:rPrChange w:id="498" w:author="Adam Bodley" w:date="2024-06-03T10:00:00Z" w16du:dateUtc="2024-06-03T09:00:00Z">
            <w:rPr>
              <w:b/>
              <w:bCs/>
              <w:i/>
              <w:iCs w:val="0"/>
            </w:rPr>
          </w:rPrChange>
        </w:rPr>
        <w:fldChar w:fldCharType="end"/>
      </w:r>
      <w:r w:rsidR="00676B87" w:rsidRPr="00B90A2A">
        <w:rPr>
          <w:rPrChange w:id="499" w:author="Adam Bodley" w:date="2024-06-03T10:00:00Z" w16du:dateUtc="2024-06-03T09:00:00Z">
            <w:rPr>
              <w:i/>
              <w:iCs w:val="0"/>
            </w:rPr>
          </w:rPrChange>
        </w:rPr>
        <w:t>.</w:t>
      </w:r>
      <w:r w:rsidR="00676B87" w:rsidRPr="00B90A2A">
        <w:rPr>
          <w:bCs/>
          <w:rPrChange w:id="500" w:author="Adam Bodley" w:date="2024-06-03T10:00:00Z" w16du:dateUtc="2024-06-03T09:00:00Z">
            <w:rPr>
              <w:bCs/>
              <w:i/>
              <w:iCs w:val="0"/>
            </w:rPr>
          </w:rPrChange>
        </w:rPr>
        <w:t xml:space="preserve"> </w:t>
      </w:r>
      <w:del w:id="501" w:author="Adam Bodley" w:date="2024-06-03T09:58:00Z" w16du:dateUtc="2024-06-03T08:58:00Z">
        <w:r w:rsidR="003469B7" w:rsidRPr="00B90A2A" w:rsidDel="00B90A2A">
          <w:rPr>
            <w:bCs/>
            <w:rPrChange w:id="502" w:author="Adam Bodley" w:date="2024-06-03T10:00:00Z" w16du:dateUtc="2024-06-03T09:00:00Z">
              <w:rPr>
                <w:bCs/>
                <w:i/>
                <w:iCs w:val="0"/>
              </w:rPr>
            </w:rPrChange>
          </w:rPr>
          <w:delText xml:space="preserve">3D </w:delText>
        </w:r>
      </w:del>
      <w:ins w:id="503" w:author="Adam Bodley" w:date="2024-06-03T09:58:00Z" w16du:dateUtc="2024-06-03T08:58:00Z">
        <w:r w:rsidR="00B90A2A" w:rsidRPr="00B90A2A">
          <w:rPr>
            <w:bCs/>
            <w:rPrChange w:id="504" w:author="Adam Bodley" w:date="2024-06-03T10:00:00Z" w16du:dateUtc="2024-06-03T09:00:00Z">
              <w:rPr>
                <w:bCs/>
                <w:i/>
                <w:iCs w:val="0"/>
              </w:rPr>
            </w:rPrChange>
          </w:rPr>
          <w:t xml:space="preserve">Three-dimensional </w:t>
        </w:r>
      </w:ins>
      <w:r w:rsidR="003469B7" w:rsidRPr="00B90A2A">
        <w:rPr>
          <w:bCs/>
          <w:rPrChange w:id="505" w:author="Adam Bodley" w:date="2024-06-03T10:00:00Z" w16du:dateUtc="2024-06-03T09:00:00Z">
            <w:rPr>
              <w:bCs/>
              <w:i/>
              <w:iCs w:val="0"/>
            </w:rPr>
          </w:rPrChange>
        </w:rPr>
        <w:t>ma</w:t>
      </w:r>
      <w:ins w:id="506" w:author="Adam Bodley" w:date="2024-06-03T10:01:00Z" w16du:dateUtc="2024-06-03T09:01:00Z">
        <w:r w:rsidR="00B90A2A">
          <w:rPr>
            <w:bCs/>
          </w:rPr>
          <w:t>p</w:t>
        </w:r>
      </w:ins>
      <w:del w:id="507" w:author="Adam Bodley" w:date="2024-06-03T10:01:00Z" w16du:dateUtc="2024-06-03T09:01:00Z">
        <w:r w:rsidR="003469B7" w:rsidRPr="00B90A2A" w:rsidDel="00B90A2A">
          <w:rPr>
            <w:bCs/>
            <w:rPrChange w:id="508" w:author="Adam Bodley" w:date="2024-06-03T10:00:00Z" w16du:dateUtc="2024-06-03T09:00:00Z">
              <w:rPr>
                <w:bCs/>
                <w:i/>
                <w:iCs w:val="0"/>
              </w:rPr>
            </w:rPrChange>
          </w:rPr>
          <w:delText>pping</w:delText>
        </w:r>
      </w:del>
      <w:ins w:id="509" w:author="Adam Bodley" w:date="2024-06-03T10:01:00Z" w16du:dateUtc="2024-06-03T09:01:00Z">
        <w:r w:rsidR="00B90A2A">
          <w:rPr>
            <w:bCs/>
          </w:rPr>
          <w:t xml:space="preserve"> showing</w:t>
        </w:r>
      </w:ins>
      <w:del w:id="510" w:author="Adam Bodley" w:date="2024-06-03T10:01:00Z" w16du:dateUtc="2024-06-03T09:01:00Z">
        <w:r w:rsidR="003469B7" w:rsidRPr="00B90A2A" w:rsidDel="00B90A2A">
          <w:rPr>
            <w:bCs/>
            <w:rPrChange w:id="511" w:author="Adam Bodley" w:date="2024-06-03T10:00:00Z" w16du:dateUtc="2024-06-03T09:00:00Z">
              <w:rPr>
                <w:bCs/>
                <w:i/>
                <w:iCs w:val="0"/>
              </w:rPr>
            </w:rPrChange>
          </w:rPr>
          <w:delText xml:space="preserve"> of</w:delText>
        </w:r>
      </w:del>
      <w:r w:rsidR="003469B7" w:rsidRPr="00B90A2A">
        <w:rPr>
          <w:bCs/>
          <w:rPrChange w:id="512" w:author="Adam Bodley" w:date="2024-06-03T10:00:00Z" w16du:dateUtc="2024-06-03T09:00:00Z">
            <w:rPr>
              <w:bCs/>
              <w:i/>
              <w:iCs w:val="0"/>
            </w:rPr>
          </w:rPrChange>
        </w:rPr>
        <w:t xml:space="preserve"> </w:t>
      </w:r>
      <w:r w:rsidR="00676B87" w:rsidRPr="00B90A2A">
        <w:rPr>
          <w:bCs/>
          <w:rPrChange w:id="513" w:author="Adam Bodley" w:date="2024-06-03T10:00:00Z" w16du:dateUtc="2024-06-03T09:00:00Z">
            <w:rPr>
              <w:bCs/>
              <w:i/>
              <w:iCs w:val="0"/>
            </w:rPr>
          </w:rPrChange>
        </w:rPr>
        <w:t>the</w:t>
      </w:r>
      <w:ins w:id="514" w:author="Adam Bodley" w:date="2024-06-03T09:59:00Z" w16du:dateUtc="2024-06-03T08:59:00Z">
        <w:r w:rsidR="00B90A2A" w:rsidRPr="00B90A2A">
          <w:rPr>
            <w:bCs/>
            <w:rPrChange w:id="515" w:author="Adam Bodley" w:date="2024-06-03T10:00:00Z" w16du:dateUtc="2024-06-03T09:00:00Z">
              <w:rPr>
                <w:bCs/>
                <w:i/>
                <w:iCs w:val="0"/>
              </w:rPr>
            </w:rPrChange>
          </w:rPr>
          <w:t xml:space="preserve"> locations of the</w:t>
        </w:r>
      </w:ins>
      <w:r w:rsidR="00676B87" w:rsidRPr="00B90A2A">
        <w:rPr>
          <w:bCs/>
          <w:rPrChange w:id="516" w:author="Adam Bodley" w:date="2024-06-03T10:00:00Z" w16du:dateUtc="2024-06-03T09:00:00Z">
            <w:rPr>
              <w:bCs/>
              <w:i/>
              <w:iCs w:val="0"/>
            </w:rPr>
          </w:rPrChange>
        </w:rPr>
        <w:t xml:space="preserve"> trawl </w:t>
      </w:r>
      <w:del w:id="517" w:author="Adam Bodley" w:date="2024-06-03T09:59:00Z" w16du:dateUtc="2024-06-03T08:59:00Z">
        <w:r w:rsidR="00676B87" w:rsidRPr="00B90A2A" w:rsidDel="00B90A2A">
          <w:rPr>
            <w:bCs/>
            <w:rPrChange w:id="518" w:author="Adam Bodley" w:date="2024-06-03T10:00:00Z" w16du:dateUtc="2024-06-03T09:00:00Z">
              <w:rPr>
                <w:bCs/>
                <w:i/>
                <w:iCs w:val="0"/>
              </w:rPr>
            </w:rPrChange>
          </w:rPr>
          <w:delText xml:space="preserve">surveys </w:delText>
        </w:r>
      </w:del>
      <w:ins w:id="519" w:author="Adam Bodley" w:date="2024-06-03T09:59:00Z" w16du:dateUtc="2024-06-03T08:59:00Z">
        <w:r w:rsidR="00B90A2A" w:rsidRPr="00B90A2A">
          <w:rPr>
            <w:bCs/>
            <w:rPrChange w:id="520" w:author="Adam Bodley" w:date="2024-06-03T10:00:00Z" w16du:dateUtc="2024-06-03T09:00:00Z">
              <w:rPr>
                <w:bCs/>
                <w:i/>
                <w:iCs w:val="0"/>
              </w:rPr>
            </w:rPrChange>
          </w:rPr>
          <w:t xml:space="preserve">survey </w:t>
        </w:r>
      </w:ins>
      <w:r w:rsidR="00676B87" w:rsidRPr="00B90A2A">
        <w:rPr>
          <w:bCs/>
          <w:rPrChange w:id="521" w:author="Adam Bodley" w:date="2024-06-03T10:00:00Z" w16du:dateUtc="2024-06-03T09:00:00Z">
            <w:rPr>
              <w:bCs/>
              <w:i/>
              <w:iCs w:val="0"/>
            </w:rPr>
          </w:rPrChange>
        </w:rPr>
        <w:t xml:space="preserve">for </w:t>
      </w:r>
      <w:del w:id="522" w:author="Adam Bodley" w:date="2024-06-03T09:59:00Z" w16du:dateUtc="2024-06-03T08:59:00Z">
        <w:r w:rsidR="00676B87" w:rsidRPr="00B90A2A" w:rsidDel="00B90A2A">
          <w:rPr>
            <w:bCs/>
            <w:rPrChange w:id="523" w:author="Adam Bodley" w:date="2024-06-03T10:00:00Z" w16du:dateUtc="2024-06-03T09:00:00Z">
              <w:rPr>
                <w:bCs/>
                <w:i/>
                <w:iCs w:val="0"/>
              </w:rPr>
            </w:rPrChange>
          </w:rPr>
          <w:delText xml:space="preserve">bottom </w:delText>
        </w:r>
      </w:del>
      <w:ins w:id="524" w:author="Adam Bodley" w:date="2024-06-03T09:59:00Z" w16du:dateUtc="2024-06-03T08:59:00Z">
        <w:r w:rsidR="00B90A2A" w:rsidRPr="00B90A2A">
          <w:rPr>
            <w:bCs/>
            <w:rPrChange w:id="525" w:author="Adam Bodley" w:date="2024-06-03T10:00:00Z" w16du:dateUtc="2024-06-03T09:00:00Z">
              <w:rPr>
                <w:bCs/>
                <w:i/>
                <w:iCs w:val="0"/>
              </w:rPr>
            </w:rPrChange>
          </w:rPr>
          <w:t xml:space="preserve">seabed </w:t>
        </w:r>
      </w:ins>
      <w:r w:rsidR="00676B87" w:rsidRPr="00B90A2A">
        <w:rPr>
          <w:bCs/>
          <w:rPrChange w:id="526" w:author="Adam Bodley" w:date="2024-06-03T10:00:00Z" w16du:dateUtc="2024-06-03T09:00:00Z">
            <w:rPr>
              <w:bCs/>
              <w:i/>
              <w:iCs w:val="0"/>
            </w:rPr>
          </w:rPrChange>
        </w:rPr>
        <w:t>macro-litter</w:t>
      </w:r>
      <w:r w:rsidR="00E03E71" w:rsidRPr="00B90A2A">
        <w:rPr>
          <w:bCs/>
          <w:rPrChange w:id="527" w:author="Adam Bodley" w:date="2024-06-03T10:00:00Z" w16du:dateUtc="2024-06-03T09:00:00Z">
            <w:rPr>
              <w:bCs/>
              <w:i/>
              <w:iCs w:val="0"/>
            </w:rPr>
          </w:rPrChange>
        </w:rPr>
        <w:t>. The bathymetric profiles of transects D1</w:t>
      </w:r>
      <w:del w:id="528" w:author="Adam Bodley" w:date="2024-06-03T10:00:00Z" w16du:dateUtc="2024-06-03T09:00:00Z">
        <w:r w:rsidR="00E03E71" w:rsidRPr="00B90A2A" w:rsidDel="00B90A2A">
          <w:rPr>
            <w:bCs/>
            <w:rPrChange w:id="529" w:author="Adam Bodley" w:date="2024-06-03T10:00:00Z" w16du:dateUtc="2024-06-03T09:00:00Z">
              <w:rPr>
                <w:bCs/>
                <w:i/>
                <w:iCs w:val="0"/>
              </w:rPr>
            </w:rPrChange>
          </w:rPr>
          <w:delText>-</w:delText>
        </w:r>
      </w:del>
      <w:ins w:id="530" w:author="Adam Bodley" w:date="2024-06-03T10:00:00Z" w16du:dateUtc="2024-06-03T09:00:00Z">
        <w:r w:rsidR="00B90A2A" w:rsidRPr="00B90A2A">
          <w:rPr>
            <w:bCs/>
            <w:rPrChange w:id="531" w:author="Adam Bodley" w:date="2024-06-03T10:00:00Z" w16du:dateUtc="2024-06-03T09:00:00Z">
              <w:rPr>
                <w:bCs/>
                <w:i/>
                <w:iCs w:val="0"/>
              </w:rPr>
            </w:rPrChange>
          </w:rPr>
          <w:t>–</w:t>
        </w:r>
      </w:ins>
      <w:r w:rsidR="00E03E71" w:rsidRPr="00B90A2A">
        <w:rPr>
          <w:bCs/>
          <w:rPrChange w:id="532" w:author="Adam Bodley" w:date="2024-06-03T10:00:00Z" w16du:dateUtc="2024-06-03T09:00:00Z">
            <w:rPr>
              <w:bCs/>
              <w:i/>
              <w:iCs w:val="0"/>
            </w:rPr>
          </w:rPrChange>
        </w:rPr>
        <w:t>D4 are listed at</w:t>
      </w:r>
      <w:r w:rsidR="003469B7" w:rsidRPr="00B90A2A">
        <w:rPr>
          <w:bCs/>
          <w:rPrChange w:id="533" w:author="Adam Bodley" w:date="2024-06-03T10:00:00Z" w16du:dateUtc="2024-06-03T09:00:00Z">
            <w:rPr>
              <w:bCs/>
              <w:i/>
              <w:iCs w:val="0"/>
            </w:rPr>
          </w:rPrChange>
        </w:rPr>
        <w:t xml:space="preserve"> the top </w:t>
      </w:r>
      <w:r w:rsidR="00E03E71" w:rsidRPr="00B90A2A">
        <w:rPr>
          <w:bCs/>
          <w:rPrChange w:id="534" w:author="Adam Bodley" w:date="2024-06-03T10:00:00Z" w16du:dateUtc="2024-06-03T09:00:00Z">
            <w:rPr>
              <w:bCs/>
              <w:i/>
              <w:iCs w:val="0"/>
            </w:rPr>
          </w:rPrChange>
        </w:rPr>
        <w:t xml:space="preserve">right </w:t>
      </w:r>
      <w:r w:rsidR="003469B7" w:rsidRPr="00B90A2A">
        <w:rPr>
          <w:bCs/>
          <w:rPrChange w:id="535" w:author="Adam Bodley" w:date="2024-06-03T10:00:00Z" w16du:dateUtc="2024-06-03T09:00:00Z">
            <w:rPr>
              <w:bCs/>
              <w:i/>
              <w:iCs w:val="0"/>
            </w:rPr>
          </w:rPrChange>
        </w:rPr>
        <w:t>of the figure</w:t>
      </w:r>
      <w:r w:rsidR="00676B87" w:rsidRPr="00B90A2A">
        <w:rPr>
          <w:bCs/>
          <w:rPrChange w:id="536" w:author="Adam Bodley" w:date="2024-06-03T10:00:00Z" w16du:dateUtc="2024-06-03T09:00:00Z">
            <w:rPr>
              <w:bCs/>
              <w:i/>
              <w:iCs w:val="0"/>
            </w:rPr>
          </w:rPrChange>
        </w:rPr>
        <w:t>.</w:t>
      </w:r>
      <w:bookmarkEnd w:id="492"/>
    </w:p>
    <w:p w14:paraId="2B68D60F" w14:textId="38C5AC41" w:rsidR="00876D5F" w:rsidRDefault="009A4C46" w:rsidP="00876D5F">
      <w:pPr>
        <w:pStyle w:val="Heading2"/>
      </w:pPr>
      <w:bookmarkStart w:id="537" w:name="_Toc155152770"/>
      <w:r>
        <w:t>In</w:t>
      </w:r>
      <w:del w:id="538" w:author="Adam Bodley" w:date="2024-06-03T10:01:00Z" w16du:dateUtc="2024-06-03T09:01:00Z">
        <w:r w:rsidDel="00B90A2A">
          <w:delText>-</w:delText>
        </w:r>
      </w:del>
      <w:ins w:id="539" w:author="Adam Bodley" w:date="2024-06-03T10:01:00Z" w16du:dateUtc="2024-06-03T09:01:00Z">
        <w:r w:rsidR="00B90A2A">
          <w:t xml:space="preserve"> </w:t>
        </w:r>
      </w:ins>
      <w:del w:id="540" w:author="Adam Bodley" w:date="2024-06-03T10:08:00Z" w16du:dateUtc="2024-06-03T09:08:00Z">
        <w:r w:rsidDel="001F5B5A">
          <w:delText xml:space="preserve">situ </w:delText>
        </w:r>
      </w:del>
      <w:ins w:id="541" w:author="Adam Bodley" w:date="2024-06-03T10:08:00Z" w16du:dateUtc="2024-06-03T09:08:00Z">
        <w:r w:rsidR="001F5B5A">
          <w:t xml:space="preserve">Situ </w:t>
        </w:r>
      </w:ins>
      <w:r w:rsidR="00876D5F">
        <w:t xml:space="preserve">Buoyancy </w:t>
      </w:r>
      <w:del w:id="542" w:author="Adam Bodley" w:date="2024-06-03T10:01:00Z" w16du:dateUtc="2024-06-03T09:01:00Z">
        <w:r w:rsidR="00876D5F" w:rsidDel="00B90A2A">
          <w:delText>test</w:delText>
        </w:r>
      </w:del>
      <w:bookmarkEnd w:id="537"/>
      <w:ins w:id="543" w:author="Adam Bodley" w:date="2024-06-03T10:01:00Z" w16du:dateUtc="2024-06-03T09:01:00Z">
        <w:r w:rsidR="00B90A2A">
          <w:t>Test</w:t>
        </w:r>
      </w:ins>
    </w:p>
    <w:p w14:paraId="6724B758" w14:textId="45E2DA29" w:rsidR="00876D5F" w:rsidRDefault="00ED29D8" w:rsidP="00CC5D42">
      <w:r>
        <w:t>P</w:t>
      </w:r>
      <w:r w:rsidR="00876D5F">
        <w:t xml:space="preserve">lastic bags </w:t>
      </w:r>
      <w:del w:id="544" w:author="Adam Bodley" w:date="2024-06-03T10:01:00Z" w16du:dateUtc="2024-06-03T09:01:00Z">
        <w:r w:rsidR="00876D5F" w:rsidDel="00B90A2A">
          <w:delText xml:space="preserve">with </w:delText>
        </w:r>
        <w:r w:rsidDel="00B90A2A">
          <w:delText xml:space="preserve">lengths </w:delText>
        </w:r>
        <w:r w:rsidR="00876D5F" w:rsidDel="00B90A2A">
          <w:delText>over</w:delText>
        </w:r>
      </w:del>
      <w:ins w:id="545" w:author="Adam Bodley" w:date="2024-06-03T10:01:00Z" w16du:dateUtc="2024-06-03T09:01:00Z">
        <w:r w:rsidR="00B90A2A">
          <w:t>of size more than</w:t>
        </w:r>
      </w:ins>
      <w:r w:rsidR="00876D5F">
        <w:t xml:space="preserve"> 10 cm were selected </w:t>
      </w:r>
      <w:r w:rsidR="00961197">
        <w:t>f</w:t>
      </w:r>
      <w:r w:rsidR="00876D5F">
        <w:t>or the in</w:t>
      </w:r>
      <w:del w:id="546" w:author="Adam Bodley" w:date="2024-06-03T10:01:00Z" w16du:dateUtc="2024-06-03T09:01:00Z">
        <w:r w:rsidR="00876D5F" w:rsidDel="00B90A2A">
          <w:delText>-</w:delText>
        </w:r>
      </w:del>
      <w:ins w:id="547" w:author="Adam Bodley" w:date="2024-06-03T10:01:00Z" w16du:dateUtc="2024-06-03T09:01:00Z">
        <w:r w:rsidR="00B90A2A">
          <w:t xml:space="preserve"> </w:t>
        </w:r>
      </w:ins>
      <w:r w:rsidR="00876D5F">
        <w:t xml:space="preserve">situ buoyancy </w:t>
      </w:r>
      <w:del w:id="548" w:author="Adam Bodley" w:date="2024-06-03T10:02:00Z" w16du:dateUtc="2024-06-03T09:02:00Z">
        <w:r w:rsidR="00876D5F" w:rsidDel="00B90A2A">
          <w:delText>test</w:delText>
        </w:r>
      </w:del>
      <w:ins w:id="549" w:author="Adam Bodley" w:date="2024-06-03T10:02:00Z" w16du:dateUtc="2024-06-03T09:02:00Z">
        <w:r w:rsidR="00B90A2A">
          <w:t>tests carried out</w:t>
        </w:r>
      </w:ins>
      <w:r w:rsidR="00876D5F">
        <w:t xml:space="preserve"> on</w:t>
      </w:r>
      <w:ins w:id="550" w:author="Adam Bodley" w:date="2024-06-03T10:02:00Z" w16du:dateUtc="2024-06-03T09:02:00Z">
        <w:r w:rsidR="00B90A2A">
          <w:t xml:space="preserve"> board</w:t>
        </w:r>
      </w:ins>
      <w:r w:rsidR="00876D5F">
        <w:t xml:space="preserve"> the ship during the deep-sea survey (</w:t>
      </w:r>
      <w:ins w:id="551" w:author="Adam Bodley" w:date="2024-06-04T10:31:00Z" w16du:dateUtc="2024-06-04T09:31:00Z">
        <w:r w:rsidR="003B17DE">
          <w:t xml:space="preserve">transects </w:t>
        </w:r>
      </w:ins>
      <w:r w:rsidR="00876D5F">
        <w:t>D1</w:t>
      </w:r>
      <w:del w:id="552" w:author="Adam Bodley" w:date="2024-06-03T10:02:00Z" w16du:dateUtc="2024-06-03T09:02:00Z">
        <w:r w:rsidR="00876D5F" w:rsidDel="00B90A2A">
          <w:delText>-</w:delText>
        </w:r>
      </w:del>
      <w:ins w:id="553" w:author="Adam Bodley" w:date="2024-06-03T10:02:00Z" w16du:dateUtc="2024-06-03T09:02:00Z">
        <w:r w:rsidR="00B90A2A">
          <w:t>–</w:t>
        </w:r>
      </w:ins>
      <w:r w:rsidR="00876D5F">
        <w:t xml:space="preserve">D4). Briefly, </w:t>
      </w:r>
      <w:ins w:id="554" w:author="Adam Bodley" w:date="2024-06-03T10:04:00Z" w16du:dateUtc="2024-06-03T09:04:00Z">
        <w:r w:rsidR="001F5B5A">
          <w:t xml:space="preserve">each </w:t>
        </w:r>
      </w:ins>
      <w:del w:id="555" w:author="Adam Bodley" w:date="2024-06-03T10:04:00Z" w16du:dateUtc="2024-06-03T09:04:00Z">
        <w:r w:rsidR="00876D5F" w:rsidDel="001F5B5A">
          <w:delText xml:space="preserve">samples </w:delText>
        </w:r>
      </w:del>
      <w:ins w:id="556" w:author="Adam Bodley" w:date="2024-06-03T10:04:00Z" w16du:dateUtc="2024-06-03T09:04:00Z">
        <w:r w:rsidR="001F5B5A">
          <w:t>sample was</w:t>
        </w:r>
      </w:ins>
      <w:del w:id="557" w:author="Adam Bodley" w:date="2024-06-03T10:04:00Z" w16du:dateUtc="2024-06-03T09:04:00Z">
        <w:r w:rsidR="00876D5F" w:rsidDel="001F5B5A">
          <w:delText>were</w:delText>
        </w:r>
      </w:del>
      <w:r w:rsidR="00876D5F">
        <w:t xml:space="preserve"> </w:t>
      </w:r>
      <w:r w:rsidR="00A45D51">
        <w:t xml:space="preserve">gently </w:t>
      </w:r>
      <w:r w:rsidR="00876D5F">
        <w:t xml:space="preserve">washed with </w:t>
      </w:r>
      <w:del w:id="558" w:author="Adam Bodley" w:date="2024-06-03T10:02:00Z" w16du:dateUtc="2024-06-03T09:02:00Z">
        <w:r w:rsidR="00876D5F" w:rsidDel="00B90A2A">
          <w:delText xml:space="preserve">the </w:delText>
        </w:r>
      </w:del>
      <w:r w:rsidR="00876D5F">
        <w:t xml:space="preserve">seawater to </w:t>
      </w:r>
      <w:del w:id="559" w:author="Adam Bodley" w:date="2024-06-03T10:02:00Z" w16du:dateUtc="2024-06-03T09:02:00Z">
        <w:r w:rsidR="00876D5F" w:rsidDel="00B90A2A">
          <w:delText>wipe off the</w:delText>
        </w:r>
      </w:del>
      <w:ins w:id="560" w:author="Adam Bodley" w:date="2024-06-03T10:02:00Z" w16du:dateUtc="2024-06-03T09:02:00Z">
        <w:r w:rsidR="00B90A2A">
          <w:t>remove any</w:t>
        </w:r>
      </w:ins>
      <w:r w:rsidR="00876D5F">
        <w:t xml:space="preserve"> sediment</w:t>
      </w:r>
      <w:ins w:id="561" w:author="Adam Bodley" w:date="2024-06-03T10:02:00Z" w16du:dateUtc="2024-06-03T09:02:00Z">
        <w:r w:rsidR="001F5B5A">
          <w:t xml:space="preserve"> that had accumulated</w:t>
        </w:r>
      </w:ins>
      <w:del w:id="562" w:author="Adam Bodley" w:date="2024-06-03T10:02:00Z" w16du:dateUtc="2024-06-03T09:02:00Z">
        <w:r w:rsidDel="001F5B5A">
          <w:delText>, which was collected</w:delText>
        </w:r>
      </w:del>
      <w:r>
        <w:t xml:space="preserve"> </w:t>
      </w:r>
      <w:r w:rsidR="000A6B76">
        <w:t>during trawling</w:t>
      </w:r>
      <w:ins w:id="563" w:author="Adam Bodley" w:date="2024-06-03T10:03:00Z" w16du:dateUtc="2024-06-03T09:03:00Z">
        <w:r w:rsidR="001F5B5A">
          <w:t xml:space="preserve">. </w:t>
        </w:r>
      </w:ins>
      <w:ins w:id="564" w:author="Adam Bodley" w:date="2024-06-04T10:32:00Z" w16du:dateUtc="2024-06-04T09:32:00Z">
        <w:r w:rsidR="003B17DE">
          <w:t>Each</w:t>
        </w:r>
      </w:ins>
      <w:ins w:id="565" w:author="Adam Bodley" w:date="2024-06-03T10:03:00Z" w16du:dateUtc="2024-06-03T09:03:00Z">
        <w:r w:rsidR="001F5B5A">
          <w:t xml:space="preserve"> sample was</w:t>
        </w:r>
      </w:ins>
      <w:del w:id="566" w:author="Adam Bodley" w:date="2024-06-03T10:03:00Z" w16du:dateUtc="2024-06-03T09:03:00Z">
        <w:r w:rsidR="00876D5F" w:rsidDel="001F5B5A">
          <w:delText>, and</w:delText>
        </w:r>
      </w:del>
      <w:r w:rsidR="00876D5F">
        <w:t xml:space="preserve"> then placed in</w:t>
      </w:r>
      <w:del w:id="567" w:author="Adam Bodley" w:date="2024-06-03T10:03:00Z" w16du:dateUtc="2024-06-03T09:03:00Z">
        <w:r w:rsidR="00876D5F" w:rsidDel="001F5B5A">
          <w:delText>to</w:delText>
        </w:r>
      </w:del>
      <w:r w:rsidR="00876D5F">
        <w:t xml:space="preserve"> a 100</w:t>
      </w:r>
      <w:ins w:id="568" w:author="Adam Bodley" w:date="2024-06-03T10:03:00Z" w16du:dateUtc="2024-06-03T09:03:00Z">
        <w:r w:rsidR="001F5B5A">
          <w:t>-L</w:t>
        </w:r>
      </w:ins>
      <w:del w:id="569" w:author="Adam Bodley" w:date="2024-06-03T10:03:00Z" w16du:dateUtc="2024-06-03T09:03:00Z">
        <w:r w:rsidR="00876D5F" w:rsidDel="001F5B5A">
          <w:delText xml:space="preserve"> </w:delText>
        </w:r>
        <w:r w:rsidR="0077349C" w:rsidDel="001F5B5A">
          <w:delText>litter</w:delText>
        </w:r>
        <w:r w:rsidR="004E5E34" w:rsidDel="001F5B5A">
          <w:delText>s</w:delText>
        </w:r>
      </w:del>
      <w:r w:rsidR="0077349C">
        <w:t xml:space="preserve"> </w:t>
      </w:r>
      <w:r w:rsidR="00876D5F">
        <w:t>plastic container filled with seawater</w:t>
      </w:r>
      <w:ins w:id="570" w:author="Adam Bodley" w:date="2024-06-03T10:04:00Z" w16du:dateUtc="2024-06-03T09:04:00Z">
        <w:r w:rsidR="001F5B5A">
          <w:t xml:space="preserve"> and</w:t>
        </w:r>
      </w:ins>
      <w:del w:id="571" w:author="Adam Bodley" w:date="2024-06-03T10:04:00Z" w16du:dateUtc="2024-06-03T09:04:00Z">
        <w:r w:rsidR="0040649D" w:rsidDel="001F5B5A">
          <w:delText>.</w:delText>
        </w:r>
        <w:r w:rsidR="00876D5F" w:rsidDel="001F5B5A">
          <w:delText xml:space="preserve"> </w:delText>
        </w:r>
        <w:r w:rsidR="00E937FD" w:rsidDel="001F5B5A">
          <w:delText>I</w:delText>
        </w:r>
        <w:r w:rsidR="00961197" w:rsidDel="001F5B5A">
          <w:delText xml:space="preserve">t </w:delText>
        </w:r>
        <w:r w:rsidR="00876D5F" w:rsidDel="001F5B5A">
          <w:delText>was</w:delText>
        </w:r>
      </w:del>
      <w:r w:rsidR="00876D5F">
        <w:t xml:space="preserve"> </w:t>
      </w:r>
      <w:r w:rsidR="00961197">
        <w:t>released from</w:t>
      </w:r>
      <w:r w:rsidR="00876D5F">
        <w:t xml:space="preserve"> the middle of the container </w:t>
      </w:r>
      <w:ins w:id="572" w:author="Adam Bodley" w:date="2024-06-03T10:04:00Z" w16du:dateUtc="2024-06-03T09:04:00Z">
        <w:r w:rsidR="001F5B5A">
          <w:t xml:space="preserve">at a depth of </w:t>
        </w:r>
        <w:r w:rsidR="001F5B5A" w:rsidRPr="001F5B5A">
          <w:t xml:space="preserve">approximately </w:t>
        </w:r>
      </w:ins>
      <w:del w:id="573" w:author="Adam Bodley" w:date="2024-06-03T10:04:00Z" w16du:dateUtc="2024-06-03T09:04:00Z">
        <w:r w:rsidR="00876D5F" w:rsidDel="001F5B5A">
          <w:delText>(~</w:delText>
        </w:r>
      </w:del>
      <w:r w:rsidR="00961197">
        <w:t>25</w:t>
      </w:r>
      <w:ins w:id="574" w:author="Adam Bodley" w:date="2024-06-03T10:04:00Z" w16du:dateUtc="2024-06-03T09:04:00Z">
        <w:r w:rsidR="001F5B5A">
          <w:t> </w:t>
        </w:r>
      </w:ins>
      <w:r w:rsidR="00876D5F">
        <w:t>cm</w:t>
      </w:r>
      <w:del w:id="575" w:author="Adam Bodley" w:date="2024-06-03T10:04:00Z" w16du:dateUtc="2024-06-03T09:04:00Z">
        <w:r w:rsidR="00961197" w:rsidDel="001F5B5A">
          <w:delText xml:space="preserve"> water depth</w:delText>
        </w:r>
        <w:r w:rsidR="00876D5F" w:rsidDel="001F5B5A">
          <w:delText>)</w:delText>
        </w:r>
      </w:del>
      <w:r w:rsidR="0077349C">
        <w:t>.</w:t>
      </w:r>
      <w:r w:rsidR="00E937FD">
        <w:t xml:space="preserve"> </w:t>
      </w:r>
      <w:ins w:id="576" w:author="Adam Bodley" w:date="2024-06-03T10:05:00Z" w16du:dateUtc="2024-06-03T09:05:00Z">
        <w:r w:rsidR="001F5B5A">
          <w:t xml:space="preserve">After 30 seconds </w:t>
        </w:r>
      </w:ins>
      <w:del w:id="577" w:author="Adam Bodley" w:date="2024-06-03T10:05:00Z" w16du:dateUtc="2024-06-03T09:05:00Z">
        <w:r w:rsidR="0077349C" w:rsidDel="001F5B5A">
          <w:delText>T</w:delText>
        </w:r>
        <w:r w:rsidR="00876D5F" w:rsidDel="001F5B5A">
          <w:delText xml:space="preserve">he </w:delText>
        </w:r>
      </w:del>
      <w:ins w:id="578" w:author="Adam Bodley" w:date="2024-06-03T10:05:00Z" w16du:dateUtc="2024-06-03T09:05:00Z">
        <w:r w:rsidR="001F5B5A">
          <w:t xml:space="preserve">the </w:t>
        </w:r>
      </w:ins>
      <w:r w:rsidR="00876D5F">
        <w:t>final position of the sample was noted</w:t>
      </w:r>
      <w:ins w:id="579" w:author="Adam Bodley" w:date="2024-06-03T10:05:00Z" w16du:dateUtc="2024-06-03T09:05:00Z">
        <w:r w:rsidR="001F5B5A">
          <w:t xml:space="preserve">. The position was categorized </w:t>
        </w:r>
      </w:ins>
      <w:del w:id="580" w:author="Adam Bodley" w:date="2024-06-03T10:06:00Z" w16du:dateUtc="2024-06-03T09:06:00Z">
        <w:r w:rsidR="00876D5F" w:rsidDel="001F5B5A">
          <w:delText xml:space="preserve"> </w:delText>
        </w:r>
      </w:del>
      <w:del w:id="581" w:author="Adam Bodley" w:date="2024-06-03T10:05:00Z" w16du:dateUtc="2024-06-03T09:05:00Z">
        <w:r w:rsidR="00876D5F" w:rsidDel="001F5B5A">
          <w:delText>after 30</w:delText>
        </w:r>
        <w:r w:rsidR="0077349C" w:rsidDel="001F5B5A">
          <w:delText xml:space="preserve"> </w:delText>
        </w:r>
        <w:r w:rsidR="00876D5F" w:rsidDel="001F5B5A">
          <w:delText>s</w:delText>
        </w:r>
        <w:r w:rsidR="0077349C" w:rsidDel="001F5B5A">
          <w:delText>econds</w:delText>
        </w:r>
        <w:r w:rsidR="00876D5F" w:rsidDel="001F5B5A">
          <w:delText xml:space="preserve"> </w:delText>
        </w:r>
      </w:del>
      <w:r w:rsidR="00876D5F">
        <w:t>as positive buoyancy (</w:t>
      </w:r>
      <w:del w:id="582" w:author="Adam Bodley" w:date="2024-06-03T10:06:00Z" w16du:dateUtc="2024-06-03T09:06:00Z">
        <w:r w:rsidR="000C27C5" w:rsidDel="001F5B5A">
          <w:delText>F</w:delText>
        </w:r>
        <w:r w:rsidR="000A6B76" w:rsidDel="001F5B5A">
          <w:delText>loating</w:delText>
        </w:r>
      </w:del>
      <w:ins w:id="583" w:author="Adam Bodley" w:date="2024-06-03T10:06:00Z" w16du:dateUtc="2024-06-03T09:06:00Z">
        <w:r w:rsidR="001F5B5A">
          <w:t>floating</w:t>
        </w:r>
      </w:ins>
      <w:r w:rsidR="00876D5F">
        <w:t>)</w:t>
      </w:r>
      <w:del w:id="584" w:author="Adam Bodley" w:date="2024-06-03T10:06:00Z" w16du:dateUtc="2024-06-03T09:06:00Z">
        <w:r w:rsidR="00876D5F" w:rsidDel="001F5B5A">
          <w:delText>,</w:delText>
        </w:r>
      </w:del>
      <w:r w:rsidR="00876D5F">
        <w:t xml:space="preserve"> </w:t>
      </w:r>
      <w:del w:id="585" w:author="Adam Bodley" w:date="2024-06-03T10:06:00Z" w16du:dateUtc="2024-06-03T09:06:00Z">
        <w:r w:rsidR="00876D5F" w:rsidDel="001F5B5A">
          <w:delText>at which</w:delText>
        </w:r>
      </w:del>
      <w:ins w:id="586" w:author="Adam Bodley" w:date="2024-06-03T10:06:00Z" w16du:dateUtc="2024-06-03T09:06:00Z">
        <w:r w:rsidR="001F5B5A">
          <w:t>if</w:t>
        </w:r>
      </w:ins>
      <w:r w:rsidR="00876D5F">
        <w:t xml:space="preserve"> the sample floated </w:t>
      </w:r>
      <w:del w:id="587" w:author="Adam Bodley" w:date="2024-06-03T10:08:00Z" w16du:dateUtc="2024-06-03T09:08:00Z">
        <w:r w:rsidR="00876D5F" w:rsidDel="001F5B5A">
          <w:delText xml:space="preserve">onto </w:delText>
        </w:r>
      </w:del>
      <w:ins w:id="588" w:author="Adam Bodley" w:date="2024-06-03T10:08:00Z" w16du:dateUtc="2024-06-03T09:08:00Z">
        <w:r w:rsidR="001F5B5A">
          <w:t xml:space="preserve">on </w:t>
        </w:r>
      </w:ins>
      <w:r w:rsidR="00876D5F">
        <w:t xml:space="preserve">the water surface; </w:t>
      </w:r>
      <w:bookmarkStart w:id="589" w:name="OLE_LINK43"/>
      <w:r w:rsidR="00876D5F">
        <w:t>neutral buoyancy</w:t>
      </w:r>
      <w:bookmarkEnd w:id="589"/>
      <w:r w:rsidR="00876D5F">
        <w:t xml:space="preserve"> (</w:t>
      </w:r>
      <w:del w:id="590" w:author="Adam Bodley" w:date="2024-06-03T10:06:00Z" w16du:dateUtc="2024-06-03T09:06:00Z">
        <w:r w:rsidR="000C27C5" w:rsidDel="001F5B5A">
          <w:delText>S</w:delText>
        </w:r>
        <w:r w:rsidR="000A6B76" w:rsidDel="001F5B5A">
          <w:delText>uspending</w:delText>
        </w:r>
      </w:del>
      <w:ins w:id="591" w:author="Adam Bodley" w:date="2024-06-03T10:06:00Z" w16du:dateUtc="2024-06-03T09:06:00Z">
        <w:r w:rsidR="001F5B5A">
          <w:t>suspended</w:t>
        </w:r>
      </w:ins>
      <w:r w:rsidR="00876D5F">
        <w:t xml:space="preserve">), </w:t>
      </w:r>
      <w:del w:id="592" w:author="Adam Bodley" w:date="2024-06-03T10:06:00Z" w16du:dateUtc="2024-06-03T09:06:00Z">
        <w:r w:rsidR="00E937FD" w:rsidDel="001F5B5A">
          <w:delText xml:space="preserve">in </w:delText>
        </w:r>
      </w:del>
      <w:ins w:id="593" w:author="Adam Bodley" w:date="2024-06-03T10:06:00Z" w16du:dateUtc="2024-06-03T09:06:00Z">
        <w:r w:rsidR="001F5B5A">
          <w:t>if</w:t>
        </w:r>
      </w:ins>
      <w:del w:id="594" w:author="Adam Bodley" w:date="2024-06-03T10:06:00Z" w16du:dateUtc="2024-06-03T09:06:00Z">
        <w:r w:rsidR="00876D5F" w:rsidDel="001F5B5A">
          <w:delText>whic</w:delText>
        </w:r>
        <w:r w:rsidR="00E937FD" w:rsidDel="001F5B5A">
          <w:delText>h</w:delText>
        </w:r>
      </w:del>
      <w:r w:rsidR="00876D5F">
        <w:t xml:space="preserve"> the main</w:t>
      </w:r>
      <w:r>
        <w:t xml:space="preserve"> </w:t>
      </w:r>
      <w:r w:rsidR="00876D5F">
        <w:t xml:space="preserve">part of the bag </w:t>
      </w:r>
      <w:del w:id="595" w:author="Adam Bodley" w:date="2024-06-03T10:06:00Z" w16du:dateUtc="2024-06-03T09:06:00Z">
        <w:r w:rsidR="00876D5F" w:rsidDel="001F5B5A">
          <w:delText xml:space="preserve">stayed </w:delText>
        </w:r>
      </w:del>
      <w:ins w:id="596" w:author="Adam Bodley" w:date="2024-06-03T10:06:00Z" w16du:dateUtc="2024-06-03T09:06:00Z">
        <w:r w:rsidR="001F5B5A">
          <w:t xml:space="preserve">remained </w:t>
        </w:r>
      </w:ins>
      <w:r w:rsidR="00876D5F">
        <w:t xml:space="preserve">in the water column </w:t>
      </w:r>
      <w:r w:rsidR="00E937FD">
        <w:t xml:space="preserve">(at least </w:t>
      </w:r>
      <w:r w:rsidR="00876D5F">
        <w:t xml:space="preserve">10% </w:t>
      </w:r>
      <w:del w:id="597" w:author="Adam Bodley" w:date="2024-06-03T10:06:00Z" w16du:dateUtc="2024-06-03T09:06:00Z">
        <w:r w:rsidR="00876D5F" w:rsidDel="001F5B5A">
          <w:delText xml:space="preserve">area </w:delText>
        </w:r>
      </w:del>
      <w:r w:rsidR="00876D5F">
        <w:t xml:space="preserve">of the </w:t>
      </w:r>
      <w:del w:id="598" w:author="Adam Bodley" w:date="2024-06-03T10:07:00Z" w16du:dateUtc="2024-06-03T09:07:00Z">
        <w:r w:rsidR="00876D5F" w:rsidDel="001F5B5A">
          <w:delText xml:space="preserve">bag </w:delText>
        </w:r>
      </w:del>
      <w:ins w:id="599" w:author="Adam Bodley" w:date="2024-06-03T10:07:00Z" w16du:dateUtc="2024-06-03T09:07:00Z">
        <w:r w:rsidR="001F5B5A">
          <w:t xml:space="preserve">bag’s area </w:t>
        </w:r>
      </w:ins>
      <w:del w:id="600" w:author="Adam Bodley" w:date="2024-06-03T10:07:00Z" w16du:dateUtc="2024-06-03T09:07:00Z">
        <w:r w:rsidR="00E937FD" w:rsidDel="001F5B5A">
          <w:delText>n</w:delText>
        </w:r>
        <w:r w:rsidR="00876D5F" w:rsidDel="001F5B5A">
          <w:delText xml:space="preserve">either </w:delText>
        </w:r>
      </w:del>
      <w:ins w:id="601" w:author="Adam Bodley" w:date="2024-06-03T10:07:00Z" w16du:dateUtc="2024-06-03T09:07:00Z">
        <w:r w:rsidR="001F5B5A">
          <w:t xml:space="preserve">was not </w:t>
        </w:r>
      </w:ins>
      <w:del w:id="602" w:author="Adam Bodley" w:date="2024-06-03T10:07:00Z" w16du:dateUtc="2024-06-03T09:07:00Z">
        <w:r w:rsidR="00876D5F" w:rsidDel="001F5B5A">
          <w:delText xml:space="preserve">touch </w:delText>
        </w:r>
      </w:del>
      <w:ins w:id="603" w:author="Adam Bodley" w:date="2024-06-03T10:07:00Z" w16du:dateUtc="2024-06-03T09:07:00Z">
        <w:r w:rsidR="001F5B5A">
          <w:t xml:space="preserve">touching either </w:t>
        </w:r>
      </w:ins>
      <w:r w:rsidR="00876D5F">
        <w:t xml:space="preserve">the water surface </w:t>
      </w:r>
      <w:del w:id="604" w:author="Adam Bodley" w:date="2024-06-03T10:07:00Z" w16du:dateUtc="2024-06-03T09:07:00Z">
        <w:r w:rsidR="00E937FD" w:rsidDel="001F5B5A">
          <w:delText>n</w:delText>
        </w:r>
      </w:del>
      <w:r w:rsidR="00876D5F">
        <w:t xml:space="preserve">or </w:t>
      </w:r>
      <w:del w:id="605" w:author="Adam Bodley" w:date="2024-06-03T10:07:00Z" w16du:dateUtc="2024-06-03T09:07:00Z">
        <w:r w:rsidR="00876D5F" w:rsidDel="001F5B5A">
          <w:delText xml:space="preserve">reach </w:delText>
        </w:r>
      </w:del>
      <w:r w:rsidR="00876D5F">
        <w:t>the bottom</w:t>
      </w:r>
      <w:ins w:id="606" w:author="Adam Bodley" w:date="2024-06-03T10:07:00Z" w16du:dateUtc="2024-06-03T09:07:00Z">
        <w:r w:rsidR="001F5B5A">
          <w:t xml:space="preserve"> of the tank</w:t>
        </w:r>
      </w:ins>
      <w:r w:rsidR="00876D5F">
        <w:t xml:space="preserve">); </w:t>
      </w:r>
      <w:ins w:id="607" w:author="Adam Bodley" w:date="2024-06-03T10:07:00Z" w16du:dateUtc="2024-06-03T09:07:00Z">
        <w:r w:rsidR="001F5B5A">
          <w:t xml:space="preserve">or </w:t>
        </w:r>
      </w:ins>
      <w:r w:rsidR="00876D5F">
        <w:t>negative buoyancy (</w:t>
      </w:r>
      <w:del w:id="608" w:author="Adam Bodley" w:date="2024-06-03T10:07:00Z" w16du:dateUtc="2024-06-03T09:07:00Z">
        <w:r w:rsidR="000C27C5" w:rsidDel="001F5B5A">
          <w:delText>B</w:delText>
        </w:r>
        <w:r w:rsidR="000A6B76" w:rsidDel="001F5B5A">
          <w:delText xml:space="preserve">ottom </w:delText>
        </w:r>
      </w:del>
      <w:ins w:id="609" w:author="Adam Bodley" w:date="2024-06-04T10:33:00Z" w16du:dateUtc="2024-06-04T09:33:00Z">
        <w:r w:rsidR="003B17DE">
          <w:t>sunk</w:t>
        </w:r>
      </w:ins>
      <w:del w:id="610" w:author="Adam Bodley" w:date="2024-06-04T10:33:00Z" w16du:dateUtc="2024-06-04T09:33:00Z">
        <w:r w:rsidR="000A6B76" w:rsidDel="003B17DE">
          <w:delText>sinking</w:delText>
        </w:r>
      </w:del>
      <w:r w:rsidR="00876D5F">
        <w:t xml:space="preserve">), </w:t>
      </w:r>
      <w:del w:id="611" w:author="Adam Bodley" w:date="2024-06-03T10:07:00Z" w16du:dateUtc="2024-06-03T09:07:00Z">
        <w:r w:rsidR="00E221D2" w:rsidDel="001F5B5A">
          <w:delText xml:space="preserve">in </w:delText>
        </w:r>
        <w:r w:rsidR="00876D5F" w:rsidDel="001F5B5A">
          <w:delText>which</w:delText>
        </w:r>
      </w:del>
      <w:ins w:id="612" w:author="Adam Bodley" w:date="2024-06-03T10:07:00Z" w16du:dateUtc="2024-06-03T09:07:00Z">
        <w:r w:rsidR="001F5B5A">
          <w:t>if</w:t>
        </w:r>
      </w:ins>
      <w:r w:rsidR="00876D5F">
        <w:t xml:space="preserve"> the plastic bag </w:t>
      </w:r>
      <w:ins w:id="613" w:author="Adam Bodley" w:date="2024-06-03T10:07:00Z" w16du:dateUtc="2024-06-03T09:07:00Z">
        <w:r w:rsidR="001F5B5A">
          <w:t xml:space="preserve">was </w:t>
        </w:r>
      </w:ins>
      <w:r w:rsidR="00876D5F">
        <w:lastRenderedPageBreak/>
        <w:t xml:space="preserve">deposited </w:t>
      </w:r>
      <w:del w:id="614" w:author="Adam Bodley" w:date="2024-06-03T10:07:00Z" w16du:dateUtc="2024-06-03T09:07:00Z">
        <w:r w:rsidR="00876D5F" w:rsidDel="001F5B5A">
          <w:delText xml:space="preserve">on </w:delText>
        </w:r>
      </w:del>
      <w:ins w:id="615" w:author="Adam Bodley" w:date="2024-06-03T10:07:00Z" w16du:dateUtc="2024-06-03T09:07:00Z">
        <w:r w:rsidR="001F5B5A">
          <w:t xml:space="preserve">at </w:t>
        </w:r>
      </w:ins>
      <w:r w:rsidR="00876D5F">
        <w:t>the bottom</w:t>
      </w:r>
      <w:ins w:id="616" w:author="Adam Bodley" w:date="2024-06-03T10:08:00Z" w16du:dateUtc="2024-06-03T09:08:00Z">
        <w:r w:rsidR="001F5B5A">
          <w:t xml:space="preserve"> of</w:t>
        </w:r>
      </w:ins>
      <w:r w:rsidR="00876D5F">
        <w:t xml:space="preserve"> the container.</w:t>
      </w:r>
      <w:r w:rsidR="00D013A7" w:rsidRPr="00D013A7">
        <w:t xml:space="preserve"> </w:t>
      </w:r>
      <w:r w:rsidR="00D013A7">
        <w:t xml:space="preserve">The density of seawater utilized in this buoyancy test was </w:t>
      </w:r>
      <w:del w:id="617" w:author="Adam Bodley" w:date="2024-06-03T10:08:00Z" w16du:dateUtc="2024-06-03T09:08:00Z">
        <w:r w:rsidR="00D013A7" w:rsidDel="001F5B5A">
          <w:delText>of ~</w:delText>
        </w:r>
      </w:del>
      <w:ins w:id="618" w:author="Adam Bodley" w:date="2024-06-03T10:08:00Z" w16du:dateUtc="2024-06-03T09:08:00Z">
        <w:r w:rsidR="001F5B5A" w:rsidRPr="001F5B5A">
          <w:t xml:space="preserve">approximately </w:t>
        </w:r>
      </w:ins>
      <w:r w:rsidR="00D013A7" w:rsidRPr="000C7717">
        <w:t>1029.</w:t>
      </w:r>
      <w:r w:rsidR="00D013A7">
        <w:t>3</w:t>
      </w:r>
      <w:r w:rsidR="00D013A7" w:rsidRPr="000C7717" w:rsidDel="000C7717">
        <w:t xml:space="preserve"> </w:t>
      </w:r>
      <w:r w:rsidR="00D013A7">
        <w:t>kg/m</w:t>
      </w:r>
      <w:r w:rsidR="00D013A7">
        <w:rPr>
          <w:vertAlign w:val="superscript"/>
        </w:rPr>
        <w:t>3</w:t>
      </w:r>
      <w:r w:rsidR="00D013A7">
        <w:t xml:space="preserve"> at </w:t>
      </w:r>
      <w:del w:id="619" w:author="Adam Bodley" w:date="2024-06-03T10:08:00Z" w16du:dateUtc="2024-06-03T09:08:00Z">
        <w:r w:rsidR="00D013A7" w:rsidDel="001F5B5A">
          <w:delText>the</w:delText>
        </w:r>
      </w:del>
      <w:ins w:id="620" w:author="Adam Bodley" w:date="2024-06-03T10:08:00Z" w16du:dateUtc="2024-06-03T09:08:00Z">
        <w:r w:rsidR="001F5B5A">
          <w:t>a</w:t>
        </w:r>
      </w:ins>
      <w:r w:rsidR="00D013A7">
        <w:t xml:space="preserve"> temperature of 15.6 </w:t>
      </w:r>
      <w:bookmarkStart w:id="621" w:name="_Hlk168303087"/>
      <w:r w:rsidR="00D013A7" w:rsidRPr="00895C53">
        <w:rPr>
          <w:rFonts w:asciiTheme="majorBidi" w:hAnsiTheme="majorBidi" w:cstheme="majorBidi"/>
        </w:rPr>
        <w:t>℃</w:t>
      </w:r>
      <w:bookmarkEnd w:id="621"/>
      <w:ins w:id="622" w:author="Adam Bodley" w:date="2024-06-03T10:08:00Z" w16du:dateUtc="2024-06-03T09:08:00Z">
        <w:r w:rsidR="001F5B5A">
          <w:rPr>
            <w:rFonts w:asciiTheme="majorBidi" w:hAnsiTheme="majorBidi" w:cstheme="majorBidi"/>
          </w:rPr>
          <w:t>.</w:t>
        </w:r>
      </w:ins>
      <w:del w:id="623" w:author="Adam Bodley" w:date="2024-06-03T10:08:00Z" w16du:dateUtc="2024-06-03T09:08:00Z">
        <w:r w:rsidR="00535C6E" w:rsidDel="001F5B5A">
          <w:delText xml:space="preserve"> </w:delText>
        </w:r>
      </w:del>
      <w:r w:rsidR="00D013A7">
        <w:rPr>
          <w:rFonts w:asciiTheme="majorBidi" w:hAnsiTheme="majorBidi" w:cstheme="majorBidi"/>
        </w:rPr>
        <w:fldChar w:fldCharType="begin"/>
      </w:r>
      <w:r w:rsidR="00A318DF">
        <w:rPr>
          <w:rFonts w:asciiTheme="majorBidi" w:hAnsiTheme="majorBidi" w:cstheme="majorBidi"/>
        </w:rPr>
        <w:instrText xml:space="preserve"> ADDIN EN.CITE &lt;EndNote&gt;&lt;Cite&gt;&lt;Author&gt;Zodiatis&lt;/Author&gt;&lt;Year&gt;2023&lt;/Year&gt;&lt;RecNum&gt;615&lt;/RecNum&gt;&lt;DisplayText&gt;&lt;style face="superscript"&gt;46&lt;/style&gt;&lt;/DisplayText&gt;&lt;record&gt;&lt;rec-number&gt;615&lt;/rec-number&gt;&lt;foreign-keys&gt;&lt;key app="EN" db-id="f0020afzoevz01eaw9fvf9zzdvsvdzdd9sev" timestamp="1716390175"&gt;615&lt;/key&gt;&lt;/foreign-keys&gt;&lt;ref-type name="Journal Article"&gt;17&lt;/ref-type&gt;&lt;contributors&gt;&lt;authors&gt;&lt;author&gt;Zodiatis, George&lt;/author&gt;&lt;author&gt;Brenner, Steve&lt;/author&gt;&lt;author&gt;Gertman, Isaac&lt;/author&gt;&lt;author&gt;Ozer, Tal&lt;/author&gt;&lt;author&gt;Simoncelli, Simona&lt;/author&gt;&lt;author&gt;Ioannou, Marinos&lt;/author&gt;&lt;author&gt;Savva, Sotiris&lt;/author&gt;&lt;/authors&gt;&lt;/contributors&gt;&lt;titles&gt;&lt;title&gt;Twenty years of in-situ monitoring in the south-eastern Mediterranean Levantine basin: Basic elements of the thermohaline structure and of the mesoscale circulation during 1995-2015&lt;/title&gt;&lt;secondary-title&gt;Frontiers in Marine Science&lt;/secondary-title&gt;&lt;/titles&gt;&lt;periodical&gt;&lt;full-title&gt;Frontiers in Marine Science&lt;/full-title&gt;&lt;/periodical&gt;&lt;volume&gt;9&lt;/volume&gt;&lt;dates&gt;&lt;year&gt;2023&lt;/year&gt;&lt;/dates&gt;&lt;isbn&gt;2296-7745&lt;/isbn&gt;&lt;urls&gt;&lt;/urls&gt;&lt;electronic-resource-num&gt;10.3389/fmars.2022.1074504&lt;/electronic-resource-num&gt;&lt;/record&gt;&lt;/Cite&gt;&lt;/EndNote&gt;</w:instrText>
      </w:r>
      <w:r w:rsidR="00D013A7">
        <w:rPr>
          <w:rFonts w:asciiTheme="majorBidi" w:hAnsiTheme="majorBidi" w:cstheme="majorBidi"/>
        </w:rPr>
        <w:fldChar w:fldCharType="separate"/>
      </w:r>
      <w:r w:rsidR="00A318DF" w:rsidRPr="00A318DF">
        <w:rPr>
          <w:rFonts w:asciiTheme="majorBidi" w:hAnsiTheme="majorBidi" w:cstheme="majorBidi"/>
          <w:noProof/>
          <w:vertAlign w:val="superscript"/>
        </w:rPr>
        <w:t>46</w:t>
      </w:r>
      <w:r w:rsidR="00D013A7">
        <w:rPr>
          <w:rFonts w:asciiTheme="majorBidi" w:hAnsiTheme="majorBidi" w:cstheme="majorBidi"/>
        </w:rPr>
        <w:fldChar w:fldCharType="end"/>
      </w:r>
    </w:p>
    <w:p w14:paraId="55C6140E" w14:textId="149EABE8" w:rsidR="00FB489C" w:rsidRDefault="00FB489C" w:rsidP="00FB489C">
      <w:pPr>
        <w:pStyle w:val="Heading2"/>
      </w:pPr>
      <w:r>
        <w:t xml:space="preserve"> </w:t>
      </w:r>
      <w:bookmarkStart w:id="624" w:name="_Toc155152771"/>
      <w:ins w:id="625" w:author="Adam Bodley" w:date="2024-06-03T10:09:00Z" w16du:dateUtc="2024-06-03T09:09:00Z">
        <w:r w:rsidR="001F5B5A">
          <w:t xml:space="preserve">Classification of </w:t>
        </w:r>
      </w:ins>
      <w:r>
        <w:t xml:space="preserve">Plastic </w:t>
      </w:r>
      <w:del w:id="626" w:author="Adam Bodley" w:date="2024-06-03T10:09:00Z" w16du:dateUtc="2024-06-03T09:09:00Z">
        <w:r w:rsidDel="001F5B5A">
          <w:delText xml:space="preserve">bags </w:delText>
        </w:r>
      </w:del>
      <w:ins w:id="627" w:author="Adam Bodley" w:date="2024-06-03T10:09:00Z" w16du:dateUtc="2024-06-03T09:09:00Z">
        <w:r w:rsidR="001F5B5A">
          <w:t xml:space="preserve">Bags </w:t>
        </w:r>
      </w:ins>
      <w:del w:id="628" w:author="Adam Bodley" w:date="2024-06-03T10:09:00Z" w16du:dateUtc="2024-06-03T09:09:00Z">
        <w:r w:rsidDel="001F5B5A">
          <w:delText>classification</w:delText>
        </w:r>
      </w:del>
      <w:bookmarkEnd w:id="624"/>
    </w:p>
    <w:p w14:paraId="1084934A" w14:textId="4FD5A8F3" w:rsidR="009E14F6" w:rsidRDefault="002F40D7" w:rsidP="007F4695">
      <w:del w:id="629" w:author="Adam Bodley" w:date="2024-06-03T10:24:00Z" w16du:dateUtc="2024-06-03T09:24:00Z">
        <w:r w:rsidDel="00AD645E">
          <w:delText xml:space="preserve">The </w:delText>
        </w:r>
      </w:del>
      <w:del w:id="630" w:author="Adam Bodley" w:date="2024-06-04T10:33:00Z" w16du:dateUtc="2024-06-04T09:33:00Z">
        <w:r w:rsidDel="003B17DE">
          <w:delText xml:space="preserve">plastic </w:delText>
        </w:r>
      </w:del>
      <w:ins w:id="631" w:author="Adam Bodley" w:date="2024-06-04T10:33:00Z" w16du:dateUtc="2024-06-04T09:33:00Z">
        <w:r w:rsidR="003B17DE">
          <w:t xml:space="preserve">Plastic </w:t>
        </w:r>
      </w:ins>
      <w:r>
        <w:t>bags</w:t>
      </w:r>
      <w:ins w:id="632" w:author="Adam Bodley" w:date="2024-06-03T10:24:00Z" w16du:dateUtc="2024-06-03T09:24:00Z">
        <w:r w:rsidR="00AD645E">
          <w:t xml:space="preserve"> were</w:t>
        </w:r>
      </w:ins>
      <w:del w:id="633" w:author="Adam Bodley" w:date="2024-06-03T10:24:00Z" w16du:dateUtc="2024-06-03T09:24:00Z">
        <w:r w:rsidDel="00AD645E">
          <w:delText>,</w:delText>
        </w:r>
      </w:del>
      <w:r>
        <w:t xml:space="preserve"> separated from </w:t>
      </w:r>
      <w:del w:id="634" w:author="Adam Bodley" w:date="2024-06-03T10:24:00Z" w16du:dateUtc="2024-06-03T09:24:00Z">
        <w:r w:rsidDel="00AD645E">
          <w:delText xml:space="preserve">the </w:delText>
        </w:r>
      </w:del>
      <w:ins w:id="635" w:author="Adam Bodley" w:date="2024-06-03T10:24:00Z" w16du:dateUtc="2024-06-03T09:24:00Z">
        <w:r w:rsidR="00AD645E">
          <w:t xml:space="preserve">other </w:t>
        </w:r>
      </w:ins>
      <w:r w:rsidR="00AB4446">
        <w:t>b</w:t>
      </w:r>
      <w:r w:rsidR="00FB489C">
        <w:t>ottom litter</w:t>
      </w:r>
      <w:ins w:id="636" w:author="Adam Bodley" w:date="2024-06-03T10:24:00Z" w16du:dateUtc="2024-06-03T09:24:00Z">
        <w:r w:rsidR="00AD645E">
          <w:t xml:space="preserve">. They </w:t>
        </w:r>
      </w:ins>
      <w:del w:id="637" w:author="Adam Bodley" w:date="2024-06-03T10:24:00Z" w16du:dateUtc="2024-06-03T09:24:00Z">
        <w:r w:rsidR="00AB4446" w:rsidDel="00AD645E">
          <w:delText>,</w:delText>
        </w:r>
        <w:r w:rsidR="00FB489C" w:rsidDel="00AD645E">
          <w:delText xml:space="preserve"> </w:delText>
        </w:r>
      </w:del>
      <w:r w:rsidR="00FB489C">
        <w:t>w</w:t>
      </w:r>
      <w:r w:rsidR="00976AED">
        <w:t>ere</w:t>
      </w:r>
      <w:ins w:id="638" w:author="Adam Bodley" w:date="2024-06-03T10:24:00Z" w16du:dateUtc="2024-06-03T09:24:00Z">
        <w:r w:rsidR="00AD645E">
          <w:t xml:space="preserve"> then</w:t>
        </w:r>
      </w:ins>
      <w:r w:rsidR="00FB489C">
        <w:t xml:space="preserve"> further characterized by size</w:t>
      </w:r>
      <w:r w:rsidR="00227F0F">
        <w:t xml:space="preserve"> (2.5</w:t>
      </w:r>
      <w:del w:id="639" w:author="Adam Bodley" w:date="2024-06-03T10:24:00Z" w16du:dateUtc="2024-06-03T09:24:00Z">
        <w:r w:rsidR="00227F0F" w:rsidDel="00AD645E">
          <w:delText>-</w:delText>
        </w:r>
      </w:del>
      <w:ins w:id="640" w:author="Adam Bodley" w:date="2024-06-03T10:24:00Z" w16du:dateUtc="2024-06-03T09:24:00Z">
        <w:r w:rsidR="00AD645E">
          <w:t>–</w:t>
        </w:r>
      </w:ins>
      <w:r w:rsidR="00227F0F">
        <w:t>10 cm, 10</w:t>
      </w:r>
      <w:del w:id="641" w:author="Adam Bodley" w:date="2024-06-03T10:24:00Z" w16du:dateUtc="2024-06-03T09:24:00Z">
        <w:r w:rsidR="00227F0F" w:rsidDel="00AD645E">
          <w:delText>-</w:delText>
        </w:r>
      </w:del>
      <w:ins w:id="642" w:author="Adam Bodley" w:date="2024-06-03T10:24:00Z" w16du:dateUtc="2024-06-03T09:24:00Z">
        <w:r w:rsidR="00AD645E">
          <w:t>–</w:t>
        </w:r>
      </w:ins>
      <w:r w:rsidR="00227F0F">
        <w:t xml:space="preserve">30 cm, </w:t>
      </w:r>
      <w:ins w:id="643" w:author="Adam Bodley" w:date="2024-06-03T10:25:00Z" w16du:dateUtc="2024-06-03T09:25:00Z">
        <w:r w:rsidR="00AD645E">
          <w:t>&gt;</w:t>
        </w:r>
      </w:ins>
      <w:r w:rsidR="00227F0F">
        <w:t>30 cm</w:t>
      </w:r>
      <w:del w:id="644" w:author="Adam Bodley" w:date="2024-06-03T10:25:00Z" w16du:dateUtc="2024-06-03T09:25:00Z">
        <w:r w:rsidR="00227F0F" w:rsidDel="00AD645E">
          <w:delText xml:space="preserve"> &lt;</w:delText>
        </w:r>
      </w:del>
      <w:r w:rsidR="00CF2776">
        <w:t>)</w:t>
      </w:r>
      <w:r w:rsidR="00FB489C">
        <w:t>, shape</w:t>
      </w:r>
      <w:r w:rsidR="00BB1DEB">
        <w:t xml:space="preserve"> (</w:t>
      </w:r>
      <w:commentRangeStart w:id="645"/>
      <w:r w:rsidR="00BB1DEB">
        <w:t>T-shirt</w:t>
      </w:r>
      <w:r w:rsidR="001B280E">
        <w:t xml:space="preserve"> – original </w:t>
      </w:r>
      <w:r w:rsidR="000A4497">
        <w:t>pocket shape</w:t>
      </w:r>
      <w:r w:rsidR="00BB1DEB">
        <w:t>, open polygon</w:t>
      </w:r>
      <w:r w:rsidR="000A4497">
        <w:t>-</w:t>
      </w:r>
      <w:r w:rsidR="000A4497" w:rsidRPr="000A4497">
        <w:t xml:space="preserve"> </w:t>
      </w:r>
      <w:r w:rsidR="000A4497">
        <w:t>irregular polygon without a pocket structure</w:t>
      </w:r>
      <w:r w:rsidR="00BB1DEB">
        <w:t>, and strip</w:t>
      </w:r>
      <w:r w:rsidR="00DC2606">
        <w:t>-length-to-width ratio larger than 4:1</w:t>
      </w:r>
      <w:commentRangeEnd w:id="645"/>
      <w:r w:rsidR="00AD645E">
        <w:rPr>
          <w:rStyle w:val="CommentReference"/>
        </w:rPr>
        <w:commentReference w:id="645"/>
      </w:r>
      <w:r w:rsidR="002C07FC">
        <w:t xml:space="preserve">, </w:t>
      </w:r>
      <w:r w:rsidR="002C07FC" w:rsidRPr="00CC5D42">
        <w:rPr>
          <w:b/>
          <w:bCs/>
        </w:rPr>
        <w:t xml:space="preserve">Figure </w:t>
      </w:r>
      <w:r w:rsidR="002C07FC">
        <w:rPr>
          <w:b/>
          <w:bCs/>
        </w:rPr>
        <w:t>S1</w:t>
      </w:r>
      <w:r w:rsidR="00BB1DEB">
        <w:t>)</w:t>
      </w:r>
      <w:r w:rsidR="00FB489C">
        <w:t>, color, completeness</w:t>
      </w:r>
      <w:r w:rsidR="00442246">
        <w:t xml:space="preserve"> (intact </w:t>
      </w:r>
      <w:del w:id="646" w:author="Adam Bodley" w:date="2024-06-03T10:26:00Z" w16du:dateUtc="2024-06-03T09:26:00Z">
        <w:r w:rsidR="00442246" w:rsidDel="00AD645E">
          <w:delText>bag</w:delText>
        </w:r>
        <w:r w:rsidR="00520C7A" w:rsidDel="00AD645E">
          <w:delText>s</w:delText>
        </w:r>
      </w:del>
      <w:ins w:id="647" w:author="Adam Bodley" w:date="2024-06-03T10:26:00Z" w16du:dateUtc="2024-06-03T09:26:00Z">
        <w:r w:rsidR="00AD645E">
          <w:t>bag</w:t>
        </w:r>
      </w:ins>
      <w:r w:rsidR="00442246">
        <w:t xml:space="preserve">, torn </w:t>
      </w:r>
      <w:del w:id="648" w:author="Adam Bodley" w:date="2024-06-03T10:26:00Z" w16du:dateUtc="2024-06-03T09:26:00Z">
        <w:r w:rsidR="00442246" w:rsidDel="00AD645E">
          <w:delText>bag</w:delText>
        </w:r>
        <w:r w:rsidR="00520C7A" w:rsidDel="00AD645E">
          <w:delText>s</w:delText>
        </w:r>
      </w:del>
      <w:ins w:id="649" w:author="Adam Bodley" w:date="2024-06-03T10:26:00Z" w16du:dateUtc="2024-06-03T09:26:00Z">
        <w:r w:rsidR="00AD645E">
          <w:t>bag</w:t>
        </w:r>
      </w:ins>
      <w:r w:rsidR="00442246">
        <w:t xml:space="preserve">, </w:t>
      </w:r>
      <w:del w:id="650" w:author="Adam Bodley" w:date="2024-06-03T10:26:00Z" w16du:dateUtc="2024-06-03T09:26:00Z">
        <w:r w:rsidR="00442246" w:rsidDel="00AD645E">
          <w:delText>and piece</w:delText>
        </w:r>
        <w:r w:rsidR="00520C7A" w:rsidDel="00AD645E">
          <w:delText>s</w:delText>
        </w:r>
        <w:r w:rsidR="00442246" w:rsidDel="00AD645E">
          <w:delText xml:space="preserve"> </w:delText>
        </w:r>
      </w:del>
      <w:ins w:id="651" w:author="Adam Bodley" w:date="2024-06-03T10:27:00Z" w16du:dateUtc="2024-06-03T09:27:00Z">
        <w:r w:rsidR="00AD645E">
          <w:t>part</w:t>
        </w:r>
      </w:ins>
      <w:ins w:id="652" w:author="Adam Bodley" w:date="2024-06-03T10:26:00Z" w16du:dateUtc="2024-06-03T09:26:00Z">
        <w:r w:rsidR="00AD645E">
          <w:t xml:space="preserve"> </w:t>
        </w:r>
      </w:ins>
      <w:r w:rsidR="00442246">
        <w:t xml:space="preserve">of a </w:t>
      </w:r>
      <w:del w:id="653" w:author="Adam Bodley" w:date="2024-06-03T10:26:00Z" w16du:dateUtc="2024-06-03T09:26:00Z">
        <w:r w:rsidR="00442246" w:rsidDel="00AD645E">
          <w:delText>bag</w:delText>
        </w:r>
        <w:r w:rsidR="00520C7A" w:rsidDel="00AD645E">
          <w:delText>s</w:delText>
        </w:r>
      </w:del>
      <w:ins w:id="654" w:author="Adam Bodley" w:date="2024-06-03T10:26:00Z" w16du:dateUtc="2024-06-03T09:26:00Z">
        <w:r w:rsidR="00AD645E">
          <w:t>bag</w:t>
        </w:r>
      </w:ins>
      <w:r w:rsidR="00442246">
        <w:t xml:space="preserve">), </w:t>
      </w:r>
      <w:del w:id="655" w:author="Adam Bodley" w:date="2024-06-03T10:27:00Z" w16du:dateUtc="2024-06-03T09:27:00Z">
        <w:r w:rsidR="00FB489C" w:rsidDel="00AD645E">
          <w:delText xml:space="preserve">attached </w:delText>
        </w:r>
      </w:del>
      <w:ins w:id="656" w:author="Adam Bodley" w:date="2024-06-03T10:27:00Z" w16du:dateUtc="2024-06-03T09:27:00Z">
        <w:r w:rsidR="00AD645E">
          <w:t xml:space="preserve">whether a </w:t>
        </w:r>
      </w:ins>
      <w:r w:rsidR="00FB489C">
        <w:t>biofilm</w:t>
      </w:r>
      <w:ins w:id="657" w:author="Adam Bodley" w:date="2024-06-03T10:27:00Z" w16du:dateUtc="2024-06-03T09:27:00Z">
        <w:r w:rsidR="00AD645E">
          <w:t xml:space="preserve"> was present</w:t>
        </w:r>
      </w:ins>
      <w:r w:rsidR="00017012">
        <w:t xml:space="preserve"> </w:t>
      </w:r>
      <w:ins w:id="658" w:author="Adam Bodley" w:date="2024-06-03T10:27:00Z" w16du:dateUtc="2024-06-03T09:27:00Z">
        <w:r w:rsidR="00AD645E">
          <w:t xml:space="preserve">and to what degree </w:t>
        </w:r>
      </w:ins>
      <w:r w:rsidR="00017012">
        <w:t>(</w:t>
      </w:r>
      <w:del w:id="659" w:author="Adam Bodley" w:date="2024-06-03T10:28:00Z" w16du:dateUtc="2024-06-03T09:28:00Z">
        <w:r w:rsidR="00017012" w:rsidDel="00AD645E">
          <w:delText>biofilm that extensively covered and darkened the bag</w:delText>
        </w:r>
        <w:r w:rsidR="00520C7A" w:rsidDel="00AD645E">
          <w:delText xml:space="preserve">, </w:delText>
        </w:r>
      </w:del>
      <w:r w:rsidR="00520C7A" w:rsidRPr="007F4695">
        <w:rPr>
          <w:b/>
          <w:bCs/>
        </w:rPr>
        <w:t>Figure S2</w:t>
      </w:r>
      <w:r w:rsidR="00017012">
        <w:t xml:space="preserve">), </w:t>
      </w:r>
      <w:ins w:id="660" w:author="Adam Bodley" w:date="2024-06-04T10:34:00Z" w16du:dateUtc="2024-06-04T09:34:00Z">
        <w:r w:rsidR="003B17DE">
          <w:t xml:space="preserve">and </w:t>
        </w:r>
      </w:ins>
      <w:ins w:id="661" w:author="Adam Bodley" w:date="2024-06-03T10:28:00Z" w16du:dateUtc="2024-06-03T09:28:00Z">
        <w:r w:rsidR="00AD645E">
          <w:t xml:space="preserve">presence of </w:t>
        </w:r>
      </w:ins>
      <w:del w:id="662" w:author="Adam Bodley" w:date="2024-06-03T07:47:00Z" w16du:dateUtc="2024-06-03T06:47:00Z">
        <w:r w:rsidR="00FB489C" w:rsidDel="00F07C66">
          <w:delText>macro</w:delText>
        </w:r>
        <w:r w:rsidR="00460197" w:rsidDel="00F07C66">
          <w:delText xml:space="preserve"> </w:delText>
        </w:r>
        <w:r w:rsidR="00FB489C" w:rsidDel="00F07C66">
          <w:delText>biota</w:delText>
        </w:r>
      </w:del>
      <w:ins w:id="663" w:author="Adam Bodley" w:date="2024-06-03T07:47:00Z" w16du:dateUtc="2024-06-03T06:47:00Z">
        <w:r w:rsidR="00F07C66">
          <w:t>macrobiota</w:t>
        </w:r>
      </w:ins>
      <w:del w:id="664" w:author="Adam Bodley" w:date="2024-06-04T10:34:00Z" w16du:dateUtc="2024-06-04T09:34:00Z">
        <w:r w:rsidR="00460197" w:rsidDel="003B17DE">
          <w:delText>,</w:delText>
        </w:r>
        <w:r w:rsidR="00FB489C" w:rsidDel="003B17DE">
          <w:delText xml:space="preserve"> etc</w:delText>
        </w:r>
      </w:del>
      <w:r w:rsidR="00FB489C">
        <w:t>.</w:t>
      </w:r>
      <w:r w:rsidR="008B3AC9">
        <w:t xml:space="preserve"> </w:t>
      </w:r>
      <w:del w:id="665" w:author="Adam Bodley" w:date="2024-06-03T10:29:00Z" w16du:dateUtc="2024-06-03T09:29:00Z">
        <w:r w:rsidR="00730DF8" w:rsidDel="00AD645E">
          <w:delText xml:space="preserve">Additionally, </w:delText>
        </w:r>
      </w:del>
      <w:commentRangeStart w:id="666"/>
      <w:ins w:id="667" w:author="Adam Bodley" w:date="2024-06-03T10:28:00Z" w16du:dateUtc="2024-06-03T09:28:00Z">
        <w:r w:rsidR="00AD645E">
          <w:t xml:space="preserve">If a barcode was present we used this </w:t>
        </w:r>
      </w:ins>
      <w:ins w:id="668" w:author="Adam Bodley" w:date="2024-06-03T10:29:00Z" w16du:dateUtc="2024-06-03T09:29:00Z">
        <w:r w:rsidR="00AD645E">
          <w:t xml:space="preserve">to identify </w:t>
        </w:r>
      </w:ins>
      <w:r w:rsidR="00730DF8">
        <w:t>t</w:t>
      </w:r>
      <w:r w:rsidR="00676B87">
        <w:t>he source of the</w:t>
      </w:r>
      <w:del w:id="669" w:author="Adam Bodley" w:date="2024-06-03T10:29:00Z" w16du:dateUtc="2024-06-03T09:29:00Z">
        <w:r w:rsidR="00676B87" w:rsidDel="00AD645E">
          <w:delText xml:space="preserve"> food</w:delText>
        </w:r>
      </w:del>
      <w:r w:rsidR="00676B87">
        <w:t xml:space="preserve"> packaging</w:t>
      </w:r>
      <w:del w:id="670" w:author="Adam Bodley" w:date="2024-06-03T10:29:00Z" w16du:dateUtc="2024-06-03T09:29:00Z">
        <w:r w:rsidR="00676B87" w:rsidDel="00AD645E">
          <w:delText xml:space="preserve"> was defined by the barcode</w:delText>
        </w:r>
      </w:del>
      <w:r w:rsidR="00676B87">
        <w:t>.</w:t>
      </w:r>
      <w:commentRangeEnd w:id="666"/>
      <w:r w:rsidR="00AD645E">
        <w:rPr>
          <w:rStyle w:val="CommentReference"/>
        </w:rPr>
        <w:commentReference w:id="666"/>
      </w:r>
    </w:p>
    <w:p w14:paraId="360166F5" w14:textId="0AE6143C" w:rsidR="000230A6" w:rsidRPr="00B4130F" w:rsidRDefault="00795D1D" w:rsidP="008821F8">
      <w:pPr>
        <w:pStyle w:val="Heading2"/>
        <w:rPr>
          <w:rFonts w:ascii="Times New Roman" w:hAnsi="Times New Roman" w:cs="Times New Roman"/>
        </w:rPr>
      </w:pPr>
      <w:bookmarkStart w:id="671" w:name="_Toc150413594"/>
      <w:bookmarkStart w:id="672" w:name="_Toc150687885"/>
      <w:bookmarkStart w:id="673" w:name="_Toc150694645"/>
      <w:bookmarkStart w:id="674" w:name="_Toc150696714"/>
      <w:bookmarkStart w:id="675" w:name="_Toc150710293"/>
      <w:bookmarkStart w:id="676" w:name="_Toc150710803"/>
      <w:bookmarkStart w:id="677" w:name="_Toc150413595"/>
      <w:bookmarkStart w:id="678" w:name="_Toc150687886"/>
      <w:bookmarkStart w:id="679" w:name="_Toc150694646"/>
      <w:bookmarkStart w:id="680" w:name="_Toc150696715"/>
      <w:bookmarkStart w:id="681" w:name="_Toc150710294"/>
      <w:bookmarkStart w:id="682" w:name="_Toc150710804"/>
      <w:bookmarkStart w:id="683" w:name="_Toc150413596"/>
      <w:bookmarkStart w:id="684" w:name="_Toc150687887"/>
      <w:bookmarkStart w:id="685" w:name="_Toc150694647"/>
      <w:bookmarkStart w:id="686" w:name="_Toc150696716"/>
      <w:bookmarkStart w:id="687" w:name="_Toc150710295"/>
      <w:bookmarkStart w:id="688" w:name="_Toc150710805"/>
      <w:bookmarkStart w:id="689" w:name="_Toc150413597"/>
      <w:bookmarkStart w:id="690" w:name="_Toc150687888"/>
      <w:bookmarkStart w:id="691" w:name="_Toc150694648"/>
      <w:bookmarkStart w:id="692" w:name="_Toc150696717"/>
      <w:bookmarkStart w:id="693" w:name="_Toc150710296"/>
      <w:bookmarkStart w:id="694" w:name="_Toc150710806"/>
      <w:bookmarkStart w:id="695" w:name="_Toc150413598"/>
      <w:bookmarkStart w:id="696" w:name="_Toc150687889"/>
      <w:bookmarkStart w:id="697" w:name="_Toc150694649"/>
      <w:bookmarkStart w:id="698" w:name="_Toc150696718"/>
      <w:bookmarkStart w:id="699" w:name="_Toc150710297"/>
      <w:bookmarkStart w:id="700" w:name="_Toc150710807"/>
      <w:bookmarkStart w:id="701" w:name="_Toc155152772"/>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del w:id="702" w:author="Adam Bodley" w:date="2024-06-03T10:10:00Z" w16du:dateUtc="2024-06-03T09:10:00Z">
        <w:r w:rsidRPr="00B4130F" w:rsidDel="001F5B5A">
          <w:delText xml:space="preserve">Procedure </w:delText>
        </w:r>
      </w:del>
      <w:ins w:id="703" w:author="Adam Bodley" w:date="2024-06-03T10:10:00Z" w16du:dateUtc="2024-06-03T09:10:00Z">
        <w:r w:rsidR="001F5B5A">
          <w:t>Laboratory Sample Processing P</w:t>
        </w:r>
        <w:r w:rsidR="001F5B5A" w:rsidRPr="00B4130F">
          <w:t>rocedu</w:t>
        </w:r>
        <w:r w:rsidR="001F5B5A">
          <w:t>res</w:t>
        </w:r>
      </w:ins>
      <w:del w:id="704" w:author="Adam Bodley" w:date="2024-06-03T10:10:00Z" w16du:dateUtc="2024-06-03T09:10:00Z">
        <w:r w:rsidRPr="00B4130F" w:rsidDel="001F5B5A">
          <w:delText>of s</w:delText>
        </w:r>
        <w:r w:rsidR="00296841" w:rsidRPr="00B4130F" w:rsidDel="001F5B5A">
          <w:delText>ample processing</w:delText>
        </w:r>
        <w:r w:rsidR="009D1667" w:rsidRPr="00B4130F" w:rsidDel="001F5B5A">
          <w:delText xml:space="preserve"> in the lab</w:delText>
        </w:r>
      </w:del>
      <w:bookmarkEnd w:id="701"/>
    </w:p>
    <w:p w14:paraId="0E6E8662" w14:textId="11391E27" w:rsidR="00A664FB" w:rsidRDefault="008E3374" w:rsidP="00B4130F">
      <w:pPr>
        <w:pStyle w:val="ListParagraph"/>
        <w:ind w:left="0"/>
      </w:pPr>
      <w:r>
        <w:t>S</w:t>
      </w:r>
      <w:r w:rsidR="009D1667">
        <w:t xml:space="preserve">amples </w:t>
      </w:r>
      <w:r w:rsidR="004103CC">
        <w:rPr>
          <w:rFonts w:hint="eastAsia"/>
        </w:rPr>
        <w:t xml:space="preserve">that </w:t>
      </w:r>
      <w:commentRangeStart w:id="705"/>
      <w:r w:rsidR="004103CC">
        <w:rPr>
          <w:rFonts w:hint="eastAsia"/>
        </w:rPr>
        <w:t>had passed the buoyancy test</w:t>
      </w:r>
      <w:commentRangeEnd w:id="705"/>
      <w:r w:rsidR="00AD645E">
        <w:rPr>
          <w:rStyle w:val="CommentReference"/>
        </w:rPr>
        <w:commentReference w:id="705"/>
      </w:r>
      <w:r w:rsidR="004103CC">
        <w:rPr>
          <w:rFonts w:hint="eastAsia"/>
        </w:rPr>
        <w:t xml:space="preserve"> were </w:t>
      </w:r>
      <w:del w:id="706" w:author="Adam Bodley" w:date="2024-06-03T10:30:00Z" w16du:dateUtc="2024-06-03T09:30:00Z">
        <w:r w:rsidR="004103CC" w:rsidDel="00AD645E">
          <w:rPr>
            <w:rFonts w:hint="eastAsia"/>
          </w:rPr>
          <w:delText xml:space="preserve">kept </w:delText>
        </w:r>
      </w:del>
      <w:r w:rsidR="004103CC">
        <w:rPr>
          <w:rFonts w:hint="eastAsia"/>
        </w:rPr>
        <w:t xml:space="preserve">individually </w:t>
      </w:r>
      <w:del w:id="707" w:author="Adam Bodley" w:date="2024-06-03T10:30:00Z" w16du:dateUtc="2024-06-03T09:30:00Z">
        <w:r w:rsidR="004103CC" w:rsidDel="00AD645E">
          <w:rPr>
            <w:rFonts w:hint="eastAsia"/>
          </w:rPr>
          <w:delText xml:space="preserve">and </w:delText>
        </w:r>
      </w:del>
      <w:r w:rsidR="004103CC">
        <w:rPr>
          <w:rFonts w:hint="eastAsia"/>
        </w:rPr>
        <w:t>stored at 4</w:t>
      </w:r>
      <w:ins w:id="708" w:author="Adam Bodley" w:date="2024-06-03T10:30:00Z" w16du:dateUtc="2024-06-03T09:30:00Z">
        <w:r w:rsidR="00AD645E">
          <w:t> </w:t>
        </w:r>
        <w:r w:rsidR="00AD645E" w:rsidRPr="00895C53">
          <w:rPr>
            <w:rFonts w:asciiTheme="majorBidi" w:hAnsiTheme="majorBidi" w:cstheme="majorBidi"/>
          </w:rPr>
          <w:t>℃</w:t>
        </w:r>
      </w:ins>
      <w:del w:id="709" w:author="Adam Bodley" w:date="2024-06-03T10:30:00Z" w16du:dateUtc="2024-06-03T09:30:00Z">
        <w:r w:rsidR="004103CC" w:rsidDel="00AD645E">
          <w:rPr>
            <w:rFonts w:hint="eastAsia"/>
          </w:rPr>
          <w:delText>℃</w:delText>
        </w:r>
      </w:del>
      <w:r w:rsidR="004103CC">
        <w:rPr>
          <w:rFonts w:hint="eastAsia"/>
        </w:rPr>
        <w:t xml:space="preserve"> </w:t>
      </w:r>
      <w:del w:id="710" w:author="Adam Bodley" w:date="2024-06-03T10:32:00Z" w16du:dateUtc="2024-06-03T09:32:00Z">
        <w:r w:rsidR="004103CC" w:rsidDel="00AD645E">
          <w:rPr>
            <w:rFonts w:hint="eastAsia"/>
          </w:rPr>
          <w:delText xml:space="preserve">for </w:delText>
        </w:r>
      </w:del>
      <w:ins w:id="711" w:author="Adam Bodley" w:date="2024-06-03T10:32:00Z" w16du:dateUtc="2024-06-03T09:32:00Z">
        <w:r w:rsidR="00AD645E">
          <w:t>until</w:t>
        </w:r>
      </w:ins>
      <w:ins w:id="712" w:author="Adam Bodley" w:date="2024-06-03T10:31:00Z" w16du:dateUtc="2024-06-03T09:31:00Z">
        <w:r w:rsidR="00AD645E">
          <w:rPr>
            <w:rFonts w:hint="eastAsia"/>
          </w:rPr>
          <w:t xml:space="preserve"> </w:t>
        </w:r>
      </w:ins>
      <w:r w:rsidR="004103CC">
        <w:rPr>
          <w:rFonts w:hint="eastAsia"/>
        </w:rPr>
        <w:t>further analysis</w:t>
      </w:r>
      <w:r w:rsidR="00991A70">
        <w:t xml:space="preserve"> (</w:t>
      </w:r>
      <w:r w:rsidR="004103CC" w:rsidRPr="007F4695">
        <w:rPr>
          <w:b/>
          <w:bCs/>
        </w:rPr>
        <w:t>Table 1</w:t>
      </w:r>
      <w:r w:rsidR="00991A70">
        <w:t>).</w:t>
      </w:r>
      <w:r w:rsidR="004103CC">
        <w:rPr>
          <w:rFonts w:hint="eastAsia"/>
        </w:rPr>
        <w:t xml:space="preserve"> </w:t>
      </w:r>
      <w:del w:id="713" w:author="Adam Bodley" w:date="2024-06-03T10:34:00Z" w16du:dateUtc="2024-06-03T09:34:00Z">
        <w:r w:rsidR="004103CC" w:rsidDel="00AD645E">
          <w:delText>S</w:delText>
        </w:r>
        <w:r w:rsidR="004103CC" w:rsidDel="00AD645E">
          <w:rPr>
            <w:rFonts w:hint="eastAsia"/>
          </w:rPr>
          <w:delText>ince only</w:delText>
        </w:r>
      </w:del>
      <w:ins w:id="714" w:author="Adam Bodley" w:date="2024-06-03T10:34:00Z" w16du:dateUtc="2024-06-03T09:34:00Z">
        <w:r w:rsidR="00AD645E">
          <w:t>As just</w:t>
        </w:r>
      </w:ins>
      <w:r w:rsidR="004103CC">
        <w:rPr>
          <w:rFonts w:hint="eastAsia"/>
        </w:rPr>
        <w:t xml:space="preserve"> </w:t>
      </w:r>
      <w:ins w:id="715" w:author="Adam Bodley" w:date="2024-06-03T07:52:00Z" w16du:dateUtc="2024-06-03T06:52:00Z">
        <w:r w:rsidR="005F6211">
          <w:t>eight</w:t>
        </w:r>
      </w:ins>
      <w:del w:id="716" w:author="Adam Bodley" w:date="2024-06-03T07:52:00Z" w16du:dateUtc="2024-06-03T06:52:00Z">
        <w:r w:rsidR="004103CC" w:rsidDel="005F6211">
          <w:rPr>
            <w:rFonts w:hint="eastAsia"/>
          </w:rPr>
          <w:delText>8</w:delText>
        </w:r>
      </w:del>
      <w:r w:rsidR="004103CC">
        <w:rPr>
          <w:rFonts w:hint="eastAsia"/>
        </w:rPr>
        <w:t xml:space="preserve"> samples</w:t>
      </w:r>
      <w:ins w:id="717" w:author="Adam Bodley" w:date="2024-06-03T10:34:00Z" w16du:dateUtc="2024-06-03T09:34:00Z">
        <w:r w:rsidR="00AD645E" w:rsidRPr="00AD645E">
          <w:t xml:space="preserve"> </w:t>
        </w:r>
        <w:r w:rsidR="00AD645E">
          <w:t xml:space="preserve">from the </w:t>
        </w:r>
        <w:r w:rsidR="00AD645E">
          <w:rPr>
            <w:rFonts w:hint="eastAsia"/>
          </w:rPr>
          <w:t>500</w:t>
        </w:r>
        <w:r w:rsidR="00AD645E">
          <w:t>-</w:t>
        </w:r>
        <w:r w:rsidR="00AD645E">
          <w:rPr>
            <w:rFonts w:hint="eastAsia"/>
          </w:rPr>
          <w:t>m</w:t>
        </w:r>
        <w:r w:rsidR="00AD645E">
          <w:t xml:space="preserve"> deep transect</w:t>
        </w:r>
      </w:ins>
      <w:r w:rsidR="004103CC">
        <w:rPr>
          <w:rFonts w:hint="eastAsia"/>
        </w:rPr>
        <w:t xml:space="preserve"> </w:t>
      </w:r>
      <w:commentRangeStart w:id="718"/>
      <w:r w:rsidR="004103CC">
        <w:rPr>
          <w:rFonts w:hint="eastAsia"/>
        </w:rPr>
        <w:t xml:space="preserve">fit the size standard </w:t>
      </w:r>
      <w:commentRangeEnd w:id="718"/>
      <w:r w:rsidR="00AD645E">
        <w:rPr>
          <w:rStyle w:val="CommentReference"/>
        </w:rPr>
        <w:commentReference w:id="718"/>
      </w:r>
      <w:del w:id="719" w:author="Adam Bodley" w:date="2024-06-03T10:34:00Z" w16du:dateUtc="2024-06-03T09:34:00Z">
        <w:r w:rsidR="00634886" w:rsidDel="00AD645E">
          <w:delText>from the</w:delText>
        </w:r>
        <w:r w:rsidR="004103CC" w:rsidDel="00AD645E">
          <w:delText xml:space="preserve"> </w:delText>
        </w:r>
        <w:r w:rsidR="004103CC" w:rsidDel="00AD645E">
          <w:rPr>
            <w:rFonts w:hint="eastAsia"/>
          </w:rPr>
          <w:delText>500 m</w:delText>
        </w:r>
        <w:r w:rsidR="004103CC" w:rsidDel="00AD645E">
          <w:delText xml:space="preserve"> transect</w:delText>
        </w:r>
      </w:del>
      <w:r w:rsidR="004103CC">
        <w:rPr>
          <w:rFonts w:hint="eastAsia"/>
        </w:rPr>
        <w:t xml:space="preserve">, </w:t>
      </w:r>
      <w:r w:rsidR="00634886">
        <w:t>these were</w:t>
      </w:r>
      <w:r w:rsidR="004103CC">
        <w:t xml:space="preserve"> not included. </w:t>
      </w:r>
      <w:del w:id="720" w:author="Adam Bodley" w:date="2024-06-03T10:35:00Z" w16du:dateUtc="2024-06-03T09:35:00Z">
        <w:r w:rsidR="004103CC" w:rsidDel="00A55205">
          <w:delText xml:space="preserve">Purchased </w:delText>
        </w:r>
      </w:del>
      <w:del w:id="721" w:author="Adam Bodley" w:date="2024-06-03T10:34:00Z" w16du:dateUtc="2024-06-03T09:34:00Z">
        <w:r w:rsidR="004103CC" w:rsidDel="00A55205">
          <w:delText xml:space="preserve">new </w:delText>
        </w:r>
      </w:del>
      <w:ins w:id="722" w:author="Adam Bodley" w:date="2024-06-03T10:34:00Z" w16du:dateUtc="2024-06-03T09:34:00Z">
        <w:r w:rsidR="00A55205">
          <w:t xml:space="preserve">New </w:t>
        </w:r>
      </w:ins>
      <w:r w:rsidR="004103CC">
        <w:t xml:space="preserve">shopping bags were </w:t>
      </w:r>
      <w:ins w:id="723" w:author="Adam Bodley" w:date="2024-06-03T10:35:00Z" w16du:dateUtc="2024-06-03T09:35:00Z">
        <w:r w:rsidR="00A55205">
          <w:t xml:space="preserve">purchased and used </w:t>
        </w:r>
      </w:ins>
      <w:del w:id="724" w:author="Adam Bodley" w:date="2024-06-03T10:35:00Z" w16du:dateUtc="2024-06-03T09:35:00Z">
        <w:r w:rsidR="004103CC" w:rsidDel="00A55205">
          <w:delText xml:space="preserve">set </w:delText>
        </w:r>
      </w:del>
      <w:r w:rsidR="004103CC">
        <w:t>as blank samples</w:t>
      </w:r>
      <w:r w:rsidR="00A375C1">
        <w:t xml:space="preserve"> for each group</w:t>
      </w:r>
      <w:ins w:id="725" w:author="Adam Bodley" w:date="2024-06-03T10:35:00Z" w16du:dateUtc="2024-06-03T09:35:00Z">
        <w:r w:rsidR="00A55205">
          <w:t>, being subjected to</w:t>
        </w:r>
      </w:ins>
      <w:del w:id="726" w:author="Adam Bodley" w:date="2024-06-03T10:35:00Z" w16du:dateUtc="2024-06-03T09:35:00Z">
        <w:r w:rsidR="00A375C1" w:rsidDel="00A55205">
          <w:delText xml:space="preserve"> and went through</w:delText>
        </w:r>
      </w:del>
      <w:r w:rsidR="00A375C1">
        <w:t xml:space="preserve"> the </w:t>
      </w:r>
      <w:ins w:id="727" w:author="Adam Bodley" w:date="2024-06-03T10:35:00Z" w16du:dateUtc="2024-06-03T09:35:00Z">
        <w:r w:rsidR="00A55205">
          <w:t>entire</w:t>
        </w:r>
      </w:ins>
      <w:del w:id="728" w:author="Adam Bodley" w:date="2024-06-03T10:35:00Z" w16du:dateUtc="2024-06-03T09:35:00Z">
        <w:r w:rsidR="00B475BC" w:rsidDel="00A55205">
          <w:delText>w</w:delText>
        </w:r>
        <w:r w:rsidR="00A375C1" w:rsidDel="00A55205">
          <w:delText>hole</w:delText>
        </w:r>
      </w:del>
      <w:r w:rsidR="00A375C1">
        <w:t xml:space="preserve"> procedure described </w:t>
      </w:r>
      <w:r w:rsidR="00B40F26">
        <w:t xml:space="preserve">in </w:t>
      </w:r>
      <w:r w:rsidR="00B40F26" w:rsidRPr="00A756A9">
        <w:rPr>
          <w:b/>
          <w:bCs/>
        </w:rPr>
        <w:t>Table S2</w:t>
      </w:r>
      <w:r w:rsidR="00A375C1">
        <w:t xml:space="preserve">. </w:t>
      </w:r>
    </w:p>
    <w:p w14:paraId="26B79696" w14:textId="5BE7E1E5" w:rsidR="009D1667" w:rsidRDefault="00A375C1" w:rsidP="00B40F26">
      <w:pPr>
        <w:pStyle w:val="ListParagraph"/>
        <w:ind w:left="0"/>
      </w:pPr>
      <w:r>
        <w:t>Selected</w:t>
      </w:r>
      <w:r w:rsidR="00340B22">
        <w:t xml:space="preserve"> plastic bags</w:t>
      </w:r>
      <w:r w:rsidR="007A63CA" w:rsidRPr="007A63CA">
        <w:t xml:space="preserve"> were washed </w:t>
      </w:r>
      <w:r w:rsidR="00AA591E">
        <w:t>with</w:t>
      </w:r>
      <w:r w:rsidR="00AA591E" w:rsidRPr="007A63CA">
        <w:t xml:space="preserve"> </w:t>
      </w:r>
      <w:r w:rsidR="007A63CA" w:rsidRPr="007A63CA">
        <w:t>deionized water</w:t>
      </w:r>
      <w:r w:rsidR="001925BE">
        <w:t>,</w:t>
      </w:r>
      <w:r w:rsidR="007A63CA" w:rsidRPr="007A63CA">
        <w:t xml:space="preserve"> dried in </w:t>
      </w:r>
      <w:del w:id="729" w:author="Adam Bodley" w:date="2024-06-03T10:36:00Z" w16du:dateUtc="2024-06-03T09:36:00Z">
        <w:r w:rsidR="007A63CA" w:rsidRPr="007A63CA" w:rsidDel="001A125C">
          <w:delText xml:space="preserve">the </w:delText>
        </w:r>
      </w:del>
      <w:ins w:id="730" w:author="Adam Bodley" w:date="2024-06-03T10:36:00Z" w16du:dateUtc="2024-06-03T09:36:00Z">
        <w:r w:rsidR="001A125C">
          <w:t>an</w:t>
        </w:r>
        <w:r w:rsidR="001A125C" w:rsidRPr="007A63CA">
          <w:t xml:space="preserve"> </w:t>
        </w:r>
      </w:ins>
      <w:r w:rsidR="007A63CA" w:rsidRPr="007A63CA">
        <w:t>oven at 40</w:t>
      </w:r>
      <w:r w:rsidR="00307EF0">
        <w:t xml:space="preserve"> </w:t>
      </w:r>
      <w:r w:rsidR="007A63CA" w:rsidRPr="007A63CA">
        <w:t xml:space="preserve">℃ for </w:t>
      </w:r>
      <w:r w:rsidR="00C3534F">
        <w:t>48</w:t>
      </w:r>
      <w:ins w:id="731" w:author="Adam Bodley" w:date="2024-06-03T10:36:00Z" w16du:dateUtc="2024-06-03T09:36:00Z">
        <w:r w:rsidR="001A125C">
          <w:t> </w:t>
        </w:r>
      </w:ins>
      <w:r w:rsidR="007A63CA" w:rsidRPr="007A63CA">
        <w:t>h</w:t>
      </w:r>
      <w:r w:rsidR="001925BE">
        <w:t xml:space="preserve">, </w:t>
      </w:r>
      <w:r w:rsidR="00AE3E1B">
        <w:t>cut</w:t>
      </w:r>
      <w:r w:rsidR="001925BE">
        <w:t xml:space="preserve"> into</w:t>
      </w:r>
      <w:r w:rsidR="00AE3E1B">
        <w:t xml:space="preserve"> </w:t>
      </w:r>
      <w:ins w:id="732" w:author="Adam Bodley" w:date="2024-06-03T07:52:00Z" w16du:dateUtc="2024-06-03T06:52:00Z">
        <w:r w:rsidR="005F6211">
          <w:t>three</w:t>
        </w:r>
      </w:ins>
      <w:del w:id="733" w:author="Adam Bodley" w:date="2024-06-03T07:52:00Z" w16du:dateUtc="2024-06-03T06:52:00Z">
        <w:r w:rsidR="00AE3E1B" w:rsidDel="005F6211">
          <w:delText>3</w:delText>
        </w:r>
      </w:del>
      <w:r w:rsidR="00AE3E1B">
        <w:t xml:space="preserve"> </w:t>
      </w:r>
      <w:del w:id="734" w:author="Adam Bodley" w:date="2024-06-03T10:36:00Z" w16du:dateUtc="2024-06-03T09:36:00Z">
        <w:r w:rsidR="00AE3E1B" w:rsidDel="001A125C">
          <w:delText xml:space="preserve">replicates </w:delText>
        </w:r>
      </w:del>
      <w:ins w:id="735" w:author="Adam Bodley" w:date="2024-06-03T10:36:00Z" w16du:dateUtc="2024-06-03T09:36:00Z">
        <w:r w:rsidR="001A125C">
          <w:t xml:space="preserve">replicate pieces </w:t>
        </w:r>
      </w:ins>
      <w:r w:rsidR="00553383">
        <w:t>(</w:t>
      </w:r>
      <w:r w:rsidR="00023DCB" w:rsidRPr="00495E19">
        <w:t>3</w:t>
      </w:r>
      <w:ins w:id="736" w:author="Adam Bodley" w:date="2024-06-03T10:36:00Z" w16du:dateUtc="2024-06-03T09:36:00Z">
        <w:r w:rsidR="001A125C">
          <w:t>×</w:t>
        </w:r>
      </w:ins>
      <w:del w:id="737" w:author="Adam Bodley" w:date="2024-06-03T10:36:00Z" w16du:dateUtc="2024-06-03T09:36:00Z">
        <w:r w:rsidR="00023DCB" w:rsidRPr="00495E19" w:rsidDel="001A125C">
          <w:delText>*</w:delText>
        </w:r>
      </w:del>
      <w:r w:rsidR="00023DCB" w:rsidRPr="00495E19">
        <w:t>5, 4</w:t>
      </w:r>
      <w:ins w:id="738" w:author="Adam Bodley" w:date="2024-06-03T10:36:00Z" w16du:dateUtc="2024-06-03T09:36:00Z">
        <w:r w:rsidR="001A125C">
          <w:t>×</w:t>
        </w:r>
      </w:ins>
      <w:del w:id="739" w:author="Adam Bodley" w:date="2024-06-03T10:36:00Z" w16du:dateUtc="2024-06-03T09:36:00Z">
        <w:r w:rsidR="00023DCB" w:rsidRPr="00495E19" w:rsidDel="001A125C">
          <w:delText>*</w:delText>
        </w:r>
      </w:del>
      <w:r w:rsidR="00023DCB" w:rsidRPr="00495E19">
        <w:t xml:space="preserve">8, </w:t>
      </w:r>
      <w:r w:rsidR="00023DCB">
        <w:t>or</w:t>
      </w:r>
      <w:r w:rsidR="00023DCB" w:rsidRPr="00495E19">
        <w:t xml:space="preserve"> 5</w:t>
      </w:r>
      <w:ins w:id="740" w:author="Adam Bodley" w:date="2024-06-03T10:36:00Z" w16du:dateUtc="2024-06-03T09:36:00Z">
        <w:r w:rsidR="001A125C">
          <w:t>×</w:t>
        </w:r>
      </w:ins>
      <w:del w:id="741" w:author="Adam Bodley" w:date="2024-06-03T10:36:00Z" w16du:dateUtc="2024-06-03T09:36:00Z">
        <w:r w:rsidR="00023DCB" w:rsidRPr="00495E19" w:rsidDel="001A125C">
          <w:delText>*</w:delText>
        </w:r>
      </w:del>
      <w:r w:rsidR="00023DCB" w:rsidRPr="00495E19">
        <w:t>10 cm</w:t>
      </w:r>
      <w:r w:rsidR="00023DCB" w:rsidRPr="00495E19">
        <w:rPr>
          <w:vertAlign w:val="superscript"/>
        </w:rPr>
        <w:t>2</w:t>
      </w:r>
      <w:r w:rsidR="00553383">
        <w:t>),</w:t>
      </w:r>
      <w:r w:rsidR="00175856">
        <w:t xml:space="preserve"> and</w:t>
      </w:r>
      <w:r w:rsidR="00023DCB">
        <w:t xml:space="preserve"> </w:t>
      </w:r>
      <w:del w:id="742" w:author="Adam Bodley" w:date="2024-06-03T07:52:00Z" w16du:dateUtc="2024-06-03T06:52:00Z">
        <w:r w:rsidR="001C490D" w:rsidDel="005F6211">
          <w:delText xml:space="preserve">weighted </w:delText>
        </w:r>
      </w:del>
      <w:ins w:id="743" w:author="Adam Bodley" w:date="2024-06-03T07:52:00Z" w16du:dateUtc="2024-06-03T06:52:00Z">
        <w:r w:rsidR="005F6211">
          <w:t xml:space="preserve">weighed </w:t>
        </w:r>
      </w:ins>
      <w:del w:id="744" w:author="Adam Bodley" w:date="2024-06-04T10:35:00Z" w16du:dateUtc="2024-06-04T09:35:00Z">
        <w:r w:rsidR="001C490D" w:rsidDel="003B17DE">
          <w:delText xml:space="preserve">using </w:delText>
        </w:r>
      </w:del>
      <w:ins w:id="745" w:author="Adam Bodley" w:date="2024-06-04T10:35:00Z" w16du:dateUtc="2024-06-04T09:35:00Z">
        <w:r w:rsidR="003B17DE">
          <w:t xml:space="preserve">on </w:t>
        </w:r>
      </w:ins>
      <w:r w:rsidR="00930A36">
        <w:t xml:space="preserve">a </w:t>
      </w:r>
      <w:r w:rsidR="001C490D">
        <w:t>balance</w:t>
      </w:r>
      <w:del w:id="746" w:author="Adam Bodley" w:date="2024-06-03T10:36:00Z" w16du:dateUtc="2024-06-03T09:36:00Z">
        <w:r w:rsidR="001C490D" w:rsidDel="001A125C">
          <w:delText xml:space="preserve"> with </w:delText>
        </w:r>
      </w:del>
      <w:del w:id="747" w:author="Adam Bodley" w:date="2024-06-03T07:52:00Z" w16du:dateUtc="2024-06-03T06:52:00Z">
        <w:r w:rsidR="001C490D" w:rsidDel="005F6211">
          <w:delText xml:space="preserve">5 </w:delText>
        </w:r>
      </w:del>
      <w:del w:id="748" w:author="Adam Bodley" w:date="2024-06-03T10:36:00Z" w16du:dateUtc="2024-06-03T09:36:00Z">
        <w:r w:rsidR="001C490D" w:rsidDel="001A125C">
          <w:delText>digits</w:delText>
        </w:r>
      </w:del>
      <w:r w:rsidR="00175856">
        <w:t xml:space="preserve">. </w:t>
      </w:r>
      <w:del w:id="749" w:author="Adam Bodley" w:date="2024-06-03T10:37:00Z" w16du:dateUtc="2024-06-03T09:37:00Z">
        <w:r w:rsidR="00920698" w:rsidDel="001A125C">
          <w:delText>Then after,</w:delText>
        </w:r>
        <w:r w:rsidR="00175856" w:rsidDel="001A125C">
          <w:delText xml:space="preserve"> </w:delText>
        </w:r>
      </w:del>
      <w:ins w:id="750" w:author="Adam Bodley" w:date="2024-06-03T10:37:00Z" w16du:dateUtc="2024-06-03T09:37:00Z">
        <w:r w:rsidR="001A125C">
          <w:t xml:space="preserve">The composition of </w:t>
        </w:r>
      </w:ins>
      <w:r w:rsidR="00175856">
        <w:t xml:space="preserve">each sample </w:t>
      </w:r>
      <w:r w:rsidR="00920698">
        <w:t>was</w:t>
      </w:r>
      <w:r w:rsidR="003479E5">
        <w:t xml:space="preserve"> </w:t>
      </w:r>
      <w:r w:rsidR="00AA591E">
        <w:t xml:space="preserve">characterized </w:t>
      </w:r>
      <w:del w:id="751" w:author="Adam Bodley" w:date="2024-06-03T10:37:00Z" w16du:dateUtc="2024-06-03T09:37:00Z">
        <w:r w:rsidR="00AA591E" w:rsidDel="001A125C">
          <w:delText xml:space="preserve">for composition </w:delText>
        </w:r>
      </w:del>
      <w:r w:rsidR="003479E5">
        <w:t>by</w:t>
      </w:r>
      <w:r w:rsidR="00982DF7" w:rsidRPr="00982DF7">
        <w:t xml:space="preserve"> Fourier </w:t>
      </w:r>
      <w:del w:id="752" w:author="Adam Bodley" w:date="2024-06-03T10:37:00Z" w16du:dateUtc="2024-06-03T09:37:00Z">
        <w:r w:rsidR="00982DF7" w:rsidRPr="00982DF7" w:rsidDel="001A125C">
          <w:delText xml:space="preserve">Transform </w:delText>
        </w:r>
      </w:del>
      <w:ins w:id="753" w:author="Adam Bodley" w:date="2024-06-03T10:37:00Z" w16du:dateUtc="2024-06-03T09:37:00Z">
        <w:r w:rsidR="001A125C">
          <w:t>t</w:t>
        </w:r>
        <w:r w:rsidR="001A125C" w:rsidRPr="00982DF7">
          <w:t xml:space="preserve">ransform </w:t>
        </w:r>
      </w:ins>
      <w:del w:id="754" w:author="Adam Bodley" w:date="2024-06-03T10:37:00Z" w16du:dateUtc="2024-06-03T09:37:00Z">
        <w:r w:rsidR="00982DF7" w:rsidRPr="00982DF7" w:rsidDel="001A125C">
          <w:delText xml:space="preserve">Infrared </w:delText>
        </w:r>
      </w:del>
      <w:ins w:id="755" w:author="Adam Bodley" w:date="2024-06-03T10:37:00Z" w16du:dateUtc="2024-06-03T09:37:00Z">
        <w:r w:rsidR="001A125C">
          <w:t>i</w:t>
        </w:r>
        <w:r w:rsidR="001A125C" w:rsidRPr="00982DF7">
          <w:t xml:space="preserve">nfrared </w:t>
        </w:r>
      </w:ins>
      <w:r w:rsidR="00982DF7">
        <w:t>(FT</w:t>
      </w:r>
      <w:r w:rsidR="006572E9">
        <w:t>-</w:t>
      </w:r>
      <w:r w:rsidR="00982DF7">
        <w:t>IR</w:t>
      </w:r>
      <w:r w:rsidR="00982DF7" w:rsidRPr="0051731E">
        <w:t xml:space="preserve">) </w:t>
      </w:r>
      <w:del w:id="756" w:author="Adam Bodley" w:date="2024-06-03T10:38:00Z" w16du:dateUtc="2024-06-03T09:38:00Z">
        <w:r w:rsidR="00982DF7" w:rsidRPr="0051731E" w:rsidDel="001A125C">
          <w:delText>Spectroscopy</w:delText>
        </w:r>
        <w:r w:rsidR="00C70A1D" w:rsidDel="001A125C">
          <w:delText xml:space="preserve"> </w:delText>
        </w:r>
      </w:del>
      <w:ins w:id="757" w:author="Adam Bodley" w:date="2024-06-03T10:38:00Z" w16du:dateUtc="2024-06-03T09:38:00Z">
        <w:r w:rsidR="001A125C">
          <w:t>s</w:t>
        </w:r>
        <w:r w:rsidR="001A125C" w:rsidRPr="0051731E">
          <w:t>pectroscopy</w:t>
        </w:r>
      </w:ins>
      <w:ins w:id="758" w:author="Adam Bodley" w:date="2024-06-04T10:35:00Z" w16du:dateUtc="2024-06-04T09:35:00Z">
        <w:r w:rsidR="003B17DE">
          <w:t>,</w:t>
        </w:r>
      </w:ins>
      <w:ins w:id="759" w:author="Adam Bodley" w:date="2024-06-03T10:38:00Z" w16du:dateUtc="2024-06-03T09:38:00Z">
        <w:r w:rsidR="001A125C">
          <w:t xml:space="preserve"> </w:t>
        </w:r>
      </w:ins>
      <w:commentRangeStart w:id="760"/>
      <w:r w:rsidR="00C70A1D">
        <w:t>and</w:t>
      </w:r>
      <w:r w:rsidR="001C490D">
        <w:t xml:space="preserve"> </w:t>
      </w:r>
      <w:ins w:id="761" w:author="Adam Bodley" w:date="2024-06-04T10:35:00Z" w16du:dateUtc="2024-06-04T09:35:00Z">
        <w:r w:rsidR="003B17DE">
          <w:t xml:space="preserve">samples were </w:t>
        </w:r>
      </w:ins>
      <w:r w:rsidR="001C490D">
        <w:t xml:space="preserve">rinsed </w:t>
      </w:r>
      <w:r w:rsidR="00C70A1D">
        <w:t xml:space="preserve">in a petri dish covered by black tarps </w:t>
      </w:r>
      <w:r w:rsidR="001C490D">
        <w:t xml:space="preserve">with diluted </w:t>
      </w:r>
      <w:del w:id="762" w:author="Adam Bodley" w:date="2024-06-03T10:38:00Z" w16du:dateUtc="2024-06-03T09:38:00Z">
        <w:r w:rsidR="001C490D" w:rsidRPr="001A125C" w:rsidDel="001A125C">
          <w:delText>EOSIN</w:delText>
        </w:r>
        <w:r w:rsidR="00832C90" w:rsidDel="001A125C">
          <w:delText xml:space="preserve"> </w:delText>
        </w:r>
      </w:del>
      <w:ins w:id="763" w:author="Adam Bodley" w:date="2024-06-03T10:38:00Z" w16du:dateUtc="2024-06-03T09:38:00Z">
        <w:r w:rsidR="001A125C">
          <w:t xml:space="preserve">eosin </w:t>
        </w:r>
      </w:ins>
      <w:r w:rsidR="00832C90">
        <w:t xml:space="preserve">staining agent </w:t>
      </w:r>
      <w:commentRangeEnd w:id="760"/>
      <w:r w:rsidR="001A125C">
        <w:rPr>
          <w:rStyle w:val="CommentReference"/>
        </w:rPr>
        <w:commentReference w:id="760"/>
      </w:r>
      <w:r w:rsidR="00832C90">
        <w:t xml:space="preserve">(1% </w:t>
      </w:r>
      <w:del w:id="764" w:author="Adam Bodley" w:date="2024-06-03T10:38:00Z" w16du:dateUtc="2024-06-03T09:38:00Z">
        <w:r w:rsidR="007604C6" w:rsidDel="001A125C">
          <w:delText xml:space="preserve">EOSIN </w:delText>
        </w:r>
      </w:del>
      <w:r w:rsidR="00832C90">
        <w:t xml:space="preserve">aqueous solution </w:t>
      </w:r>
      <w:ins w:id="765" w:author="Adam Bodley" w:date="2024-06-03T10:38:00Z" w16du:dateUtc="2024-06-03T09:38:00Z">
        <w:r w:rsidR="001A125C">
          <w:t xml:space="preserve">of eosin </w:t>
        </w:r>
      </w:ins>
      <w:r w:rsidR="00832C90">
        <w:t>in 50</w:t>
      </w:r>
      <w:r w:rsidR="007604C6">
        <w:t xml:space="preserve"> </w:t>
      </w:r>
      <w:del w:id="766" w:author="Adam Bodley" w:date="2024-06-03T10:39:00Z" w16du:dateUtc="2024-06-03T09:39:00Z">
        <w:r w:rsidR="00832C90" w:rsidDel="001A125C">
          <w:delText xml:space="preserve">ml </w:delText>
        </w:r>
      </w:del>
      <w:ins w:id="767" w:author="Adam Bodley" w:date="2024-06-03T10:39:00Z" w16du:dateUtc="2024-06-03T09:39:00Z">
        <w:r w:rsidR="001A125C">
          <w:t xml:space="preserve">mL </w:t>
        </w:r>
      </w:ins>
      <w:ins w:id="768" w:author="Adam Bodley" w:date="2024-06-03T07:54:00Z" w16du:dateUtc="2024-06-03T06:54:00Z">
        <w:r w:rsidR="005F6211">
          <w:t xml:space="preserve">of </w:t>
        </w:r>
      </w:ins>
      <w:r w:rsidR="00832C90">
        <w:t xml:space="preserve">99% </w:t>
      </w:r>
      <w:del w:id="769" w:author="Adam Bodley" w:date="2024-06-03T07:54:00Z" w16du:dateUtc="2024-06-03T06:54:00Z">
        <w:r w:rsidR="00832C90" w:rsidDel="005F6211">
          <w:delText>Ethanol</w:delText>
        </w:r>
      </w:del>
      <w:ins w:id="770" w:author="Adam Bodley" w:date="2024-06-03T07:54:00Z" w16du:dateUtc="2024-06-03T06:54:00Z">
        <w:r w:rsidR="005F6211">
          <w:t>ethanol</w:t>
        </w:r>
      </w:ins>
      <w:r w:rsidR="00832C90">
        <w:t>).</w:t>
      </w:r>
      <w:r w:rsidR="00B44728">
        <w:t xml:space="preserve"> After 30 min, </w:t>
      </w:r>
      <w:ins w:id="771" w:author="Adam Bodley" w:date="2024-06-03T10:39:00Z" w16du:dateUtc="2024-06-03T09:39:00Z">
        <w:r w:rsidR="001A125C">
          <w:t xml:space="preserve">the </w:t>
        </w:r>
      </w:ins>
      <w:r w:rsidR="00B44728">
        <w:t xml:space="preserve">stained samples were </w:t>
      </w:r>
      <w:r w:rsidR="00C3534F">
        <w:t xml:space="preserve">gently </w:t>
      </w:r>
      <w:r w:rsidR="00B44728">
        <w:t xml:space="preserve">washed </w:t>
      </w:r>
      <w:r w:rsidR="00291F14">
        <w:t>three times using</w:t>
      </w:r>
      <w:r w:rsidR="00B44728">
        <w:t xml:space="preserve"> 99% </w:t>
      </w:r>
      <w:del w:id="772" w:author="Adam Bodley" w:date="2024-06-03T07:54:00Z" w16du:dateUtc="2024-06-03T06:54:00Z">
        <w:r w:rsidR="00B44728" w:rsidDel="005F6211">
          <w:delText xml:space="preserve">Ethanol </w:delText>
        </w:r>
      </w:del>
      <w:ins w:id="773" w:author="Adam Bodley" w:date="2024-06-03T07:54:00Z" w16du:dateUtc="2024-06-03T06:54:00Z">
        <w:r w:rsidR="005F6211">
          <w:t xml:space="preserve">ethanol </w:t>
        </w:r>
      </w:ins>
      <w:r w:rsidR="00B44728">
        <w:t>and</w:t>
      </w:r>
      <w:ins w:id="774" w:author="Adam Bodley" w:date="2024-06-03T10:39:00Z" w16du:dateUtc="2024-06-03T09:39:00Z">
        <w:r w:rsidR="001A125C">
          <w:t xml:space="preserve"> then</w:t>
        </w:r>
      </w:ins>
      <w:r w:rsidR="00B44728">
        <w:t xml:space="preserve"> drie</w:t>
      </w:r>
      <w:r w:rsidR="00B618E2">
        <w:t>d</w:t>
      </w:r>
      <w:r w:rsidR="00C25151">
        <w:t xml:space="preserve"> in </w:t>
      </w:r>
      <w:del w:id="775" w:author="Adam Bodley" w:date="2024-06-03T10:39:00Z" w16du:dateUtc="2024-06-03T09:39:00Z">
        <w:r w:rsidR="00D41240" w:rsidDel="001A125C">
          <w:delText xml:space="preserve">the </w:delText>
        </w:r>
      </w:del>
      <w:ins w:id="776" w:author="Adam Bodley" w:date="2024-06-03T10:39:00Z" w16du:dateUtc="2024-06-03T09:39:00Z">
        <w:r w:rsidR="001A125C">
          <w:t xml:space="preserve">an </w:t>
        </w:r>
      </w:ins>
      <w:r w:rsidR="000B1F7E">
        <w:t xml:space="preserve">oven at </w:t>
      </w:r>
      <w:r w:rsidR="00C25151" w:rsidRPr="007A63CA">
        <w:t>40</w:t>
      </w:r>
      <w:r w:rsidR="002D7DD2">
        <w:t xml:space="preserve"> </w:t>
      </w:r>
      <w:r w:rsidR="00C25151" w:rsidRPr="007A63CA">
        <w:t>℃</w:t>
      </w:r>
      <w:r w:rsidR="00B44728">
        <w:t>.</w:t>
      </w:r>
      <w:r w:rsidR="00B618E2">
        <w:t xml:space="preserve"> After </w:t>
      </w:r>
      <w:r w:rsidR="003627D5">
        <w:t xml:space="preserve">capturing </w:t>
      </w:r>
      <w:del w:id="777" w:author="Adam Bodley" w:date="2024-06-03T10:39:00Z" w16du:dateUtc="2024-06-03T09:39:00Z">
        <w:r w:rsidR="00B618E2" w:rsidDel="001A125C">
          <w:delText xml:space="preserve">the </w:delText>
        </w:r>
      </w:del>
      <w:r w:rsidR="00B618E2">
        <w:t xml:space="preserve">images of the stained </w:t>
      </w:r>
      <w:commentRangeStart w:id="778"/>
      <w:r w:rsidR="00B618E2">
        <w:t>samples</w:t>
      </w:r>
      <w:commentRangeEnd w:id="778"/>
      <w:r w:rsidR="001A125C">
        <w:rPr>
          <w:rStyle w:val="CommentReference"/>
        </w:rPr>
        <w:commentReference w:id="778"/>
      </w:r>
      <w:r w:rsidR="001A4208">
        <w:t xml:space="preserve"> (LEICA M205 C)</w:t>
      </w:r>
      <w:r w:rsidR="00B618E2">
        <w:t xml:space="preserve">, each </w:t>
      </w:r>
      <w:del w:id="779" w:author="Adam Bodley" w:date="2024-06-03T10:40:00Z" w16du:dateUtc="2024-06-03T09:40:00Z">
        <w:r w:rsidR="00D32132" w:rsidDel="001A125C">
          <w:delText xml:space="preserve">one </w:delText>
        </w:r>
        <w:r w:rsidR="00B618E2" w:rsidDel="001A125C">
          <w:delText>of them</w:delText>
        </w:r>
      </w:del>
      <w:ins w:id="780" w:author="Adam Bodley" w:date="2024-06-03T10:40:00Z" w16du:dateUtc="2024-06-03T09:40:00Z">
        <w:r w:rsidR="001A125C">
          <w:t>sample</w:t>
        </w:r>
      </w:ins>
      <w:r w:rsidR="00B618E2">
        <w:t xml:space="preserve"> </w:t>
      </w:r>
      <w:r w:rsidR="00702B57">
        <w:t>was</w:t>
      </w:r>
      <w:r w:rsidR="00B618E2">
        <w:t xml:space="preserve"> </w:t>
      </w:r>
      <w:r w:rsidR="00D32132">
        <w:t xml:space="preserve">placed </w:t>
      </w:r>
      <w:r w:rsidR="00B618E2">
        <w:t xml:space="preserve">in a glass jar </w:t>
      </w:r>
      <w:r w:rsidR="00862E2F">
        <w:t xml:space="preserve">filled with </w:t>
      </w:r>
      <w:r w:rsidR="00B618E2">
        <w:t>60</w:t>
      </w:r>
      <w:r w:rsidR="00806F19">
        <w:t xml:space="preserve"> </w:t>
      </w:r>
      <w:del w:id="781" w:author="Adam Bodley" w:date="2024-06-03T10:41:00Z" w16du:dateUtc="2024-06-03T09:41:00Z">
        <w:r w:rsidR="00B618E2" w:rsidDel="001A125C">
          <w:delText xml:space="preserve">ml </w:delText>
        </w:r>
      </w:del>
      <w:ins w:id="782" w:author="Adam Bodley" w:date="2024-06-03T10:41:00Z" w16du:dateUtc="2024-06-03T09:41:00Z">
        <w:r w:rsidR="001A125C">
          <w:t xml:space="preserve">mL </w:t>
        </w:r>
      </w:ins>
      <w:r w:rsidR="00B618E2">
        <w:t xml:space="preserve">35% </w:t>
      </w:r>
      <w:commentRangeStart w:id="783"/>
      <w:r w:rsidR="00B618E2">
        <w:t>peroxide</w:t>
      </w:r>
      <w:commentRangeEnd w:id="783"/>
      <w:r w:rsidR="001A125C">
        <w:rPr>
          <w:rStyle w:val="CommentReference"/>
        </w:rPr>
        <w:commentReference w:id="783"/>
      </w:r>
      <w:r w:rsidR="00B618E2">
        <w:t xml:space="preserve"> solution</w:t>
      </w:r>
      <w:r w:rsidR="003C1827">
        <w:t xml:space="preserve"> (</w:t>
      </w:r>
      <w:r w:rsidR="003C1827" w:rsidRPr="003C1827">
        <w:t>Chen Shmuel Chemicals</w:t>
      </w:r>
      <w:r w:rsidR="00DA3138">
        <w:t>.</w:t>
      </w:r>
      <w:r w:rsidR="001A4208">
        <w:t xml:space="preserve"> </w:t>
      </w:r>
      <w:r w:rsidR="003C1827" w:rsidRPr="003C1827">
        <w:t>Ltd</w:t>
      </w:r>
      <w:r w:rsidR="003C1827">
        <w:t xml:space="preserve">). </w:t>
      </w:r>
      <w:r w:rsidR="003627D5">
        <w:t>T</w:t>
      </w:r>
      <w:r w:rsidR="00862E2F">
        <w:t xml:space="preserve">he jars were </w:t>
      </w:r>
      <w:del w:id="784" w:author="Adam Bodley" w:date="2024-06-03T10:41:00Z" w16du:dateUtc="2024-06-03T09:41:00Z">
        <w:r w:rsidR="00862E2F" w:rsidDel="001A125C">
          <w:delText xml:space="preserve">kept </w:delText>
        </w:r>
      </w:del>
      <w:ins w:id="785" w:author="Adam Bodley" w:date="2024-06-03T10:41:00Z" w16du:dateUtc="2024-06-03T09:41:00Z">
        <w:r w:rsidR="001A125C">
          <w:t xml:space="preserve">placed </w:t>
        </w:r>
      </w:ins>
      <w:r w:rsidR="00862E2F">
        <w:t xml:space="preserve">in </w:t>
      </w:r>
      <w:del w:id="786" w:author="Adam Bodley" w:date="2024-06-03T10:41:00Z" w16du:dateUtc="2024-06-03T09:41:00Z">
        <w:r w:rsidR="00D32132" w:rsidDel="001A125C">
          <w:delText xml:space="preserve">a </w:delText>
        </w:r>
      </w:del>
      <w:ins w:id="787" w:author="Adam Bodley" w:date="2024-06-03T10:41:00Z" w16du:dateUtc="2024-06-03T09:41:00Z">
        <w:r w:rsidR="001A125C">
          <w:t xml:space="preserve">an oven at </w:t>
        </w:r>
      </w:ins>
      <w:r w:rsidR="00862E2F" w:rsidRPr="007A63CA">
        <w:t>40</w:t>
      </w:r>
      <w:r w:rsidR="0089120E">
        <w:t xml:space="preserve"> </w:t>
      </w:r>
      <w:r w:rsidR="00862E2F" w:rsidRPr="007A63CA">
        <w:t>℃</w:t>
      </w:r>
      <w:del w:id="788" w:author="Adam Bodley" w:date="2024-06-03T10:41:00Z" w16du:dateUtc="2024-06-03T09:41:00Z">
        <w:r w:rsidR="00862E2F" w:rsidDel="001A125C">
          <w:delText xml:space="preserve"> oven</w:delText>
        </w:r>
      </w:del>
      <w:r w:rsidR="00B618E2">
        <w:t xml:space="preserve"> </w:t>
      </w:r>
      <w:r w:rsidR="00862E2F">
        <w:t>for 48</w:t>
      </w:r>
      <w:r w:rsidR="00DD6799">
        <w:t xml:space="preserve"> </w:t>
      </w:r>
      <w:r w:rsidR="00862E2F">
        <w:t>h</w:t>
      </w:r>
      <w:del w:id="789" w:author="Adam Bodley" w:date="2024-06-03T10:41:00Z" w16du:dateUtc="2024-06-03T09:41:00Z">
        <w:r w:rsidR="00D32132" w:rsidDel="001A125C">
          <w:delText>ours</w:delText>
        </w:r>
      </w:del>
      <w:r w:rsidR="00862E2F">
        <w:t xml:space="preserve"> </w:t>
      </w:r>
      <w:r w:rsidR="00D32132">
        <w:t>to</w:t>
      </w:r>
      <w:r w:rsidR="00B618E2">
        <w:t xml:space="preserve"> </w:t>
      </w:r>
      <w:del w:id="790" w:author="Adam Bodley" w:date="2024-06-03T10:41:00Z" w16du:dateUtc="2024-06-03T09:41:00Z">
        <w:r w:rsidR="00B618E2" w:rsidDel="001A125C">
          <w:delText>peel off</w:delText>
        </w:r>
      </w:del>
      <w:ins w:id="791" w:author="Adam Bodley" w:date="2024-06-03T10:41:00Z" w16du:dateUtc="2024-06-03T09:41:00Z">
        <w:r w:rsidR="001A125C">
          <w:t>remove</w:t>
        </w:r>
      </w:ins>
      <w:r w:rsidR="00B618E2">
        <w:t xml:space="preserve"> </w:t>
      </w:r>
      <w:del w:id="792" w:author="Adam Bodley" w:date="2024-06-03T10:42:00Z" w16du:dateUtc="2024-06-03T09:42:00Z">
        <w:r w:rsidR="00B618E2" w:rsidDel="001A125C">
          <w:delText xml:space="preserve">the </w:delText>
        </w:r>
      </w:del>
      <w:ins w:id="793" w:author="Adam Bodley" w:date="2024-06-03T10:42:00Z" w16du:dateUtc="2024-06-03T09:42:00Z">
        <w:r w:rsidR="001A125C">
          <w:t xml:space="preserve">any </w:t>
        </w:r>
      </w:ins>
      <w:commentRangeStart w:id="794"/>
      <w:r w:rsidR="00B618E2">
        <w:t xml:space="preserve">adhesions </w:t>
      </w:r>
      <w:r w:rsidR="003627D5">
        <w:t xml:space="preserve">from </w:t>
      </w:r>
      <w:commentRangeEnd w:id="794"/>
      <w:r w:rsidR="003B17DE">
        <w:rPr>
          <w:rStyle w:val="CommentReference"/>
        </w:rPr>
        <w:commentReference w:id="794"/>
      </w:r>
      <w:r w:rsidR="00B618E2">
        <w:t>the plastic films</w:t>
      </w:r>
      <w:r w:rsidR="005B2162">
        <w:t>.</w:t>
      </w:r>
      <w:r w:rsidR="00C059BC">
        <w:fldChar w:fldCharType="begin"/>
      </w:r>
      <w:r w:rsidR="00A318DF">
        <w:instrText xml:space="preserve"> ADDIN EN.CITE &lt;EndNote&gt;&lt;Cite&gt;&lt;Author&gt;Pfeiffer&lt;/Author&gt;&lt;Year&gt;2020&lt;/Year&gt;&lt;RecNum&gt;63&lt;/RecNum&gt;&lt;DisplayText&gt;&lt;style face="superscript"&gt;47&lt;/style&gt;&lt;/DisplayText&gt;&lt;record&gt;&lt;rec-number&gt;63&lt;/rec-number&gt;&lt;foreign-keys&gt;&lt;key app="EN" db-id="f0020afzoevz01eaw9fvf9zzdvsvdzdd9sev" timestamp="1663614294"&gt;63&lt;/key&gt;&lt;/foreign-keys&gt;&lt;ref-type name="Journal Article"&gt;17&lt;/ref-type&gt;&lt;contributors&gt;&lt;authors&gt;&lt;author&gt;Pfeiffer, Felix&lt;/author&gt;&lt;author&gt;Fischer, Elke Kerstin&lt;/author&gt;&lt;/authors&gt;&lt;/contributors&gt;&lt;titles&gt;&lt;title&gt;Various Digestion Protocols Within Microplastic Sample Processing—Evaluating the Resistance of Different Synthetic Polymers and the Efficiency of Biogenic Organic Matter Destruction&lt;/title&gt;&lt;secondary-title&gt;Frontiers in Environmental Science&lt;/secondary-title&gt;&lt;/titles&gt;&lt;periodical&gt;&lt;full-title&gt;Frontiers in Environmental Science&lt;/full-title&gt;&lt;/periodical&gt;&lt;volume&gt;8&lt;/volume&gt;&lt;dates&gt;&lt;year&gt;2020&lt;/year&gt;&lt;/dates&gt;&lt;isbn&gt;2296-665X&lt;/isbn&gt;&lt;urls&gt;&lt;/urls&gt;&lt;electronic-resource-num&gt;10.3389/fenvs.2020.572424&lt;/electronic-resource-num&gt;&lt;/record&gt;&lt;/Cite&gt;&lt;/EndNote&gt;</w:instrText>
      </w:r>
      <w:r w:rsidR="00C059BC">
        <w:fldChar w:fldCharType="separate"/>
      </w:r>
      <w:r w:rsidR="00A318DF" w:rsidRPr="00A318DF">
        <w:rPr>
          <w:noProof/>
          <w:vertAlign w:val="superscript"/>
        </w:rPr>
        <w:t>47</w:t>
      </w:r>
      <w:r w:rsidR="00C059BC">
        <w:fldChar w:fldCharType="end"/>
      </w:r>
      <w:r w:rsidR="00862E2F">
        <w:t xml:space="preserve"> </w:t>
      </w:r>
      <w:r w:rsidR="003627D5">
        <w:t>Following</w:t>
      </w:r>
      <w:r w:rsidR="00862E2F">
        <w:t xml:space="preserve"> this digestion procedure, samples were washed with </w:t>
      </w:r>
      <w:r w:rsidR="00862E2F" w:rsidRPr="007A63CA">
        <w:t>deionized water</w:t>
      </w:r>
      <w:r w:rsidR="00862E2F">
        <w:t xml:space="preserve"> and dried. </w:t>
      </w:r>
      <w:commentRangeStart w:id="795"/>
      <w:r w:rsidR="00862E2F">
        <w:t xml:space="preserve">The </w:t>
      </w:r>
      <w:r w:rsidR="00AF246D">
        <w:t xml:space="preserve">hard tissue and mineral material in the </w:t>
      </w:r>
      <w:r w:rsidR="00862E2F">
        <w:t xml:space="preserve">resident solution </w:t>
      </w:r>
      <w:r w:rsidR="00BA6749">
        <w:t>were</w:t>
      </w:r>
      <w:r w:rsidR="00AF246D">
        <w:t xml:space="preserve"> instructed by </w:t>
      </w:r>
      <w:r w:rsidR="00862E2F">
        <w:t xml:space="preserve">vacuum-filtration system </w:t>
      </w:r>
      <w:commentRangeEnd w:id="795"/>
      <w:r w:rsidR="001A125C">
        <w:rPr>
          <w:rStyle w:val="CommentReference"/>
        </w:rPr>
        <w:commentReference w:id="795"/>
      </w:r>
      <w:r w:rsidR="00DA3138">
        <w:t>using</w:t>
      </w:r>
      <w:r w:rsidR="00862E2F">
        <w:t xml:space="preserve"> </w:t>
      </w:r>
      <w:r w:rsidR="00B557B3">
        <w:t xml:space="preserve">a cellulose filter with a </w:t>
      </w:r>
      <w:r w:rsidR="00DA3138">
        <w:t xml:space="preserve">pore size of </w:t>
      </w:r>
      <w:r w:rsidR="00862E2F">
        <w:t>0.22 µm</w:t>
      </w:r>
      <w:r w:rsidR="00DA3138">
        <w:t xml:space="preserve"> (S</w:t>
      </w:r>
      <w:r w:rsidR="000B1F7E">
        <w:t>hanghai</w:t>
      </w:r>
      <w:r w:rsidR="00DA3138">
        <w:t xml:space="preserve"> </w:t>
      </w:r>
      <w:del w:id="796" w:author="Adam Bodley" w:date="2024-06-03T10:43:00Z" w16du:dateUtc="2024-06-03T09:43:00Z">
        <w:r w:rsidR="000B1F7E" w:rsidDel="001A125C">
          <w:delText xml:space="preserve">xin </w:delText>
        </w:r>
      </w:del>
      <w:ins w:id="797" w:author="Adam Bodley" w:date="2024-06-03T10:43:00Z" w16du:dateUtc="2024-06-03T09:43:00Z">
        <w:r w:rsidR="001A125C">
          <w:t xml:space="preserve">Xin </w:t>
        </w:r>
      </w:ins>
      <w:del w:id="798" w:author="Adam Bodley" w:date="2024-06-03T10:43:00Z" w16du:dateUtc="2024-06-03T09:43:00Z">
        <w:r w:rsidR="000B1F7E" w:rsidDel="001A125C">
          <w:delText>ya</w:delText>
        </w:r>
        <w:r w:rsidR="00DA3138" w:rsidDel="001A125C">
          <w:delText xml:space="preserve"> </w:delText>
        </w:r>
      </w:del>
      <w:ins w:id="799" w:author="Adam Bodley" w:date="2024-06-03T10:43:00Z" w16du:dateUtc="2024-06-03T09:43:00Z">
        <w:r w:rsidR="001A125C">
          <w:t xml:space="preserve">Ya </w:t>
        </w:r>
      </w:ins>
      <w:del w:id="800" w:author="Adam Bodley" w:date="2024-06-03T10:43:00Z" w16du:dateUtc="2024-06-03T09:43:00Z">
        <w:r w:rsidR="000B1F7E" w:rsidDel="001A125C">
          <w:delText xml:space="preserve">purification </w:delText>
        </w:r>
      </w:del>
      <w:ins w:id="801" w:author="Adam Bodley" w:date="2024-06-03T10:43:00Z" w16du:dateUtc="2024-06-03T09:43:00Z">
        <w:r w:rsidR="001A125C">
          <w:t xml:space="preserve">Purification </w:t>
        </w:r>
      </w:ins>
      <w:del w:id="802" w:author="Adam Bodley" w:date="2024-06-03T10:43:00Z" w16du:dateUtc="2024-06-03T09:43:00Z">
        <w:r w:rsidR="000B1F7E" w:rsidDel="001A125C">
          <w:delText xml:space="preserve">equipment </w:delText>
        </w:r>
      </w:del>
      <w:ins w:id="803" w:author="Adam Bodley" w:date="2024-06-03T10:43:00Z" w16du:dateUtc="2024-06-03T09:43:00Z">
        <w:r w:rsidR="001A125C">
          <w:t xml:space="preserve">Equipment </w:t>
        </w:r>
      </w:ins>
      <w:r w:rsidR="00DF7B18">
        <w:t>C</w:t>
      </w:r>
      <w:r w:rsidR="000B1F7E">
        <w:t>o.</w:t>
      </w:r>
      <w:ins w:id="804" w:author="Adam Bodley" w:date="2024-06-03T10:43:00Z" w16du:dateUtc="2024-06-03T09:43:00Z">
        <w:r w:rsidR="001A125C">
          <w:t xml:space="preserve"> </w:t>
        </w:r>
      </w:ins>
      <w:r w:rsidR="000B1F7E">
        <w:t>Ltd</w:t>
      </w:r>
      <w:r w:rsidR="00DA3138">
        <w:t>)</w:t>
      </w:r>
      <w:r w:rsidR="0089120E">
        <w:t xml:space="preserve">. </w:t>
      </w:r>
      <w:r w:rsidR="003627D5">
        <w:t>Subsequently, the bleached plastic bags were weighed</w:t>
      </w:r>
      <w:ins w:id="805" w:author="Adam Bodley" w:date="2024-06-03T10:44:00Z" w16du:dateUtc="2024-06-03T09:44:00Z">
        <w:r w:rsidR="001A125C">
          <w:t xml:space="preserve"> and</w:t>
        </w:r>
      </w:ins>
      <w:del w:id="806" w:author="Adam Bodley" w:date="2024-06-03T10:44:00Z" w16du:dateUtc="2024-06-03T09:44:00Z">
        <w:r w:rsidR="003627D5" w:rsidDel="001A125C">
          <w:delText>,</w:delText>
        </w:r>
      </w:del>
      <w:r w:rsidR="003627D5">
        <w:t xml:space="preserve"> </w:t>
      </w:r>
      <w:commentRangeStart w:id="807"/>
      <w:r w:rsidR="003627D5">
        <w:t xml:space="preserve">measured </w:t>
      </w:r>
      <w:del w:id="808" w:author="Adam Bodley" w:date="2024-06-03T10:44:00Z" w16du:dateUtc="2024-06-03T09:44:00Z">
        <w:r w:rsidR="003627D5" w:rsidDel="001A125C">
          <w:delText xml:space="preserve">with </w:delText>
        </w:r>
      </w:del>
      <w:ins w:id="809" w:author="Adam Bodley" w:date="2024-06-03T10:44:00Z" w16du:dateUtc="2024-06-03T09:44:00Z">
        <w:r w:rsidR="001A125C">
          <w:t xml:space="preserve">using </w:t>
        </w:r>
        <w:commentRangeEnd w:id="807"/>
        <w:r w:rsidR="001A125C">
          <w:rPr>
            <w:rStyle w:val="CommentReference"/>
          </w:rPr>
          <w:commentReference w:id="807"/>
        </w:r>
      </w:ins>
      <w:r w:rsidR="00023DCB">
        <w:t>FT-IR</w:t>
      </w:r>
      <w:ins w:id="810" w:author="Adam Bodley" w:date="2024-06-03T10:44:00Z" w16du:dateUtc="2024-06-03T09:44:00Z">
        <w:r w:rsidR="001A125C">
          <w:t xml:space="preserve">. </w:t>
        </w:r>
      </w:ins>
      <w:del w:id="811" w:author="Adam Bodley" w:date="2024-06-03T10:44:00Z" w16du:dateUtc="2024-06-03T09:44:00Z">
        <w:r w:rsidR="00B557B3" w:rsidDel="001A125C">
          <w:delText>,</w:delText>
        </w:r>
        <w:r w:rsidR="003627D5" w:rsidDel="001A125C">
          <w:delText xml:space="preserve"> and concluded</w:delText>
        </w:r>
        <w:r w:rsidR="00E94FB6" w:rsidDel="001A125C">
          <w:delText xml:space="preserve"> with a</w:delText>
        </w:r>
      </w:del>
      <w:ins w:id="812" w:author="Adam Bodley" w:date="2024-06-03T10:44:00Z" w16du:dateUtc="2024-06-03T09:44:00Z">
        <w:r w:rsidR="001A125C">
          <w:t>A</w:t>
        </w:r>
      </w:ins>
      <w:r w:rsidR="00E94FB6">
        <w:t xml:space="preserve"> second </w:t>
      </w:r>
      <w:bookmarkStart w:id="813" w:name="OLE_LINK47"/>
      <w:r w:rsidR="00E94FB6">
        <w:t>buoyancy</w:t>
      </w:r>
      <w:ins w:id="814" w:author="Adam Bodley" w:date="2024-06-03T07:45:00Z" w16du:dateUtc="2024-06-03T06:45:00Z">
        <w:r w:rsidR="00F07C66">
          <w:t xml:space="preserve"> </w:t>
        </w:r>
      </w:ins>
      <w:del w:id="815" w:author="Adam Bodley" w:date="2024-06-03T07:45:00Z" w16du:dateUtc="2024-06-03T06:45:00Z">
        <w:r w:rsidR="00E94FB6" w:rsidDel="00F07C66">
          <w:delText>-</w:delText>
        </w:r>
      </w:del>
      <w:r w:rsidR="00E94FB6">
        <w:t>test</w:t>
      </w:r>
      <w:bookmarkEnd w:id="813"/>
      <w:r w:rsidR="009A5CB2">
        <w:t xml:space="preserve"> </w:t>
      </w:r>
      <w:ins w:id="816" w:author="Adam Bodley" w:date="2024-06-03T10:45:00Z" w16du:dateUtc="2024-06-03T09:45:00Z">
        <w:r w:rsidR="001A125C">
          <w:t>was then conducted</w:t>
        </w:r>
        <w:r w:rsidR="005655FA">
          <w:t xml:space="preserve">, </w:t>
        </w:r>
      </w:ins>
      <w:del w:id="817" w:author="Adam Bodley" w:date="2024-06-03T10:45:00Z" w16du:dateUtc="2024-06-03T09:45:00Z">
        <w:r w:rsidR="009A5CB2" w:rsidDel="005655FA">
          <w:delText>(</w:delText>
        </w:r>
      </w:del>
      <w:r w:rsidR="009A5CB2">
        <w:t xml:space="preserve">similar to the </w:t>
      </w:r>
      <w:del w:id="818" w:author="Adam Bodley" w:date="2024-06-03T07:45:00Z" w16du:dateUtc="2024-06-03T06:45:00Z">
        <w:r w:rsidR="009A5CB2" w:rsidDel="00F07C66">
          <w:delText>1</w:delText>
        </w:r>
        <w:r w:rsidR="009A5CB2" w:rsidRPr="007F4695" w:rsidDel="00F07C66">
          <w:rPr>
            <w:vertAlign w:val="superscript"/>
          </w:rPr>
          <w:delText>st</w:delText>
        </w:r>
        <w:r w:rsidR="009A5CB2" w:rsidDel="00F07C66">
          <w:delText xml:space="preserve"> </w:delText>
        </w:r>
      </w:del>
      <w:ins w:id="819" w:author="Adam Bodley" w:date="2024-06-03T07:45:00Z" w16du:dateUtc="2024-06-03T06:45:00Z">
        <w:r w:rsidR="00F07C66">
          <w:t xml:space="preserve">first </w:t>
        </w:r>
      </w:ins>
      <w:r w:rsidR="001E2A67">
        <w:t>buoyancy test</w:t>
      </w:r>
      <w:bookmarkStart w:id="820" w:name="OLE_LINK19"/>
      <w:r w:rsidR="00D9567E">
        <w:t xml:space="preserve"> </w:t>
      </w:r>
      <w:ins w:id="821" w:author="Adam Bodley" w:date="2024-06-03T10:45:00Z" w16du:dateUtc="2024-06-03T09:45:00Z">
        <w:r w:rsidR="005655FA">
          <w:t xml:space="preserve">but </w:t>
        </w:r>
      </w:ins>
      <w:del w:id="822" w:author="Adam Bodley" w:date="2024-06-03T10:45:00Z" w16du:dateUtc="2024-06-03T09:45:00Z">
        <w:r w:rsidR="00D9567E" w:rsidDel="005655FA">
          <w:delText xml:space="preserve">with </w:delText>
        </w:r>
      </w:del>
      <w:ins w:id="823" w:author="Adam Bodley" w:date="2024-06-03T10:45:00Z" w16du:dateUtc="2024-06-03T09:45:00Z">
        <w:r w:rsidR="005655FA">
          <w:t xml:space="preserve">using </w:t>
        </w:r>
      </w:ins>
      <w:r w:rsidR="00D9567E">
        <w:t xml:space="preserve">seawater </w:t>
      </w:r>
      <w:ins w:id="824" w:author="Adam Bodley" w:date="2024-06-03T10:45:00Z" w16du:dateUtc="2024-06-03T09:45:00Z">
        <w:r w:rsidR="005655FA">
          <w:t xml:space="preserve">with a </w:t>
        </w:r>
      </w:ins>
      <w:r w:rsidR="00D013A7">
        <w:t>density</w:t>
      </w:r>
      <w:r w:rsidR="00D9567E">
        <w:t xml:space="preserve"> of</w:t>
      </w:r>
      <w:r w:rsidR="00D013A7">
        <w:t xml:space="preserve"> </w:t>
      </w:r>
      <w:r w:rsidR="000C7717" w:rsidRPr="000C7717">
        <w:t>102</w:t>
      </w:r>
      <w:r w:rsidR="00BA5BC1">
        <w:t>8</w:t>
      </w:r>
      <w:r w:rsidR="000C7717" w:rsidRPr="000C7717">
        <w:t>.</w:t>
      </w:r>
      <w:r w:rsidR="00BA5BC1">
        <w:t>20</w:t>
      </w:r>
      <w:r w:rsidR="000C7717" w:rsidRPr="000C7717" w:rsidDel="000C7717">
        <w:t xml:space="preserve"> </w:t>
      </w:r>
      <w:r w:rsidR="000C7717">
        <w:t>kg</w:t>
      </w:r>
      <w:r w:rsidR="00DC7B9B">
        <w:t>/m</w:t>
      </w:r>
      <w:r w:rsidR="000C7717">
        <w:rPr>
          <w:vertAlign w:val="superscript"/>
        </w:rPr>
        <w:t>3</w:t>
      </w:r>
      <w:r w:rsidR="00FE2456">
        <w:t xml:space="preserve"> at </w:t>
      </w:r>
      <w:del w:id="825" w:author="Adam Bodley" w:date="2024-06-03T10:45:00Z" w16du:dateUtc="2024-06-03T09:45:00Z">
        <w:r w:rsidR="00FE2456" w:rsidDel="005655FA">
          <w:delText xml:space="preserve">the </w:delText>
        </w:r>
      </w:del>
      <w:ins w:id="826" w:author="Adam Bodley" w:date="2024-06-03T10:45:00Z" w16du:dateUtc="2024-06-03T09:45:00Z">
        <w:r w:rsidR="005655FA">
          <w:t xml:space="preserve">a </w:t>
        </w:r>
      </w:ins>
      <w:r w:rsidR="00FE2456">
        <w:t>temperature of 1</w:t>
      </w:r>
      <w:r w:rsidR="00BA5BC1">
        <w:t>9.3</w:t>
      </w:r>
      <w:r w:rsidR="00FE2456">
        <w:t xml:space="preserve"> </w:t>
      </w:r>
      <w:ins w:id="827" w:author="Adam Bodley" w:date="2024-06-03T07:20:00Z" w16du:dateUtc="2024-06-03T06:20:00Z">
        <w:r w:rsidR="005B2162" w:rsidRPr="007A63CA">
          <w:t>℃</w:t>
        </w:r>
      </w:ins>
      <w:del w:id="828" w:author="Adam Bodley" w:date="2024-06-03T07:20:00Z" w16du:dateUtc="2024-06-03T06:20:00Z">
        <w:r w:rsidR="00FE2456" w:rsidRPr="00A756A9" w:rsidDel="005B2162">
          <w:rPr>
            <w:rFonts w:asciiTheme="majorBidi" w:hAnsiTheme="majorBidi" w:cstheme="majorBidi" w:hint="eastAsia"/>
          </w:rPr>
          <w:delText>℃</w:delText>
        </w:r>
      </w:del>
      <w:bookmarkEnd w:id="820"/>
      <w:del w:id="829" w:author="Adam Bodley" w:date="2024-06-04T10:37:00Z" w16du:dateUtc="2024-06-04T09:37:00Z">
        <w:r w:rsidR="00D9567E" w:rsidDel="003B17DE">
          <w:rPr>
            <w:rFonts w:asciiTheme="majorBidi" w:hAnsiTheme="majorBidi" w:cstheme="majorBidi" w:hint="eastAsia"/>
          </w:rPr>
          <w:delText>)</w:delText>
        </w:r>
      </w:del>
      <w:r w:rsidR="00DC7B9B">
        <w:t>.</w:t>
      </w:r>
    </w:p>
    <w:p w14:paraId="23E5D963" w14:textId="4FD2BCB0" w:rsidR="00531EAE" w:rsidRDefault="00145100" w:rsidP="00531EAE">
      <w:r>
        <w:t>T</w:t>
      </w:r>
      <w:r>
        <w:rPr>
          <w:rFonts w:hint="eastAsia"/>
        </w:rPr>
        <w:t>h</w:t>
      </w:r>
      <w:r>
        <w:t xml:space="preserve">e </w:t>
      </w:r>
      <w:r w:rsidR="000A56C4">
        <w:t xml:space="preserve">mass of </w:t>
      </w:r>
      <w:commentRangeStart w:id="830"/>
      <w:r w:rsidR="000A56C4">
        <w:t>the removed adhesion</w:t>
      </w:r>
      <w:commentRangeEnd w:id="830"/>
      <w:r w:rsidR="003B17DE">
        <w:rPr>
          <w:rStyle w:val="CommentReference"/>
        </w:rPr>
        <w:commentReference w:id="830"/>
      </w:r>
      <w:r w:rsidR="000A56C4">
        <w:t xml:space="preserve"> </w:t>
      </w:r>
      <w:r w:rsidR="00390250">
        <w:t>(</w:t>
      </w:r>
      <w:r w:rsidR="000A56C4" w:rsidRPr="00C9061F">
        <w:rPr>
          <w:i/>
          <w:iCs/>
        </w:rPr>
        <w:t>M</w:t>
      </w:r>
      <w:r w:rsidR="000A56C4" w:rsidRPr="00013E11">
        <w:rPr>
          <w:i/>
          <w:iCs/>
          <w:vertAlign w:val="subscript"/>
        </w:rPr>
        <w:t>a</w:t>
      </w:r>
      <w:r w:rsidR="00390250">
        <w:t>) was</w:t>
      </w:r>
      <w:ins w:id="831" w:author="Adam Bodley" w:date="2024-06-03T10:48:00Z" w16du:dateUtc="2024-06-03T09:48:00Z">
        <w:r w:rsidR="005655FA">
          <w:t xml:space="preserve"> determined by</w:t>
        </w:r>
      </w:ins>
      <w:r w:rsidR="00390250">
        <w:t xml:space="preserve"> </w:t>
      </w:r>
      <w:del w:id="832" w:author="Adam Bodley" w:date="2024-06-03T10:48:00Z" w16du:dateUtc="2024-06-03T09:48:00Z">
        <w:r w:rsidR="00390250" w:rsidDel="005655FA">
          <w:delText xml:space="preserve">calculated </w:delText>
        </w:r>
      </w:del>
      <w:ins w:id="833" w:author="Adam Bodley" w:date="2024-06-03T10:48:00Z" w16du:dateUtc="2024-06-03T09:48:00Z">
        <w:r w:rsidR="005655FA">
          <w:t>calculating</w:t>
        </w:r>
      </w:ins>
      <w:del w:id="834" w:author="Adam Bodley" w:date="2024-06-03T10:48:00Z" w16du:dateUtc="2024-06-03T09:48:00Z">
        <w:r w:rsidR="00E63564" w:rsidDel="005655FA">
          <w:delText>by</w:delText>
        </w:r>
      </w:del>
      <w:r w:rsidR="00390250">
        <w:t xml:space="preserve"> the </w:t>
      </w:r>
      <w:r w:rsidR="00712484">
        <w:t>difference between the</w:t>
      </w:r>
      <w:r>
        <w:t xml:space="preserve"> sample weigh</w:t>
      </w:r>
      <w:r w:rsidR="008820DB">
        <w:t>t</w:t>
      </w:r>
      <w:r>
        <w:t xml:space="preserve"> before and after </w:t>
      </w:r>
      <w:del w:id="835" w:author="Adam Bodley" w:date="2024-06-03T10:48:00Z" w16du:dateUtc="2024-06-03T09:48:00Z">
        <w:r w:rsidDel="005655FA">
          <w:delText>H</w:delText>
        </w:r>
        <w:r w:rsidRPr="0022717C" w:rsidDel="005655FA">
          <w:rPr>
            <w:vertAlign w:val="subscript"/>
          </w:rPr>
          <w:delText>2</w:delText>
        </w:r>
        <w:r w:rsidDel="005655FA">
          <w:delText>O</w:delText>
        </w:r>
        <w:r w:rsidRPr="0022717C" w:rsidDel="005655FA">
          <w:rPr>
            <w:vertAlign w:val="subscript"/>
          </w:rPr>
          <w:delText>2</w:delText>
        </w:r>
        <w:r w:rsidDel="005655FA">
          <w:delText xml:space="preserve"> </w:delText>
        </w:r>
      </w:del>
      <w:r>
        <w:t>digestion</w:t>
      </w:r>
      <w:ins w:id="836" w:author="Adam Bodley" w:date="2024-06-03T10:48:00Z" w16du:dateUtc="2024-06-03T09:48:00Z">
        <w:r w:rsidR="005655FA">
          <w:t xml:space="preserve"> with hydrogen peroxide</w:t>
        </w:r>
      </w:ins>
      <w:r w:rsidR="00C9061F">
        <w:t xml:space="preserve">. </w:t>
      </w:r>
      <w:commentRangeStart w:id="837"/>
      <w:del w:id="838" w:author="Adam Bodley" w:date="2024-06-04T10:38:00Z" w16du:dateUtc="2024-06-04T09:38:00Z">
        <w:r w:rsidR="00063E0E" w:rsidDel="004A2CE2">
          <w:delText>Considering</w:delText>
        </w:r>
        <w:r w:rsidR="008820DB" w:rsidDel="004A2CE2">
          <w:delText xml:space="preserve"> the </w:delText>
        </w:r>
      </w:del>
      <w:ins w:id="839" w:author="Adam Bodley" w:date="2024-06-04T10:38:00Z" w16du:dateUtc="2024-06-04T09:38:00Z">
        <w:r w:rsidR="004A2CE2">
          <w:t>To account for any los</w:t>
        </w:r>
      </w:ins>
      <w:ins w:id="840" w:author="Adam Bodley" w:date="2024-06-04T10:39:00Z" w16du:dateUtc="2024-06-04T09:39:00Z">
        <w:r w:rsidR="004A2CE2">
          <w:t>ses</w:t>
        </w:r>
      </w:ins>
      <w:ins w:id="841" w:author="Adam Bodley" w:date="2024-06-04T10:38:00Z" w16du:dateUtc="2024-06-04T09:38:00Z">
        <w:r w:rsidR="004A2CE2">
          <w:t xml:space="preserve"> in </w:t>
        </w:r>
      </w:ins>
      <w:r w:rsidR="008820DB">
        <w:t xml:space="preserve">mass </w:t>
      </w:r>
      <w:del w:id="842" w:author="Adam Bodley" w:date="2024-06-04T10:38:00Z" w16du:dateUtc="2024-06-04T09:38:00Z">
        <w:r w:rsidR="008820DB" w:rsidDel="004A2CE2">
          <w:delText xml:space="preserve">loss </w:delText>
        </w:r>
      </w:del>
      <w:ins w:id="843" w:author="Adam Bodley" w:date="2024-06-04T10:38:00Z" w16du:dateUtc="2024-06-04T09:38:00Z">
        <w:r w:rsidR="004A2CE2">
          <w:t xml:space="preserve">resulting </w:t>
        </w:r>
      </w:ins>
      <w:r w:rsidR="008820DB">
        <w:t xml:space="preserve">from trawling </w:t>
      </w:r>
      <w:del w:id="844" w:author="Adam Bodley" w:date="2024-06-04T10:39:00Z" w16du:dateUtc="2024-06-04T09:39:00Z">
        <w:r w:rsidR="008820DB" w:rsidDel="004A2CE2">
          <w:delText xml:space="preserve">the sample </w:delText>
        </w:r>
      </w:del>
      <w:ins w:id="845" w:author="Adam Bodley" w:date="2024-06-04T10:39:00Z" w16du:dateUtc="2024-06-04T09:39:00Z">
        <w:r w:rsidR="004A2CE2">
          <w:t xml:space="preserve">samples </w:t>
        </w:r>
      </w:ins>
      <w:r w:rsidR="008820DB">
        <w:t xml:space="preserve">from </w:t>
      </w:r>
      <w:r w:rsidR="00063E0E">
        <w:t xml:space="preserve">the </w:t>
      </w:r>
      <w:r w:rsidR="008820DB">
        <w:t xml:space="preserve">seabed, each measured </w:t>
      </w:r>
      <w:r w:rsidR="001C1DC3" w:rsidRPr="00394050">
        <w:rPr>
          <w:i/>
          <w:iCs/>
        </w:rPr>
        <w:t>M</w:t>
      </w:r>
      <w:r w:rsidR="001C1DC3" w:rsidRPr="00394050">
        <w:rPr>
          <w:i/>
          <w:iCs/>
          <w:vertAlign w:val="subscript"/>
        </w:rPr>
        <w:t>a</w:t>
      </w:r>
      <w:r w:rsidR="001C1DC3">
        <w:t xml:space="preserve"> </w:t>
      </w:r>
      <w:del w:id="846" w:author="Adam Bodley" w:date="2024-06-04T10:39:00Z" w16du:dateUtc="2024-06-04T09:39:00Z">
        <w:r w:rsidR="001C1DC3" w:rsidDel="004A2CE2">
          <w:delText xml:space="preserve">is </w:delText>
        </w:r>
      </w:del>
      <w:ins w:id="847" w:author="Adam Bodley" w:date="2024-06-04T10:39:00Z" w16du:dateUtc="2024-06-04T09:39:00Z">
        <w:r w:rsidR="004A2CE2">
          <w:t xml:space="preserve">was </w:t>
        </w:r>
      </w:ins>
      <w:r w:rsidR="001C1DC3">
        <w:t xml:space="preserve">multiplied by </w:t>
      </w:r>
      <w:r w:rsidR="008820DB">
        <w:t>a coefficient</w:t>
      </w:r>
      <w:r w:rsidR="001C1DC3">
        <w:t xml:space="preserve"> of 1.1</w:t>
      </w:r>
      <w:r w:rsidR="008820DB">
        <w:t xml:space="preserve">. </w:t>
      </w:r>
      <w:commentRangeEnd w:id="837"/>
      <w:r w:rsidR="005655FA">
        <w:rPr>
          <w:rStyle w:val="CommentReference"/>
        </w:rPr>
        <w:commentReference w:id="837"/>
      </w:r>
      <w:r w:rsidR="00003893">
        <w:t>T</w:t>
      </w:r>
      <w:r w:rsidR="001075E0">
        <w:t xml:space="preserve">he </w:t>
      </w:r>
      <w:r w:rsidR="000A3579">
        <w:t xml:space="preserve">mass of </w:t>
      </w:r>
      <w:del w:id="848" w:author="Adam Bodley" w:date="2024-06-03T10:48:00Z" w16du:dateUtc="2024-06-03T09:48:00Z">
        <w:r w:rsidR="000A3579" w:rsidDel="005655FA">
          <w:delText xml:space="preserve">the </w:delText>
        </w:r>
      </w:del>
      <w:r w:rsidR="001075E0">
        <w:t xml:space="preserve">hard </w:t>
      </w:r>
      <w:r w:rsidR="008F71AA">
        <w:t xml:space="preserve">matter </w:t>
      </w:r>
      <w:r w:rsidR="001075E0">
        <w:t>(</w:t>
      </w:r>
      <w:proofErr w:type="spellStart"/>
      <w:r w:rsidR="000A3579" w:rsidRPr="00CC5D42">
        <w:rPr>
          <w:i/>
          <w:iCs/>
        </w:rPr>
        <w:t>M</w:t>
      </w:r>
      <w:r w:rsidR="000A3579" w:rsidRPr="00CC5D42">
        <w:rPr>
          <w:i/>
          <w:iCs/>
          <w:vertAlign w:val="subscript"/>
        </w:rPr>
        <w:t>h</w:t>
      </w:r>
      <w:proofErr w:type="spellEnd"/>
      <w:r w:rsidR="000A3579">
        <w:t xml:space="preserve">, </w:t>
      </w:r>
      <w:r w:rsidR="001075E0">
        <w:t>shell and sediment)</w:t>
      </w:r>
      <w:r w:rsidR="00932094">
        <w:t xml:space="preserve"> </w:t>
      </w:r>
      <w:r w:rsidR="00CB414B">
        <w:t xml:space="preserve">refers to </w:t>
      </w:r>
      <w:del w:id="849" w:author="Adam Bodley" w:date="2024-06-03T10:49:00Z" w16du:dateUtc="2024-06-03T09:49:00Z">
        <w:r w:rsidR="00CB414B" w:rsidDel="005655FA">
          <w:delText xml:space="preserve">the </w:delText>
        </w:r>
      </w:del>
      <w:r w:rsidR="0075295C">
        <w:t>matter</w:t>
      </w:r>
      <w:r w:rsidR="00C9061F">
        <w:t xml:space="preserve"> peeled off from </w:t>
      </w:r>
      <w:del w:id="850" w:author="Adam Bodley" w:date="2024-06-03T10:49:00Z" w16du:dateUtc="2024-06-03T09:49:00Z">
        <w:r w:rsidR="00932094" w:rsidDel="005655FA">
          <w:delText xml:space="preserve">the </w:delText>
        </w:r>
      </w:del>
      <w:ins w:id="851" w:author="Adam Bodley" w:date="2024-06-03T10:49:00Z" w16du:dateUtc="2024-06-03T09:49:00Z">
        <w:r w:rsidR="005655FA">
          <w:t xml:space="preserve">a </w:t>
        </w:r>
      </w:ins>
      <w:r w:rsidR="00C9061F">
        <w:t>plastic bag</w:t>
      </w:r>
      <w:r w:rsidR="00933532">
        <w:t xml:space="preserve"> </w:t>
      </w:r>
      <w:r w:rsidR="00C9061F">
        <w:t xml:space="preserve">and collected </w:t>
      </w:r>
      <w:del w:id="852" w:author="Adam Bodley" w:date="2024-06-03T10:49:00Z" w16du:dateUtc="2024-06-03T09:49:00Z">
        <w:r w:rsidR="00C9061F" w:rsidDel="005655FA">
          <w:delText xml:space="preserve">by </w:delText>
        </w:r>
      </w:del>
      <w:ins w:id="853" w:author="Adam Bodley" w:date="2024-06-03T10:49:00Z" w16du:dateUtc="2024-06-03T09:49:00Z">
        <w:r w:rsidR="005655FA">
          <w:t xml:space="preserve">using </w:t>
        </w:r>
      </w:ins>
      <w:r w:rsidR="00C9061F">
        <w:t>the mic</w:t>
      </w:r>
      <w:r w:rsidR="00656413">
        <w:t>ro</w:t>
      </w:r>
      <w:r w:rsidR="00C9061F">
        <w:t>filter</w:t>
      </w:r>
      <w:r w:rsidR="00980014">
        <w:t xml:space="preserve"> </w:t>
      </w:r>
      <w:r w:rsidR="00980014" w:rsidRPr="004A2CE2">
        <w:rPr>
          <w:rPrChange w:id="854" w:author="Adam Bodley" w:date="2024-06-04T10:40:00Z" w16du:dateUtc="2024-06-04T09:40:00Z">
            <w:rPr>
              <w:b/>
              <w:bCs/>
            </w:rPr>
          </w:rPrChange>
        </w:rPr>
        <w:t>(</w:t>
      </w:r>
      <w:del w:id="855" w:author="Adam Bodley" w:date="2024-06-04T10:40:00Z" w16du:dateUtc="2024-06-04T09:40:00Z">
        <w:r w:rsidR="00980014" w:rsidRPr="00A756A9" w:rsidDel="004A2CE2">
          <w:rPr>
            <w:b/>
            <w:bCs/>
          </w:rPr>
          <w:delText xml:space="preserve">Figure </w:delText>
        </w:r>
      </w:del>
      <w:ins w:id="856" w:author="Adam Bodley" w:date="2024-06-04T10:40:00Z" w16du:dateUtc="2024-06-04T09:40:00Z">
        <w:r w:rsidR="004A2CE2" w:rsidRPr="00A756A9">
          <w:rPr>
            <w:b/>
            <w:bCs/>
          </w:rPr>
          <w:t>Figur</w:t>
        </w:r>
        <w:r w:rsidR="004A2CE2">
          <w:rPr>
            <w:b/>
            <w:bCs/>
          </w:rPr>
          <w:t>es</w:t>
        </w:r>
        <w:r w:rsidR="004A2CE2" w:rsidRPr="00A756A9">
          <w:rPr>
            <w:b/>
            <w:bCs/>
          </w:rPr>
          <w:t xml:space="preserve"> </w:t>
        </w:r>
      </w:ins>
      <w:r w:rsidR="00980014" w:rsidRPr="00A756A9">
        <w:rPr>
          <w:b/>
          <w:bCs/>
        </w:rPr>
        <w:t>S14</w:t>
      </w:r>
      <w:del w:id="857" w:author="Adam Bodley" w:date="2024-06-03T10:49:00Z" w16du:dateUtc="2024-06-03T09:49:00Z">
        <w:r w:rsidR="00980014" w:rsidRPr="00A756A9" w:rsidDel="005655FA">
          <w:rPr>
            <w:b/>
            <w:bCs/>
          </w:rPr>
          <w:delText>-</w:delText>
        </w:r>
      </w:del>
      <w:ins w:id="858" w:author="Adam Bodley" w:date="2024-06-03T10:49:00Z" w16du:dateUtc="2024-06-03T09:49:00Z">
        <w:r w:rsidR="005655FA">
          <w:rPr>
            <w:b/>
            <w:bCs/>
          </w:rPr>
          <w:t>–</w:t>
        </w:r>
      </w:ins>
      <w:r w:rsidR="00980014" w:rsidRPr="00A756A9">
        <w:rPr>
          <w:b/>
          <w:bCs/>
        </w:rPr>
        <w:t>18</w:t>
      </w:r>
      <w:r w:rsidR="00980014" w:rsidRPr="004A2CE2">
        <w:rPr>
          <w:rPrChange w:id="859" w:author="Adam Bodley" w:date="2024-06-04T10:40:00Z" w16du:dateUtc="2024-06-04T09:40:00Z">
            <w:rPr>
              <w:b/>
              <w:bCs/>
            </w:rPr>
          </w:rPrChange>
        </w:rPr>
        <w:t>)</w:t>
      </w:r>
      <w:r w:rsidR="00656413" w:rsidRPr="004A2CE2">
        <w:t>.</w:t>
      </w:r>
      <w:r w:rsidR="00792DAF">
        <w:t xml:space="preserve"> </w:t>
      </w:r>
      <w:r w:rsidR="00792DAF">
        <w:lastRenderedPageBreak/>
        <w:t xml:space="preserve">Finally, the dry weight of </w:t>
      </w:r>
      <w:r w:rsidR="00932094">
        <w:t xml:space="preserve">the </w:t>
      </w:r>
      <w:r w:rsidR="008F71AA">
        <w:t xml:space="preserve">soft </w:t>
      </w:r>
      <w:r w:rsidR="00792DAF">
        <w:t>tissue (</w:t>
      </w:r>
      <w:proofErr w:type="spellStart"/>
      <w:r w:rsidR="00792DAF" w:rsidRPr="00792DAF">
        <w:rPr>
          <w:i/>
          <w:iCs/>
        </w:rPr>
        <w:t>M</w:t>
      </w:r>
      <w:r w:rsidR="00792DAF" w:rsidRPr="00AE4682">
        <w:rPr>
          <w:i/>
          <w:iCs/>
          <w:vertAlign w:val="subscript"/>
        </w:rPr>
        <w:t>s</w:t>
      </w:r>
      <w:proofErr w:type="spellEnd"/>
      <w:r w:rsidR="00792DAF">
        <w:t xml:space="preserve">) was </w:t>
      </w:r>
      <w:del w:id="860" w:author="Adam Bodley" w:date="2024-06-04T10:41:00Z" w16du:dateUtc="2024-06-04T09:41:00Z">
        <w:r w:rsidR="00792DAF" w:rsidDel="004A2CE2">
          <w:delText xml:space="preserve">given </w:delText>
        </w:r>
      </w:del>
      <w:ins w:id="861" w:author="Adam Bodley" w:date="2024-06-04T10:41:00Z" w16du:dateUtc="2024-06-04T09:41:00Z">
        <w:r w:rsidR="004A2CE2">
          <w:t xml:space="preserve">obtained </w:t>
        </w:r>
      </w:ins>
      <w:r w:rsidR="00792DAF">
        <w:t>by</w:t>
      </w:r>
      <w:ins w:id="862" w:author="Adam Bodley" w:date="2024-06-04T10:41:00Z" w16du:dateUtc="2024-06-04T09:41:00Z">
        <w:r w:rsidR="004A2CE2">
          <w:t xml:space="preserve"> calculating</w:t>
        </w:r>
      </w:ins>
      <w:r w:rsidR="00792DAF">
        <w:t xml:space="preserve"> the </w:t>
      </w:r>
      <w:del w:id="863" w:author="Adam Bodley" w:date="2024-06-04T10:41:00Z" w16du:dateUtc="2024-06-04T09:41:00Z">
        <w:r w:rsidR="0020566C" w:rsidDel="004A2CE2">
          <w:delText xml:space="preserve">different </w:delText>
        </w:r>
      </w:del>
      <w:ins w:id="864" w:author="Adam Bodley" w:date="2024-06-04T10:41:00Z" w16du:dateUtc="2024-06-04T09:41:00Z">
        <w:r w:rsidR="004A2CE2">
          <w:t xml:space="preserve">difference </w:t>
        </w:r>
      </w:ins>
      <w:r w:rsidR="0020566C">
        <w:t>between the two (equation 1.1).</w:t>
      </w:r>
      <w:r w:rsidR="00531EAE" w:rsidRPr="00531EAE">
        <w:t xml:space="preserve"> </w:t>
      </w:r>
      <w:r w:rsidR="00531EAE">
        <w:t xml:space="preserve">The </w:t>
      </w:r>
      <w:commentRangeStart w:id="865"/>
      <w:ins w:id="866" w:author="Adam Bodley" w:date="2024-06-04T10:42:00Z" w16du:dateUtc="2024-06-04T09:42:00Z">
        <w:r w:rsidR="004A2CE2">
          <w:t xml:space="preserve">total </w:t>
        </w:r>
      </w:ins>
      <w:r w:rsidR="00531EAE">
        <w:t xml:space="preserve">adhesion </w:t>
      </w:r>
      <w:del w:id="867" w:author="Adam Bodley" w:date="2024-06-04T10:43:00Z" w16du:dateUtc="2024-06-04T09:43:00Z">
        <w:r w:rsidR="00531EAE" w:rsidDel="004A2CE2">
          <w:delText xml:space="preserve">concentration </w:delText>
        </w:r>
      </w:del>
      <w:ins w:id="868" w:author="Adam Bodley" w:date="2024-06-04T10:43:00Z" w16du:dateUtc="2024-06-04T09:43:00Z">
        <w:r w:rsidR="004A2CE2">
          <w:t xml:space="preserve">weight per unit area </w:t>
        </w:r>
      </w:ins>
      <w:r w:rsidR="00531EAE">
        <w:t>(</w:t>
      </w:r>
      <w:r w:rsidR="00531EAE" w:rsidRPr="005655FA">
        <w:t>AWPA,</w:t>
      </w:r>
      <w:r w:rsidR="00531EAE">
        <w:t xml:space="preserve"> </w:t>
      </w:r>
      <w:commentRangeEnd w:id="865"/>
      <w:r w:rsidR="004A2CE2">
        <w:rPr>
          <w:rStyle w:val="CommentReference"/>
        </w:rPr>
        <w:commentReference w:id="865"/>
      </w:r>
      <w:r w:rsidR="00531EAE">
        <w:t xml:space="preserve">equation 1.2) and the </w:t>
      </w:r>
      <w:commentRangeStart w:id="869"/>
      <w:r w:rsidR="00531EAE">
        <w:t xml:space="preserve">soft tissue </w:t>
      </w:r>
      <w:ins w:id="870" w:author="Adam Bodley" w:date="2024-06-04T10:43:00Z" w16du:dateUtc="2024-06-04T09:43:00Z">
        <w:r w:rsidR="004A2CE2">
          <w:t>weight per unit area</w:t>
        </w:r>
      </w:ins>
      <w:del w:id="871" w:author="Adam Bodley" w:date="2024-06-04T10:43:00Z" w16du:dateUtc="2024-06-04T09:43:00Z">
        <w:r w:rsidR="00531EAE" w:rsidDel="004A2CE2">
          <w:delText>concentration</w:delText>
        </w:r>
      </w:del>
      <w:r w:rsidR="00531EAE">
        <w:t xml:space="preserve"> (S</w:t>
      </w:r>
      <w:r w:rsidR="00531EAE" w:rsidRPr="005655FA">
        <w:t>WPA</w:t>
      </w:r>
      <w:commentRangeEnd w:id="869"/>
      <w:r w:rsidR="004A2CE2">
        <w:rPr>
          <w:rStyle w:val="CommentReference"/>
        </w:rPr>
        <w:commentReference w:id="869"/>
      </w:r>
      <w:r w:rsidR="00531EAE">
        <w:t xml:space="preserve">, equation 1.3) were calculated as the </w:t>
      </w:r>
      <w:del w:id="872" w:author="Adam Bodley" w:date="2024-06-03T10:50:00Z" w16du:dateUtc="2024-06-03T09:50:00Z">
        <w:r w:rsidR="00531EAE" w:rsidDel="005655FA">
          <w:delText xml:space="preserve">weight </w:delText>
        </w:r>
      </w:del>
      <w:ins w:id="873" w:author="Adam Bodley" w:date="2024-06-03T10:50:00Z" w16du:dateUtc="2024-06-03T09:50:00Z">
        <w:r w:rsidR="005655FA">
          <w:t xml:space="preserve">mass </w:t>
        </w:r>
      </w:ins>
      <w:r w:rsidR="00531EAE">
        <w:t>per surface area (</w:t>
      </w:r>
      <w:proofErr w:type="spellStart"/>
      <w:r w:rsidR="00531EAE">
        <w:t>S</w:t>
      </w:r>
      <w:r w:rsidR="00531EAE" w:rsidRPr="005F2C36">
        <w:rPr>
          <w:vertAlign w:val="subscript"/>
        </w:rPr>
        <w:t>p</w:t>
      </w:r>
      <w:proofErr w:type="spellEnd"/>
      <w:r w:rsidR="00531EAE">
        <w:t>)</w:t>
      </w:r>
      <w:ins w:id="874" w:author="Adam Bodley" w:date="2024-06-03T10:50:00Z" w16du:dateUtc="2024-06-03T09:50:00Z">
        <w:r w:rsidR="005655FA">
          <w:t>,</w:t>
        </w:r>
      </w:ins>
      <w:del w:id="875" w:author="Adam Bodley" w:date="2024-06-03T10:50:00Z" w16du:dateUtc="2024-06-03T09:50:00Z">
        <w:r w:rsidR="00531EAE" w:rsidDel="005655FA">
          <w:delText xml:space="preserve"> in</w:delText>
        </w:r>
      </w:del>
      <w:r w:rsidR="00531EAE">
        <w:t xml:space="preserve"> µg/mm</w:t>
      </w:r>
      <w:r w:rsidR="00531EAE" w:rsidRPr="00792DAF">
        <w:rPr>
          <w:vertAlign w:val="superscript"/>
        </w:rPr>
        <w:t>2</w:t>
      </w:r>
      <w:del w:id="876" w:author="Adam Bodley" w:date="2024-06-03T10:50:00Z" w16du:dateUtc="2024-06-03T09:50:00Z">
        <w:r w:rsidR="00531EAE" w:rsidDel="005655FA">
          <w:rPr>
            <w:vertAlign w:val="superscript"/>
          </w:rPr>
          <w:delText xml:space="preserve"> </w:delText>
        </w:r>
        <w:r w:rsidR="00531EAE" w:rsidRPr="005F2C36" w:rsidDel="005655FA">
          <w:delText>u</w:delText>
        </w:r>
        <w:r w:rsidR="00531EAE" w:rsidDel="005655FA">
          <w:delText>nits</w:delText>
        </w:r>
      </w:del>
      <w:r w:rsidR="00531EAE">
        <w:t>.</w:t>
      </w:r>
    </w:p>
    <w:p w14:paraId="57FB6E8D" w14:textId="43D1833B" w:rsidR="00792DAF" w:rsidRDefault="00792DAF" w:rsidP="004D6695"/>
    <w:p w14:paraId="48E9BD3E" w14:textId="3AC9A9EE" w:rsidR="00792DAF" w:rsidRDefault="00792DAF" w:rsidP="00792DAF">
      <w:pPr>
        <w:pStyle w:val="MTDisplayEquation"/>
      </w:pPr>
      <w:r>
        <w:tab/>
      </w:r>
      <w:r w:rsidR="00EB2709" w:rsidRPr="00EB2709">
        <w:rPr>
          <w:position w:val="-14"/>
        </w:rPr>
        <w:object w:dxaOrig="1480" w:dyaOrig="380" w14:anchorId="5516F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21.5pt" o:ole="">
            <v:imagedata r:id="rId21" o:title=""/>
          </v:shape>
          <o:OLEObject Type="Embed" ProgID="Equation.DSMT4" ShapeID="_x0000_i1025" DrawAspect="Content" ObjectID="_1779012005" r:id="rId22"/>
        </w:object>
      </w:r>
      <w:r>
        <w:tab/>
      </w:r>
      <w:commentRangeStart w:id="877"/>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CF54DB">
          <w:rPr>
            <w:noProof/>
          </w:rPr>
          <w:instrText>1</w:instrText>
        </w:r>
      </w:fldSimple>
      <w:r>
        <w:instrText>.</w:instrText>
      </w:r>
      <w:fldSimple w:instr=" SEQ MTEqn \c \* Arabic \* MERGEFORMAT ">
        <w:r w:rsidR="00CF54DB">
          <w:rPr>
            <w:noProof/>
          </w:rPr>
          <w:instrText>1</w:instrText>
        </w:r>
      </w:fldSimple>
      <w:r>
        <w:instrText>)</w:instrText>
      </w:r>
      <w:r>
        <w:fldChar w:fldCharType="end"/>
      </w:r>
      <w:commentRangeEnd w:id="877"/>
      <w:r w:rsidR="005655FA">
        <w:rPr>
          <w:rStyle w:val="CommentReference"/>
          <w:bCs w:val="0"/>
        </w:rPr>
        <w:commentReference w:id="877"/>
      </w:r>
    </w:p>
    <w:p w14:paraId="1D8665AC" w14:textId="741067A5" w:rsidR="0085218B" w:rsidRDefault="0085218B" w:rsidP="0085218B">
      <w:pPr>
        <w:pStyle w:val="MTDisplayEquation"/>
      </w:pPr>
      <w:r>
        <w:tab/>
      </w:r>
      <w:r w:rsidR="00664229" w:rsidRPr="008A45EB">
        <w:rPr>
          <w:position w:val="-30"/>
        </w:rPr>
        <w:object w:dxaOrig="1340" w:dyaOrig="680" w14:anchorId="49A41149">
          <v:shape id="_x0000_i1026" type="#_x0000_t75" style="width:65pt;height:36pt" o:ole="">
            <v:imagedata r:id="rId23" o:title=""/>
          </v:shape>
          <o:OLEObject Type="Embed" ProgID="Equation.DSMT4" ShapeID="_x0000_i1026" DrawAspect="Content" ObjectID="_1779012006" r:id="rId2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CF54DB">
          <w:rPr>
            <w:noProof/>
          </w:rPr>
          <w:instrText>1</w:instrText>
        </w:r>
      </w:fldSimple>
      <w:r>
        <w:instrText>.</w:instrText>
      </w:r>
      <w:fldSimple w:instr=" SEQ MTEqn \c \* Arabic \* MERGEFORMAT ">
        <w:r w:rsidR="00CF54DB">
          <w:rPr>
            <w:noProof/>
          </w:rPr>
          <w:instrText>2</w:instrText>
        </w:r>
      </w:fldSimple>
      <w:r>
        <w:instrText>)</w:instrText>
      </w:r>
      <w:r>
        <w:fldChar w:fldCharType="end"/>
      </w:r>
    </w:p>
    <w:p w14:paraId="2B8BBE32" w14:textId="3A4B0B3A" w:rsidR="00933532" w:rsidRPr="00933532" w:rsidRDefault="00813E1F" w:rsidP="00A24CC9">
      <w:pPr>
        <w:pStyle w:val="MTDisplayEquation"/>
      </w:pPr>
      <w:r>
        <w:tab/>
      </w:r>
      <w:r w:rsidR="00933532" w:rsidRPr="00B10F46">
        <w:rPr>
          <w:position w:val="-32"/>
        </w:rPr>
        <w:object w:dxaOrig="1280" w:dyaOrig="700" w14:anchorId="71F26273">
          <v:shape id="_x0000_i1027" type="#_x0000_t75" style="width:65pt;height:36pt" o:ole="">
            <v:imagedata r:id="rId25" o:title=""/>
          </v:shape>
          <o:OLEObject Type="Embed" ProgID="Equation.DSMT4" ShapeID="_x0000_i1027" DrawAspect="Content" ObjectID="_1779012007" r:id="rId2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CF54DB">
          <w:rPr>
            <w:noProof/>
          </w:rPr>
          <w:instrText>1</w:instrText>
        </w:r>
      </w:fldSimple>
      <w:r>
        <w:instrText>.</w:instrText>
      </w:r>
      <w:fldSimple w:instr=" SEQ MTEqn \c \* Arabic \* MERGEFORMAT ">
        <w:r w:rsidR="00CF54DB">
          <w:rPr>
            <w:noProof/>
          </w:rPr>
          <w:instrText>3</w:instrText>
        </w:r>
      </w:fldSimple>
      <w:r>
        <w:instrText>)</w:instrText>
      </w:r>
      <w:r>
        <w:fldChar w:fldCharType="end"/>
      </w:r>
    </w:p>
    <w:p w14:paraId="49C51C88" w14:textId="6DB55F6A" w:rsidR="0085218B" w:rsidRDefault="0085218B" w:rsidP="00CC5D42">
      <w:r>
        <w:t xml:space="preserve"> </w:t>
      </w:r>
    </w:p>
    <w:p w14:paraId="4240FE7B" w14:textId="44ABC85B" w:rsidR="008D4109" w:rsidRPr="007A63BB" w:rsidRDefault="001A4208" w:rsidP="00CC5D42">
      <w:pPr>
        <w:pStyle w:val="Heading2"/>
      </w:pPr>
      <w:bookmarkStart w:id="878" w:name="_Toc155152773"/>
      <w:r w:rsidRPr="007A63BB">
        <w:t xml:space="preserve">Composition </w:t>
      </w:r>
      <w:del w:id="879" w:author="Adam Bodley" w:date="2024-06-03T10:10:00Z" w16du:dateUtc="2024-06-03T09:10:00Z">
        <w:r w:rsidRPr="007A63BB" w:rsidDel="001F5B5A">
          <w:delText xml:space="preserve">analysis </w:delText>
        </w:r>
      </w:del>
      <w:ins w:id="880" w:author="Adam Bodley" w:date="2024-06-03T10:10:00Z" w16du:dateUtc="2024-06-03T09:10:00Z">
        <w:r w:rsidR="001F5B5A">
          <w:t>A</w:t>
        </w:r>
        <w:r w:rsidR="001F5B5A" w:rsidRPr="007A63BB">
          <w:t xml:space="preserve">nalysis </w:t>
        </w:r>
      </w:ins>
      <w:del w:id="881" w:author="Adam Bodley" w:date="2024-06-03T10:10:00Z" w16du:dateUtc="2024-06-03T09:10:00Z">
        <w:r w:rsidRPr="007A63BB" w:rsidDel="001F5B5A">
          <w:delText xml:space="preserve">using </w:delText>
        </w:r>
      </w:del>
      <w:ins w:id="882" w:author="Adam Bodley" w:date="2024-06-03T10:10:00Z" w16du:dateUtc="2024-06-03T09:10:00Z">
        <w:r w:rsidR="001F5B5A">
          <w:t>U</w:t>
        </w:r>
        <w:r w:rsidR="001F5B5A" w:rsidRPr="007A63BB">
          <w:t xml:space="preserve">sing </w:t>
        </w:r>
      </w:ins>
      <w:r w:rsidR="00023DCB">
        <w:t>FT-IR</w:t>
      </w:r>
      <w:r w:rsidRPr="007A63BB">
        <w:t xml:space="preserve"> </w:t>
      </w:r>
      <w:bookmarkEnd w:id="878"/>
      <w:del w:id="883" w:author="Adam Bodley" w:date="2024-06-03T10:10:00Z" w16du:dateUtc="2024-06-03T09:10:00Z">
        <w:r w:rsidR="007A63BB" w:rsidRPr="007A63BB" w:rsidDel="001F5B5A">
          <w:delText>spectroscopy</w:delText>
        </w:r>
      </w:del>
      <w:ins w:id="884" w:author="Adam Bodley" w:date="2024-06-03T10:10:00Z" w16du:dateUtc="2024-06-03T09:10:00Z">
        <w:r w:rsidR="001F5B5A">
          <w:t>S</w:t>
        </w:r>
        <w:r w:rsidR="001F5B5A" w:rsidRPr="007A63BB">
          <w:t>pectroscopy</w:t>
        </w:r>
      </w:ins>
      <w:del w:id="885" w:author="Adam Bodley" w:date="2024-06-03T10:10:00Z" w16du:dateUtc="2024-06-03T09:10:00Z">
        <w:r w:rsidR="007A63BB" w:rsidRPr="007A63BB" w:rsidDel="001F5B5A">
          <w:delText>.</w:delText>
        </w:r>
      </w:del>
    </w:p>
    <w:p w14:paraId="5B41019F" w14:textId="127CF713" w:rsidR="00B556D2" w:rsidRDefault="007A63BB" w:rsidP="00994FDD">
      <w:pPr>
        <w:pStyle w:val="ListParagraph"/>
        <w:ind w:left="0"/>
      </w:pPr>
      <w:r>
        <w:t>The chemical composition of the samples</w:t>
      </w:r>
      <w:r w:rsidR="00F54FFA">
        <w:t xml:space="preserve">, </w:t>
      </w:r>
      <w:commentRangeStart w:id="886"/>
      <w:r w:rsidR="00F54FFA">
        <w:t>adhesion, and degradation</w:t>
      </w:r>
      <w:r>
        <w:t xml:space="preserve"> </w:t>
      </w:r>
      <w:commentRangeEnd w:id="886"/>
      <w:r w:rsidR="00687F6D">
        <w:rPr>
          <w:rStyle w:val="CommentReference"/>
        </w:rPr>
        <w:commentReference w:id="886"/>
      </w:r>
      <w:r w:rsidR="00F54FFA">
        <w:t>were</w:t>
      </w:r>
      <w:r w:rsidR="00FA7FB8">
        <w:t xml:space="preserve"> analyzed using </w:t>
      </w:r>
      <w:ins w:id="887" w:author="Adam Bodley" w:date="2024-06-03T11:07:00Z" w16du:dateUtc="2024-06-03T10:07:00Z">
        <w:r w:rsidR="00687F6D">
          <w:t xml:space="preserve">a </w:t>
        </w:r>
      </w:ins>
      <w:r w:rsidR="00FA7FB8" w:rsidRPr="003479E5">
        <w:t xml:space="preserve">Nicolet™ </w:t>
      </w:r>
      <w:proofErr w:type="spellStart"/>
      <w:r w:rsidR="00FA7FB8" w:rsidRPr="003479E5">
        <w:t>iS</w:t>
      </w:r>
      <w:proofErr w:type="spellEnd"/>
      <w:r w:rsidR="00FA7FB8" w:rsidRPr="003479E5">
        <w:t xml:space="preserve">™ 5N FT-IR </w:t>
      </w:r>
      <w:del w:id="888" w:author="Adam Bodley" w:date="2024-06-03T11:07:00Z" w16du:dateUtc="2024-06-03T10:07:00Z">
        <w:r w:rsidR="00FA7FB8" w:rsidRPr="003479E5" w:rsidDel="00687F6D">
          <w:delText xml:space="preserve">Spectrometer </w:delText>
        </w:r>
      </w:del>
      <w:ins w:id="889" w:author="Adam Bodley" w:date="2024-06-03T11:07:00Z" w16du:dateUtc="2024-06-03T10:07:00Z">
        <w:r w:rsidR="00687F6D">
          <w:t>s</w:t>
        </w:r>
        <w:r w:rsidR="00687F6D" w:rsidRPr="003479E5">
          <w:t xml:space="preserve">pectrometer </w:t>
        </w:r>
      </w:ins>
      <w:r w:rsidR="00FA7FB8" w:rsidRPr="003479E5">
        <w:t>(Thermo-Fisher Scientific)</w:t>
      </w:r>
      <w:r w:rsidR="00982DF7">
        <w:t xml:space="preserve"> in the transmission mode</w:t>
      </w:r>
      <w:r w:rsidR="00FA7FB8">
        <w:t xml:space="preserve">. </w:t>
      </w:r>
      <w:r w:rsidR="00FA7FB8" w:rsidRPr="00FA7FB8">
        <w:t>The absorbance was taken in the</w:t>
      </w:r>
      <w:r w:rsidR="00FA7FB8">
        <w:t xml:space="preserve"> </w:t>
      </w:r>
      <w:r w:rsidR="00FA7FB8" w:rsidRPr="00FA7FB8">
        <w:t>region of</w:t>
      </w:r>
      <w:r w:rsidR="00FA7FB8">
        <w:t xml:space="preserve"> </w:t>
      </w:r>
      <w:r w:rsidR="00FA7FB8" w:rsidRPr="00FA7FB8">
        <w:t>400</w:t>
      </w:r>
      <w:del w:id="890" w:author="Adam Bodley" w:date="2024-06-03T11:08:00Z" w16du:dateUtc="2024-06-03T10:08:00Z">
        <w:r w:rsidR="00FA7FB8" w:rsidDel="00687F6D">
          <w:delText xml:space="preserve"> </w:delText>
        </w:r>
      </w:del>
      <w:r w:rsidR="00FA7FB8" w:rsidRPr="00FA7FB8">
        <w:t>–</w:t>
      </w:r>
      <w:del w:id="891" w:author="Adam Bodley" w:date="2024-06-03T11:08:00Z" w16du:dateUtc="2024-06-03T10:08:00Z">
        <w:r w:rsidR="00FA7FB8" w:rsidDel="00687F6D">
          <w:delText xml:space="preserve"> </w:delText>
        </w:r>
      </w:del>
      <w:r w:rsidR="00FA7FB8" w:rsidRPr="00FA7FB8">
        <w:t>4000 cm</w:t>
      </w:r>
      <w:r w:rsidR="00FA7FB8" w:rsidRPr="008140A8">
        <w:rPr>
          <w:vertAlign w:val="superscript"/>
        </w:rPr>
        <w:t>-1</w:t>
      </w:r>
      <w:r w:rsidR="00FA7FB8" w:rsidRPr="00FA7FB8">
        <w:t xml:space="preserve"> </w:t>
      </w:r>
      <w:r w:rsidR="00982DF7" w:rsidRPr="00FA7FB8">
        <w:t>wavenumbers</w:t>
      </w:r>
      <w:r w:rsidR="00FA7FB8">
        <w:t xml:space="preserve">. </w:t>
      </w:r>
      <w:commentRangeStart w:id="892"/>
      <w:del w:id="893" w:author="Adam Bodley" w:date="2024-06-03T11:09:00Z" w16du:dateUtc="2024-06-03T10:09:00Z">
        <w:r w:rsidR="00F54FFA" w:rsidDel="00687F6D">
          <w:delText>A</w:delText>
        </w:r>
        <w:r w:rsidR="00F54FFA" w:rsidRPr="00C25F5E" w:rsidDel="00687F6D">
          <w:delText xml:space="preserve">daptive </w:delText>
        </w:r>
      </w:del>
      <w:ins w:id="894" w:author="Adam Bodley" w:date="2024-06-04T10:44:00Z" w16du:dateUtc="2024-06-04T09:44:00Z">
        <w:r w:rsidR="004A2CE2">
          <w:t xml:space="preserve">We used </w:t>
        </w:r>
      </w:ins>
      <w:ins w:id="895" w:author="Adam Bodley" w:date="2024-06-04T10:45:00Z" w16du:dateUtc="2024-06-04T09:45:00Z">
        <w:r w:rsidR="004A2CE2">
          <w:t>t</w:t>
        </w:r>
      </w:ins>
      <w:ins w:id="896" w:author="Adam Bodley" w:date="2024-06-03T11:09:00Z" w16du:dateUtc="2024-06-03T10:09:00Z">
        <w:r w:rsidR="00687F6D">
          <w:t>he a</w:t>
        </w:r>
        <w:r w:rsidR="00687F6D" w:rsidRPr="00C25F5E">
          <w:t xml:space="preserve">daptive </w:t>
        </w:r>
      </w:ins>
      <w:r w:rsidR="00F54FFA" w:rsidRPr="00C25F5E">
        <w:t xml:space="preserve">iteratively reweighted </w:t>
      </w:r>
      <w:del w:id="897" w:author="Adam Bodley" w:date="2024-06-03T11:08:00Z" w16du:dateUtc="2024-06-03T10:08:00Z">
        <w:r w:rsidR="00F54FFA" w:rsidRPr="00C25F5E" w:rsidDel="00687F6D">
          <w:delText xml:space="preserve">Penalized </w:delText>
        </w:r>
      </w:del>
      <w:ins w:id="898" w:author="Adam Bodley" w:date="2024-06-03T11:08:00Z" w16du:dateUtc="2024-06-03T10:08:00Z">
        <w:r w:rsidR="00687F6D">
          <w:t>p</w:t>
        </w:r>
        <w:r w:rsidR="00687F6D" w:rsidRPr="00C25F5E">
          <w:t xml:space="preserve">enalized </w:t>
        </w:r>
      </w:ins>
      <w:del w:id="899" w:author="Adam Bodley" w:date="2024-06-03T11:08:00Z" w16du:dateUtc="2024-06-03T10:08:00Z">
        <w:r w:rsidR="00F54FFA" w:rsidRPr="00C25F5E" w:rsidDel="00687F6D">
          <w:delText xml:space="preserve">Least </w:delText>
        </w:r>
      </w:del>
      <w:ins w:id="900" w:author="Adam Bodley" w:date="2024-06-03T11:08:00Z" w16du:dateUtc="2024-06-03T10:08:00Z">
        <w:r w:rsidR="00687F6D">
          <w:t>l</w:t>
        </w:r>
        <w:r w:rsidR="00687F6D" w:rsidRPr="00C25F5E">
          <w:t xml:space="preserve">east </w:t>
        </w:r>
      </w:ins>
      <w:del w:id="901" w:author="Adam Bodley" w:date="2024-06-03T11:08:00Z" w16du:dateUtc="2024-06-03T10:08:00Z">
        <w:r w:rsidR="00F54FFA" w:rsidRPr="00C25F5E" w:rsidDel="00687F6D">
          <w:delText>Squares</w:delText>
        </w:r>
        <w:r w:rsidR="00F54FFA" w:rsidDel="00687F6D">
          <w:delText xml:space="preserve"> </w:delText>
        </w:r>
      </w:del>
      <w:ins w:id="902" w:author="Adam Bodley" w:date="2024-06-03T11:08:00Z" w16du:dateUtc="2024-06-03T10:08:00Z">
        <w:r w:rsidR="00687F6D">
          <w:t>s</w:t>
        </w:r>
        <w:r w:rsidR="00687F6D" w:rsidRPr="00C25F5E">
          <w:t>quares</w:t>
        </w:r>
        <w:r w:rsidR="00687F6D">
          <w:t xml:space="preserve"> </w:t>
        </w:r>
      </w:ins>
      <w:r w:rsidR="00F54FFA" w:rsidRPr="00C25F5E">
        <w:t>(</w:t>
      </w:r>
      <w:proofErr w:type="spellStart"/>
      <w:r w:rsidR="00F54FFA" w:rsidRPr="00C25F5E">
        <w:t>airPLS</w:t>
      </w:r>
      <w:proofErr w:type="spellEnd"/>
      <w:r w:rsidR="00F54FFA" w:rsidRPr="00C25F5E">
        <w:t xml:space="preserve">) </w:t>
      </w:r>
      <w:ins w:id="903" w:author="Adam Bodley" w:date="2024-06-03T11:09:00Z" w16du:dateUtc="2024-06-03T10:09:00Z">
        <w:r w:rsidR="00687F6D">
          <w:t xml:space="preserve">method </w:t>
        </w:r>
      </w:ins>
      <w:del w:id="904" w:author="Adam Bodley" w:date="2024-06-03T11:09:00Z" w16du:dateUtc="2024-06-03T10:09:00Z">
        <w:r w:rsidR="00F54FFA" w:rsidDel="00687F6D">
          <w:delText>has been</w:delText>
        </w:r>
      </w:del>
      <w:del w:id="905" w:author="Adam Bodley" w:date="2024-06-04T10:45:00Z" w16du:dateUtc="2024-06-04T09:45:00Z">
        <w:r w:rsidR="00F54FFA" w:rsidDel="004A2CE2">
          <w:delText xml:space="preserve"> used </w:delText>
        </w:r>
      </w:del>
      <w:r w:rsidR="00F54FFA">
        <w:t xml:space="preserve">to </w:t>
      </w:r>
      <w:r w:rsidR="00F54FFA" w:rsidRPr="00282639">
        <w:t>correct baseline drift</w:t>
      </w:r>
      <w:commentRangeEnd w:id="892"/>
      <w:r w:rsidR="004A2CE2">
        <w:rPr>
          <w:rStyle w:val="CommentReference"/>
        </w:rPr>
        <w:commentReference w:id="892"/>
      </w:r>
      <w:r w:rsidR="005B2162">
        <w:t>,</w:t>
      </w:r>
      <w:r w:rsidR="00F54FFA">
        <w:fldChar w:fldCharType="begin"/>
      </w:r>
      <w:r w:rsidR="00A318DF">
        <w:instrText xml:space="preserve"> ADDIN EN.CITE &lt;EndNote&gt;&lt;Cite&gt;&lt;Author&gt;Zhang&lt;/Author&gt;&lt;Year&gt;2010&lt;/Year&gt;&lt;RecNum&gt;192&lt;/RecNum&gt;&lt;DisplayText&gt;&lt;style face="superscript"&gt;48&lt;/style&gt;&lt;/DisplayText&gt;&lt;record&gt;&lt;rec-number&gt;192&lt;/rec-number&gt;&lt;foreign-keys&gt;&lt;key app="EN" db-id="f0020afzoevz01eaw9fvf9zzdvsvdzdd9sev" timestamp="1694444084"&gt;192&lt;/key&gt;&lt;/foreign-keys&gt;&lt;ref-type name="Journal Article"&gt;17&lt;/ref-type&gt;&lt;contributors&gt;&lt;authors&gt;&lt;author&gt;Zhang, Z. M.&lt;/author&gt;&lt;author&gt;Chen, S.&lt;/author&gt;&lt;author&gt;Liang, Y. Z.&lt;/author&gt;&lt;/authors&gt;&lt;/contributors&gt;&lt;auth-address&gt;College of Chemistry and Chemical Engineering, Research Center of Modernization of Chinese Medicines, Central South University, Changsha, 410083, P.R. China.&lt;/auth-address&gt;&lt;titles&gt;&lt;title&gt;Baseline correction using adaptive iteratively reweighted penalized least squares&lt;/title&gt;&lt;secondary-title&gt;Analyst&lt;/secondary-title&gt;&lt;/titles&gt;&lt;periodical&gt;&lt;full-title&gt;Analyst&lt;/full-title&gt;&lt;/periodical&gt;&lt;pages&gt;1138-46&lt;/pages&gt;&lt;volume&gt;135&lt;/volume&gt;&lt;number&gt;5&lt;/number&gt;&lt;edition&gt;20100219&lt;/edition&gt;&lt;keywords&gt;&lt;keyword&gt;Algorithms&lt;/keyword&gt;&lt;keyword&gt;Least-Squares Analysis&lt;/keyword&gt;&lt;keyword&gt;Magnetic Resonance Spectroscopy&lt;/keyword&gt;&lt;keyword&gt;*Models, Statistical&lt;/keyword&gt;&lt;keyword&gt;Software&lt;/keyword&gt;&lt;keyword&gt;Spectrum Analysis, Raman&lt;/keyword&gt;&lt;/keywords&gt;&lt;dates&gt;&lt;year&gt;2010&lt;/year&gt;&lt;pub-dates&gt;&lt;date&gt;May&lt;/date&gt;&lt;/pub-dates&gt;&lt;/dates&gt;&lt;isbn&gt;0003-2654&lt;/isbn&gt;&lt;accession-num&gt;20419267&lt;/accession-num&gt;&lt;urls&gt;&lt;/urls&gt;&lt;electronic-resource-num&gt;10.1039/b922045c&lt;/electronic-resource-num&gt;&lt;remote-database-provider&gt;NLM&lt;/remote-database-provider&gt;&lt;language&gt;eng&lt;/language&gt;&lt;/record&gt;&lt;/Cite&gt;&lt;/EndNote&gt;</w:instrText>
      </w:r>
      <w:r w:rsidR="00F54FFA">
        <w:fldChar w:fldCharType="separate"/>
      </w:r>
      <w:r w:rsidR="00A318DF" w:rsidRPr="00A318DF">
        <w:rPr>
          <w:noProof/>
          <w:vertAlign w:val="superscript"/>
        </w:rPr>
        <w:t>48</w:t>
      </w:r>
      <w:r w:rsidR="00F54FFA">
        <w:fldChar w:fldCharType="end"/>
      </w:r>
      <w:r w:rsidR="00F54FFA">
        <w:t xml:space="preserve"> to overcome </w:t>
      </w:r>
      <w:r w:rsidR="00C25F5E">
        <w:t>baseline drifting problem</w:t>
      </w:r>
      <w:r w:rsidR="00F54FFA">
        <w:t>s</w:t>
      </w:r>
      <w:r w:rsidR="00C25F5E">
        <w:t xml:space="preserve"> that </w:t>
      </w:r>
      <w:del w:id="906" w:author="Adam Bodley" w:date="2024-06-03T11:09:00Z" w16du:dateUtc="2024-06-03T10:09:00Z">
        <w:r w:rsidR="00C25F5E" w:rsidDel="00687F6D">
          <w:delText xml:space="preserve">blurs </w:delText>
        </w:r>
      </w:del>
      <w:ins w:id="907" w:author="Adam Bodley" w:date="2024-06-03T11:09:00Z" w16du:dateUtc="2024-06-03T10:09:00Z">
        <w:r w:rsidR="00687F6D">
          <w:t xml:space="preserve">can blur </w:t>
        </w:r>
      </w:ins>
      <w:r w:rsidR="00C25F5E">
        <w:t xml:space="preserve">or even </w:t>
      </w:r>
      <w:del w:id="908" w:author="Adam Bodley" w:date="2024-06-03T11:09:00Z" w16du:dateUtc="2024-06-03T10:09:00Z">
        <w:r w:rsidR="00C25F5E" w:rsidDel="00687F6D">
          <w:delText xml:space="preserve">swamps </w:delText>
        </w:r>
      </w:del>
      <w:ins w:id="909" w:author="Adam Bodley" w:date="2024-06-03T11:09:00Z" w16du:dateUtc="2024-06-03T10:09:00Z">
        <w:r w:rsidR="00687F6D">
          <w:t xml:space="preserve">swamp </w:t>
        </w:r>
      </w:ins>
      <w:r w:rsidR="00C25F5E">
        <w:t xml:space="preserve">signals and </w:t>
      </w:r>
      <w:del w:id="910" w:author="Adam Bodley" w:date="2024-06-03T11:09:00Z" w16du:dateUtc="2024-06-03T10:09:00Z">
        <w:r w:rsidR="00C25F5E" w:rsidDel="00687F6D">
          <w:delText xml:space="preserve">distorting </w:delText>
        </w:r>
      </w:del>
      <w:ins w:id="911" w:author="Adam Bodley" w:date="2024-06-03T11:09:00Z" w16du:dateUtc="2024-06-03T10:09:00Z">
        <w:r w:rsidR="00687F6D">
          <w:t xml:space="preserve">distort </w:t>
        </w:r>
      </w:ins>
      <w:r w:rsidR="00C25F5E">
        <w:t xml:space="preserve">the profile intensities. </w:t>
      </w:r>
      <w:r w:rsidR="00F54FFA">
        <w:t>Considering</w:t>
      </w:r>
      <w:r w:rsidR="00EE2BD6">
        <w:t xml:space="preserve"> the complexity of marine litter</w:t>
      </w:r>
      <w:r w:rsidR="00F54FFA">
        <w:t xml:space="preserve"> composition</w:t>
      </w:r>
      <w:r w:rsidR="00EE2BD6">
        <w:t xml:space="preserve">, the </w:t>
      </w:r>
      <w:r w:rsidR="00023DCB">
        <w:t>FT-IR</w:t>
      </w:r>
      <w:r w:rsidR="00EE2BD6">
        <w:t xml:space="preserve"> spectra were </w:t>
      </w:r>
      <w:r w:rsidR="004318B6">
        <w:t>identified</w:t>
      </w:r>
      <w:r w:rsidR="00EE2BD6">
        <w:t xml:space="preserve"> </w:t>
      </w:r>
      <w:commentRangeStart w:id="912"/>
      <w:r w:rsidR="004318B6">
        <w:t>by</w:t>
      </w:r>
      <w:r w:rsidR="00EE2BD6">
        <w:t xml:space="preserve"> three </w:t>
      </w:r>
      <w:r w:rsidR="00FE607E">
        <w:t>libraries</w:t>
      </w:r>
      <w:r w:rsidR="0018402D">
        <w:t xml:space="preserve"> </w:t>
      </w:r>
      <w:commentRangeEnd w:id="912"/>
      <w:r w:rsidR="00687F6D">
        <w:rPr>
          <w:rStyle w:val="CommentReference"/>
        </w:rPr>
        <w:commentReference w:id="912"/>
      </w:r>
      <w:r w:rsidR="0018402D">
        <w:t>(</w:t>
      </w:r>
      <w:ins w:id="913" w:author="Adam Bodley" w:date="2024-06-03T11:10:00Z" w16du:dateUtc="2024-06-03T10:10:00Z">
        <w:r w:rsidR="00687F6D">
          <w:t xml:space="preserve">the </w:t>
        </w:r>
      </w:ins>
      <w:r w:rsidR="0018402D" w:rsidRPr="00687F6D">
        <w:rPr>
          <w:rPrChange w:id="914" w:author="Adam Bodley" w:date="2024-06-03T11:10:00Z" w16du:dateUtc="2024-06-03T10:10:00Z">
            <w:rPr>
              <w:i/>
              <w:iCs/>
            </w:rPr>
          </w:rPrChange>
        </w:rPr>
        <w:t xml:space="preserve">Aldrich Condensed Phase Sample Library, </w:t>
      </w:r>
      <w:ins w:id="915" w:author="Adam Bodley" w:date="2024-06-03T11:10:00Z" w16du:dateUtc="2024-06-03T10:10:00Z">
        <w:r w:rsidR="00687F6D">
          <w:t xml:space="preserve">the </w:t>
        </w:r>
      </w:ins>
      <w:r w:rsidR="0018402D" w:rsidRPr="00687F6D">
        <w:rPr>
          <w:rPrChange w:id="916" w:author="Adam Bodley" w:date="2024-06-03T11:10:00Z" w16du:dateUtc="2024-06-03T10:10:00Z">
            <w:rPr>
              <w:i/>
              <w:iCs/>
            </w:rPr>
          </w:rPrChange>
        </w:rPr>
        <w:t>Hummel Polymer Sample Library</w:t>
      </w:r>
      <w:ins w:id="917" w:author="Adam Bodley" w:date="2024-06-03T11:10:00Z" w16du:dateUtc="2024-06-03T10:10:00Z">
        <w:r w:rsidR="00687F6D">
          <w:t>,</w:t>
        </w:r>
      </w:ins>
      <w:r w:rsidR="0018402D" w:rsidRPr="00687F6D">
        <w:rPr>
          <w:rPrChange w:id="918" w:author="Adam Bodley" w:date="2024-06-03T11:10:00Z" w16du:dateUtc="2024-06-03T10:10:00Z">
            <w:rPr>
              <w:i/>
              <w:iCs/>
            </w:rPr>
          </w:rPrChange>
        </w:rPr>
        <w:t xml:space="preserve"> and </w:t>
      </w:r>
      <w:ins w:id="919" w:author="Adam Bodley" w:date="2024-06-03T11:10:00Z" w16du:dateUtc="2024-06-03T10:10:00Z">
        <w:r w:rsidR="00687F6D">
          <w:t xml:space="preserve">the </w:t>
        </w:r>
      </w:ins>
      <w:r w:rsidR="0018402D" w:rsidRPr="00687F6D">
        <w:rPr>
          <w:rPrChange w:id="920" w:author="Adam Bodley" w:date="2024-06-03T11:10:00Z" w16du:dateUtc="2024-06-03T10:10:00Z">
            <w:rPr>
              <w:i/>
              <w:iCs/>
            </w:rPr>
          </w:rPrChange>
        </w:rPr>
        <w:t>HR Nicolet Sampler Library</w:t>
      </w:r>
      <w:r w:rsidR="0018402D">
        <w:t>)</w:t>
      </w:r>
      <w:r w:rsidR="009B3A81">
        <w:t xml:space="preserve">. </w:t>
      </w:r>
      <w:del w:id="921" w:author="Adam Bodley" w:date="2024-06-03T11:10:00Z" w16du:dateUtc="2024-06-03T10:10:00Z">
        <w:r w:rsidR="009B3A81" w:rsidDel="00687F6D">
          <w:delText xml:space="preserve">The </w:delText>
        </w:r>
      </w:del>
      <w:ins w:id="922" w:author="Adam Bodley" w:date="2024-06-03T11:10:00Z" w16du:dateUtc="2024-06-03T10:10:00Z">
        <w:r w:rsidR="00687F6D">
          <w:t xml:space="preserve">Any </w:t>
        </w:r>
      </w:ins>
      <w:r w:rsidR="004318B6" w:rsidRPr="004318B6">
        <w:t xml:space="preserve">matches with </w:t>
      </w:r>
      <w:bookmarkStart w:id="923" w:name="OLE_LINK3"/>
      <w:r w:rsidR="004318B6" w:rsidRPr="004318B6">
        <w:t>&gt;</w:t>
      </w:r>
      <w:del w:id="924" w:author="Adam Bodley" w:date="2024-06-03T07:54:00Z" w16du:dateUtc="2024-06-03T06:54:00Z">
        <w:r w:rsidR="004318B6" w:rsidRPr="004318B6" w:rsidDel="005F6211">
          <w:delText xml:space="preserve"> </w:delText>
        </w:r>
      </w:del>
      <w:r w:rsidR="004318B6" w:rsidRPr="004318B6">
        <w:t>70%</w:t>
      </w:r>
      <w:r w:rsidR="004318B6">
        <w:t xml:space="preserve"> </w:t>
      </w:r>
      <w:bookmarkEnd w:id="923"/>
      <w:r w:rsidR="004318B6" w:rsidRPr="004318B6">
        <w:t xml:space="preserve">search </w:t>
      </w:r>
      <w:del w:id="925" w:author="Adam Bodley" w:date="2024-06-04T10:45:00Z" w16du:dateUtc="2024-06-04T09:45:00Z">
        <w:r w:rsidR="004318B6" w:rsidRPr="004318B6" w:rsidDel="004A2CE2">
          <w:delText xml:space="preserve">score </w:delText>
        </w:r>
      </w:del>
      <w:ins w:id="926" w:author="Adam Bodley" w:date="2024-06-04T10:45:00Z" w16du:dateUtc="2024-06-04T09:45:00Z">
        <w:r w:rsidR="004A2CE2" w:rsidRPr="004318B6">
          <w:t>scor</w:t>
        </w:r>
        <w:r w:rsidR="004A2CE2">
          <w:t>es</w:t>
        </w:r>
        <w:r w:rsidR="004A2CE2" w:rsidRPr="004318B6">
          <w:t xml:space="preserve"> </w:t>
        </w:r>
      </w:ins>
      <w:r w:rsidR="004318B6" w:rsidRPr="004318B6">
        <w:t>were accepted</w:t>
      </w:r>
      <w:r w:rsidR="009B3A81">
        <w:t>, while</w:t>
      </w:r>
      <w:r w:rsidR="00F54FFA">
        <w:t xml:space="preserve"> those </w:t>
      </w:r>
      <w:r w:rsidR="009B3A81">
        <w:t>w</w:t>
      </w:r>
      <w:r w:rsidR="00F6088A">
        <w:t>ith &lt;</w:t>
      </w:r>
      <w:r w:rsidR="00F6088A" w:rsidRPr="004318B6">
        <w:t>70%</w:t>
      </w:r>
      <w:r w:rsidR="00F6088A">
        <w:t xml:space="preserve"> w</w:t>
      </w:r>
      <w:r w:rsidR="009B3A81">
        <w:t>ere</w:t>
      </w:r>
      <w:r w:rsidR="00F6088A">
        <w:t xml:space="preserve"> rejected and marked as unknown</w:t>
      </w:r>
      <w:del w:id="927" w:author="Adam Bodley" w:date="2024-06-03T11:11:00Z" w16du:dateUtc="2024-06-03T10:11:00Z">
        <w:r w:rsidR="00F6088A" w:rsidDel="00687F6D">
          <w:delText>-</w:delText>
        </w:r>
      </w:del>
      <w:ins w:id="928" w:author="Adam Bodley" w:date="2024-06-03T11:11:00Z" w16du:dateUtc="2024-06-03T10:11:00Z">
        <w:r w:rsidR="00687F6D">
          <w:t xml:space="preserve"> </w:t>
        </w:r>
      </w:ins>
      <w:del w:id="929" w:author="Adam Bodley" w:date="2024-06-03T11:11:00Z" w16du:dateUtc="2024-06-03T10:11:00Z">
        <w:r w:rsidR="00F6088A" w:rsidDel="00687F6D">
          <w:delText xml:space="preserve">polymer </w:delText>
        </w:r>
      </w:del>
      <w:ins w:id="930" w:author="Adam Bodley" w:date="2024-06-03T11:11:00Z" w16du:dateUtc="2024-06-03T10:11:00Z">
        <w:r w:rsidR="00687F6D">
          <w:t xml:space="preserve">polymers </w:t>
        </w:r>
      </w:ins>
      <w:r w:rsidR="00F6088A">
        <w:t>(</w:t>
      </w:r>
      <w:commentRangeStart w:id="931"/>
      <w:ins w:id="932" w:author="Adam Bodley" w:date="2024-06-04T10:45:00Z" w16du:dateUtc="2024-06-04T09:45:00Z">
        <w:r w:rsidR="004A2CE2">
          <w:t xml:space="preserve">abbreviated as </w:t>
        </w:r>
      </w:ins>
      <w:r w:rsidR="00441460">
        <w:t>NA</w:t>
      </w:r>
      <w:commentRangeEnd w:id="931"/>
      <w:r w:rsidR="004A2CE2">
        <w:rPr>
          <w:rStyle w:val="CommentReference"/>
        </w:rPr>
        <w:commentReference w:id="931"/>
      </w:r>
      <w:r w:rsidR="00F6088A">
        <w:t>)</w:t>
      </w:r>
      <w:r w:rsidR="00D27077">
        <w:t>.</w:t>
      </w:r>
    </w:p>
    <w:p w14:paraId="6CF31E39" w14:textId="1ED3C5F7" w:rsidR="00EE2BD6" w:rsidRDefault="00B556D2" w:rsidP="009E3E55">
      <w:pPr>
        <w:pStyle w:val="Heading2"/>
      </w:pPr>
      <w:bookmarkStart w:id="933" w:name="_Toc155152774"/>
      <w:del w:id="934" w:author="Adam Bodley" w:date="2024-06-03T10:11:00Z" w16du:dateUtc="2024-06-03T09:11:00Z">
        <w:r w:rsidRPr="005B191A" w:rsidDel="001F5B5A">
          <w:delText xml:space="preserve">Statistics </w:delText>
        </w:r>
      </w:del>
      <w:ins w:id="935" w:author="Adam Bodley" w:date="2024-06-03T10:11:00Z" w16du:dateUtc="2024-06-03T09:11:00Z">
        <w:r w:rsidR="001F5B5A" w:rsidRPr="005B191A">
          <w:t>Statistic</w:t>
        </w:r>
        <w:r w:rsidR="001F5B5A">
          <w:t>al</w:t>
        </w:r>
        <w:r w:rsidR="001F5B5A" w:rsidRPr="005B191A">
          <w:t xml:space="preserve"> </w:t>
        </w:r>
      </w:ins>
      <w:del w:id="936" w:author="Adam Bodley" w:date="2024-06-03T10:11:00Z" w16du:dateUtc="2024-06-03T09:11:00Z">
        <w:r w:rsidRPr="005B191A" w:rsidDel="001F5B5A">
          <w:delText>analysis</w:delText>
        </w:r>
      </w:del>
      <w:bookmarkEnd w:id="933"/>
      <w:ins w:id="937" w:author="Adam Bodley" w:date="2024-06-03T10:11:00Z" w16du:dateUtc="2024-06-03T09:11:00Z">
        <w:r w:rsidR="001F5B5A">
          <w:t>A</w:t>
        </w:r>
        <w:r w:rsidR="001F5B5A" w:rsidRPr="005B191A">
          <w:t>nalysis</w:t>
        </w:r>
      </w:ins>
    </w:p>
    <w:p w14:paraId="112F3BD1" w14:textId="19D29792" w:rsidR="00CF37C7" w:rsidRPr="00CF37C7" w:rsidRDefault="00687F6D" w:rsidP="001775D4">
      <w:pPr>
        <w:pStyle w:val="ListParagraph"/>
        <w:ind w:left="0"/>
      </w:pPr>
      <w:ins w:id="938" w:author="Adam Bodley" w:date="2024-06-03T11:12:00Z" w16du:dateUtc="2024-06-03T10:12:00Z">
        <w:r>
          <w:t>We</w:t>
        </w:r>
        <w:r w:rsidRPr="00C97D31">
          <w:t xml:space="preserve"> used </w:t>
        </w:r>
        <w:r>
          <w:t>t</w:t>
        </w:r>
      </w:ins>
      <w:ins w:id="939" w:author="Adam Bodley" w:date="2024-06-03T11:11:00Z" w16du:dateUtc="2024-06-03T10:11:00Z">
        <w:r>
          <w:t xml:space="preserve">he </w:t>
        </w:r>
      </w:ins>
      <w:del w:id="940" w:author="Adam Bodley" w:date="2024-06-03T11:11:00Z" w16du:dateUtc="2024-06-03T10:11:00Z">
        <w:r w:rsidR="008836DB" w:rsidRPr="00C97D31" w:rsidDel="00687F6D">
          <w:delText>Chi</w:delText>
        </w:r>
      </w:del>
      <w:ins w:id="941" w:author="Adam Bodley" w:date="2024-06-03T11:11:00Z" w16du:dateUtc="2024-06-03T10:11:00Z">
        <w:r>
          <w:t>c</w:t>
        </w:r>
        <w:r w:rsidRPr="00C97D31">
          <w:t>hi</w:t>
        </w:r>
      </w:ins>
      <w:r w:rsidR="008836DB" w:rsidRPr="00C97D31">
        <w:t>-</w:t>
      </w:r>
      <w:del w:id="942" w:author="Adam Bodley" w:date="2024-06-03T11:11:00Z" w16du:dateUtc="2024-06-03T10:11:00Z">
        <w:r w:rsidR="008836DB" w:rsidRPr="00C97D31" w:rsidDel="00687F6D">
          <w:delText>square</w:delText>
        </w:r>
        <w:r w:rsidR="00D35863" w:rsidRPr="00C97D31" w:rsidDel="00687F6D">
          <w:delText xml:space="preserve"> </w:delText>
        </w:r>
      </w:del>
      <w:ins w:id="943" w:author="Adam Bodley" w:date="2024-06-03T11:11:00Z" w16du:dateUtc="2024-06-03T10:11:00Z">
        <w:r w:rsidRPr="00C97D31">
          <w:t>squar</w:t>
        </w:r>
        <w:r>
          <w:t>ed test</w:t>
        </w:r>
        <w:r w:rsidRPr="00C97D31">
          <w:t xml:space="preserve"> </w:t>
        </w:r>
      </w:ins>
      <w:del w:id="944" w:author="Adam Bodley" w:date="2024-06-03T11:12:00Z" w16du:dateUtc="2024-06-03T10:12:00Z">
        <w:r w:rsidR="00594280" w:rsidRPr="00C97D31" w:rsidDel="00687F6D">
          <w:delText xml:space="preserve">was used </w:delText>
        </w:r>
      </w:del>
      <w:del w:id="945" w:author="Adam Bodley" w:date="2024-06-03T11:11:00Z" w16du:dateUtc="2024-06-03T10:11:00Z">
        <w:r w:rsidR="00594280" w:rsidRPr="00C97D31" w:rsidDel="00687F6D">
          <w:delText xml:space="preserve">for </w:delText>
        </w:r>
      </w:del>
      <w:ins w:id="946" w:author="Adam Bodley" w:date="2024-06-03T11:11:00Z" w16du:dateUtc="2024-06-03T10:11:00Z">
        <w:r>
          <w:t>to</w:t>
        </w:r>
        <w:r w:rsidRPr="00C97D31">
          <w:t xml:space="preserve"> </w:t>
        </w:r>
      </w:ins>
      <w:del w:id="947" w:author="Adam Bodley" w:date="2024-06-03T11:11:00Z" w16du:dateUtc="2024-06-03T10:11:00Z">
        <w:r w:rsidR="00594280" w:rsidRPr="00C97D31" w:rsidDel="00687F6D">
          <w:delText xml:space="preserve">testing </w:delText>
        </w:r>
      </w:del>
      <w:ins w:id="948" w:author="Adam Bodley" w:date="2024-06-03T11:13:00Z" w16du:dateUtc="2024-06-03T10:13:00Z">
        <w:r>
          <w:t>explore</w:t>
        </w:r>
      </w:ins>
      <w:del w:id="949" w:author="Adam Bodley" w:date="2024-06-03T11:11:00Z" w16du:dateUtc="2024-06-03T10:11:00Z">
        <w:r w:rsidR="00594280" w:rsidRPr="00C97D31" w:rsidDel="00687F6D">
          <w:delText>the</w:delText>
        </w:r>
      </w:del>
      <w:r w:rsidR="00594280" w:rsidRPr="00C97D31">
        <w:t xml:space="preserve"> </w:t>
      </w:r>
      <w:r w:rsidR="005525AB" w:rsidRPr="00C97D31">
        <w:t>differences in</w:t>
      </w:r>
      <w:r w:rsidR="002B6134" w:rsidRPr="00A756A9">
        <w:t xml:space="preserve"> </w:t>
      </w:r>
      <w:ins w:id="950" w:author="Adam Bodley" w:date="2024-06-03T11:12:00Z" w16du:dateUtc="2024-06-03T10:12:00Z">
        <w:r>
          <w:t xml:space="preserve">the </w:t>
        </w:r>
      </w:ins>
      <w:r w:rsidR="002B6134" w:rsidRPr="00A756A9">
        <w:t xml:space="preserve">completeness and </w:t>
      </w:r>
      <w:r w:rsidR="005525AB" w:rsidRPr="00C97D31">
        <w:t>shape</w:t>
      </w:r>
      <w:r w:rsidR="002B6134" w:rsidRPr="00A756A9">
        <w:t xml:space="preserve"> </w:t>
      </w:r>
      <w:del w:id="951" w:author="Adam Bodley" w:date="2024-06-03T11:12:00Z" w16du:dateUtc="2024-06-03T10:12:00Z">
        <w:r w:rsidR="002B6134" w:rsidRPr="00A756A9" w:rsidDel="00687F6D">
          <w:delText>composition</w:delText>
        </w:r>
        <w:r w:rsidR="005525AB" w:rsidRPr="00C97D31" w:rsidDel="00687F6D">
          <w:delText xml:space="preserve"> </w:delText>
        </w:r>
      </w:del>
      <w:r w:rsidR="002B6134" w:rsidRPr="00A756A9">
        <w:t>of plastic bags</w:t>
      </w:r>
      <w:r w:rsidR="00B845F7" w:rsidRPr="00A756A9">
        <w:t xml:space="preserve">, </w:t>
      </w:r>
      <w:commentRangeStart w:id="952"/>
      <w:r w:rsidR="00B845F7" w:rsidRPr="00A756A9">
        <w:t xml:space="preserve">as well as bags with </w:t>
      </w:r>
      <w:ins w:id="953" w:author="Adam Bodley" w:date="2024-06-03T16:00:00Z" w16du:dateUtc="2024-06-03T15:00:00Z">
        <w:r w:rsidR="00592DB0">
          <w:t>ca</w:t>
        </w:r>
      </w:ins>
      <w:ins w:id="954" w:author="Adam Bodley" w:date="2024-06-03T16:01:00Z" w16du:dateUtc="2024-06-03T15:01:00Z">
        <w:r w:rsidR="00592DB0">
          <w:t>lcium carbonate (</w:t>
        </w:r>
      </w:ins>
      <w:r w:rsidR="00B845F7" w:rsidRPr="00A756A9">
        <w:t>CaCO</w:t>
      </w:r>
      <w:r w:rsidR="00B845F7" w:rsidRPr="00A756A9">
        <w:rPr>
          <w:vertAlign w:val="subscript"/>
        </w:rPr>
        <w:t>3</w:t>
      </w:r>
      <w:ins w:id="955" w:author="Adam Bodley" w:date="2024-06-03T16:01:00Z" w16du:dateUtc="2024-06-03T15:01:00Z">
        <w:r w:rsidR="00592DB0">
          <w:t>)</w:t>
        </w:r>
      </w:ins>
      <w:r w:rsidR="00B845F7" w:rsidRPr="00A756A9">
        <w:t xml:space="preserve"> addition</w:t>
      </w:r>
      <w:r w:rsidR="002B6134" w:rsidRPr="00A756A9">
        <w:t xml:space="preserve"> </w:t>
      </w:r>
      <w:r w:rsidR="005525AB" w:rsidRPr="00C97D31">
        <w:t>among stations</w:t>
      </w:r>
      <w:commentRangeEnd w:id="952"/>
      <w:r>
        <w:rPr>
          <w:rStyle w:val="CommentReference"/>
        </w:rPr>
        <w:commentReference w:id="952"/>
      </w:r>
      <w:r w:rsidR="005525AB" w:rsidRPr="00C97D31">
        <w:t xml:space="preserve">. </w:t>
      </w:r>
      <w:del w:id="956" w:author="Adam Bodley" w:date="2024-06-03T11:12:00Z" w16du:dateUtc="2024-06-03T10:12:00Z">
        <w:r w:rsidR="00FD60A5" w:rsidRPr="00A756A9" w:rsidDel="00687F6D">
          <w:delText xml:space="preserve">The </w:delText>
        </w:r>
      </w:del>
      <w:ins w:id="957" w:author="Adam Bodley" w:date="2024-06-03T11:12:00Z" w16du:dateUtc="2024-06-03T10:12:00Z">
        <w:r>
          <w:t>We used t</w:t>
        </w:r>
        <w:r w:rsidRPr="00A756A9">
          <w:t xml:space="preserve">he </w:t>
        </w:r>
      </w:ins>
      <w:r w:rsidR="00FD60A5" w:rsidRPr="00A756A9">
        <w:t>Kruskal</w:t>
      </w:r>
      <w:del w:id="958" w:author="Adam Bodley" w:date="2024-06-03T11:12:00Z" w16du:dateUtc="2024-06-03T10:12:00Z">
        <w:r w:rsidR="00FD60A5" w:rsidRPr="00A756A9" w:rsidDel="00687F6D">
          <w:delText>-</w:delText>
        </w:r>
      </w:del>
      <w:ins w:id="959" w:author="Adam Bodley" w:date="2024-06-03T11:12:00Z" w16du:dateUtc="2024-06-03T10:12:00Z">
        <w:r>
          <w:t>–</w:t>
        </w:r>
      </w:ins>
      <w:r w:rsidR="00FD60A5" w:rsidRPr="00A756A9">
        <w:t xml:space="preserve">Wallis test </w:t>
      </w:r>
      <w:del w:id="960" w:author="Adam Bodley" w:date="2024-06-03T11:12:00Z" w16du:dateUtc="2024-06-03T10:12:00Z">
        <w:r w:rsidR="00FD60A5" w:rsidRPr="00A756A9" w:rsidDel="00687F6D">
          <w:delText xml:space="preserve">was utilized </w:delText>
        </w:r>
      </w:del>
      <w:r w:rsidR="00FD60A5" w:rsidRPr="00A756A9">
        <w:t xml:space="preserve">to examine differences </w:t>
      </w:r>
      <w:commentRangeStart w:id="961"/>
      <w:r w:rsidR="00FD60A5" w:rsidRPr="00A756A9">
        <w:t>AWPA and SWPA of plastic bags distribution among the depths</w:t>
      </w:r>
      <w:commentRangeEnd w:id="961"/>
      <w:r>
        <w:rPr>
          <w:rStyle w:val="CommentReference"/>
        </w:rPr>
        <w:commentReference w:id="961"/>
      </w:r>
      <w:r w:rsidR="00FD60A5" w:rsidRPr="00A756A9">
        <w:t xml:space="preserve">. </w:t>
      </w:r>
      <w:ins w:id="962" w:author="Adam Bodley" w:date="2024-06-03T11:13:00Z" w16du:dateUtc="2024-06-03T10:13:00Z">
        <w:r>
          <w:t>We</w:t>
        </w:r>
        <w:r w:rsidRPr="00C97D31">
          <w:t xml:space="preserve"> used </w:t>
        </w:r>
      </w:ins>
      <w:del w:id="963" w:author="Adam Bodley" w:date="2024-06-03T11:13:00Z" w16du:dateUtc="2024-06-03T10:13:00Z">
        <w:r w:rsidR="00CF37C7" w:rsidRPr="00C97D31" w:rsidDel="00687F6D">
          <w:delText>L</w:delText>
        </w:r>
      </w:del>
      <w:ins w:id="964" w:author="Adam Bodley" w:date="2024-06-03T11:13:00Z" w16du:dateUtc="2024-06-03T10:13:00Z">
        <w:r>
          <w:t>l</w:t>
        </w:r>
      </w:ins>
      <w:r w:rsidR="00CF37C7" w:rsidRPr="00C97D31">
        <w:t xml:space="preserve">inear regression models </w:t>
      </w:r>
      <w:commentRangeStart w:id="965"/>
      <w:r w:rsidR="00555DF6" w:rsidRPr="00C97D31">
        <w:t xml:space="preserve">with T-test </w:t>
      </w:r>
      <w:commentRangeEnd w:id="965"/>
      <w:r>
        <w:rPr>
          <w:rStyle w:val="CommentReference"/>
        </w:rPr>
        <w:commentReference w:id="965"/>
      </w:r>
      <w:del w:id="966" w:author="Adam Bodley" w:date="2024-06-03T11:13:00Z" w16du:dateUtc="2024-06-03T10:13:00Z">
        <w:r w:rsidR="00CF37C7" w:rsidRPr="00C97D31" w:rsidDel="00687F6D">
          <w:delText xml:space="preserve">were used </w:delText>
        </w:r>
      </w:del>
      <w:r w:rsidR="00CF37C7" w:rsidRPr="00C97D31">
        <w:t xml:space="preserve">to </w:t>
      </w:r>
      <w:r w:rsidR="004A4FE4" w:rsidRPr="00C97D31">
        <w:t xml:space="preserve">find </w:t>
      </w:r>
      <w:del w:id="967" w:author="Adam Bodley" w:date="2024-06-03T11:15:00Z" w16du:dateUtc="2024-06-03T10:15:00Z">
        <w:r w:rsidR="004A4FE4" w:rsidRPr="00C97D31" w:rsidDel="00687F6D">
          <w:delText xml:space="preserve">out </w:delText>
        </w:r>
      </w:del>
      <w:ins w:id="968" w:author="Adam Bodley" w:date="2024-06-03T11:15:00Z" w16du:dateUtc="2024-06-03T10:15:00Z">
        <w:r>
          <w:t>explore</w:t>
        </w:r>
        <w:r w:rsidRPr="00C97D31">
          <w:t xml:space="preserve"> </w:t>
        </w:r>
      </w:ins>
      <w:r w:rsidR="00CF37C7" w:rsidRPr="00C97D31">
        <w:t xml:space="preserve">the relationships between </w:t>
      </w:r>
      <w:r w:rsidR="00066675" w:rsidRPr="00C97D31">
        <w:t xml:space="preserve">the </w:t>
      </w:r>
      <w:r w:rsidR="006C5183" w:rsidRPr="00C97D31">
        <w:t>AWPA and SWPA</w:t>
      </w:r>
      <w:r w:rsidR="004A4FE4" w:rsidRPr="00C97D31">
        <w:t xml:space="preserve"> of samples from each transect</w:t>
      </w:r>
      <w:r w:rsidR="00CF37C7" w:rsidRPr="00C97D31">
        <w:t>.</w:t>
      </w:r>
      <w:r w:rsidR="009669AA" w:rsidRPr="00C97D31">
        <w:t xml:space="preserve"> Normality and homogeneity of variance were checked and the level of statistical significance was set to </w:t>
      </w:r>
      <w:r w:rsidR="009669AA" w:rsidRPr="00C97D31">
        <w:rPr>
          <w:i/>
          <w:iCs/>
        </w:rPr>
        <w:t xml:space="preserve">p </w:t>
      </w:r>
      <w:r w:rsidR="009669AA" w:rsidRPr="00687F6D">
        <w:rPr>
          <w:rPrChange w:id="969" w:author="Adam Bodley" w:date="2024-06-03T11:15:00Z" w16du:dateUtc="2024-06-03T10:15:00Z">
            <w:rPr>
              <w:i/>
              <w:iCs/>
            </w:rPr>
          </w:rPrChange>
        </w:rPr>
        <w:t>&lt; 0.05</w:t>
      </w:r>
      <w:r w:rsidR="00013E86" w:rsidRPr="00C97D31">
        <w:t>.</w:t>
      </w:r>
    </w:p>
    <w:p w14:paraId="0FCA6BBC" w14:textId="1B76B67F" w:rsidR="00185DB8" w:rsidRDefault="004927B1" w:rsidP="00C11C02">
      <w:pPr>
        <w:pStyle w:val="Heading1"/>
      </w:pPr>
      <w:bookmarkStart w:id="970" w:name="_Toc155152775"/>
      <w:r w:rsidRPr="00AE1823">
        <w:lastRenderedPageBreak/>
        <w:t>Results</w:t>
      </w:r>
      <w:r w:rsidR="002F55D9">
        <w:t xml:space="preserve"> and </w:t>
      </w:r>
      <w:del w:id="971" w:author="Adam Bodley" w:date="2024-06-03T07:56:00Z" w16du:dateUtc="2024-06-03T06:56:00Z">
        <w:r w:rsidR="002F55D9" w:rsidDel="005F6211">
          <w:delText>discussion</w:delText>
        </w:r>
      </w:del>
      <w:bookmarkEnd w:id="970"/>
      <w:ins w:id="972" w:author="Adam Bodley" w:date="2024-06-03T07:56:00Z" w16du:dateUtc="2024-06-03T06:56:00Z">
        <w:r w:rsidR="005F6211">
          <w:t>Discussion</w:t>
        </w:r>
      </w:ins>
    </w:p>
    <w:p w14:paraId="1FF6C1D6" w14:textId="6B44882C" w:rsidR="00FB489C" w:rsidRPr="00FB489C" w:rsidRDefault="00BA42E7" w:rsidP="002F55D9">
      <w:pPr>
        <w:pStyle w:val="Heading2"/>
      </w:pPr>
      <w:bookmarkStart w:id="973" w:name="_Toc155152776"/>
      <w:del w:id="974" w:author="Adam Bodley" w:date="2024-06-03T11:16:00Z" w16du:dateUtc="2024-06-03T10:16:00Z">
        <w:r w:rsidDel="00687F6D">
          <w:delText xml:space="preserve">The </w:delText>
        </w:r>
      </w:del>
      <w:del w:id="975" w:author="Adam Bodley" w:date="2024-06-03T07:57:00Z" w16du:dateUtc="2024-06-03T06:57:00Z">
        <w:r w:rsidDel="005F6211">
          <w:delText xml:space="preserve">distribution </w:delText>
        </w:r>
      </w:del>
      <w:ins w:id="976" w:author="Adam Bodley" w:date="2024-06-03T07:57:00Z" w16du:dateUtc="2024-06-03T06:57:00Z">
        <w:r w:rsidR="005F6211">
          <w:t xml:space="preserve">Distribution </w:t>
        </w:r>
      </w:ins>
      <w:r>
        <w:t xml:space="preserve">of </w:t>
      </w:r>
      <w:del w:id="977" w:author="Adam Bodley" w:date="2024-06-03T07:57:00Z" w16du:dateUtc="2024-06-03T06:57:00Z">
        <w:r w:rsidDel="005F6211">
          <w:delText xml:space="preserve">the </w:delText>
        </w:r>
        <w:commentRangeStart w:id="978"/>
        <w:r w:rsidR="00B556D2" w:rsidDel="005F6211">
          <w:delText>bottom</w:delText>
        </w:r>
      </w:del>
      <w:ins w:id="979" w:author="Adam Bodley" w:date="2024-06-03T07:57:00Z" w16du:dateUtc="2024-06-03T06:57:00Z">
        <w:r w:rsidR="005F6211">
          <w:t>Bottom Plastics</w:t>
        </w:r>
      </w:ins>
      <w:del w:id="980" w:author="Adam Bodley" w:date="2024-06-03T07:57:00Z" w16du:dateUtc="2024-06-03T06:57:00Z">
        <w:r w:rsidR="00B556D2" w:rsidDel="005F6211">
          <w:delText xml:space="preserve"> </w:delText>
        </w:r>
      </w:del>
      <w:commentRangeEnd w:id="978"/>
      <w:r w:rsidR="00687F6D">
        <w:rPr>
          <w:rStyle w:val="CommentReference"/>
          <w:rFonts w:ascii="Times New Roman" w:eastAsiaTheme="minorEastAsia" w:hAnsi="Times New Roman" w:cs="Times New Roman"/>
          <w:b w:val="0"/>
          <w:i w:val="0"/>
          <w:color w:val="auto"/>
        </w:rPr>
        <w:commentReference w:id="978"/>
      </w:r>
      <w:del w:id="981" w:author="Adam Bodley" w:date="2024-06-03T07:57:00Z" w16du:dateUtc="2024-06-03T06:57:00Z">
        <w:r w:rsidR="00D013A7" w:rsidDel="005F6211">
          <w:delText>plastics</w:delText>
        </w:r>
      </w:del>
      <w:bookmarkEnd w:id="973"/>
    </w:p>
    <w:p w14:paraId="63C1F86B" w14:textId="5DBBC59F" w:rsidR="00F46A2A" w:rsidRDefault="00213988" w:rsidP="00CF24BA">
      <w:pPr>
        <w:pStyle w:val="ListParagraph"/>
        <w:ind w:left="0"/>
      </w:pPr>
      <w:r>
        <w:t>I</w:t>
      </w:r>
      <w:r w:rsidRPr="002A3BDD">
        <w:t xml:space="preserve">n </w:t>
      </w:r>
      <w:r>
        <w:t>total,</w:t>
      </w:r>
      <w:r w:rsidRPr="002A3BDD">
        <w:t xml:space="preserve"> 1399 </w:t>
      </w:r>
      <w:r>
        <w:t>b</w:t>
      </w:r>
      <w:r w:rsidR="002A3BDD" w:rsidRPr="002A3BDD">
        <w:t xml:space="preserve">ottom litter items were recorded across all </w:t>
      </w:r>
      <w:del w:id="982" w:author="Adam Bodley" w:date="2024-06-03T11:17:00Z" w16du:dateUtc="2024-06-03T10:17:00Z">
        <w:r w:rsidDel="00687F6D">
          <w:delText xml:space="preserve">5 </w:delText>
        </w:r>
      </w:del>
      <w:ins w:id="983" w:author="Adam Bodley" w:date="2024-06-03T11:17:00Z" w16du:dateUtc="2024-06-03T10:17:00Z">
        <w:r w:rsidR="00687F6D">
          <w:t xml:space="preserve">five </w:t>
        </w:r>
      </w:ins>
      <w:del w:id="984" w:author="Adam Bodley" w:date="2024-06-03T11:17:00Z" w16du:dateUtc="2024-06-03T10:17:00Z">
        <w:r w:rsidR="002A3BDD" w:rsidRPr="002A3BDD" w:rsidDel="00687F6D">
          <w:delText>transects</w:delText>
        </w:r>
        <w:r w:rsidRPr="00213988" w:rsidDel="00687F6D">
          <w:delText xml:space="preserve"> </w:delText>
        </w:r>
      </w:del>
      <w:ins w:id="985" w:author="Adam Bodley" w:date="2024-06-03T11:17:00Z" w16du:dateUtc="2024-06-03T10:17:00Z">
        <w:r w:rsidR="00687F6D" w:rsidRPr="002A3BDD">
          <w:t>transec</w:t>
        </w:r>
        <w:r w:rsidR="00687F6D">
          <w:t>t</w:t>
        </w:r>
        <w:r w:rsidR="00687F6D" w:rsidRPr="00213988">
          <w:t xml:space="preserve"> </w:t>
        </w:r>
      </w:ins>
      <w:r>
        <w:t>depths</w:t>
      </w:r>
      <w:r w:rsidR="002A3BDD" w:rsidRPr="002A3BDD">
        <w:t xml:space="preserve">, but </w:t>
      </w:r>
      <w:del w:id="986" w:author="Adam Bodley" w:date="2024-06-03T11:17:00Z" w16du:dateUtc="2024-06-03T10:17:00Z">
        <w:r w:rsidR="00503498" w:rsidDel="00687F6D">
          <w:delText>their</w:delText>
        </w:r>
        <w:r w:rsidR="002A3BDD" w:rsidRPr="002A3BDD" w:rsidDel="00687F6D">
          <w:delText xml:space="preserve"> </w:delText>
        </w:r>
      </w:del>
      <w:ins w:id="987" w:author="Adam Bodley" w:date="2024-06-03T11:17:00Z" w16du:dateUtc="2024-06-03T10:17:00Z">
        <w:r w:rsidR="00687F6D">
          <w:t>the</w:t>
        </w:r>
        <w:r w:rsidR="00687F6D" w:rsidRPr="002A3BDD">
          <w:t xml:space="preserve"> </w:t>
        </w:r>
      </w:ins>
      <w:r w:rsidR="002A3BDD" w:rsidRPr="002A3BDD">
        <w:t xml:space="preserve">composition and abundance </w:t>
      </w:r>
      <w:commentRangeStart w:id="988"/>
      <w:ins w:id="989" w:author="Adam Bodley" w:date="2024-06-03T11:17:00Z" w16du:dateUtc="2024-06-03T10:17:00Z">
        <w:r w:rsidR="00687F6D">
          <w:t xml:space="preserve">of litter </w:t>
        </w:r>
      </w:ins>
      <w:del w:id="990" w:author="Adam Bodley" w:date="2024-06-03T11:17:00Z" w16du:dateUtc="2024-06-03T10:17:00Z">
        <w:r w:rsidR="00C67FDC" w:rsidDel="00687F6D">
          <w:delText xml:space="preserve">were </w:delText>
        </w:r>
        <w:r w:rsidR="00503498" w:rsidDel="00687F6D">
          <w:delText xml:space="preserve">differently </w:delText>
        </w:r>
      </w:del>
      <w:ins w:id="991" w:author="Adam Bodley" w:date="2024-06-03T11:17:00Z" w16du:dateUtc="2024-06-03T10:17:00Z">
        <w:r w:rsidR="00687F6D">
          <w:t>differed among the sites</w:t>
        </w:r>
      </w:ins>
      <w:del w:id="992" w:author="Adam Bodley" w:date="2024-06-03T11:17:00Z" w16du:dateUtc="2024-06-03T10:17:00Z">
        <w:r w:rsidR="00503498" w:rsidDel="00687F6D">
          <w:delText xml:space="preserve">distributed </w:delText>
        </w:r>
        <w:r w:rsidR="002A3BDD" w:rsidRPr="002A3BDD" w:rsidDel="00687F6D">
          <w:delText>from dive to d</w:delText>
        </w:r>
      </w:del>
      <w:del w:id="993" w:author="Adam Bodley" w:date="2024-06-03T11:18:00Z" w16du:dateUtc="2024-06-03T10:18:00Z">
        <w:r w:rsidR="002A3BDD" w:rsidRPr="002A3BDD" w:rsidDel="00687F6D">
          <w:delText>ive</w:delText>
        </w:r>
      </w:del>
      <w:commentRangeEnd w:id="988"/>
      <w:r w:rsidR="00C60DA9">
        <w:rPr>
          <w:rStyle w:val="CommentReference"/>
        </w:rPr>
        <w:commentReference w:id="988"/>
      </w:r>
      <w:r w:rsidR="00241D29">
        <w:t>.</w:t>
      </w:r>
      <w:r w:rsidR="002A3BDD" w:rsidRPr="002A3BDD">
        <w:t xml:space="preserve"> </w:t>
      </w:r>
      <w:del w:id="994" w:author="Adam Bodley" w:date="2024-06-03T11:18:00Z" w16du:dateUtc="2024-06-03T10:18:00Z">
        <w:r w:rsidR="00937BCF" w:rsidDel="00C60DA9">
          <w:delText xml:space="preserve"> </w:delText>
        </w:r>
      </w:del>
      <w:r w:rsidR="00C017A6">
        <w:t>A “hot belt” of 5402</w:t>
      </w:r>
      <w:ins w:id="995" w:author="Adam Bodley" w:date="2024-06-04T10:59:00Z" w16du:dateUtc="2024-06-04T09:59:00Z">
        <w:r w:rsidR="00631931">
          <w:t> </w:t>
        </w:r>
      </w:ins>
      <w:r w:rsidR="00C017A6">
        <w:t>±</w:t>
      </w:r>
      <w:ins w:id="996" w:author="Adam Bodley" w:date="2024-06-04T10:59:00Z" w16du:dateUtc="2024-06-04T09:59:00Z">
        <w:r w:rsidR="00631931">
          <w:t> </w:t>
        </w:r>
      </w:ins>
      <w:r w:rsidR="00C017A6">
        <w:t>2185 items/km</w:t>
      </w:r>
      <w:r w:rsidR="00C017A6" w:rsidRPr="004A7B54">
        <w:rPr>
          <w:vertAlign w:val="superscript"/>
        </w:rPr>
        <w:t>2</w:t>
      </w:r>
      <w:r w:rsidR="00C017A6">
        <w:t xml:space="preserve"> was </w:t>
      </w:r>
      <w:r w:rsidR="00F3015C">
        <w:t>detected</w:t>
      </w:r>
      <w:r w:rsidR="00C017A6">
        <w:t xml:space="preserve"> at </w:t>
      </w:r>
      <w:ins w:id="997" w:author="Adam Bodley" w:date="2024-06-03T11:18:00Z" w16du:dateUtc="2024-06-03T10:18:00Z">
        <w:r w:rsidR="00C60DA9">
          <w:t xml:space="preserve">a depth of </w:t>
        </w:r>
      </w:ins>
      <w:r w:rsidR="00C017A6">
        <w:t>200 m</w:t>
      </w:r>
      <w:del w:id="998" w:author="Adam Bodley" w:date="2024-06-03T11:18:00Z" w16du:dateUtc="2024-06-03T10:18:00Z">
        <w:r w:rsidR="00C017A6" w:rsidDel="00C60DA9">
          <w:delText xml:space="preserve"> </w:delText>
        </w:r>
        <w:r w:rsidR="00F3015C" w:rsidDel="00C60DA9">
          <w:delText>water depth</w:delText>
        </w:r>
      </w:del>
      <w:r w:rsidR="00F3015C">
        <w:t>,</w:t>
      </w:r>
      <w:r w:rsidR="00C017A6">
        <w:t xml:space="preserve"> on the edge of the continental shelf (</w:t>
      </w:r>
      <w:r w:rsidR="00C017A6">
        <w:rPr>
          <w:b/>
        </w:rPr>
        <w:t>Table 1</w:t>
      </w:r>
      <w:r w:rsidR="00C017A6">
        <w:t xml:space="preserve">), </w:t>
      </w:r>
      <w:r w:rsidR="000936A7">
        <w:t xml:space="preserve">which </w:t>
      </w:r>
      <w:del w:id="999" w:author="Adam Bodley" w:date="2024-06-03T11:19:00Z" w16du:dateUtc="2024-06-03T10:19:00Z">
        <w:r w:rsidR="00C017A6" w:rsidDel="00C60DA9">
          <w:delText>correlat</w:delText>
        </w:r>
        <w:r w:rsidR="000936A7" w:rsidDel="00C60DA9">
          <w:delText>es</w:delText>
        </w:r>
        <w:r w:rsidR="00C017A6" w:rsidDel="00C60DA9">
          <w:delText xml:space="preserve"> </w:delText>
        </w:r>
      </w:del>
      <w:ins w:id="1000" w:author="Adam Bodley" w:date="2024-06-03T11:19:00Z" w16du:dateUtc="2024-06-03T10:19:00Z">
        <w:r w:rsidR="00C60DA9">
          <w:t>is similar to</w:t>
        </w:r>
      </w:ins>
      <w:del w:id="1001" w:author="Adam Bodley" w:date="2024-06-03T11:19:00Z" w16du:dateUtc="2024-06-03T10:19:00Z">
        <w:r w:rsidR="00C017A6" w:rsidDel="00C60DA9">
          <w:delText>with</w:delText>
        </w:r>
      </w:del>
      <w:r w:rsidR="00C017A6">
        <w:t xml:space="preserve"> </w:t>
      </w:r>
      <w:r w:rsidR="00310B81">
        <w:t xml:space="preserve">previous </w:t>
      </w:r>
      <w:del w:id="1002" w:author="Adam Bodley" w:date="2024-06-03T11:19:00Z" w16du:dateUtc="2024-06-03T10:19:00Z">
        <w:r w:rsidR="00310B81" w:rsidDel="00C60DA9">
          <w:delText>results</w:delText>
        </w:r>
        <w:r w:rsidR="000936A7" w:rsidDel="00C60DA9">
          <w:delText xml:space="preserve"> </w:delText>
        </w:r>
      </w:del>
      <w:ins w:id="1003" w:author="Adam Bodley" w:date="2024-06-03T11:19:00Z" w16du:dateUtc="2024-06-03T10:19:00Z">
        <w:r w:rsidR="00C60DA9">
          <w:t xml:space="preserve">findings </w:t>
        </w:r>
      </w:ins>
      <w:r w:rsidR="000936A7">
        <w:t xml:space="preserve">in </w:t>
      </w:r>
      <w:del w:id="1004" w:author="Adam Bodley" w:date="2024-06-03T11:19:00Z" w16du:dateUtc="2024-06-03T10:19:00Z">
        <w:r w:rsidR="000936A7" w:rsidDel="00C60DA9">
          <w:delText xml:space="preserve">the </w:delText>
        </w:r>
      </w:del>
      <w:ins w:id="1005" w:author="Adam Bodley" w:date="2024-06-03T11:19:00Z" w16du:dateUtc="2024-06-03T10:19:00Z">
        <w:r w:rsidR="00C60DA9">
          <w:t xml:space="preserve">this </w:t>
        </w:r>
      </w:ins>
      <w:r w:rsidR="000936A7">
        <w:t>area</w:t>
      </w:r>
      <w:r w:rsidR="00E9083F">
        <w:t xml:space="preserve"> </w:t>
      </w:r>
      <w:r w:rsidR="00D70184">
        <w:t>(</w:t>
      </w:r>
      <w:r w:rsidR="00D70184" w:rsidRPr="007F4695">
        <w:rPr>
          <w:b/>
          <w:bCs/>
        </w:rPr>
        <w:t>Figure S3</w:t>
      </w:r>
      <w:r w:rsidR="00D70184">
        <w:t>)</w:t>
      </w:r>
      <w:r w:rsidR="005B2162">
        <w:t>.</w:t>
      </w:r>
      <w:r w:rsidR="004A3CA9">
        <w:fldChar w:fldCharType="begin"/>
      </w:r>
      <w:r w:rsidR="00A318DF">
        <w:instrText xml:space="preserve"> ADDIN EN.CITE &lt;EndNote&gt;&lt;Cite&gt;&lt;Author&gt;Segal&lt;/Author&gt;&lt;Year&gt;2023&lt;/Year&gt;&lt;RecNum&gt;145&lt;/RecNum&gt;&lt;DisplayText&gt;&lt;style face="superscript"&gt;37&lt;/style&gt;&lt;/DisplayText&gt;&lt;record&gt;&lt;rec-number&gt;145&lt;/rec-number&gt;&lt;foreign-keys&gt;&lt;key app="EN" db-id="f0020afzoevz01eaw9fvf9zzdvsvdzdd9sev" timestamp="1693385588"&gt;145&lt;/key&gt;&lt;/foreign-keys&gt;&lt;ref-type name="Journal Article"&gt;17&lt;/ref-type&gt;&lt;contributors&gt;&lt;authors&gt;&lt;author&gt;Segal, Y.&lt;/author&gt;&lt;author&gt;Lubinevsky, H.&lt;/author&gt;&lt;/authors&gt;&lt;/contributors&gt;&lt;auth-address&gt;Israel Oceanographic &amp;amp; Limnological Research, National Institute of Oceanography, Haifa, Israel. Electronic address: yael_segal@ocean.org.il.&amp;#xD;Israel Oceanographic &amp;amp; Limnological Research, National Institute of Oceanography, Haifa, Israel.&lt;/auth-address&gt;&lt;titles&gt;&lt;title&gt;Spatiotemporal distribution of seabed litter in the SE Levantine Basin during 2012-2021&lt;/title&gt;&lt;secondary-title&gt;Mar Pollut Bull&lt;/secondary-title&gt;&lt;/titles&gt;&lt;periodical&gt;&lt;full-title&gt;Mar Pollut Bull&lt;/full-title&gt;&lt;/periodical&gt;&lt;pages&gt;114714&lt;/pages&gt;&lt;volume&gt;188&lt;/volume&gt;&lt;edition&gt;20230216&lt;/edition&gt;&lt;keywords&gt;&lt;keyword&gt;*Water&lt;/keyword&gt;&lt;keyword&gt;*Plastics&lt;/keyword&gt;&lt;keyword&gt;Marine litter&lt;/keyword&gt;&lt;keyword&gt;Plastic&lt;/keyword&gt;&lt;keyword&gt;Seabed&lt;/keyword&gt;&lt;keyword&gt;Sediment&lt;/keyword&gt;&lt;keyword&gt;The Levantine basin&lt;/keyword&gt;&lt;keyword&gt;The Mediterranean Sea&lt;/keyword&gt;&lt;keyword&gt;micro-litter&lt;/keyword&gt;&lt;/keywords&gt;&lt;dates&gt;&lt;year&gt;2023&lt;/year&gt;&lt;pub-dates&gt;&lt;date&gt;Mar&lt;/date&gt;&lt;/pub-dates&gt;&lt;/dates&gt;&lt;isbn&gt;1879-3363 (Electronic)&amp;#xD;0025-326X (Linking)&lt;/isbn&gt;&lt;accession-num&gt;36860013&lt;/accession-num&gt;&lt;urls&gt;&lt;related-urls&gt;&lt;url&gt;https://www.ncbi.nlm.nih.gov/pubmed/36860013&lt;/url&gt;&lt;/related-urls&gt;&lt;/urls&gt;&lt;custom1&gt;Declaration of competing interest we have no financial and / or personal connection with any person or organization that may affect the work presented in this article in a way that could create a conflict of interest.&lt;/custom1&gt;&lt;electronic-resource-num&gt;10.1016/j.marpolbul.2023.114714&lt;/electronic-resource-num&gt;&lt;remote-database-name&gt;Medline&lt;/remote-database-name&gt;&lt;remote-database-provider&gt;NLM&lt;/remote-database-provider&gt;&lt;/record&gt;&lt;/Cite&gt;&lt;/EndNote&gt;</w:instrText>
      </w:r>
      <w:r w:rsidR="004A3CA9">
        <w:fldChar w:fldCharType="separate"/>
      </w:r>
      <w:r w:rsidR="00A318DF" w:rsidRPr="00A318DF">
        <w:rPr>
          <w:noProof/>
          <w:vertAlign w:val="superscript"/>
        </w:rPr>
        <w:t>37</w:t>
      </w:r>
      <w:r w:rsidR="004A3CA9">
        <w:fldChar w:fldCharType="end"/>
      </w:r>
      <w:r w:rsidR="008568A5">
        <w:t xml:space="preserve"> </w:t>
      </w:r>
      <w:del w:id="1006" w:author="Adam Bodley" w:date="2024-06-03T11:19:00Z" w16du:dateUtc="2024-06-03T10:19:00Z">
        <w:r w:rsidR="008568A5" w:rsidDel="00C60DA9">
          <w:delText>On the other hand</w:delText>
        </w:r>
      </w:del>
      <w:ins w:id="1007" w:author="Adam Bodley" w:date="2024-06-03T11:19:00Z" w16du:dateUtc="2024-06-03T10:19:00Z">
        <w:r w:rsidR="00C60DA9">
          <w:t>Conversely</w:t>
        </w:r>
      </w:ins>
      <w:r w:rsidR="00310B81">
        <w:t xml:space="preserve">, </w:t>
      </w:r>
      <w:del w:id="1008" w:author="Adam Bodley" w:date="2024-06-03T11:19:00Z" w16du:dateUtc="2024-06-03T10:19:00Z">
        <w:r w:rsidR="00310B81" w:rsidDel="00C60DA9">
          <w:delText xml:space="preserve">the </w:delText>
        </w:r>
      </w:del>
      <w:ins w:id="1009" w:author="Adam Bodley" w:date="2024-06-03T11:19:00Z" w16du:dateUtc="2024-06-03T10:19:00Z">
        <w:r w:rsidR="00C60DA9">
          <w:t xml:space="preserve">at a depth of </w:t>
        </w:r>
      </w:ins>
      <w:r w:rsidR="00310B81">
        <w:t>500</w:t>
      </w:r>
      <w:r w:rsidR="00E74E8F">
        <w:t> </w:t>
      </w:r>
      <w:r w:rsidR="00310B81">
        <w:t>m</w:t>
      </w:r>
      <w:ins w:id="1010" w:author="Adam Bodley" w:date="2024-06-03T11:20:00Z" w16du:dateUtc="2024-06-03T10:20:00Z">
        <w:r w:rsidR="00C60DA9">
          <w:t xml:space="preserve"> the</w:t>
        </w:r>
      </w:ins>
      <w:r w:rsidR="00310B81">
        <w:t xml:space="preserve"> concentration </w:t>
      </w:r>
      <w:del w:id="1011" w:author="Adam Bodley" w:date="2024-06-03T11:20:00Z" w16du:dateUtc="2024-06-03T10:20:00Z">
        <w:r w:rsidR="00310B81" w:rsidDel="00C60DA9">
          <w:delText>dropped</w:delText>
        </w:r>
        <w:r w:rsidR="00310B81" w:rsidRPr="00477038" w:rsidDel="00C60DA9">
          <w:delText xml:space="preserve"> </w:delText>
        </w:r>
      </w:del>
      <w:ins w:id="1012" w:author="Adam Bodley" w:date="2024-06-03T11:20:00Z" w16du:dateUtc="2024-06-03T10:20:00Z">
        <w:r w:rsidR="00C60DA9">
          <w:t>of plastic items decreased</w:t>
        </w:r>
        <w:r w:rsidR="00C60DA9" w:rsidRPr="00477038">
          <w:t xml:space="preserve"> </w:t>
        </w:r>
      </w:ins>
      <w:commentRangeStart w:id="1013"/>
      <w:r w:rsidR="00310B81">
        <w:t>significantly</w:t>
      </w:r>
      <w:commentRangeEnd w:id="1013"/>
      <w:r w:rsidR="00C60DA9">
        <w:rPr>
          <w:rStyle w:val="CommentReference"/>
        </w:rPr>
        <w:commentReference w:id="1013"/>
      </w:r>
      <w:ins w:id="1014" w:author="Adam Bodley" w:date="2024-06-03T11:20:00Z" w16du:dateUtc="2024-06-03T10:20:00Z">
        <w:r w:rsidR="00C60DA9">
          <w:t>,</w:t>
        </w:r>
      </w:ins>
      <w:r w:rsidR="00310B81">
        <w:t xml:space="preserve"> to 733</w:t>
      </w:r>
      <w:ins w:id="1015" w:author="Adam Bodley" w:date="2024-06-04T10:59:00Z" w16du:dateUtc="2024-06-04T09:59:00Z">
        <w:r w:rsidR="00631931">
          <w:t> </w:t>
        </w:r>
      </w:ins>
      <w:r w:rsidR="00310B81">
        <w:t>±</w:t>
      </w:r>
      <w:ins w:id="1016" w:author="Adam Bodley" w:date="2024-06-04T10:59:00Z" w16du:dateUtc="2024-06-04T09:59:00Z">
        <w:r w:rsidR="00631931">
          <w:t> </w:t>
        </w:r>
      </w:ins>
      <w:r w:rsidR="00310B81">
        <w:t>353 items/km</w:t>
      </w:r>
      <w:r w:rsidR="00310B81" w:rsidRPr="004A7B54">
        <w:rPr>
          <w:vertAlign w:val="superscript"/>
        </w:rPr>
        <w:t>2</w:t>
      </w:r>
      <w:ins w:id="1017" w:author="Adam Bodley" w:date="2024-06-03T11:21:00Z" w16du:dateUtc="2024-06-03T10:21:00Z">
        <w:r w:rsidR="00C60DA9">
          <w:t>.</w:t>
        </w:r>
      </w:ins>
      <w:del w:id="1018" w:author="Adam Bodley" w:date="2024-06-03T11:21:00Z" w16du:dateUtc="2024-06-03T10:21:00Z">
        <w:r w:rsidR="002C38CF" w:rsidDel="00C60DA9">
          <w:delText>,</w:delText>
        </w:r>
      </w:del>
      <w:r w:rsidR="002C38CF">
        <w:t xml:space="preserve"> </w:t>
      </w:r>
      <w:del w:id="1019" w:author="Adam Bodley" w:date="2024-06-03T11:20:00Z" w16du:dateUtc="2024-06-03T10:20:00Z">
        <w:r w:rsidR="002C38CF" w:rsidDel="00C60DA9">
          <w:delText xml:space="preserve">which </w:delText>
        </w:r>
      </w:del>
      <w:ins w:id="1020" w:author="Adam Bodley" w:date="2024-06-03T11:20:00Z" w16du:dateUtc="2024-06-03T10:20:00Z">
        <w:r w:rsidR="00C60DA9">
          <w:t xml:space="preserve">This </w:t>
        </w:r>
      </w:ins>
      <w:del w:id="1021" w:author="Adam Bodley" w:date="2024-06-03T11:20:00Z" w16du:dateUtc="2024-06-03T10:20:00Z">
        <w:r w:rsidR="002C38CF" w:rsidDel="00C60DA9">
          <w:delText xml:space="preserve">could </w:delText>
        </w:r>
      </w:del>
      <w:ins w:id="1022" w:author="Adam Bodley" w:date="2024-06-03T11:20:00Z" w16du:dateUtc="2024-06-03T10:20:00Z">
        <w:r w:rsidR="00C60DA9">
          <w:t xml:space="preserve">may </w:t>
        </w:r>
      </w:ins>
      <w:r w:rsidR="002C38CF">
        <w:t>be linked to the</w:t>
      </w:r>
      <w:del w:id="1023" w:author="Adam Bodley" w:date="2024-06-03T11:20:00Z" w16du:dateUtc="2024-06-03T10:20:00Z">
        <w:r w:rsidR="002C38CF" w:rsidDel="00C60DA9">
          <w:delText xml:space="preserve"> </w:delText>
        </w:r>
      </w:del>
      <w:r w:rsidR="002C38CF">
        <w:t xml:space="preserve"> </w:t>
      </w:r>
      <w:del w:id="1024" w:author="Adam Bodley" w:date="2024-06-03T11:20:00Z" w16du:dateUtc="2024-06-03T10:20:00Z">
        <w:r w:rsidR="002C38CF" w:rsidDel="00C60DA9">
          <w:delText xml:space="preserve">rough </w:delText>
        </w:r>
      </w:del>
      <w:ins w:id="1025" w:author="Adam Bodley" w:date="2024-06-03T11:20:00Z" w16du:dateUtc="2024-06-03T10:20:00Z">
        <w:r w:rsidR="00C60DA9">
          <w:t xml:space="preserve">uneven </w:t>
        </w:r>
      </w:ins>
      <w:r w:rsidR="002C38CF">
        <w:t>seabed at this depth (</w:t>
      </w:r>
      <w:r w:rsidR="002C38CF" w:rsidRPr="00F1416E">
        <w:rPr>
          <w:b/>
        </w:rPr>
        <w:t>Figure 1</w:t>
      </w:r>
      <w:r w:rsidR="002C38CF">
        <w:t xml:space="preserve">), </w:t>
      </w:r>
      <w:r w:rsidR="00772F6B">
        <w:t>where</w:t>
      </w:r>
      <w:r w:rsidR="002C38CF">
        <w:t xml:space="preserve"> bottom litter could be carried into and trapped in the submarine canyons</w:t>
      </w:r>
      <w:r w:rsidR="008E440B">
        <w:t>.</w:t>
      </w:r>
      <w:r w:rsidR="002C38CF" w:rsidRPr="00403F1E">
        <w:fldChar w:fldCharType="begin">
          <w:fldData xml:space="preserve">PEVuZE5vdGU+PENpdGU+PEF1dGhvcj5QaWVyZG9tZW5pY288L0F1dGhvcj48WWVhcj4yMDIzPC9Z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=
</w:fldData>
        </w:fldChar>
      </w:r>
      <w:r w:rsidR="00A318DF">
        <w:instrText xml:space="preserve"> ADDIN EN.CITE </w:instrText>
      </w:r>
      <w:r w:rsidR="00A318DF">
        <w:fldChar w:fldCharType="begin">
          <w:fldData xml:space="preserve">PEVuZE5vdGU+PENpdGU+PEF1dGhvcj5QaWVyZG9tZW5pY288L0F1dGhvcj48WWVhcj4yMDIzPC9Z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=
</w:fldData>
        </w:fldChar>
      </w:r>
      <w:r w:rsidR="00A318DF">
        <w:instrText xml:space="preserve"> ADDIN EN.CITE.DATA </w:instrText>
      </w:r>
      <w:r w:rsidR="00A318DF">
        <w:fldChar w:fldCharType="end"/>
      </w:r>
      <w:r w:rsidR="002C38CF" w:rsidRPr="00403F1E">
        <w:fldChar w:fldCharType="separate"/>
      </w:r>
      <w:r w:rsidR="00A318DF" w:rsidRPr="00A318DF">
        <w:rPr>
          <w:noProof/>
          <w:vertAlign w:val="superscript"/>
        </w:rPr>
        <w:t>49-51</w:t>
      </w:r>
      <w:r w:rsidR="002C38CF" w:rsidRPr="00403F1E">
        <w:fldChar w:fldCharType="end"/>
      </w:r>
      <w:r w:rsidR="00344DAF" w:rsidRPr="00344DAF">
        <w:t xml:space="preserve"> </w:t>
      </w:r>
      <w:r w:rsidR="00344DAF" w:rsidRPr="006B2FAC">
        <w:t xml:space="preserve">Considering </w:t>
      </w:r>
      <w:del w:id="1026" w:author="Adam Bodley" w:date="2024-06-03T11:21:00Z" w16du:dateUtc="2024-06-03T10:21:00Z">
        <w:r w:rsidR="00344DAF" w:rsidDel="00DD54C4">
          <w:delText>its</w:delText>
        </w:r>
        <w:r w:rsidR="00344DAF" w:rsidRPr="006B2FAC" w:rsidDel="00DD54C4">
          <w:delText xml:space="preserve"> </w:delText>
        </w:r>
      </w:del>
      <w:ins w:id="1027" w:author="Adam Bodley" w:date="2024-06-03T11:21:00Z" w16du:dateUtc="2024-06-03T10:21:00Z">
        <w:r w:rsidR="00DD54C4">
          <w:t>the</w:t>
        </w:r>
        <w:r w:rsidR="00DD54C4" w:rsidRPr="006B2FAC">
          <w:t xml:space="preserve"> </w:t>
        </w:r>
      </w:ins>
      <w:del w:id="1028" w:author="Adam Bodley" w:date="2024-06-03T11:21:00Z" w16du:dateUtc="2024-06-03T10:21:00Z">
        <w:r w:rsidR="00344DAF" w:rsidDel="00DD54C4">
          <w:rPr>
            <w:rFonts w:hint="eastAsia"/>
          </w:rPr>
          <w:delText>abnormally</w:delText>
        </w:r>
        <w:r w:rsidR="00344DAF" w:rsidRPr="006B2FAC" w:rsidDel="00DD54C4">
          <w:delText xml:space="preserve"> </w:delText>
        </w:r>
      </w:del>
      <w:r w:rsidR="00344DAF" w:rsidRPr="006B2FAC">
        <w:t xml:space="preserve">low abundance </w:t>
      </w:r>
      <w:r w:rsidR="00344DAF">
        <w:t xml:space="preserve">of bottom </w:t>
      </w:r>
      <w:del w:id="1029" w:author="Adam Bodley" w:date="2024-06-03T11:21:00Z" w16du:dateUtc="2024-06-03T10:21:00Z">
        <w:r w:rsidR="00344DAF" w:rsidDel="00DD54C4">
          <w:delText xml:space="preserve">litters </w:delText>
        </w:r>
      </w:del>
      <w:ins w:id="1030" w:author="Adam Bodley" w:date="2024-06-03T11:21:00Z" w16du:dateUtc="2024-06-03T10:21:00Z">
        <w:r w:rsidR="00DD54C4">
          <w:t xml:space="preserve">litter </w:t>
        </w:r>
      </w:ins>
      <w:r w:rsidR="00344DAF">
        <w:t xml:space="preserve">and unique bathymetry profile, </w:t>
      </w:r>
      <w:ins w:id="1031" w:author="Adam Bodley" w:date="2024-06-03T11:21:00Z" w16du:dateUtc="2024-06-03T10:21:00Z">
        <w:r w:rsidR="00DD54C4">
          <w:t>we di</w:t>
        </w:r>
      </w:ins>
      <w:ins w:id="1032" w:author="Adam Bodley" w:date="2024-06-03T11:22:00Z" w16du:dateUtc="2024-06-03T10:22:00Z">
        <w:r w:rsidR="00DD54C4">
          <w:t xml:space="preserve">d not further consider the </w:t>
        </w:r>
      </w:ins>
      <w:r w:rsidR="00E44B94">
        <w:t xml:space="preserve">data from </w:t>
      </w:r>
      <w:ins w:id="1033" w:author="Adam Bodley" w:date="2024-06-03T11:22:00Z" w16du:dateUtc="2024-06-03T10:22:00Z">
        <w:r w:rsidR="00DD54C4">
          <w:t xml:space="preserve">the </w:t>
        </w:r>
      </w:ins>
      <w:del w:id="1034" w:author="Adam Bodley" w:date="2024-06-03T11:22:00Z" w16du:dateUtc="2024-06-03T10:22:00Z">
        <w:r w:rsidR="00344DAF" w:rsidRPr="006B2FAC" w:rsidDel="00DD54C4">
          <w:delText xml:space="preserve">500 </w:delText>
        </w:r>
      </w:del>
      <w:ins w:id="1035" w:author="Adam Bodley" w:date="2024-06-03T11:22:00Z" w16du:dateUtc="2024-06-03T10:22:00Z">
        <w:r w:rsidR="00DD54C4" w:rsidRPr="006B2FAC">
          <w:t>500</w:t>
        </w:r>
        <w:r w:rsidR="00DD54C4">
          <w:t>-</w:t>
        </w:r>
      </w:ins>
      <w:r w:rsidR="00344DAF" w:rsidRPr="006B2FAC">
        <w:t>m</w:t>
      </w:r>
      <w:r w:rsidR="00344DAF">
        <w:t xml:space="preserve"> water depth</w:t>
      </w:r>
      <w:del w:id="1036" w:author="Adam Bodley" w:date="2024-06-03T11:22:00Z" w16du:dateUtc="2024-06-03T10:22:00Z">
        <w:r w:rsidR="00344DAF" w:rsidDel="00DD54C4">
          <w:delText xml:space="preserve"> was not further discussed</w:delText>
        </w:r>
      </w:del>
      <w:r w:rsidR="00344DAF" w:rsidRPr="006B2FAC">
        <w:t>.</w:t>
      </w:r>
      <w:r w:rsidR="004A3CA9" w:rsidRPr="004A3CA9">
        <w:t xml:space="preserve"> </w:t>
      </w:r>
      <w:r w:rsidR="00A05F6A">
        <w:t xml:space="preserve">In </w:t>
      </w:r>
      <w:r w:rsidR="004A3CA9">
        <w:t xml:space="preserve">the deep-sea basin, the </w:t>
      </w:r>
      <w:del w:id="1037" w:author="Adam Bodley" w:date="2024-06-03T11:22:00Z" w16du:dateUtc="2024-06-03T10:22:00Z">
        <w:r w:rsidR="004A3CA9" w:rsidDel="00DD54C4">
          <w:delText xml:space="preserve">litter </w:delText>
        </w:r>
      </w:del>
      <w:r w:rsidR="004A3CA9">
        <w:t xml:space="preserve">concentration of </w:t>
      </w:r>
      <w:ins w:id="1038" w:author="Adam Bodley" w:date="2024-06-03T11:22:00Z" w16du:dateUtc="2024-06-03T10:22:00Z">
        <w:r w:rsidR="00DD54C4">
          <w:t xml:space="preserve">litter at </w:t>
        </w:r>
      </w:ins>
      <w:r w:rsidR="004A3CA9">
        <w:t>both the 1100</w:t>
      </w:r>
      <w:ins w:id="1039" w:author="Adam Bodley" w:date="2024-06-04T11:10:00Z" w16du:dateUtc="2024-06-04T10:10:00Z">
        <w:r w:rsidR="00E74E8F">
          <w:t>-</w:t>
        </w:r>
      </w:ins>
      <w:r w:rsidR="004A3CA9">
        <w:t xml:space="preserve"> </w:t>
      </w:r>
      <w:del w:id="1040" w:author="Adam Bodley" w:date="2024-06-03T11:22:00Z" w16du:dateUtc="2024-06-03T10:22:00Z">
        <w:r w:rsidR="004A3CA9" w:rsidDel="00DD54C4">
          <w:delText xml:space="preserve">m </w:delText>
        </w:r>
      </w:del>
      <w:r w:rsidR="004A3CA9">
        <w:t>(3359 items/km</w:t>
      </w:r>
      <w:r w:rsidR="004A3CA9" w:rsidRPr="004A7B54">
        <w:rPr>
          <w:vertAlign w:val="superscript"/>
        </w:rPr>
        <w:t>2</w:t>
      </w:r>
      <w:r w:rsidR="004A3CA9">
        <w:t xml:space="preserve">) and the </w:t>
      </w:r>
      <w:del w:id="1041" w:author="Adam Bodley" w:date="2024-06-04T11:10:00Z" w16du:dateUtc="2024-06-04T10:10:00Z">
        <w:r w:rsidR="004A3CA9" w:rsidDel="00E74E8F">
          <w:delText xml:space="preserve">1300 </w:delText>
        </w:r>
      </w:del>
      <w:ins w:id="1042" w:author="Adam Bodley" w:date="2024-06-04T11:10:00Z" w16du:dateUtc="2024-06-04T10:10:00Z">
        <w:r w:rsidR="00E74E8F">
          <w:t>1300-</w:t>
        </w:r>
      </w:ins>
      <w:r w:rsidR="004A3CA9">
        <w:t>m transects (3566</w:t>
      </w:r>
      <w:ins w:id="1043" w:author="Adam Bodley" w:date="2024-06-04T10:59:00Z" w16du:dateUtc="2024-06-04T09:59:00Z">
        <w:r w:rsidR="00631931">
          <w:t> </w:t>
        </w:r>
      </w:ins>
      <w:r w:rsidR="00D70184">
        <w:t>±</w:t>
      </w:r>
      <w:ins w:id="1044" w:author="Adam Bodley" w:date="2024-06-04T10:59:00Z" w16du:dateUtc="2024-06-04T09:59:00Z">
        <w:r w:rsidR="00631931">
          <w:t> </w:t>
        </w:r>
      </w:ins>
      <w:r w:rsidR="00D70184">
        <w:t xml:space="preserve">125 </w:t>
      </w:r>
      <w:r w:rsidR="004A3CA9">
        <w:t>items/km</w:t>
      </w:r>
      <w:r w:rsidR="004A3CA9" w:rsidRPr="004A7B54">
        <w:rPr>
          <w:vertAlign w:val="superscript"/>
        </w:rPr>
        <w:t>2</w:t>
      </w:r>
      <w:r w:rsidR="004A3CA9">
        <w:t xml:space="preserve">) </w:t>
      </w:r>
      <w:del w:id="1045" w:author="Adam Bodley" w:date="2024-06-03T11:23:00Z" w16du:dateUtc="2024-06-03T10:23:00Z">
        <w:r w:rsidR="004A3CA9" w:rsidDel="00DD54C4">
          <w:delText xml:space="preserve">have </w:delText>
        </w:r>
      </w:del>
      <w:commentRangeStart w:id="1046"/>
      <w:r w:rsidR="004A3CA9">
        <w:t xml:space="preserve">surpassed the </w:t>
      </w:r>
      <w:del w:id="1047" w:author="Adam Bodley" w:date="2024-06-03T11:23:00Z" w16du:dateUtc="2024-06-03T10:23:00Z">
        <w:r w:rsidR="004A3CA9" w:rsidDel="00DD54C4">
          <w:delText xml:space="preserve">apex </w:delText>
        </w:r>
      </w:del>
      <w:ins w:id="1048" w:author="Adam Bodley" w:date="2024-06-03T11:23:00Z" w16du:dateUtc="2024-06-03T10:23:00Z">
        <w:r w:rsidR="00DD54C4">
          <w:t xml:space="preserve">highest </w:t>
        </w:r>
      </w:ins>
      <w:r w:rsidR="004A3CA9">
        <w:t xml:space="preserve">value </w:t>
      </w:r>
      <w:del w:id="1049" w:author="Adam Bodley" w:date="2024-06-03T11:23:00Z" w16du:dateUtc="2024-06-03T10:23:00Z">
        <w:r w:rsidR="004A3CA9" w:rsidDel="00DD54C4">
          <w:delText xml:space="preserve">of </w:delText>
        </w:r>
      </w:del>
      <w:ins w:id="1050" w:author="Adam Bodley" w:date="2024-06-03T11:23:00Z" w16du:dateUtc="2024-06-03T10:23:00Z">
        <w:r w:rsidR="00DD54C4">
          <w:t xml:space="preserve">seen in </w:t>
        </w:r>
      </w:ins>
      <w:r w:rsidR="004A3CA9">
        <w:t>the past ten years</w:t>
      </w:r>
      <w:commentRangeEnd w:id="1046"/>
      <w:r w:rsidR="00DD54C4">
        <w:rPr>
          <w:rStyle w:val="CommentReference"/>
        </w:rPr>
        <w:commentReference w:id="1046"/>
      </w:r>
      <w:r w:rsidR="004A3CA9">
        <w:t>, indicating</w:t>
      </w:r>
      <w:ins w:id="1051" w:author="Adam Bodley" w:date="2024-06-03T11:23:00Z" w16du:dateUtc="2024-06-03T10:23:00Z">
        <w:r w:rsidR="00DD54C4">
          <w:t xml:space="preserve"> that</w:t>
        </w:r>
      </w:ins>
      <w:r w:rsidR="004A3CA9">
        <w:t xml:space="preserve"> the deep-sea basin is becoming another reservoir </w:t>
      </w:r>
      <w:del w:id="1052" w:author="Adam Bodley" w:date="2024-06-03T11:23:00Z" w16du:dateUtc="2024-06-03T10:23:00Z">
        <w:r w:rsidR="004A3CA9" w:rsidDel="00DD54C4">
          <w:delText>gathering the</w:delText>
        </w:r>
      </w:del>
      <w:ins w:id="1053" w:author="Adam Bodley" w:date="2024-06-03T11:23:00Z" w16du:dateUtc="2024-06-03T10:23:00Z">
        <w:r w:rsidR="00DD54C4">
          <w:t>where</w:t>
        </w:r>
      </w:ins>
      <w:r w:rsidR="004A3CA9">
        <w:t xml:space="preserve"> marine litter</w:t>
      </w:r>
      <w:ins w:id="1054" w:author="Adam Bodley" w:date="2024-06-03T11:23:00Z" w16du:dateUtc="2024-06-03T10:23:00Z">
        <w:r w:rsidR="00DD54C4">
          <w:t xml:space="preserve"> accumulates</w:t>
        </w:r>
      </w:ins>
      <w:r w:rsidR="004A3CA9">
        <w:t>.</w:t>
      </w:r>
      <w:r w:rsidR="00CF24BA">
        <w:t xml:space="preserve"> </w:t>
      </w:r>
      <w:r w:rsidR="00840F83">
        <w:t xml:space="preserve">However, </w:t>
      </w:r>
      <w:del w:id="1055" w:author="Adam Bodley" w:date="2024-06-03T11:24:00Z" w16du:dateUtc="2024-06-03T10:24:00Z">
        <w:r w:rsidR="00840F83" w:rsidDel="00DD54C4">
          <w:delText xml:space="preserve">as </w:delText>
        </w:r>
      </w:del>
      <w:r w:rsidR="00840F83">
        <w:t xml:space="preserve">compared </w:t>
      </w:r>
      <w:del w:id="1056" w:author="Adam Bodley" w:date="2024-06-03T11:24:00Z" w16du:dateUtc="2024-06-03T10:24:00Z">
        <w:r w:rsidR="00840F83" w:rsidDel="00DD54C4">
          <w:delText xml:space="preserve">to </w:delText>
        </w:r>
      </w:del>
      <w:ins w:id="1057" w:author="Adam Bodley" w:date="2024-06-03T11:24:00Z" w16du:dateUtc="2024-06-03T10:24:00Z">
        <w:r w:rsidR="00DD54C4">
          <w:t xml:space="preserve">with </w:t>
        </w:r>
      </w:ins>
      <w:r w:rsidR="00840F83">
        <w:t xml:space="preserve">the deeper transects, </w:t>
      </w:r>
      <w:commentRangeStart w:id="1058"/>
      <w:r w:rsidR="00840F83">
        <w:t xml:space="preserve">ultra-low bottom litter concentration </w:t>
      </w:r>
      <w:commentRangeEnd w:id="1058"/>
      <w:r w:rsidR="00DD54C4">
        <w:rPr>
          <w:rStyle w:val="CommentReference"/>
        </w:rPr>
        <w:commentReference w:id="1058"/>
      </w:r>
      <w:r w:rsidR="00840F83">
        <w:t xml:space="preserve">at </w:t>
      </w:r>
      <w:ins w:id="1059" w:author="Adam Bodley" w:date="2024-06-03T07:47:00Z" w16du:dateUtc="2024-06-03T06:47:00Z">
        <w:r w:rsidR="00F07C66">
          <w:t xml:space="preserve">the </w:t>
        </w:r>
      </w:ins>
      <w:r w:rsidR="00840F83">
        <w:t>near</w:t>
      </w:r>
      <w:del w:id="1060" w:author="Adam Bodley" w:date="2024-06-03T07:47:00Z" w16du:dateUtc="2024-06-03T06:47:00Z">
        <w:r w:rsidR="00840F83" w:rsidDel="00F07C66">
          <w:delText>-</w:delText>
        </w:r>
      </w:del>
      <w:ins w:id="1061" w:author="Adam Bodley" w:date="2024-06-03T07:47:00Z" w16du:dateUtc="2024-06-03T06:47:00Z">
        <w:r w:rsidR="00F07C66">
          <w:t xml:space="preserve"> </w:t>
        </w:r>
      </w:ins>
      <w:r w:rsidR="00840F83">
        <w:t>shore</w:t>
      </w:r>
      <w:r w:rsidR="00D70184">
        <w:t xml:space="preserve"> (80 m)</w:t>
      </w:r>
      <w:r w:rsidR="00840F83">
        <w:t xml:space="preserve"> shows </w:t>
      </w:r>
      <w:commentRangeStart w:id="1062"/>
      <w:r w:rsidR="00840F83">
        <w:t>that</w:t>
      </w:r>
      <w:ins w:id="1063" w:author="Adam Bodley" w:date="2024-06-03T11:25:00Z" w16du:dateUtc="2024-06-03T10:25:00Z">
        <w:r w:rsidR="00DD54C4">
          <w:t xml:space="preserve"> plastic</w:t>
        </w:r>
      </w:ins>
      <w:r w:rsidR="00840F83">
        <w:t xml:space="preserve"> debris </w:t>
      </w:r>
      <w:del w:id="1064" w:author="Adam Bodley" w:date="2024-06-03T11:25:00Z" w16du:dateUtc="2024-06-03T10:25:00Z">
        <w:r w:rsidR="00840F83" w:rsidDel="00DD54C4">
          <w:delText xml:space="preserve">were </w:delText>
        </w:r>
      </w:del>
      <w:ins w:id="1065" w:author="Adam Bodley" w:date="2024-06-03T11:25:00Z" w16du:dateUtc="2024-06-03T10:25:00Z">
        <w:r w:rsidR="00DD54C4">
          <w:t xml:space="preserve">was </w:t>
        </w:r>
      </w:ins>
      <w:r w:rsidR="00840F83">
        <w:t xml:space="preserve">continuously transported </w:t>
      </w:r>
      <w:del w:id="1066" w:author="Adam Bodley" w:date="2024-06-03T11:25:00Z" w16du:dateUtc="2024-06-03T10:25:00Z">
        <w:r w:rsidR="00840F83" w:rsidDel="00DD54C4">
          <w:delText xml:space="preserve">and accumulated in </w:delText>
        </w:r>
      </w:del>
      <w:ins w:id="1067" w:author="Adam Bodley" w:date="2024-06-03T11:25:00Z" w16du:dateUtc="2024-06-03T10:25:00Z">
        <w:r w:rsidR="00DD54C4">
          <w:t xml:space="preserve">to </w:t>
        </w:r>
      </w:ins>
      <w:r w:rsidR="00840F83">
        <w:t>the deeper ocean</w:t>
      </w:r>
      <w:ins w:id="1068" w:author="Adam Bodley" w:date="2024-06-04T10:57:00Z" w16du:dateUtc="2024-06-04T09:57:00Z">
        <w:r w:rsidR="00631931">
          <w:t>,</w:t>
        </w:r>
      </w:ins>
      <w:ins w:id="1069" w:author="Adam Bodley" w:date="2024-06-03T11:25:00Z" w16du:dateUtc="2024-06-03T10:25:00Z">
        <w:r w:rsidR="00DD54C4">
          <w:t xml:space="preserve"> where it accumulated</w:t>
        </w:r>
      </w:ins>
      <w:r w:rsidR="00840F83">
        <w:t>.</w:t>
      </w:r>
      <w:del w:id="1070" w:author="Adam Bodley" w:date="2024-06-03T07:21:00Z" w16du:dateUtc="2024-06-03T06:21:00Z">
        <w:r w:rsidR="001F493C" w:rsidDel="008E440B">
          <w:delText>For</w:delText>
        </w:r>
      </w:del>
      <w:r w:rsidR="001F493C">
        <w:t xml:space="preserve"> </w:t>
      </w:r>
      <w:commentRangeEnd w:id="1062"/>
      <w:r w:rsidR="00DD54C4">
        <w:rPr>
          <w:rStyle w:val="CommentReference"/>
        </w:rPr>
        <w:commentReference w:id="1062"/>
      </w:r>
    </w:p>
    <w:p w14:paraId="467A66EE" w14:textId="223FFD13" w:rsidR="00CC2599" w:rsidRDefault="33BD7CD1" w:rsidP="00A756A9">
      <w:pPr>
        <w:pStyle w:val="ListParagraph"/>
        <w:ind w:left="0"/>
      </w:pPr>
      <w:commentRangeStart w:id="1071"/>
      <w:del w:id="1072" w:author="Adam Bodley" w:date="2024-06-03T11:35:00Z" w16du:dateUtc="2024-06-03T10:35:00Z">
        <w:r w:rsidDel="00383CBC">
          <w:delText>O</w:delText>
        </w:r>
        <w:r w:rsidR="00CA0F6F" w:rsidRPr="00A756A9" w:rsidDel="00383CBC">
          <w:delText xml:space="preserve">ur </w:delText>
        </w:r>
      </w:del>
      <w:ins w:id="1073" w:author="Adam Bodley" w:date="2024-06-03T11:35:00Z" w16du:dateUtc="2024-06-03T10:35:00Z">
        <w:r w:rsidR="00383CBC">
          <w:t>At o</w:t>
        </w:r>
        <w:r w:rsidR="00383CBC" w:rsidRPr="00A756A9">
          <w:t xml:space="preserve">ur </w:t>
        </w:r>
      </w:ins>
      <w:r w:rsidR="7BF67B63">
        <w:t>st</w:t>
      </w:r>
      <w:r w:rsidR="00CA0F6F" w:rsidRPr="00A756A9">
        <w:t>udy</w:t>
      </w:r>
      <w:r w:rsidR="000E1D62">
        <w:t xml:space="preserve"> site</w:t>
      </w:r>
      <w:r w:rsidR="00CA0F6F" w:rsidRPr="00A756A9">
        <w:t xml:space="preserve"> </w:t>
      </w:r>
      <w:del w:id="1074" w:author="Adam Bodley" w:date="2024-06-03T11:35:00Z" w16du:dateUtc="2024-06-03T10:35:00Z">
        <w:r w:rsidR="00CA0F6F" w:rsidRPr="00A756A9" w:rsidDel="00383CBC">
          <w:delText xml:space="preserve">presents </w:delText>
        </w:r>
      </w:del>
      <w:ins w:id="1075" w:author="Adam Bodley" w:date="2024-06-03T11:35:00Z" w16du:dateUtc="2024-06-03T10:35:00Z">
        <w:r w:rsidR="00383CBC">
          <w:t>we found</w:t>
        </w:r>
        <w:r w:rsidR="00383CBC" w:rsidRPr="00A756A9">
          <w:t xml:space="preserve"> </w:t>
        </w:r>
      </w:ins>
      <w:r w:rsidR="008336C8">
        <w:t>a high</w:t>
      </w:r>
      <w:r w:rsidR="000E1D62">
        <w:t xml:space="preserve"> </w:t>
      </w:r>
      <w:del w:id="1076" w:author="Adam Bodley" w:date="2024-06-03T11:35:00Z" w16du:dateUtc="2024-06-03T10:35:00Z">
        <w:r w:rsidR="0039163F" w:rsidDel="00383CBC">
          <w:delText>quantit</w:delText>
        </w:r>
        <w:r w:rsidR="008336C8" w:rsidDel="00383CBC">
          <w:delText>y</w:delText>
        </w:r>
        <w:r w:rsidR="0039163F" w:rsidDel="00383CBC">
          <w:delText xml:space="preserve"> of </w:delText>
        </w:r>
      </w:del>
      <w:r w:rsidR="0039163F">
        <w:t xml:space="preserve">average </w:t>
      </w:r>
      <w:ins w:id="1077" w:author="Adam Bodley" w:date="2024-06-03T11:35:00Z" w16du:dateUtc="2024-06-03T10:35:00Z">
        <w:r w:rsidR="00383CBC">
          <w:t xml:space="preserve">quantity of </w:t>
        </w:r>
      </w:ins>
      <w:r w:rsidR="0039163F">
        <w:t>bottom litter (2</w:t>
      </w:r>
      <w:r w:rsidR="0057344D">
        <w:t>239</w:t>
      </w:r>
      <w:ins w:id="1078" w:author="Adam Bodley" w:date="2024-06-04T11:00:00Z" w16du:dateUtc="2024-06-04T10:00:00Z">
        <w:r w:rsidR="00631931">
          <w:t> </w:t>
        </w:r>
      </w:ins>
      <w:r w:rsidR="0057344D">
        <w:t>±</w:t>
      </w:r>
      <w:ins w:id="1079" w:author="Adam Bodley" w:date="2024-06-04T11:00:00Z" w16du:dateUtc="2024-06-04T10:00:00Z">
        <w:r w:rsidR="00631931">
          <w:t> </w:t>
        </w:r>
      </w:ins>
      <w:r w:rsidR="0057344D">
        <w:t xml:space="preserve">2141 </w:t>
      </w:r>
      <w:r w:rsidR="0039163F">
        <w:t>items/km</w:t>
      </w:r>
      <w:r w:rsidR="0039163F" w:rsidRPr="00A756A9">
        <w:rPr>
          <w:vertAlign w:val="superscript"/>
        </w:rPr>
        <w:t>2</w:t>
      </w:r>
      <w:r w:rsidR="0039163F">
        <w:t>)</w:t>
      </w:r>
      <w:r w:rsidR="000E1D62">
        <w:t xml:space="preserve"> </w:t>
      </w:r>
      <w:del w:id="1080" w:author="Adam Bodley" w:date="2024-06-03T11:36:00Z" w16du:dateUtc="2024-06-03T10:36:00Z">
        <w:r w:rsidR="000E1D62" w:rsidDel="00383CBC">
          <w:delText xml:space="preserve">in </w:delText>
        </w:r>
      </w:del>
      <w:ins w:id="1081" w:author="Adam Bodley" w:date="2024-06-03T11:36:00Z" w16du:dateUtc="2024-06-03T10:36:00Z">
        <w:r w:rsidR="00383CBC">
          <w:t xml:space="preserve">for </w:t>
        </w:r>
      </w:ins>
      <w:r w:rsidR="000E1D62">
        <w:t>the Mediterranean</w:t>
      </w:r>
      <w:r w:rsidR="3BBFD005">
        <w:t xml:space="preserve"> </w:t>
      </w:r>
      <w:commentRangeEnd w:id="1071"/>
      <w:r w:rsidR="00383CBC">
        <w:rPr>
          <w:rStyle w:val="CommentReference"/>
        </w:rPr>
        <w:commentReference w:id="1071"/>
      </w:r>
      <w:r w:rsidR="3BBFD005">
        <w:t>(</w:t>
      </w:r>
      <w:r w:rsidR="00DF782B" w:rsidRPr="00A756A9">
        <w:rPr>
          <w:b/>
          <w:bCs/>
        </w:rPr>
        <w:t>Table 1</w:t>
      </w:r>
      <w:r w:rsidR="3BBFD005">
        <w:t>)</w:t>
      </w:r>
      <w:r w:rsidR="008336C8">
        <w:t xml:space="preserve">, </w:t>
      </w:r>
      <w:del w:id="1082" w:author="Adam Bodley" w:date="2024-06-03T11:36:00Z" w16du:dateUtc="2024-06-03T10:36:00Z">
        <w:r w:rsidR="008336C8" w:rsidDel="00383CBC">
          <w:delText xml:space="preserve">and </w:delText>
        </w:r>
      </w:del>
      <w:ins w:id="1083" w:author="Adam Bodley" w:date="2024-06-03T11:36:00Z" w16du:dateUtc="2024-06-03T10:36:00Z">
        <w:r w:rsidR="00383CBC">
          <w:t xml:space="preserve">with </w:t>
        </w:r>
      </w:ins>
      <w:r w:rsidR="008336C8">
        <w:t xml:space="preserve">the highest quantity </w:t>
      </w:r>
      <w:ins w:id="1084" w:author="Adam Bodley" w:date="2024-06-03T11:36:00Z" w16du:dateUtc="2024-06-03T10:36:00Z">
        <w:r w:rsidR="00383CBC">
          <w:t xml:space="preserve">found </w:t>
        </w:r>
      </w:ins>
      <w:r w:rsidR="008336C8">
        <w:t>in the deep sea (3462</w:t>
      </w:r>
      <w:ins w:id="1085" w:author="Adam Bodley" w:date="2024-06-04T11:00:00Z" w16du:dateUtc="2024-06-04T10:00:00Z">
        <w:r w:rsidR="00631931">
          <w:t> </w:t>
        </w:r>
      </w:ins>
      <w:r w:rsidR="008336C8">
        <w:t>±</w:t>
      </w:r>
      <w:ins w:id="1086" w:author="Adam Bodley" w:date="2024-06-04T11:00:00Z" w16du:dateUtc="2024-06-04T10:00:00Z">
        <w:r w:rsidR="00631931">
          <w:t> </w:t>
        </w:r>
      </w:ins>
      <w:r w:rsidR="008336C8">
        <w:t>146 items/km</w:t>
      </w:r>
      <w:r w:rsidR="008336C8" w:rsidRPr="00A756A9">
        <w:rPr>
          <w:vertAlign w:val="superscript"/>
        </w:rPr>
        <w:t>2</w:t>
      </w:r>
      <w:r w:rsidR="008336C8">
        <w:t>)</w:t>
      </w:r>
      <w:r w:rsidR="005717BC">
        <w:t xml:space="preserve">. </w:t>
      </w:r>
      <w:r w:rsidR="00872190">
        <w:t>Moreover,</w:t>
      </w:r>
      <w:r w:rsidR="005717BC">
        <w:t xml:space="preserve"> </w:t>
      </w:r>
      <w:r w:rsidR="00533167">
        <w:t xml:space="preserve">the </w:t>
      </w:r>
      <w:ins w:id="1087" w:author="Adam Bodley" w:date="2024-06-03T11:36:00Z" w16du:dateUtc="2024-06-03T10:36:00Z">
        <w:r w:rsidR="00383CBC">
          <w:t xml:space="preserve">fraction of </w:t>
        </w:r>
      </w:ins>
      <w:r w:rsidR="000E1D62">
        <w:t xml:space="preserve">plastic litter </w:t>
      </w:r>
      <w:del w:id="1088" w:author="Adam Bodley" w:date="2024-06-03T11:36:00Z" w16du:dateUtc="2024-06-03T10:36:00Z">
        <w:r w:rsidR="00533167" w:rsidDel="00383CBC">
          <w:delText xml:space="preserve">fraction is </w:delText>
        </w:r>
      </w:del>
      <w:ins w:id="1089" w:author="Adam Bodley" w:date="2024-06-03T11:36:00Z" w16du:dateUtc="2024-06-03T10:36:00Z">
        <w:r w:rsidR="00383CBC">
          <w:t xml:space="preserve">was </w:t>
        </w:r>
      </w:ins>
      <w:r w:rsidR="005717BC">
        <w:t>extremely high (94.</w:t>
      </w:r>
      <w:r w:rsidR="0057344D">
        <w:t>5</w:t>
      </w:r>
      <w:ins w:id="1090" w:author="Adam Bodley" w:date="2024-06-04T11:00:00Z" w16du:dateUtc="2024-06-04T10:00:00Z">
        <w:r w:rsidR="00631931">
          <w:t> </w:t>
        </w:r>
      </w:ins>
      <w:r w:rsidR="0057344D">
        <w:t>±</w:t>
      </w:r>
      <w:ins w:id="1091" w:author="Adam Bodley" w:date="2024-06-04T11:00:00Z" w16du:dateUtc="2024-06-04T10:00:00Z">
        <w:r w:rsidR="00631931">
          <w:t> </w:t>
        </w:r>
      </w:ins>
      <w:r w:rsidR="0057344D">
        <w:t>3.8</w:t>
      </w:r>
      <w:r w:rsidR="005717BC">
        <w:t>%</w:t>
      </w:r>
      <w:r w:rsidR="003A193F">
        <w:t xml:space="preserve"> of bottom litter</w:t>
      </w:r>
      <w:r w:rsidR="005717BC">
        <w:t>)</w:t>
      </w:r>
      <w:r w:rsidR="00872190">
        <w:t xml:space="preserve">, </w:t>
      </w:r>
      <w:r w:rsidR="00C037A7">
        <w:t>surpassing</w:t>
      </w:r>
      <w:ins w:id="1092" w:author="Adam Bodley" w:date="2024-06-03T11:37:00Z" w16du:dateUtc="2024-06-03T10:37:00Z">
        <w:r w:rsidR="00383CBC">
          <w:t xml:space="preserve"> the proportion reported for</w:t>
        </w:r>
      </w:ins>
      <w:r w:rsidR="00872190">
        <w:t xml:space="preserve"> any other bottom survey in the Mediterranean Sea</w:t>
      </w:r>
      <w:r w:rsidR="003A193F">
        <w:t xml:space="preserve">, </w:t>
      </w:r>
      <w:commentRangeStart w:id="1093"/>
      <w:del w:id="1094" w:author="Adam Bodley" w:date="2024-06-03T11:37:00Z" w16du:dateUtc="2024-06-03T10:37:00Z">
        <w:r w:rsidR="003A193F" w:rsidDel="00383CBC">
          <w:delText>in which</w:delText>
        </w:r>
      </w:del>
      <w:ins w:id="1095" w:author="Adam Bodley" w:date="2024-06-03T11:37:00Z" w16du:dateUtc="2024-06-03T10:37:00Z">
        <w:r w:rsidR="00383CBC">
          <w:t>with</w:t>
        </w:r>
      </w:ins>
      <w:r w:rsidR="003A193F">
        <w:t xml:space="preserve"> pl</w:t>
      </w:r>
      <w:r w:rsidR="0067573F">
        <w:t>astic bags</w:t>
      </w:r>
      <w:ins w:id="1096" w:author="Adam Bodley" w:date="2024-06-03T11:37:00Z" w16du:dateUtc="2024-06-03T10:37:00Z">
        <w:r w:rsidR="00383CBC">
          <w:t xml:space="preserve"> accounting for the majority</w:t>
        </w:r>
      </w:ins>
      <w:r w:rsidR="005B42B0">
        <w:t xml:space="preserve"> (88.2</w:t>
      </w:r>
      <w:ins w:id="1097" w:author="Adam Bodley" w:date="2024-06-04T11:00:00Z" w16du:dateUtc="2024-06-04T10:00:00Z">
        <w:r w:rsidR="00631931">
          <w:t> </w:t>
        </w:r>
      </w:ins>
      <w:r w:rsidR="005B42B0">
        <w:t>±</w:t>
      </w:r>
      <w:ins w:id="1098" w:author="Adam Bodley" w:date="2024-06-04T11:00:00Z" w16du:dateUtc="2024-06-04T10:00:00Z">
        <w:r w:rsidR="00631931">
          <w:t> </w:t>
        </w:r>
      </w:ins>
      <w:r w:rsidR="005B42B0">
        <w:t>6.2%</w:t>
      </w:r>
      <w:ins w:id="1099" w:author="Adam Bodley" w:date="2024-06-03T11:37:00Z" w16du:dateUtc="2024-06-03T10:37:00Z">
        <w:r w:rsidR="00383CBC">
          <w:t>)</w:t>
        </w:r>
      </w:ins>
      <w:r w:rsidR="003A193F" w:rsidRPr="003A193F">
        <w:t xml:space="preserve"> </w:t>
      </w:r>
      <w:r w:rsidR="003A193F">
        <w:t>of</w:t>
      </w:r>
      <w:ins w:id="1100" w:author="Adam Bodley" w:date="2024-06-03T11:37:00Z" w16du:dateUtc="2024-06-03T10:37:00Z">
        <w:r w:rsidR="00383CBC">
          <w:t xml:space="preserve"> th</w:t>
        </w:r>
      </w:ins>
      <w:ins w:id="1101" w:author="Adam Bodley" w:date="2024-06-03T11:38:00Z" w16du:dateUtc="2024-06-03T10:38:00Z">
        <w:r w:rsidR="00383CBC">
          <w:t>e</w:t>
        </w:r>
      </w:ins>
      <w:r w:rsidR="003A193F">
        <w:t xml:space="preserve"> bottom litter</w:t>
      </w:r>
      <w:del w:id="1102" w:author="Adam Bodley" w:date="2024-06-03T11:38:00Z" w16du:dateUtc="2024-06-03T10:38:00Z">
        <w:r w:rsidR="005B42B0" w:rsidDel="00383CBC">
          <w:delText>) were found</w:delText>
        </w:r>
        <w:r w:rsidR="003A193F" w:rsidDel="00383CBC">
          <w:delText xml:space="preserve"> prevailing</w:delText>
        </w:r>
      </w:del>
      <w:r w:rsidR="003A193F">
        <w:t xml:space="preserve"> </w:t>
      </w:r>
      <w:commentRangeEnd w:id="1093"/>
      <w:r w:rsidR="00383CBC">
        <w:rPr>
          <w:rStyle w:val="CommentReference"/>
        </w:rPr>
        <w:commentReference w:id="1093"/>
      </w:r>
      <w:r w:rsidR="00872190">
        <w:t>(</w:t>
      </w:r>
      <w:r w:rsidR="00872190" w:rsidRPr="3217FE94">
        <w:rPr>
          <w:b/>
          <w:bCs/>
        </w:rPr>
        <w:t>Figure 2a</w:t>
      </w:r>
      <w:r w:rsidR="00872190">
        <w:t>)</w:t>
      </w:r>
      <w:r w:rsidR="0067573F">
        <w:t xml:space="preserve">. </w:t>
      </w:r>
      <w:commentRangeStart w:id="1103"/>
      <w:del w:id="1104" w:author="Adam Bodley" w:date="2024-06-03T11:38:00Z" w16du:dateUtc="2024-06-03T10:38:00Z">
        <w:r w:rsidR="0067573F" w:rsidDel="00383CBC">
          <w:delText xml:space="preserve">In </w:delText>
        </w:r>
      </w:del>
      <w:ins w:id="1105" w:author="Adam Bodley" w:date="2024-06-03T11:38:00Z" w16du:dateUtc="2024-06-03T10:38:00Z">
        <w:r w:rsidR="00383CBC">
          <w:t xml:space="preserve">Despite this, </w:t>
        </w:r>
      </w:ins>
      <w:del w:id="1106" w:author="Adam Bodley" w:date="2024-06-03T11:38:00Z" w16du:dateUtc="2024-06-03T10:38:00Z">
        <w:r w:rsidR="0067573F" w:rsidDel="00383CBC">
          <w:delText xml:space="preserve">both 80 m and 200 m transects, </w:delText>
        </w:r>
      </w:del>
      <w:ins w:id="1107" w:author="Adam Bodley" w:date="2024-06-03T11:39:00Z" w16du:dateUtc="2024-06-03T10:39:00Z">
        <w:r w:rsidR="00383CBC">
          <w:t xml:space="preserve">we found that </w:t>
        </w:r>
      </w:ins>
      <w:r w:rsidR="0067573F">
        <w:t xml:space="preserve">the proportion of plastic bags in </w:t>
      </w:r>
      <w:ins w:id="1108" w:author="Adam Bodley" w:date="2024-06-03T11:38:00Z" w16du:dateUtc="2024-06-03T10:38:00Z">
        <w:r w:rsidR="00383CBC">
          <w:t xml:space="preserve">the </w:t>
        </w:r>
      </w:ins>
      <w:r w:rsidR="0067573F">
        <w:t>bottom litter</w:t>
      </w:r>
      <w:ins w:id="1109" w:author="Adam Bodley" w:date="2024-06-03T11:38:00Z" w16du:dateUtc="2024-06-03T10:38:00Z">
        <w:r w:rsidR="00383CBC" w:rsidRPr="00383CBC">
          <w:t xml:space="preserve"> </w:t>
        </w:r>
      </w:ins>
      <w:ins w:id="1110" w:author="Adam Bodley" w:date="2024-06-03T11:39:00Z" w16du:dateUtc="2024-06-03T10:39:00Z">
        <w:r w:rsidR="00383CBC">
          <w:t xml:space="preserve">of </w:t>
        </w:r>
      </w:ins>
      <w:ins w:id="1111" w:author="Adam Bodley" w:date="2024-06-03T11:38:00Z" w16du:dateUtc="2024-06-03T10:38:00Z">
        <w:r w:rsidR="00383CBC">
          <w:t>both</w:t>
        </w:r>
      </w:ins>
      <w:ins w:id="1112" w:author="Adam Bodley" w:date="2024-06-03T11:39:00Z" w16du:dateUtc="2024-06-03T10:39:00Z">
        <w:r w:rsidR="00383CBC">
          <w:t xml:space="preserve"> the</w:t>
        </w:r>
      </w:ins>
      <w:ins w:id="1113" w:author="Adam Bodley" w:date="2024-06-03T11:38:00Z" w16du:dateUtc="2024-06-03T10:38:00Z">
        <w:r w:rsidR="00383CBC">
          <w:t xml:space="preserve"> 80</w:t>
        </w:r>
      </w:ins>
      <w:ins w:id="1114" w:author="Adam Bodley" w:date="2024-06-04T11:11:00Z" w16du:dateUtc="2024-06-04T10:11:00Z">
        <w:r w:rsidR="00E74E8F">
          <w:t>-</w:t>
        </w:r>
      </w:ins>
      <w:ins w:id="1115" w:author="Adam Bodley" w:date="2024-06-03T11:38:00Z" w16du:dateUtc="2024-06-03T10:38:00Z">
        <w:r w:rsidR="00383CBC">
          <w:t xml:space="preserve"> and 200</w:t>
        </w:r>
      </w:ins>
      <w:ins w:id="1116" w:author="Adam Bodley" w:date="2024-06-03T11:40:00Z" w16du:dateUtc="2024-06-03T10:40:00Z">
        <w:r w:rsidR="00383CBC">
          <w:t>-</w:t>
        </w:r>
      </w:ins>
      <w:ins w:id="1117" w:author="Adam Bodley" w:date="2024-06-03T11:38:00Z" w16du:dateUtc="2024-06-03T10:38:00Z">
        <w:r w:rsidR="00383CBC">
          <w:t>m</w:t>
        </w:r>
      </w:ins>
      <w:ins w:id="1118" w:author="Adam Bodley" w:date="2024-06-04T11:11:00Z" w16du:dateUtc="2024-06-04T10:11:00Z">
        <w:r w:rsidR="00E74E8F">
          <w:t>-</w:t>
        </w:r>
      </w:ins>
      <w:ins w:id="1119" w:author="Adam Bodley" w:date="2024-06-03T11:40:00Z" w16du:dateUtc="2024-06-03T10:40:00Z">
        <w:r w:rsidR="00383CBC">
          <w:t xml:space="preserve">deep </w:t>
        </w:r>
      </w:ins>
      <w:ins w:id="1120" w:author="Adam Bodley" w:date="2024-06-03T11:38:00Z" w16du:dateUtc="2024-06-03T10:38:00Z">
        <w:r w:rsidR="00383CBC">
          <w:t>transects</w:t>
        </w:r>
      </w:ins>
      <w:r w:rsidR="00504F61">
        <w:t xml:space="preserve"> </w:t>
      </w:r>
      <w:del w:id="1121" w:author="Adam Bodley" w:date="2024-06-03T11:39:00Z" w16du:dateUtc="2024-06-03T10:39:00Z">
        <w:r w:rsidR="0067573F" w:rsidDel="00383CBC">
          <w:delText xml:space="preserve">has </w:delText>
        </w:r>
      </w:del>
      <w:ins w:id="1122" w:author="Adam Bodley" w:date="2024-06-03T11:39:00Z" w16du:dateUtc="2024-06-03T10:39:00Z">
        <w:r w:rsidR="00383CBC">
          <w:t xml:space="preserve">had </w:t>
        </w:r>
      </w:ins>
      <w:r w:rsidR="0067573F">
        <w:t>decreased</w:t>
      </w:r>
      <w:del w:id="1123" w:author="Adam Bodley" w:date="2024-06-03T11:39:00Z" w16du:dateUtc="2024-06-03T10:39:00Z">
        <w:r w:rsidR="0012331F" w:rsidDel="00383CBC">
          <w:delText>,</w:delText>
        </w:r>
      </w:del>
      <w:r w:rsidR="0067573F">
        <w:t xml:space="preserve"> compared </w:t>
      </w:r>
      <w:del w:id="1124" w:author="Adam Bodley" w:date="2024-06-03T11:39:00Z" w16du:dateUtc="2024-06-03T10:39:00Z">
        <w:r w:rsidR="00533167" w:rsidDel="00383CBC">
          <w:delText xml:space="preserve">to </w:delText>
        </w:r>
      </w:del>
      <w:ins w:id="1125" w:author="Adam Bodley" w:date="2024-06-03T11:39:00Z" w16du:dateUtc="2024-06-03T10:39:00Z">
        <w:r w:rsidR="00383CBC">
          <w:t xml:space="preserve">with </w:t>
        </w:r>
      </w:ins>
      <w:r w:rsidR="00533167">
        <w:t xml:space="preserve">the </w:t>
      </w:r>
      <w:ins w:id="1126" w:author="Adam Bodley" w:date="2024-06-03T11:39:00Z" w16du:dateUtc="2024-06-03T10:39:00Z">
        <w:r w:rsidR="00383CBC">
          <w:t xml:space="preserve">proportion reported over the </w:t>
        </w:r>
      </w:ins>
      <w:del w:id="1127" w:author="Adam Bodley" w:date="2024-06-03T11:39:00Z" w16du:dateUtc="2024-06-03T10:39:00Z">
        <w:r w:rsidR="0067573F" w:rsidDel="00383CBC">
          <w:delText xml:space="preserve">last </w:delText>
        </w:r>
      </w:del>
      <w:ins w:id="1128" w:author="Adam Bodley" w:date="2024-06-03T11:39:00Z" w16du:dateUtc="2024-06-03T10:39:00Z">
        <w:r w:rsidR="00383CBC">
          <w:t xml:space="preserve">past </w:t>
        </w:r>
      </w:ins>
      <w:r w:rsidR="0067573F">
        <w:t>ten years</w:t>
      </w:r>
      <w:r w:rsidR="008E440B">
        <w:t>.</w:t>
      </w:r>
      <w:commentRangeEnd w:id="1103"/>
      <w:r w:rsidR="00383CBC">
        <w:rPr>
          <w:rStyle w:val="CommentReference"/>
        </w:rPr>
        <w:commentReference w:id="1103"/>
      </w:r>
      <w:r w:rsidR="005717BC">
        <w:fldChar w:fldCharType="begin"/>
      </w:r>
      <w:r w:rsidR="00A318DF">
        <w:instrText xml:space="preserve"> ADDIN EN.CITE &lt;EndNote&gt;&lt;Cite&gt;&lt;Author&gt;Segal&lt;/Author&gt;&lt;Year&gt;2023&lt;/Year&gt;&lt;RecNum&gt;145&lt;/RecNum&gt;&lt;DisplayText&gt;&lt;style face="superscript"&gt;37&lt;/style&gt;&lt;/DisplayText&gt;&lt;record&gt;&lt;rec-number&gt;145&lt;/rec-number&gt;&lt;foreign-keys&gt;&lt;key app="EN" db-id="f0020afzoevz01eaw9fvf9zzdvsvdzdd9sev" timestamp="1693385588"&gt;145&lt;/key&gt;&lt;/foreign-keys&gt;&lt;ref-type name="Journal Article"&gt;17&lt;/ref-type&gt;&lt;contributors&gt;&lt;authors&gt;&lt;author&gt;Segal, Y.&lt;/author&gt;&lt;author&gt;Lubinevsky, H.&lt;/author&gt;&lt;/authors&gt;&lt;/contributors&gt;&lt;auth-address&gt;Israel Oceanographic &amp;amp; Limnological Research, National Institute of Oceanography, Haifa, Israel. Electronic address: yael_segal@ocean.org.il.&amp;#xD;Israel Oceanographic &amp;amp; Limnological Research, National Institute of Oceanography, Haifa, Israel.&lt;/auth-address&gt;&lt;titles&gt;&lt;title&gt;Spatiotemporal distribution of seabed litter in the SE Levantine Basin during 2012-2021&lt;/title&gt;&lt;secondary-title&gt;Mar Pollut Bull&lt;/secondary-title&gt;&lt;/titles&gt;&lt;periodical&gt;&lt;full-title&gt;Mar Pollut Bull&lt;/full-title&gt;&lt;/periodical&gt;&lt;pages&gt;114714&lt;/pages&gt;&lt;volume&gt;188&lt;/volume&gt;&lt;edition&gt;20230216&lt;/edition&gt;&lt;keywords&gt;&lt;keyword&gt;*Water&lt;/keyword&gt;&lt;keyword&gt;*Plastics&lt;/keyword&gt;&lt;keyword&gt;Marine litter&lt;/keyword&gt;&lt;keyword&gt;Plastic&lt;/keyword&gt;&lt;keyword&gt;Seabed&lt;/keyword&gt;&lt;keyword&gt;Sediment&lt;/keyword&gt;&lt;keyword&gt;The Levantine basin&lt;/keyword&gt;&lt;keyword&gt;The Mediterranean Sea&lt;/keyword&gt;&lt;keyword&gt;micro-litter&lt;/keyword&gt;&lt;/keywords&gt;&lt;dates&gt;&lt;year&gt;2023&lt;/year&gt;&lt;pub-dates&gt;&lt;date&gt;Mar&lt;/date&gt;&lt;/pub-dates&gt;&lt;/dates&gt;&lt;isbn&gt;1879-3363 (Electronic)&amp;#xD;0025-326X (Linking)&lt;/isbn&gt;&lt;accession-num&gt;36860013&lt;/accession-num&gt;&lt;urls&gt;&lt;related-urls&gt;&lt;url&gt;https://www.ncbi.nlm.nih.gov/pubmed/36860013&lt;/url&gt;&lt;/related-urls&gt;&lt;/urls&gt;&lt;custom1&gt;Declaration of competing interest we have no financial and / or personal connection with any person or organization that may affect the work presented in this article in a way that could create a conflict of interest.&lt;/custom1&gt;&lt;electronic-resource-num&gt;10.1016/j.marpolbul.2023.114714&lt;/electronic-resource-num&gt;&lt;remote-database-name&gt;Medline&lt;/remote-database-name&gt;&lt;remote-database-provider&gt;NLM&lt;/remote-database-provider&gt;&lt;/record&gt;&lt;/Cite&gt;&lt;/EndNote&gt;</w:instrText>
      </w:r>
      <w:r w:rsidR="005717BC">
        <w:fldChar w:fldCharType="separate"/>
      </w:r>
      <w:r w:rsidR="00A318DF" w:rsidRPr="00A318DF">
        <w:rPr>
          <w:noProof/>
          <w:vertAlign w:val="superscript"/>
        </w:rPr>
        <w:t>37</w:t>
      </w:r>
      <w:r w:rsidR="005717BC">
        <w:fldChar w:fldCharType="end"/>
      </w:r>
      <w:r w:rsidR="0067573F">
        <w:t xml:space="preserve"> However, for </w:t>
      </w:r>
      <w:ins w:id="1129" w:author="Adam Bodley" w:date="2024-06-03T11:39:00Z" w16du:dateUtc="2024-06-03T10:39:00Z">
        <w:r w:rsidR="00383CBC">
          <w:t xml:space="preserve">the </w:t>
        </w:r>
      </w:ins>
      <w:r w:rsidR="0067573F">
        <w:t>1100</w:t>
      </w:r>
      <w:ins w:id="1130" w:author="Adam Bodley" w:date="2024-06-04T11:10:00Z" w16du:dateUtc="2024-06-04T10:10:00Z">
        <w:r w:rsidR="00E74E8F">
          <w:t>-</w:t>
        </w:r>
      </w:ins>
      <w:del w:id="1131" w:author="Adam Bodley" w:date="2024-06-03T11:39:00Z" w16du:dateUtc="2024-06-03T10:39:00Z">
        <w:r w:rsidR="0067573F" w:rsidDel="00383CBC">
          <w:delText xml:space="preserve"> m</w:delText>
        </w:r>
      </w:del>
      <w:r w:rsidR="0067573F">
        <w:t xml:space="preserve"> and </w:t>
      </w:r>
      <w:del w:id="1132" w:author="Adam Bodley" w:date="2024-06-03T11:40:00Z" w16du:dateUtc="2024-06-03T10:40:00Z">
        <w:r w:rsidR="0067573F" w:rsidDel="00383CBC">
          <w:delText xml:space="preserve">1300 </w:delText>
        </w:r>
      </w:del>
      <w:ins w:id="1133" w:author="Adam Bodley" w:date="2024-06-03T11:40:00Z" w16du:dateUtc="2024-06-03T10:40:00Z">
        <w:r w:rsidR="00383CBC">
          <w:t>1300-</w:t>
        </w:r>
      </w:ins>
      <w:r w:rsidR="0067573F">
        <w:t>m</w:t>
      </w:r>
      <w:ins w:id="1134" w:author="Adam Bodley" w:date="2024-06-04T11:11:00Z" w16du:dateUtc="2024-06-04T10:11:00Z">
        <w:r w:rsidR="00E74E8F">
          <w:t>-</w:t>
        </w:r>
      </w:ins>
      <w:ins w:id="1135" w:author="Adam Bodley" w:date="2024-06-03T11:40:00Z" w16du:dateUtc="2024-06-03T10:40:00Z">
        <w:r w:rsidR="00383CBC">
          <w:t>deep transects</w:t>
        </w:r>
      </w:ins>
      <w:r w:rsidR="0067573F">
        <w:t xml:space="preserve">, </w:t>
      </w:r>
      <w:del w:id="1136" w:author="Adam Bodley" w:date="2024-06-03T11:40:00Z" w16du:dateUtc="2024-06-03T10:40:00Z">
        <w:r w:rsidR="0067573F" w:rsidDel="00383CBC">
          <w:delText xml:space="preserve">this </w:delText>
        </w:r>
        <w:r w:rsidR="007A288E" w:rsidDel="00383CBC">
          <w:delText xml:space="preserve">ratio </w:delText>
        </w:r>
        <w:r w:rsidR="0067573F" w:rsidDel="00383CBC">
          <w:delText>has</w:delText>
        </w:r>
      </w:del>
      <w:ins w:id="1137" w:author="Adam Bodley" w:date="2024-06-03T11:40:00Z" w16du:dateUtc="2024-06-03T10:40:00Z">
        <w:r w:rsidR="00383CBC">
          <w:t>the proportion of plastic bags had</w:t>
        </w:r>
      </w:ins>
      <w:r w:rsidR="0067573F">
        <w:t xml:space="preserve"> increased from </w:t>
      </w:r>
      <w:del w:id="1138" w:author="Adam Bodley" w:date="2024-06-03T11:40:00Z" w16du:dateUtc="2024-06-03T10:40:00Z">
        <w:r w:rsidR="0067573F" w:rsidDel="00383CBC">
          <w:delText xml:space="preserve">about </w:delText>
        </w:r>
      </w:del>
      <w:ins w:id="1139" w:author="Adam Bodley" w:date="2024-06-03T11:40:00Z" w16du:dateUtc="2024-06-03T10:40:00Z">
        <w:r w:rsidR="00383CBC" w:rsidRPr="00383CBC">
          <w:t>approximately</w:t>
        </w:r>
        <w:r w:rsidR="00383CBC">
          <w:t xml:space="preserve"> </w:t>
        </w:r>
      </w:ins>
      <w:r w:rsidR="0067573F">
        <w:t>85% to 9</w:t>
      </w:r>
      <w:r w:rsidR="00E7712E">
        <w:t>3</w:t>
      </w:r>
      <w:r w:rsidR="0067573F">
        <w:t>%</w:t>
      </w:r>
      <w:del w:id="1140" w:author="Adam Bodley" w:date="2024-06-03T11:40:00Z" w16du:dateUtc="2024-06-03T10:40:00Z">
        <w:r w:rsidR="0067573F" w:rsidDel="00383CBC">
          <w:delText>,</w:delText>
        </w:r>
      </w:del>
      <w:r w:rsidR="0067573F">
        <w:t xml:space="preserve"> and </w:t>
      </w:r>
      <w:del w:id="1141" w:author="Adam Bodley" w:date="2024-06-03T11:40:00Z" w16du:dateUtc="2024-06-03T10:40:00Z">
        <w:r w:rsidR="0067573F" w:rsidDel="00383CBC">
          <w:delText xml:space="preserve">from about </w:delText>
        </w:r>
      </w:del>
      <w:r w:rsidR="0067573F">
        <w:t>75% to 9</w:t>
      </w:r>
      <w:r w:rsidR="00E7712E">
        <w:t>0</w:t>
      </w:r>
      <w:r w:rsidR="0067573F">
        <w:t>%, respectively</w:t>
      </w:r>
      <w:ins w:id="1142" w:author="Adam Bodley" w:date="2024-06-03T11:41:00Z" w16du:dateUtc="2024-06-03T10:41:00Z">
        <w:r w:rsidR="00383CBC">
          <w:t xml:space="preserve">. This suggests </w:t>
        </w:r>
      </w:ins>
      <w:del w:id="1143" w:author="Adam Bodley" w:date="2024-06-03T11:41:00Z" w16du:dateUtc="2024-06-03T10:41:00Z">
        <w:r w:rsidR="00AA65CD" w:rsidDel="00383CBC">
          <w:delText xml:space="preserve">, pointing </w:delText>
        </w:r>
      </w:del>
      <w:r w:rsidR="00AA65CD">
        <w:t xml:space="preserve">that </w:t>
      </w:r>
      <w:r w:rsidR="0067573F">
        <w:t xml:space="preserve">plastic bags are </w:t>
      </w:r>
      <w:ins w:id="1144" w:author="Adam Bodley" w:date="2024-06-03T11:41:00Z" w16du:dateUtc="2024-06-03T10:41:00Z">
        <w:r w:rsidR="00383CBC">
          <w:t xml:space="preserve">a major </w:t>
        </w:r>
      </w:ins>
      <w:del w:id="1145" w:author="Adam Bodley" w:date="2024-06-03T11:41:00Z" w16du:dateUtc="2024-06-03T10:41:00Z">
        <w:r w:rsidR="00533167" w:rsidDel="00383CBC">
          <w:delText xml:space="preserve">contributing </w:delText>
        </w:r>
      </w:del>
      <w:ins w:id="1146" w:author="Adam Bodley" w:date="2024-06-03T11:41:00Z" w16du:dateUtc="2024-06-03T10:41:00Z">
        <w:r w:rsidR="00383CBC">
          <w:t xml:space="preserve">contributor </w:t>
        </w:r>
      </w:ins>
      <w:r w:rsidR="0067573F">
        <w:t xml:space="preserve">to the </w:t>
      </w:r>
      <w:del w:id="1147" w:author="Adam Bodley" w:date="2024-06-03T11:41:00Z" w16du:dateUtc="2024-06-03T10:41:00Z">
        <w:r w:rsidR="0067573F" w:rsidDel="00383CBC">
          <w:delText>major</w:delText>
        </w:r>
        <w:r w:rsidR="007A288E" w:rsidDel="00383CBC">
          <w:delText xml:space="preserve"> </w:delText>
        </w:r>
        <w:r w:rsidR="00533167" w:rsidDel="00383CBC">
          <w:delText xml:space="preserve">bottom litter </w:delText>
        </w:r>
      </w:del>
      <w:r w:rsidR="0067573F">
        <w:t>increase</w:t>
      </w:r>
      <w:ins w:id="1148" w:author="Adam Bodley" w:date="2024-06-03T11:41:00Z" w16du:dateUtc="2024-06-03T10:41:00Z">
        <w:r w:rsidR="00383CBC" w:rsidRPr="00383CBC">
          <w:t xml:space="preserve"> </w:t>
        </w:r>
        <w:r w:rsidR="00383CBC">
          <w:t>in bottom litter</w:t>
        </w:r>
      </w:ins>
      <w:r w:rsidR="0067573F">
        <w:t xml:space="preserve"> in the deep-sea basin</w:t>
      </w:r>
      <w:del w:id="1149" w:author="Adam Bodley" w:date="2024-06-03T11:42:00Z" w16du:dateUtc="2024-06-03T10:42:00Z">
        <w:r w:rsidR="4CA3E3ED" w:rsidRPr="00A756A9" w:rsidDel="00383CBC">
          <w:delText>,</w:delText>
        </w:r>
      </w:del>
      <w:r w:rsidR="4CA3E3ED" w:rsidRPr="00A756A9">
        <w:t xml:space="preserve"> and are</w:t>
      </w:r>
      <w:r w:rsidR="4CA3E3ED">
        <w:t xml:space="preserve"> </w:t>
      </w:r>
      <w:del w:id="1150" w:author="Adam Bodley" w:date="2024-06-03T11:42:00Z" w16du:dateUtc="2024-06-03T10:42:00Z">
        <w:r w:rsidR="4CA3E3ED" w:rsidDel="00383CBC">
          <w:delText xml:space="preserve">the </w:delText>
        </w:r>
        <w:r w:rsidR="009A008C" w:rsidRPr="00A756A9" w:rsidDel="00383CBC">
          <w:delText>promptest</w:delText>
        </w:r>
        <w:r w:rsidR="4CA3E3ED" w:rsidDel="00383CBC">
          <w:delText xml:space="preserve"> litter to transfer </w:delText>
        </w:r>
      </w:del>
      <w:ins w:id="1151" w:author="Adam Bodley" w:date="2024-06-03T11:42:00Z" w16du:dateUtc="2024-06-03T10:42:00Z">
        <w:r w:rsidR="00383CBC">
          <w:t xml:space="preserve">transferred </w:t>
        </w:r>
      </w:ins>
      <w:del w:id="1152" w:author="Adam Bodley" w:date="2024-06-03T11:42:00Z" w16du:dateUtc="2024-06-03T10:42:00Z">
        <w:r w:rsidR="4CA3E3ED" w:rsidDel="00383CBC">
          <w:delText xml:space="preserve">further </w:delText>
        </w:r>
      </w:del>
      <w:r w:rsidR="4CA3E3ED">
        <w:t xml:space="preserve">to </w:t>
      </w:r>
      <w:del w:id="1153" w:author="Adam Bodley" w:date="2024-06-03T11:42:00Z" w16du:dateUtc="2024-06-03T10:42:00Z">
        <w:r w:rsidR="4CA3E3ED" w:rsidDel="00383CBC">
          <w:delText xml:space="preserve">the </w:delText>
        </w:r>
      </w:del>
      <w:r w:rsidR="4CA3E3ED">
        <w:t>deeper s</w:t>
      </w:r>
      <w:r w:rsidR="3BF5F555">
        <w:t>ea</w:t>
      </w:r>
      <w:ins w:id="1154" w:author="Adam Bodley" w:date="2024-06-03T11:42:00Z" w16du:dateUtc="2024-06-03T10:42:00Z">
        <w:r w:rsidR="00383CBC">
          <w:t xml:space="preserve"> areas more rap</w:t>
        </w:r>
      </w:ins>
      <w:ins w:id="1155" w:author="Adam Bodley" w:date="2024-06-03T11:43:00Z" w16du:dateUtc="2024-06-03T10:43:00Z">
        <w:r w:rsidR="00383CBC">
          <w:t>i</w:t>
        </w:r>
      </w:ins>
      <w:ins w:id="1156" w:author="Adam Bodley" w:date="2024-06-03T11:42:00Z" w16du:dateUtc="2024-06-03T10:42:00Z">
        <w:r w:rsidR="00383CBC">
          <w:t>dly than other types of litter</w:t>
        </w:r>
      </w:ins>
      <w:r w:rsidR="3BF5F555">
        <w:t>.</w:t>
      </w:r>
      <w:r w:rsidR="00504F61">
        <w:t xml:space="preserve"> </w:t>
      </w:r>
      <w:r w:rsidR="00FC01F2">
        <w:t xml:space="preserve"> </w:t>
      </w:r>
    </w:p>
    <w:p w14:paraId="2DE4CA34" w14:textId="77777777" w:rsidR="00CC2599" w:rsidRDefault="00CC2599" w:rsidP="00A756A9">
      <w:pPr>
        <w:pStyle w:val="ListParagraph"/>
        <w:ind w:left="0"/>
        <w:sectPr w:rsidR="00CC2599" w:rsidSect="00A63CB1">
          <w:footerReference w:type="default" r:id="rId27"/>
          <w:type w:val="continuous"/>
          <w:pgSz w:w="11906" w:h="16838" w:code="9"/>
          <w:pgMar w:top="709" w:right="1440" w:bottom="1440" w:left="1440" w:header="708" w:footer="708" w:gutter="0"/>
          <w:pgNumType w:start="1"/>
          <w:cols w:space="708"/>
          <w:docGrid w:linePitch="360"/>
        </w:sectPr>
      </w:pPr>
    </w:p>
    <w:p w14:paraId="72C6C008" w14:textId="07ABFC32" w:rsidR="00133FAA" w:rsidRPr="00A756A9" w:rsidRDefault="00504F61" w:rsidP="00A756A9">
      <w:pPr>
        <w:pStyle w:val="ListParagraph"/>
        <w:ind w:left="0"/>
      </w:pPr>
      <w:r>
        <w:lastRenderedPageBreak/>
        <w:t xml:space="preserve"> </w:t>
      </w:r>
    </w:p>
    <w:p w14:paraId="4DC1F56E" w14:textId="5977D003" w:rsidR="00133FAA" w:rsidRPr="00383CBC" w:rsidRDefault="00133FAA" w:rsidP="00133FAA">
      <w:pPr>
        <w:spacing w:before="240" w:after="240"/>
        <w:ind w:firstLine="0"/>
        <w:jc w:val="center"/>
        <w:rPr>
          <w:rFonts w:eastAsia="DengXian"/>
          <w:bCs/>
          <w:iCs/>
          <w:sz w:val="22"/>
          <w:szCs w:val="22"/>
          <w:rPrChange w:id="1157" w:author="Adam Bodley" w:date="2024-06-03T11:43:00Z" w16du:dateUtc="2024-06-03T10:43:00Z">
            <w:rPr>
              <w:rFonts w:eastAsia="DengXian"/>
              <w:bCs/>
              <w:i/>
              <w:sz w:val="22"/>
              <w:szCs w:val="22"/>
            </w:rPr>
          </w:rPrChange>
        </w:rPr>
      </w:pPr>
      <w:bookmarkStart w:id="1158" w:name="_Toc153207672"/>
      <w:r w:rsidRPr="00383CBC">
        <w:rPr>
          <w:rFonts w:eastAsia="DengXian"/>
          <w:b/>
          <w:bCs/>
          <w:iCs/>
          <w:szCs w:val="18"/>
          <w:rPrChange w:id="1159" w:author="Adam Bodley" w:date="2024-06-03T11:43:00Z" w16du:dateUtc="2024-06-03T10:43:00Z">
            <w:rPr>
              <w:rFonts w:eastAsia="DengXian"/>
              <w:b/>
              <w:bCs/>
              <w:i/>
              <w:szCs w:val="18"/>
            </w:rPr>
          </w:rPrChange>
        </w:rPr>
        <w:t>Table 1</w:t>
      </w:r>
      <w:r w:rsidRPr="00383CBC">
        <w:rPr>
          <w:rFonts w:eastAsia="DengXian"/>
          <w:b/>
          <w:bCs/>
          <w:iCs/>
          <w:sz w:val="22"/>
          <w:szCs w:val="22"/>
          <w:rPrChange w:id="1160" w:author="Adam Bodley" w:date="2024-06-03T11:43:00Z" w16du:dateUtc="2024-06-03T10:43:00Z">
            <w:rPr>
              <w:rFonts w:eastAsia="DengXian"/>
              <w:b/>
              <w:bCs/>
              <w:i/>
              <w:sz w:val="22"/>
              <w:szCs w:val="22"/>
            </w:rPr>
          </w:rPrChange>
        </w:rPr>
        <w:t>.</w:t>
      </w:r>
      <w:r w:rsidRPr="00383CBC">
        <w:rPr>
          <w:rFonts w:eastAsia="DengXian"/>
          <w:bCs/>
          <w:iCs/>
          <w:sz w:val="22"/>
          <w:szCs w:val="22"/>
          <w:rPrChange w:id="1161" w:author="Adam Bodley" w:date="2024-06-03T11:43:00Z" w16du:dateUtc="2024-06-03T10:43:00Z">
            <w:rPr>
              <w:rFonts w:eastAsia="DengXian"/>
              <w:bCs/>
              <w:i/>
              <w:sz w:val="22"/>
              <w:szCs w:val="22"/>
            </w:rPr>
          </w:rPrChange>
        </w:rPr>
        <w:t xml:space="preserve"> </w:t>
      </w:r>
      <w:r w:rsidRPr="00E74E8F">
        <w:rPr>
          <w:rFonts w:eastAsia="DengXian"/>
          <w:bCs/>
          <w:iCs/>
          <w:rPrChange w:id="1162" w:author="Adam Bodley" w:date="2024-06-03T11:43:00Z" w16du:dateUtc="2024-06-03T10:43:00Z">
            <w:rPr>
              <w:rFonts w:eastAsia="DengXian"/>
              <w:bCs/>
              <w:i/>
              <w:sz w:val="22"/>
              <w:szCs w:val="22"/>
            </w:rPr>
          </w:rPrChange>
        </w:rPr>
        <w:t>Comparison</w:t>
      </w:r>
      <w:ins w:id="1163" w:author="Adam Bodley" w:date="2024-06-03T11:43:00Z" w16du:dateUtc="2024-06-03T10:43:00Z">
        <w:r w:rsidR="00383CBC" w:rsidRPr="00E74E8F">
          <w:rPr>
            <w:rFonts w:eastAsia="DengXian"/>
            <w:bCs/>
            <w:iCs/>
          </w:rPr>
          <w:t xml:space="preserve"> of our results</w:t>
        </w:r>
      </w:ins>
      <w:r w:rsidRPr="00E74E8F">
        <w:rPr>
          <w:rFonts w:eastAsia="DengXian"/>
          <w:bCs/>
          <w:iCs/>
          <w:rPrChange w:id="1164" w:author="Adam Bodley" w:date="2024-06-03T11:43:00Z" w16du:dateUtc="2024-06-03T10:43:00Z">
            <w:rPr>
              <w:rFonts w:eastAsia="DengXian"/>
              <w:bCs/>
              <w:i/>
              <w:sz w:val="22"/>
              <w:szCs w:val="22"/>
            </w:rPr>
          </w:rPrChange>
        </w:rPr>
        <w:t xml:space="preserve"> with other bottom</w:t>
      </w:r>
      <w:ins w:id="1165" w:author="Adam Bodley" w:date="2024-06-03T11:43:00Z" w16du:dateUtc="2024-06-03T10:43:00Z">
        <w:r w:rsidR="00383CBC" w:rsidRPr="00E74E8F">
          <w:rPr>
            <w:rFonts w:eastAsia="DengXian"/>
            <w:bCs/>
            <w:iCs/>
          </w:rPr>
          <w:t>-</w:t>
        </w:r>
      </w:ins>
      <w:del w:id="1166" w:author="Adam Bodley" w:date="2024-06-03T11:43:00Z" w16du:dateUtc="2024-06-03T10:43:00Z">
        <w:r w:rsidRPr="00E74E8F" w:rsidDel="00383CBC">
          <w:rPr>
            <w:rFonts w:eastAsia="DengXian"/>
            <w:bCs/>
            <w:iCs/>
            <w:rPrChange w:id="1167" w:author="Adam Bodley" w:date="2024-06-03T11:43:00Z" w16du:dateUtc="2024-06-03T10:43:00Z">
              <w:rPr>
                <w:rFonts w:eastAsia="DengXian"/>
                <w:bCs/>
                <w:i/>
                <w:sz w:val="22"/>
                <w:szCs w:val="22"/>
              </w:rPr>
            </w:rPrChange>
          </w:rPr>
          <w:delText xml:space="preserve"> </w:delText>
        </w:r>
      </w:del>
      <w:r w:rsidR="00447400" w:rsidRPr="00E74E8F">
        <w:rPr>
          <w:rFonts w:eastAsia="DengXian"/>
          <w:bCs/>
          <w:iCs/>
          <w:rPrChange w:id="1168" w:author="Adam Bodley" w:date="2024-06-03T11:43:00Z" w16du:dateUtc="2024-06-03T10:43:00Z">
            <w:rPr>
              <w:rFonts w:eastAsia="DengXian"/>
              <w:bCs/>
              <w:i/>
              <w:sz w:val="22"/>
              <w:szCs w:val="22"/>
            </w:rPr>
          </w:rPrChange>
        </w:rPr>
        <w:t xml:space="preserve">trawl </w:t>
      </w:r>
      <w:r w:rsidRPr="00E74E8F">
        <w:rPr>
          <w:rFonts w:eastAsia="DengXian"/>
          <w:bCs/>
          <w:iCs/>
          <w:rPrChange w:id="1169" w:author="Adam Bodley" w:date="2024-06-03T11:43:00Z" w16du:dateUtc="2024-06-03T10:43:00Z">
            <w:rPr>
              <w:rFonts w:eastAsia="DengXian"/>
              <w:bCs/>
              <w:i/>
              <w:sz w:val="22"/>
              <w:szCs w:val="22"/>
            </w:rPr>
          </w:rPrChange>
        </w:rPr>
        <w:t xml:space="preserve">surveys conducted in the Mediterranean </w:t>
      </w:r>
      <w:r w:rsidRPr="00383CBC">
        <w:rPr>
          <w:rFonts w:eastAsia="DengXian"/>
          <w:bCs/>
          <w:iCs/>
          <w:sz w:val="22"/>
          <w:szCs w:val="22"/>
          <w:rPrChange w:id="1170" w:author="Adam Bodley" w:date="2024-06-03T11:43:00Z" w16du:dateUtc="2024-06-03T10:43:00Z">
            <w:rPr>
              <w:rFonts w:eastAsia="DengXian"/>
              <w:bCs/>
              <w:i/>
              <w:sz w:val="22"/>
              <w:szCs w:val="22"/>
            </w:rPr>
          </w:rPrChange>
        </w:rPr>
        <w:t>Sea.</w:t>
      </w:r>
      <w:bookmarkEnd w:id="1158"/>
    </w:p>
    <w:tbl>
      <w:tblPr>
        <w:tblStyle w:val="PlainTable4"/>
        <w:tblW w:w="11095" w:type="dxa"/>
        <w:tblInd w:w="-889" w:type="dxa"/>
        <w:tblLayout w:type="fixed"/>
        <w:tblLook w:val="04A0" w:firstRow="1" w:lastRow="0" w:firstColumn="1" w:lastColumn="0" w:noHBand="0" w:noVBand="1"/>
      </w:tblPr>
      <w:tblGrid>
        <w:gridCol w:w="2694"/>
        <w:gridCol w:w="992"/>
        <w:gridCol w:w="889"/>
        <w:gridCol w:w="954"/>
        <w:gridCol w:w="2268"/>
        <w:gridCol w:w="1352"/>
        <w:gridCol w:w="1946"/>
      </w:tblGrid>
      <w:tr w:rsidR="00A415D3" w:rsidRPr="006E5C13" w14:paraId="6DDCE230" w14:textId="77777777" w:rsidTr="00491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vAlign w:val="center"/>
          </w:tcPr>
          <w:p w14:paraId="04F4162C" w14:textId="1B6D3AFF"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Location</w:t>
            </w:r>
          </w:p>
        </w:tc>
        <w:tc>
          <w:tcPr>
            <w:tcW w:w="992" w:type="dxa"/>
            <w:tcBorders>
              <w:top w:val="single" w:sz="4" w:space="0" w:color="auto"/>
            </w:tcBorders>
            <w:vAlign w:val="center"/>
          </w:tcPr>
          <w:p w14:paraId="23035766" w14:textId="487D1284"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Habitat</w:t>
            </w:r>
          </w:p>
        </w:tc>
        <w:tc>
          <w:tcPr>
            <w:tcW w:w="889" w:type="dxa"/>
            <w:tcBorders>
              <w:top w:val="single" w:sz="4" w:space="0" w:color="auto"/>
            </w:tcBorders>
            <w:vAlign w:val="center"/>
          </w:tcPr>
          <w:p w14:paraId="523CAD7C" w14:textId="013C2F8B"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Year</w:t>
            </w:r>
          </w:p>
        </w:tc>
        <w:tc>
          <w:tcPr>
            <w:tcW w:w="954" w:type="dxa"/>
            <w:tcBorders>
              <w:top w:val="single" w:sz="4" w:space="0" w:color="auto"/>
            </w:tcBorders>
            <w:vAlign w:val="center"/>
          </w:tcPr>
          <w:p w14:paraId="1056209F" w14:textId="679D7CCB"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Depth range (m)</w:t>
            </w:r>
          </w:p>
        </w:tc>
        <w:tc>
          <w:tcPr>
            <w:tcW w:w="2268" w:type="dxa"/>
            <w:tcBorders>
              <w:top w:val="single" w:sz="4" w:space="0" w:color="auto"/>
            </w:tcBorders>
            <w:vAlign w:val="center"/>
          </w:tcPr>
          <w:p w14:paraId="532E3CD1" w14:textId="1FC96452"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Abundance of bottom litter</w:t>
            </w:r>
          </w:p>
        </w:tc>
        <w:tc>
          <w:tcPr>
            <w:tcW w:w="1352" w:type="dxa"/>
            <w:tcBorders>
              <w:top w:val="single" w:sz="4" w:space="0" w:color="auto"/>
            </w:tcBorders>
            <w:vAlign w:val="center"/>
          </w:tcPr>
          <w:p w14:paraId="2FDFFB96" w14:textId="19BBE549"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del w:id="1171" w:author="Adam Bodley" w:date="2024-06-03T11:43:00Z" w16du:dateUtc="2024-06-03T10:43:00Z">
              <w:r w:rsidRPr="006E5C13" w:rsidDel="00383CBC">
                <w:rPr>
                  <w:rFonts w:eastAsia="DengXian"/>
                  <w:sz w:val="20"/>
                  <w:szCs w:val="20"/>
                </w:rPr>
                <w:delText xml:space="preserve">Plastic </w:delText>
              </w:r>
            </w:del>
            <w:ins w:id="1172" w:author="Adam Bodley" w:date="2024-06-03T11:43:00Z" w16du:dateUtc="2024-06-03T10:43:00Z">
              <w:r w:rsidR="00383CBC">
                <w:rPr>
                  <w:rFonts w:eastAsia="DengXian"/>
                  <w:sz w:val="20"/>
                  <w:szCs w:val="20"/>
                </w:rPr>
                <w:t>Proportion of p</w:t>
              </w:r>
              <w:r w:rsidR="00383CBC" w:rsidRPr="006E5C13">
                <w:rPr>
                  <w:rFonts w:eastAsia="DengXian"/>
                  <w:sz w:val="20"/>
                  <w:szCs w:val="20"/>
                </w:rPr>
                <w:t xml:space="preserve">lastic </w:t>
              </w:r>
            </w:ins>
            <w:r w:rsidR="0089320E">
              <w:rPr>
                <w:rFonts w:eastAsia="DengXian"/>
                <w:sz w:val="20"/>
                <w:szCs w:val="20"/>
              </w:rPr>
              <w:t>(%)</w:t>
            </w:r>
          </w:p>
        </w:tc>
        <w:tc>
          <w:tcPr>
            <w:tcW w:w="1946" w:type="dxa"/>
            <w:tcBorders>
              <w:top w:val="single" w:sz="4" w:space="0" w:color="auto"/>
            </w:tcBorders>
            <w:vAlign w:val="center"/>
          </w:tcPr>
          <w:p w14:paraId="3EC38548" w14:textId="35EBC6E3"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del w:id="1173" w:author="Adam Bodley" w:date="2024-06-03T07:22:00Z" w16du:dateUtc="2024-06-03T06:22:00Z">
              <w:r w:rsidRPr="006E5C13" w:rsidDel="008E440B">
                <w:rPr>
                  <w:rFonts w:eastAsia="DengXian"/>
                  <w:sz w:val="20"/>
                  <w:szCs w:val="20"/>
                </w:rPr>
                <w:delText>References</w:delText>
              </w:r>
            </w:del>
            <w:ins w:id="1174" w:author="Adam Bodley" w:date="2024-06-03T07:22:00Z" w16du:dateUtc="2024-06-03T06:22:00Z">
              <w:r w:rsidR="008E440B" w:rsidRPr="006E5C13">
                <w:rPr>
                  <w:rFonts w:eastAsia="DengXian"/>
                  <w:sz w:val="20"/>
                  <w:szCs w:val="20"/>
                </w:rPr>
                <w:t>Referenc</w:t>
              </w:r>
              <w:r w:rsidR="008E440B">
                <w:rPr>
                  <w:rFonts w:eastAsia="DengXian"/>
                  <w:sz w:val="20"/>
                  <w:szCs w:val="20"/>
                </w:rPr>
                <w:t>e</w:t>
              </w:r>
            </w:ins>
          </w:p>
        </w:tc>
      </w:tr>
      <w:tr w:rsidR="00A415D3" w:rsidRPr="00B67981" w14:paraId="63511F4E"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vAlign w:val="center"/>
          </w:tcPr>
          <w:p w14:paraId="3361FFE9" w14:textId="7AD6EC9C"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NW-Med (</w:t>
            </w:r>
            <w:proofErr w:type="spellStart"/>
            <w:r w:rsidRPr="006E5C13">
              <w:rPr>
                <w:rFonts w:eastAsia="DengXian"/>
                <w:sz w:val="20"/>
                <w:szCs w:val="20"/>
              </w:rPr>
              <w:t>Murcian</w:t>
            </w:r>
            <w:proofErr w:type="spellEnd"/>
            <w:r w:rsidRPr="006E5C13">
              <w:rPr>
                <w:rFonts w:eastAsia="DengXian"/>
                <w:sz w:val="20"/>
                <w:szCs w:val="20"/>
              </w:rPr>
              <w:t xml:space="preserve"> coast)</w:t>
            </w:r>
          </w:p>
        </w:tc>
        <w:tc>
          <w:tcPr>
            <w:tcW w:w="992" w:type="dxa"/>
            <w:tcBorders>
              <w:top w:val="single" w:sz="4" w:space="0" w:color="auto"/>
            </w:tcBorders>
            <w:vAlign w:val="center"/>
          </w:tcPr>
          <w:p w14:paraId="51A353ED" w14:textId="10B2A3D2"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del w:id="1175" w:author="Adam Bodley" w:date="2024-06-03T11:49:00Z" w16du:dateUtc="2024-06-03T10:49:00Z">
              <w:r w:rsidRPr="006E5C13" w:rsidDel="009037BA">
                <w:rPr>
                  <w:rFonts w:eastAsia="DengXian"/>
                  <w:sz w:val="20"/>
                  <w:szCs w:val="20"/>
                </w:rPr>
                <w:delText>shelf</w:delText>
              </w:r>
            </w:del>
            <w:ins w:id="1176"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tcBorders>
              <w:top w:val="single" w:sz="4" w:space="0" w:color="auto"/>
            </w:tcBorders>
            <w:vAlign w:val="center"/>
          </w:tcPr>
          <w:p w14:paraId="01D7937A"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2009</w:t>
            </w:r>
          </w:p>
        </w:tc>
        <w:tc>
          <w:tcPr>
            <w:tcW w:w="954" w:type="dxa"/>
            <w:tcBorders>
              <w:top w:val="single" w:sz="4" w:space="0" w:color="auto"/>
            </w:tcBorders>
            <w:vAlign w:val="center"/>
          </w:tcPr>
          <w:p w14:paraId="559D5C1A" w14:textId="54E671C9"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40</w:t>
            </w:r>
            <w:r w:rsidR="00491C07">
              <w:rPr>
                <w:rFonts w:eastAsia="DengXian"/>
                <w:sz w:val="20"/>
                <w:szCs w:val="20"/>
              </w:rPr>
              <w:t>–</w:t>
            </w:r>
            <w:r w:rsidRPr="006E5C13">
              <w:rPr>
                <w:rFonts w:eastAsia="DengXian"/>
                <w:sz w:val="20"/>
                <w:szCs w:val="20"/>
              </w:rPr>
              <w:t>80</w:t>
            </w:r>
          </w:p>
        </w:tc>
        <w:tc>
          <w:tcPr>
            <w:tcW w:w="2268" w:type="dxa"/>
            <w:tcBorders>
              <w:top w:val="single" w:sz="4" w:space="0" w:color="auto"/>
            </w:tcBorders>
            <w:vAlign w:val="center"/>
          </w:tcPr>
          <w:p w14:paraId="10E332A1" w14:textId="25F9D4D6"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w:t>
            </w:r>
            <w:commentRangeStart w:id="1177"/>
            <w:del w:id="1178" w:author="Adam Bodley" w:date="2024-06-03T11:49:00Z" w16du:dateUtc="2024-06-03T10:49:00Z">
              <w:r w:rsidRPr="006E5C13" w:rsidDel="009037BA">
                <w:rPr>
                  <w:rFonts w:eastAsia="DengXian"/>
                  <w:sz w:val="20"/>
                  <w:szCs w:val="20"/>
                </w:rPr>
                <w:delText>Medium</w:delText>
              </w:r>
            </w:del>
            <w:ins w:id="1179" w:author="Adam Bodley" w:date="2024-06-03T11:49:00Z" w16du:dateUtc="2024-06-03T10:49:00Z">
              <w:r w:rsidR="009037BA">
                <w:rPr>
                  <w:rFonts w:eastAsia="DengXian"/>
                  <w:sz w:val="20"/>
                  <w:szCs w:val="20"/>
                </w:rPr>
                <w:t>m</w:t>
              </w:r>
              <w:r w:rsidR="009037BA" w:rsidRPr="006E5C13">
                <w:rPr>
                  <w:rFonts w:eastAsia="DengXian"/>
                  <w:sz w:val="20"/>
                  <w:szCs w:val="20"/>
                </w:rPr>
                <w:t>edium</w:t>
              </w:r>
            </w:ins>
            <w:commentRangeEnd w:id="1177"/>
            <w:ins w:id="1180" w:author="Adam Bodley" w:date="2024-06-04T11:12:00Z" w16du:dateUtc="2024-06-04T10:12:00Z">
              <w:r w:rsidR="00E74E8F">
                <w:rPr>
                  <w:rStyle w:val="CommentReference"/>
                </w:rPr>
                <w:commentReference w:id="1177"/>
              </w:r>
            </w:ins>
            <w:r w:rsidRPr="006E5C13">
              <w:rPr>
                <w:rFonts w:eastAsia="DengXian"/>
                <w:sz w:val="20"/>
                <w:szCs w:val="20"/>
              </w:rPr>
              <w:t>) 43.05</w:t>
            </w:r>
            <w:r w:rsidR="00631931">
              <w:rPr>
                <w:rFonts w:eastAsia="DengXian"/>
                <w:sz w:val="20"/>
                <w:szCs w:val="20"/>
              </w:rPr>
              <w:t> </w:t>
            </w:r>
            <w:r w:rsidRPr="006E5C13">
              <w:rPr>
                <w:rFonts w:eastAsia="DengXian"/>
                <w:sz w:val="20"/>
                <w:szCs w:val="20"/>
              </w:rPr>
              <w:t>±</w:t>
            </w:r>
            <w:r w:rsidR="00631931">
              <w:rPr>
                <w:rFonts w:eastAsia="DengXian"/>
                <w:sz w:val="20"/>
                <w:szCs w:val="20"/>
              </w:rPr>
              <w:t> </w:t>
            </w:r>
            <w:r w:rsidRPr="006E5C13">
              <w:rPr>
                <w:rFonts w:eastAsia="DengXian"/>
                <w:sz w:val="20"/>
                <w:szCs w:val="20"/>
              </w:rPr>
              <w:t xml:space="preserve">65.07 </w:t>
            </w:r>
            <w:commentRangeStart w:id="1181"/>
            <w:r w:rsidRPr="006E5C13">
              <w:rPr>
                <w:rFonts w:eastAsia="DengXian"/>
                <w:sz w:val="20"/>
                <w:szCs w:val="20"/>
              </w:rPr>
              <w:t>pd/ha</w:t>
            </w:r>
            <w:commentRangeEnd w:id="1181"/>
            <w:r w:rsidR="009037BA">
              <w:rPr>
                <w:rStyle w:val="CommentReference"/>
              </w:rPr>
              <w:commentReference w:id="1181"/>
            </w:r>
          </w:p>
        </w:tc>
        <w:tc>
          <w:tcPr>
            <w:tcW w:w="1352" w:type="dxa"/>
            <w:tcBorders>
              <w:top w:val="single" w:sz="4" w:space="0" w:color="auto"/>
            </w:tcBorders>
            <w:vAlign w:val="center"/>
          </w:tcPr>
          <w:p w14:paraId="771A1484" w14:textId="55DFAB04"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~79.32</w:t>
            </w:r>
          </w:p>
        </w:tc>
        <w:tc>
          <w:tcPr>
            <w:tcW w:w="1946" w:type="dxa"/>
            <w:tcBorders>
              <w:top w:val="single" w:sz="4" w:space="0" w:color="auto"/>
            </w:tcBorders>
            <w:vAlign w:val="center"/>
          </w:tcPr>
          <w:p w14:paraId="3E91F77A" w14:textId="60BAAB0B"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lang w:val="de-DE"/>
              </w:rPr>
            </w:pPr>
            <w:r w:rsidRPr="006E5C13">
              <w:rPr>
                <w:rFonts w:eastAsia="DengXian"/>
                <w:sz w:val="20"/>
                <w:szCs w:val="20"/>
              </w:rPr>
              <w:fldChar w:fldCharType="begin"/>
            </w:r>
            <w:r w:rsidR="00A318DF">
              <w:rPr>
                <w:rFonts w:eastAsia="DengXian"/>
                <w:sz w:val="20"/>
                <w:szCs w:val="20"/>
              </w:rPr>
              <w:instrText xml:space="preserve"> ADDIN EN.CITE &lt;EndNote&gt;&lt;Cite&gt;&lt;Author&gt;Sánchez&lt;/Author&gt;&lt;Year&gt;2013&lt;/Year&gt;&lt;RecNum&gt;413&lt;/RecNum&gt;&lt;DisplayText&gt;&lt;style face="superscript"&gt;52&lt;/style&gt;&lt;/DisplayText&gt;&lt;record&gt;&lt;rec-number&gt;413&lt;/rec-number&gt;&lt;foreign-keys&gt;&lt;key app="EN" db-id="f0020afzoevz01eaw9fvf9zzdvsvdzdd9sev" timestamp="1699526488"&gt;413&lt;/key&gt;&lt;/foreign-keys&gt;&lt;ref-type name="Journal Article"&gt;17&lt;/ref-type&gt;&lt;contributors&gt;&lt;authors&gt;&lt;author&gt;Sánchez, Pilar&lt;/author&gt;&lt;author&gt;Masó, Mercedes&lt;/author&gt;&lt;author&gt;Sáez, Raquel&lt;/author&gt;&lt;author&gt;De Juan, Silvia&lt;/author&gt;&lt;author&gt;Muntadas, Alba&lt;/author&gt;&lt;author&gt;Demestre, Montserrat&lt;/author&gt;&lt;/authors&gt;&lt;/contributors&gt;&lt;titles&gt;&lt;title&gt;Baseline study of the distribution of marine debris on soft-bottom habitats associated with trawling grounds in the northern Mediterranean&lt;/title&gt;&lt;secondary-title&gt;Scientia Marina&lt;/secondary-title&gt;&lt;/titles&gt;&lt;periodical&gt;&lt;full-title&gt;Scientia Marina&lt;/full-title&gt;&lt;/periodical&gt;&lt;pages&gt;247-255&lt;/pages&gt;&lt;volume&gt;77&lt;/volume&gt;&lt;number&gt;2&lt;/number&gt;&lt;section&gt;247&lt;/section&gt;&lt;dates&gt;&lt;year&gt;2013&lt;/year&gt;&lt;/dates&gt;&lt;isbn&gt;1886-8134&amp;#xD;0214-8358&lt;/isbn&gt;&lt;urls&gt;&lt;/urls&gt;&lt;electronic-resource-num&gt;10.3989/scimar03702.10A&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lang w:val="de-DE"/>
              </w:rPr>
              <w:t>52</w:t>
            </w:r>
            <w:r w:rsidRPr="006E5C13">
              <w:rPr>
                <w:rFonts w:eastAsia="DengXian"/>
                <w:sz w:val="20"/>
                <w:szCs w:val="20"/>
              </w:rPr>
              <w:fldChar w:fldCharType="end"/>
            </w:r>
          </w:p>
        </w:tc>
      </w:tr>
      <w:tr w:rsidR="00A415D3" w:rsidRPr="00B67981" w14:paraId="67B6DFB6" w14:textId="77777777" w:rsidTr="00491C07">
        <w:tc>
          <w:tcPr>
            <w:cnfStyle w:val="001000000000" w:firstRow="0" w:lastRow="0" w:firstColumn="1" w:lastColumn="0" w:oddVBand="0" w:evenVBand="0" w:oddHBand="0" w:evenHBand="0" w:firstRowFirstColumn="0" w:firstRowLastColumn="0" w:lastRowFirstColumn="0" w:lastRowLastColumn="0"/>
            <w:tcW w:w="2694" w:type="dxa"/>
            <w:vAlign w:val="center"/>
          </w:tcPr>
          <w:p w14:paraId="3F6A5654"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NW-Med (Catalan coast)</w:t>
            </w:r>
          </w:p>
        </w:tc>
        <w:tc>
          <w:tcPr>
            <w:tcW w:w="992" w:type="dxa"/>
            <w:vAlign w:val="center"/>
          </w:tcPr>
          <w:p w14:paraId="6D7EAA4F" w14:textId="529257B9"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del w:id="1182" w:author="Adam Bodley" w:date="2024-06-03T11:49:00Z" w16du:dateUtc="2024-06-03T10:49:00Z">
              <w:r w:rsidRPr="006E5C13" w:rsidDel="009037BA">
                <w:rPr>
                  <w:rFonts w:eastAsia="DengXian"/>
                  <w:sz w:val="20"/>
                  <w:szCs w:val="20"/>
                </w:rPr>
                <w:delText>shelf</w:delText>
              </w:r>
            </w:del>
            <w:ins w:id="1183"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vAlign w:val="center"/>
          </w:tcPr>
          <w:p w14:paraId="2F587D2E"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2009</w:t>
            </w:r>
          </w:p>
        </w:tc>
        <w:tc>
          <w:tcPr>
            <w:tcW w:w="954" w:type="dxa"/>
            <w:vAlign w:val="center"/>
          </w:tcPr>
          <w:p w14:paraId="20DDF993" w14:textId="31133020"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40</w:t>
            </w:r>
            <w:r w:rsidR="00491C07">
              <w:rPr>
                <w:rFonts w:eastAsia="DengXian"/>
                <w:sz w:val="20"/>
                <w:szCs w:val="20"/>
              </w:rPr>
              <w:t>–</w:t>
            </w:r>
            <w:r w:rsidRPr="006E5C13">
              <w:rPr>
                <w:rFonts w:eastAsia="DengXian"/>
                <w:sz w:val="20"/>
                <w:szCs w:val="20"/>
              </w:rPr>
              <w:t>80</w:t>
            </w:r>
          </w:p>
        </w:tc>
        <w:tc>
          <w:tcPr>
            <w:tcW w:w="2268" w:type="dxa"/>
            <w:vAlign w:val="center"/>
          </w:tcPr>
          <w:p w14:paraId="7EBC2EFA" w14:textId="277F4F56"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w:t>
            </w:r>
            <w:commentRangeStart w:id="1184"/>
            <w:del w:id="1185" w:author="Adam Bodley" w:date="2024-06-03T11:50:00Z" w16du:dateUtc="2024-06-03T10:50:00Z">
              <w:r w:rsidRPr="006E5C13" w:rsidDel="009037BA">
                <w:rPr>
                  <w:rFonts w:eastAsia="DengXian"/>
                  <w:sz w:val="20"/>
                  <w:szCs w:val="20"/>
                </w:rPr>
                <w:delText>Medium</w:delText>
              </w:r>
            </w:del>
            <w:ins w:id="1186" w:author="Adam Bodley" w:date="2024-06-03T11:50:00Z" w16du:dateUtc="2024-06-03T10:50:00Z">
              <w:r w:rsidR="009037BA">
                <w:rPr>
                  <w:rFonts w:eastAsia="DengXian"/>
                  <w:sz w:val="20"/>
                  <w:szCs w:val="20"/>
                </w:rPr>
                <w:t>m</w:t>
              </w:r>
              <w:r w:rsidR="009037BA" w:rsidRPr="006E5C13">
                <w:rPr>
                  <w:rFonts w:eastAsia="DengXian"/>
                  <w:sz w:val="20"/>
                  <w:szCs w:val="20"/>
                </w:rPr>
                <w:t>edium</w:t>
              </w:r>
            </w:ins>
            <w:commentRangeEnd w:id="1184"/>
            <w:ins w:id="1187" w:author="Adam Bodley" w:date="2024-06-04T11:12:00Z" w16du:dateUtc="2024-06-04T10:12:00Z">
              <w:r w:rsidR="00E74E8F">
                <w:rPr>
                  <w:rStyle w:val="CommentReference"/>
                </w:rPr>
                <w:commentReference w:id="1184"/>
              </w:r>
            </w:ins>
            <w:r w:rsidRPr="006E5C13">
              <w:rPr>
                <w:rFonts w:eastAsia="DengXian"/>
                <w:sz w:val="20"/>
                <w:szCs w:val="20"/>
              </w:rPr>
              <w:t>) 97.61</w:t>
            </w:r>
            <w:r w:rsidR="00631931">
              <w:rPr>
                <w:rFonts w:eastAsia="DengXian"/>
                <w:sz w:val="20"/>
                <w:szCs w:val="20"/>
              </w:rPr>
              <w:t> </w:t>
            </w:r>
            <w:r w:rsidRPr="006E5C13">
              <w:rPr>
                <w:rFonts w:eastAsia="DengXian"/>
                <w:sz w:val="20"/>
                <w:szCs w:val="20"/>
              </w:rPr>
              <w:t>±</w:t>
            </w:r>
            <w:r w:rsidR="00631931">
              <w:rPr>
                <w:rFonts w:eastAsia="DengXian"/>
                <w:sz w:val="20"/>
                <w:szCs w:val="20"/>
              </w:rPr>
              <w:t> </w:t>
            </w:r>
          </w:p>
          <w:p w14:paraId="14631DF7"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151.63 pd/ha</w:t>
            </w:r>
          </w:p>
        </w:tc>
        <w:tc>
          <w:tcPr>
            <w:tcW w:w="1352" w:type="dxa"/>
            <w:vAlign w:val="center"/>
          </w:tcPr>
          <w:p w14:paraId="39814AFF" w14:textId="00B09153"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~65.28</w:t>
            </w:r>
          </w:p>
        </w:tc>
        <w:tc>
          <w:tcPr>
            <w:tcW w:w="1946" w:type="dxa"/>
            <w:vAlign w:val="center"/>
          </w:tcPr>
          <w:p w14:paraId="3026F04E" w14:textId="28390635"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lang w:val="de-DE"/>
              </w:rPr>
            </w:pPr>
            <w:r w:rsidRPr="006E5C13">
              <w:rPr>
                <w:rFonts w:eastAsia="DengXian"/>
                <w:sz w:val="20"/>
                <w:szCs w:val="20"/>
              </w:rPr>
              <w:fldChar w:fldCharType="begin"/>
            </w:r>
            <w:r w:rsidR="00A318DF">
              <w:rPr>
                <w:rFonts w:eastAsia="DengXian"/>
                <w:sz w:val="20"/>
                <w:szCs w:val="20"/>
              </w:rPr>
              <w:instrText xml:space="preserve"> ADDIN EN.CITE &lt;EndNote&gt;&lt;Cite&gt;&lt;Author&gt;Sánchez&lt;/Author&gt;&lt;Year&gt;2013&lt;/Year&gt;&lt;RecNum&gt;413&lt;/RecNum&gt;&lt;DisplayText&gt;&lt;style face="superscript"&gt;52&lt;/style&gt;&lt;/DisplayText&gt;&lt;record&gt;&lt;rec-number&gt;413&lt;/rec-number&gt;&lt;foreign-keys&gt;&lt;key app="EN" db-id="f0020afzoevz01eaw9fvf9zzdvsvdzdd9sev" timestamp="1699526488"&gt;413&lt;/key&gt;&lt;/foreign-keys&gt;&lt;ref-type name="Journal Article"&gt;17&lt;/ref-type&gt;&lt;contributors&gt;&lt;authors&gt;&lt;author&gt;Sánchez, Pilar&lt;/author&gt;&lt;author&gt;Masó, Mercedes&lt;/author&gt;&lt;author&gt;Sáez, Raquel&lt;/author&gt;&lt;author&gt;De Juan, Silvia&lt;/author&gt;&lt;author&gt;Muntadas, Alba&lt;/author&gt;&lt;author&gt;Demestre, Montserrat&lt;/author&gt;&lt;/authors&gt;&lt;/contributors&gt;&lt;titles&gt;&lt;title&gt;Baseline study of the distribution of marine debris on soft-bottom habitats associated with trawling grounds in the northern Mediterranean&lt;/title&gt;&lt;secondary-title&gt;Scientia Marina&lt;/secondary-title&gt;&lt;/titles&gt;&lt;periodical&gt;&lt;full-title&gt;Scientia Marina&lt;/full-title&gt;&lt;/periodical&gt;&lt;pages&gt;247-255&lt;/pages&gt;&lt;volume&gt;77&lt;/volume&gt;&lt;number&gt;2&lt;/number&gt;&lt;section&gt;247&lt;/section&gt;&lt;dates&gt;&lt;year&gt;2013&lt;/year&gt;&lt;/dates&gt;&lt;isbn&gt;1886-8134&amp;#xD;0214-8358&lt;/isbn&gt;&lt;urls&gt;&lt;/urls&gt;&lt;electronic-resource-num&gt;10.3989/scimar03702.10A&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lang w:val="de-DE"/>
              </w:rPr>
              <w:t>52</w:t>
            </w:r>
            <w:r w:rsidRPr="006E5C13">
              <w:rPr>
                <w:rFonts w:eastAsia="DengXian"/>
                <w:sz w:val="20"/>
                <w:szCs w:val="20"/>
              </w:rPr>
              <w:fldChar w:fldCharType="end"/>
            </w:r>
          </w:p>
        </w:tc>
      </w:tr>
      <w:tr w:rsidR="00A415D3" w:rsidRPr="006E5C13" w14:paraId="2F7DAF81"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748321A" w14:textId="460CD12E" w:rsidR="00A415D3" w:rsidRPr="006E5C13" w:rsidRDefault="00A415D3" w:rsidP="007A11B8">
            <w:pPr>
              <w:spacing w:line="240" w:lineRule="auto"/>
              <w:ind w:firstLine="0"/>
              <w:jc w:val="center"/>
              <w:rPr>
                <w:rFonts w:eastAsia="DengXian"/>
                <w:sz w:val="20"/>
                <w:szCs w:val="20"/>
              </w:rPr>
            </w:pPr>
            <w:bookmarkStart w:id="1188" w:name="OLE_LINK41"/>
            <w:r w:rsidRPr="006E5C13">
              <w:rPr>
                <w:rFonts w:eastAsia="DengXian"/>
                <w:sz w:val="20"/>
                <w:szCs w:val="20"/>
              </w:rPr>
              <w:t>NW-Med (Northern and Central</w:t>
            </w:r>
            <w:r w:rsidR="007E3A6F">
              <w:rPr>
                <w:rFonts w:eastAsia="DengXian"/>
                <w:sz w:val="20"/>
                <w:szCs w:val="20"/>
              </w:rPr>
              <w:t xml:space="preserve"> </w:t>
            </w:r>
            <w:r w:rsidRPr="006E5C13">
              <w:rPr>
                <w:rFonts w:eastAsia="DengXian"/>
                <w:sz w:val="20"/>
                <w:szCs w:val="20"/>
              </w:rPr>
              <w:t>Adriatic Sea)</w:t>
            </w:r>
            <w:bookmarkEnd w:id="1188"/>
          </w:p>
        </w:tc>
        <w:tc>
          <w:tcPr>
            <w:tcW w:w="992" w:type="dxa"/>
            <w:vAlign w:val="center"/>
          </w:tcPr>
          <w:p w14:paraId="57B6F499" w14:textId="58A84A1B"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del w:id="1189" w:author="Adam Bodley" w:date="2024-06-03T11:49:00Z" w16du:dateUtc="2024-06-03T10:49:00Z">
              <w:r w:rsidRPr="006E5C13" w:rsidDel="009037BA">
                <w:rPr>
                  <w:rFonts w:eastAsia="DengXian"/>
                  <w:sz w:val="20"/>
                  <w:szCs w:val="20"/>
                </w:rPr>
                <w:delText>shelf</w:delText>
              </w:r>
            </w:del>
            <w:ins w:id="1190"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vAlign w:val="center"/>
          </w:tcPr>
          <w:p w14:paraId="20D273AA"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2014</w:t>
            </w:r>
          </w:p>
        </w:tc>
        <w:tc>
          <w:tcPr>
            <w:tcW w:w="954" w:type="dxa"/>
            <w:vAlign w:val="center"/>
          </w:tcPr>
          <w:p w14:paraId="182F20A5" w14:textId="05F02F04"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0</w:t>
            </w:r>
            <w:r w:rsidR="00491C07">
              <w:rPr>
                <w:rFonts w:eastAsia="DengXian"/>
                <w:sz w:val="20"/>
                <w:szCs w:val="20"/>
              </w:rPr>
              <w:t>–</w:t>
            </w:r>
            <w:r w:rsidRPr="006E5C13">
              <w:rPr>
                <w:rFonts w:eastAsia="DengXian"/>
                <w:sz w:val="20"/>
                <w:szCs w:val="20"/>
              </w:rPr>
              <w:t>100</w:t>
            </w:r>
          </w:p>
        </w:tc>
        <w:tc>
          <w:tcPr>
            <w:tcW w:w="2268" w:type="dxa"/>
            <w:vAlign w:val="center"/>
          </w:tcPr>
          <w:p w14:paraId="63042B03" w14:textId="2806527A"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913</w:t>
            </w:r>
            <w:r w:rsidR="00631931">
              <w:rPr>
                <w:rFonts w:eastAsia="DengXian"/>
                <w:sz w:val="20"/>
                <w:szCs w:val="20"/>
              </w:rPr>
              <w:t> </w:t>
            </w:r>
            <w:r w:rsidRPr="006E5C13">
              <w:rPr>
                <w:rFonts w:eastAsia="DengXian"/>
                <w:sz w:val="20"/>
                <w:szCs w:val="20"/>
              </w:rPr>
              <w:t>±</w:t>
            </w:r>
            <w:r w:rsidR="00631931">
              <w:rPr>
                <w:rFonts w:eastAsia="DengXian"/>
                <w:sz w:val="20"/>
                <w:szCs w:val="20"/>
              </w:rPr>
              <w:t> </w:t>
            </w:r>
            <w:r w:rsidRPr="006E5C13">
              <w:rPr>
                <w:rFonts w:eastAsia="DengXian"/>
                <w:sz w:val="20"/>
                <w:szCs w:val="20"/>
              </w:rPr>
              <w:t>80 items/km</w:t>
            </w:r>
            <w:r w:rsidRPr="006E5C13">
              <w:rPr>
                <w:rFonts w:eastAsia="DengXian"/>
                <w:sz w:val="20"/>
                <w:szCs w:val="20"/>
                <w:vertAlign w:val="superscript"/>
              </w:rPr>
              <w:t>2</w:t>
            </w:r>
          </w:p>
        </w:tc>
        <w:tc>
          <w:tcPr>
            <w:tcW w:w="1352" w:type="dxa"/>
            <w:vAlign w:val="center"/>
          </w:tcPr>
          <w:p w14:paraId="31F30076" w14:textId="10C3BA9A"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80</w:t>
            </w:r>
          </w:p>
        </w:tc>
        <w:tc>
          <w:tcPr>
            <w:tcW w:w="1946" w:type="dxa"/>
            <w:vAlign w:val="center"/>
          </w:tcPr>
          <w:p w14:paraId="526577B2" w14:textId="255B27E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PEVuZE5vdGU+PENpdGU+PEF1dGhvcj5QYXNxdWluaTwvQXV0aG9yPjxZZWFyPjIwMTY8L1llYXI+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PEVuZE5vdGU+PENpdGU+PEF1dGhvcj5QYXNxdWluaTwvQXV0aG9yPjxZZWFyPjIwMTY8L1llYXI+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53</w:t>
            </w:r>
            <w:r w:rsidRPr="006E5C13">
              <w:rPr>
                <w:rFonts w:eastAsia="DengXian"/>
                <w:sz w:val="20"/>
                <w:szCs w:val="20"/>
              </w:rPr>
              <w:fldChar w:fldCharType="end"/>
            </w:r>
          </w:p>
        </w:tc>
      </w:tr>
      <w:tr w:rsidR="00A415D3" w:rsidRPr="006E5C13" w14:paraId="38FF5A7D" w14:textId="77777777" w:rsidTr="00491C07">
        <w:tc>
          <w:tcPr>
            <w:cnfStyle w:val="001000000000" w:firstRow="0" w:lastRow="0" w:firstColumn="1" w:lastColumn="0" w:oddVBand="0" w:evenVBand="0" w:oddHBand="0" w:evenHBand="0" w:firstRowFirstColumn="0" w:firstRowLastColumn="0" w:lastRowFirstColumn="0" w:lastRowLastColumn="0"/>
            <w:tcW w:w="2694" w:type="dxa"/>
            <w:vAlign w:val="center"/>
          </w:tcPr>
          <w:p w14:paraId="45C25BBB"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NW-Med (Gulf of Patti)</w:t>
            </w:r>
          </w:p>
        </w:tc>
        <w:tc>
          <w:tcPr>
            <w:tcW w:w="992" w:type="dxa"/>
            <w:vAlign w:val="center"/>
          </w:tcPr>
          <w:p w14:paraId="4C45F78A" w14:textId="77091719"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del w:id="1191" w:author="Adam Bodley" w:date="2024-06-03T11:49:00Z" w16du:dateUtc="2024-06-03T10:49:00Z">
              <w:r w:rsidRPr="006E5C13" w:rsidDel="009037BA">
                <w:rPr>
                  <w:rFonts w:eastAsia="DengXian"/>
                  <w:sz w:val="20"/>
                  <w:szCs w:val="20"/>
                </w:rPr>
                <w:delText>slope</w:delText>
              </w:r>
            </w:del>
            <w:ins w:id="1192" w:author="Adam Bodley" w:date="2024-06-03T11:49:00Z" w16du:dateUtc="2024-06-03T10:49:00Z">
              <w:r w:rsidR="009037BA">
                <w:rPr>
                  <w:rFonts w:eastAsia="DengXian"/>
                  <w:sz w:val="20"/>
                  <w:szCs w:val="20"/>
                </w:rPr>
                <w:t>S</w:t>
              </w:r>
              <w:r w:rsidR="009037BA" w:rsidRPr="006E5C13">
                <w:rPr>
                  <w:rFonts w:eastAsia="DengXian"/>
                  <w:sz w:val="20"/>
                  <w:szCs w:val="20"/>
                </w:rPr>
                <w:t>lope</w:t>
              </w:r>
            </w:ins>
            <w:r w:rsidRPr="006E5C13">
              <w:rPr>
                <w:rFonts w:eastAsia="DengXian"/>
                <w:sz w:val="20"/>
                <w:szCs w:val="20"/>
              </w:rPr>
              <w:t>/bathyal</w:t>
            </w:r>
          </w:p>
        </w:tc>
        <w:tc>
          <w:tcPr>
            <w:tcW w:w="889" w:type="dxa"/>
            <w:vAlign w:val="center"/>
          </w:tcPr>
          <w:p w14:paraId="33364479"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2021</w:t>
            </w:r>
          </w:p>
        </w:tc>
        <w:tc>
          <w:tcPr>
            <w:tcW w:w="954" w:type="dxa"/>
            <w:vAlign w:val="center"/>
          </w:tcPr>
          <w:p w14:paraId="0D283D32"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525–576</w:t>
            </w:r>
          </w:p>
        </w:tc>
        <w:tc>
          <w:tcPr>
            <w:tcW w:w="2268" w:type="dxa"/>
            <w:vAlign w:val="center"/>
          </w:tcPr>
          <w:p w14:paraId="5BC05684" w14:textId="77777777"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128.1 items/km</w:t>
            </w:r>
            <w:r w:rsidRPr="006E5C13">
              <w:rPr>
                <w:rFonts w:eastAsia="DengXian"/>
                <w:sz w:val="20"/>
                <w:szCs w:val="20"/>
                <w:vertAlign w:val="superscript"/>
              </w:rPr>
              <w:t>2</w:t>
            </w:r>
          </w:p>
        </w:tc>
        <w:tc>
          <w:tcPr>
            <w:tcW w:w="1352" w:type="dxa"/>
            <w:vAlign w:val="center"/>
          </w:tcPr>
          <w:p w14:paraId="7CC3FE5C" w14:textId="3FDA682F"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64</w:t>
            </w:r>
          </w:p>
        </w:tc>
        <w:tc>
          <w:tcPr>
            <w:tcW w:w="1946" w:type="dxa"/>
            <w:vAlign w:val="center"/>
          </w:tcPr>
          <w:p w14:paraId="06020BA8" w14:textId="723D3F2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PEVuZE5vdGU+PENpdGU+PEF1dGhvcj5TY2l1dHRlcmk8L0F1dGhvcj48WWVhcj4yMDIzPC9ZZWFy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PEVuZE5vdGU+PENpdGU+PEF1dGhvcj5TY2l1dHRlcmk8L0F1dGhvcj48WWVhcj4yMDIzPC9ZZWFy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36</w:t>
            </w:r>
            <w:r w:rsidRPr="006E5C13">
              <w:rPr>
                <w:rFonts w:eastAsia="DengXian"/>
                <w:sz w:val="20"/>
                <w:szCs w:val="20"/>
              </w:rPr>
              <w:fldChar w:fldCharType="end"/>
            </w:r>
          </w:p>
        </w:tc>
      </w:tr>
      <w:tr w:rsidR="00A415D3" w:rsidRPr="006E5C13" w14:paraId="1966BF17"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6CDC50A"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NW-Med (Gulf of Sant Jordi)</w:t>
            </w:r>
          </w:p>
        </w:tc>
        <w:tc>
          <w:tcPr>
            <w:tcW w:w="992" w:type="dxa"/>
            <w:vAlign w:val="center"/>
          </w:tcPr>
          <w:p w14:paraId="1F0CC2C3" w14:textId="2498939D"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del w:id="1193" w:author="Adam Bodley" w:date="2024-06-03T11:49:00Z" w16du:dateUtc="2024-06-03T10:49:00Z">
              <w:r w:rsidRPr="006E5C13" w:rsidDel="009037BA">
                <w:rPr>
                  <w:rFonts w:eastAsia="DengXian"/>
                  <w:sz w:val="20"/>
                  <w:szCs w:val="20"/>
                </w:rPr>
                <w:delText>shelf</w:delText>
              </w:r>
            </w:del>
            <w:ins w:id="1194"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vAlign w:val="center"/>
          </w:tcPr>
          <w:p w14:paraId="47987A2C"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2018</w:t>
            </w:r>
          </w:p>
        </w:tc>
        <w:tc>
          <w:tcPr>
            <w:tcW w:w="954" w:type="dxa"/>
            <w:vAlign w:val="center"/>
          </w:tcPr>
          <w:p w14:paraId="22594C80" w14:textId="060BA085"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50</w:t>
            </w:r>
            <w:r w:rsidR="00491C07">
              <w:rPr>
                <w:rFonts w:eastAsia="DengXian"/>
                <w:sz w:val="20"/>
                <w:szCs w:val="20"/>
              </w:rPr>
              <w:t>–</w:t>
            </w:r>
            <w:r w:rsidRPr="006E5C13">
              <w:rPr>
                <w:rFonts w:eastAsia="DengXian"/>
                <w:sz w:val="20"/>
                <w:szCs w:val="20"/>
              </w:rPr>
              <w:t>500</w:t>
            </w:r>
          </w:p>
        </w:tc>
        <w:tc>
          <w:tcPr>
            <w:tcW w:w="2268" w:type="dxa"/>
            <w:vAlign w:val="center"/>
          </w:tcPr>
          <w:p w14:paraId="56D888EA" w14:textId="77777777"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130 items/km</w:t>
            </w:r>
            <w:r w:rsidRPr="006E5C13">
              <w:rPr>
                <w:rFonts w:eastAsia="DengXian"/>
                <w:sz w:val="20"/>
                <w:szCs w:val="20"/>
                <w:vertAlign w:val="superscript"/>
              </w:rPr>
              <w:t>2</w:t>
            </w:r>
          </w:p>
        </w:tc>
        <w:tc>
          <w:tcPr>
            <w:tcW w:w="1352" w:type="dxa"/>
            <w:vAlign w:val="center"/>
          </w:tcPr>
          <w:p w14:paraId="4C095E9C" w14:textId="38DBA7EE"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77.8</w:t>
            </w:r>
          </w:p>
        </w:tc>
        <w:tc>
          <w:tcPr>
            <w:tcW w:w="1946" w:type="dxa"/>
            <w:vAlign w:val="center"/>
          </w:tcPr>
          <w:p w14:paraId="1E7F6C34" w14:textId="5939C6C3"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&lt;EndNote&gt;&lt;Cite&gt;&lt;Author&gt;Saladié&lt;/Author&gt;&lt;Year&gt;2021&lt;/Year&gt;&lt;RecNum&gt;409&lt;/RecNum&gt;&lt;DisplayText&gt;&lt;style face="superscript"&gt;54&lt;/style&gt;&lt;/DisplayText&gt;&lt;record&gt;&lt;rec-number&gt;409&lt;/rec-number&gt;&lt;foreign-keys&gt;&lt;key app="EN" db-id="f0020afzoevz01eaw9fvf9zzdvsvdzdd9sev" timestamp="1699447850"&gt;409&lt;/key&gt;&lt;/foreign-keys&gt;&lt;ref-type name="Journal Article"&gt;17&lt;/ref-type&gt;&lt;contributors&gt;&lt;authors&gt;&lt;author&gt;Saladié, Òscar&lt;/author&gt;&lt;author&gt;Bustamante, Edgar&lt;/author&gt;&lt;/authors&gt;&lt;/contributors&gt;&lt;titles&gt;&lt;title&gt;Abundance and Composition of Marine Litter on the Seafloor of the Gulf of Sant Jordi (Western Mediterranean Sea)&lt;/title&gt;&lt;secondary-title&gt;Environments&lt;/secondary-title&gt;&lt;/titles&gt;&lt;periodical&gt;&lt;full-title&gt;Environments&lt;/full-title&gt;&lt;/periodical&gt;&lt;volume&gt;8&lt;/volume&gt;&lt;number&gt;10&lt;/number&gt;&lt;section&gt;106&lt;/section&gt;&lt;dates&gt;&lt;year&gt;2021&lt;/year&gt;&lt;/dates&gt;&lt;isbn&gt;2076-3298&lt;/isbn&gt;&lt;urls&gt;&lt;/urls&gt;&lt;electronic-resource-num&gt;10.3390/environments8100106&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54</w:t>
            </w:r>
            <w:r w:rsidRPr="006E5C13">
              <w:rPr>
                <w:rFonts w:eastAsia="DengXian"/>
                <w:sz w:val="20"/>
                <w:szCs w:val="20"/>
              </w:rPr>
              <w:fldChar w:fldCharType="end"/>
            </w:r>
          </w:p>
        </w:tc>
      </w:tr>
      <w:tr w:rsidR="00A415D3" w:rsidRPr="006E5C13" w14:paraId="2BD149FC" w14:textId="77777777" w:rsidTr="00491C07">
        <w:tc>
          <w:tcPr>
            <w:cnfStyle w:val="001000000000" w:firstRow="0" w:lastRow="0" w:firstColumn="1" w:lastColumn="0" w:oddVBand="0" w:evenVBand="0" w:oddHBand="0" w:evenHBand="0" w:firstRowFirstColumn="0" w:firstRowLastColumn="0" w:lastRowFirstColumn="0" w:lastRowLastColumn="0"/>
            <w:tcW w:w="2694" w:type="dxa"/>
            <w:vAlign w:val="center"/>
          </w:tcPr>
          <w:p w14:paraId="15BD91AD" w14:textId="0E72B7A7" w:rsidR="00A415D3" w:rsidRPr="006E5C13" w:rsidRDefault="00A415D3" w:rsidP="007A11B8">
            <w:pPr>
              <w:spacing w:line="240" w:lineRule="auto"/>
              <w:ind w:firstLine="0"/>
              <w:jc w:val="center"/>
              <w:rPr>
                <w:rFonts w:eastAsia="DengXian"/>
                <w:sz w:val="20"/>
                <w:szCs w:val="20"/>
              </w:rPr>
            </w:pPr>
            <w:bookmarkStart w:id="1195" w:name="OLE_LINK45"/>
            <w:r w:rsidRPr="006E5C13">
              <w:rPr>
                <w:rFonts w:eastAsia="DengXian"/>
                <w:sz w:val="20"/>
                <w:szCs w:val="20"/>
              </w:rPr>
              <w:t>NW-Med (Gulf of Naples)</w:t>
            </w:r>
            <w:bookmarkEnd w:id="1195"/>
          </w:p>
        </w:tc>
        <w:tc>
          <w:tcPr>
            <w:tcW w:w="992" w:type="dxa"/>
            <w:vAlign w:val="center"/>
          </w:tcPr>
          <w:p w14:paraId="248A55CB" w14:textId="31B15C9D"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del w:id="1196" w:author="Adam Bodley" w:date="2024-06-03T11:49:00Z" w16du:dateUtc="2024-06-03T10:49:00Z">
              <w:r w:rsidRPr="006E5C13" w:rsidDel="009037BA">
                <w:rPr>
                  <w:rFonts w:eastAsia="DengXian"/>
                  <w:sz w:val="20"/>
                  <w:szCs w:val="20"/>
                </w:rPr>
                <w:delText>slope</w:delText>
              </w:r>
            </w:del>
            <w:ins w:id="1197" w:author="Adam Bodley" w:date="2024-06-03T11:49:00Z" w16du:dateUtc="2024-06-03T10:49:00Z">
              <w:r w:rsidR="009037BA">
                <w:rPr>
                  <w:rFonts w:eastAsia="DengXian"/>
                  <w:sz w:val="20"/>
                  <w:szCs w:val="20"/>
                </w:rPr>
                <w:t>S</w:t>
              </w:r>
              <w:r w:rsidR="009037BA" w:rsidRPr="006E5C13">
                <w:rPr>
                  <w:rFonts w:eastAsia="DengXian"/>
                  <w:sz w:val="20"/>
                  <w:szCs w:val="20"/>
                </w:rPr>
                <w:t>lope</w:t>
              </w:r>
            </w:ins>
            <w:r w:rsidRPr="006E5C13">
              <w:rPr>
                <w:rFonts w:eastAsia="DengXian"/>
                <w:sz w:val="20"/>
                <w:szCs w:val="20"/>
              </w:rPr>
              <w:t>/bathyal</w:t>
            </w:r>
          </w:p>
        </w:tc>
        <w:tc>
          <w:tcPr>
            <w:tcW w:w="889" w:type="dxa"/>
            <w:vAlign w:val="center"/>
          </w:tcPr>
          <w:p w14:paraId="6A0A0C35" w14:textId="0EAA6CBC"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2019</w:t>
            </w:r>
            <w:r w:rsidR="00491C07">
              <w:rPr>
                <w:rFonts w:eastAsia="DengXian"/>
                <w:sz w:val="20"/>
                <w:szCs w:val="20"/>
              </w:rPr>
              <w:t>–</w:t>
            </w:r>
            <w:del w:id="1198" w:author="Adam Bodley" w:date="2024-06-03T11:51:00Z" w16du:dateUtc="2024-06-03T10:51:00Z">
              <w:r w:rsidRPr="006E5C13" w:rsidDel="009037BA">
                <w:rPr>
                  <w:rFonts w:eastAsia="DengXian"/>
                  <w:sz w:val="20"/>
                  <w:szCs w:val="20"/>
                </w:rPr>
                <w:delText>-</w:delText>
              </w:r>
            </w:del>
            <w:r w:rsidRPr="006E5C13">
              <w:rPr>
                <w:rFonts w:eastAsia="DengXian"/>
                <w:sz w:val="20"/>
                <w:szCs w:val="20"/>
              </w:rPr>
              <w:t>2020</w:t>
            </w:r>
          </w:p>
        </w:tc>
        <w:tc>
          <w:tcPr>
            <w:tcW w:w="954" w:type="dxa"/>
            <w:vAlign w:val="center"/>
          </w:tcPr>
          <w:p w14:paraId="2D61FD23" w14:textId="17D55F1C"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400</w:t>
            </w:r>
            <w:r w:rsidR="00491C07">
              <w:rPr>
                <w:rFonts w:eastAsia="DengXian"/>
                <w:sz w:val="20"/>
                <w:szCs w:val="20"/>
              </w:rPr>
              <w:t>–</w:t>
            </w:r>
            <w:r w:rsidRPr="006E5C13">
              <w:rPr>
                <w:rFonts w:eastAsia="DengXian"/>
                <w:sz w:val="20"/>
                <w:szCs w:val="20"/>
              </w:rPr>
              <w:t>600</w:t>
            </w:r>
          </w:p>
        </w:tc>
        <w:tc>
          <w:tcPr>
            <w:tcW w:w="2268" w:type="dxa"/>
            <w:vAlign w:val="center"/>
          </w:tcPr>
          <w:p w14:paraId="2338E528" w14:textId="77777777"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1140 items/km</w:t>
            </w:r>
            <w:r w:rsidRPr="006E5C13">
              <w:rPr>
                <w:rFonts w:eastAsia="DengXian"/>
                <w:sz w:val="20"/>
                <w:szCs w:val="20"/>
                <w:vertAlign w:val="superscript"/>
              </w:rPr>
              <w:t>2</w:t>
            </w:r>
          </w:p>
        </w:tc>
        <w:tc>
          <w:tcPr>
            <w:tcW w:w="1352" w:type="dxa"/>
            <w:vAlign w:val="center"/>
          </w:tcPr>
          <w:p w14:paraId="58BC0745" w14:textId="5DC63751"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82</w:t>
            </w:r>
          </w:p>
        </w:tc>
        <w:tc>
          <w:tcPr>
            <w:tcW w:w="1946" w:type="dxa"/>
            <w:vAlign w:val="center"/>
          </w:tcPr>
          <w:p w14:paraId="406FD6CE" w14:textId="5E505620"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PEVuZE5vdGU+PENpdGU+PEF1dGhvcj5SaXp6bzwvQXV0aG9yPjxZZWFyPjIwMjI8L1llYXI+PFJl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PEVuZE5vdGU+PENpdGU+PEF1dGhvcj5SaXp6bzwvQXV0aG9yPjxZZWFyPjIwMjI8L1llYXI+PFJl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55</w:t>
            </w:r>
            <w:r w:rsidRPr="006E5C13">
              <w:rPr>
                <w:rFonts w:eastAsia="DengXian"/>
                <w:sz w:val="20"/>
                <w:szCs w:val="20"/>
              </w:rPr>
              <w:fldChar w:fldCharType="end"/>
            </w:r>
          </w:p>
        </w:tc>
      </w:tr>
      <w:tr w:rsidR="00A415D3" w:rsidRPr="006E5C13" w14:paraId="3C9C25F1"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A1FDCC7"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CW-Med (Sardinia)</w:t>
            </w:r>
          </w:p>
        </w:tc>
        <w:tc>
          <w:tcPr>
            <w:tcW w:w="992" w:type="dxa"/>
            <w:vAlign w:val="center"/>
          </w:tcPr>
          <w:p w14:paraId="43659FED" w14:textId="029ADE5A"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del w:id="1199" w:author="Adam Bodley" w:date="2024-06-03T11:49:00Z" w16du:dateUtc="2024-06-03T10:49:00Z">
              <w:r w:rsidRPr="006E5C13" w:rsidDel="009037BA">
                <w:rPr>
                  <w:rFonts w:eastAsia="DengXian"/>
                  <w:sz w:val="20"/>
                  <w:szCs w:val="20"/>
                </w:rPr>
                <w:delText>shelf</w:delText>
              </w:r>
            </w:del>
            <w:ins w:id="1200" w:author="Adam Bodley" w:date="2024-06-03T11:49:00Z" w16du:dateUtc="2024-06-03T10:49:00Z">
              <w:r w:rsidR="009037BA">
                <w:rPr>
                  <w:rFonts w:eastAsia="DengXian"/>
                  <w:sz w:val="20"/>
                  <w:szCs w:val="20"/>
                </w:rPr>
                <w:t>S</w:t>
              </w:r>
              <w:r w:rsidR="009037BA" w:rsidRPr="006E5C13">
                <w:rPr>
                  <w:rFonts w:eastAsia="DengXian"/>
                  <w:sz w:val="20"/>
                  <w:szCs w:val="20"/>
                </w:rPr>
                <w:t>helf</w:t>
              </w:r>
            </w:ins>
            <w:r w:rsidRPr="006E5C13">
              <w:rPr>
                <w:rFonts w:eastAsia="DengXian"/>
                <w:sz w:val="20"/>
                <w:szCs w:val="20"/>
              </w:rPr>
              <w:t>/bathyal</w:t>
            </w:r>
          </w:p>
        </w:tc>
        <w:tc>
          <w:tcPr>
            <w:tcW w:w="889" w:type="dxa"/>
            <w:vAlign w:val="center"/>
          </w:tcPr>
          <w:p w14:paraId="2CB51493" w14:textId="3B2738D2"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2013</w:t>
            </w:r>
            <w:r w:rsidR="00491C07">
              <w:rPr>
                <w:rFonts w:eastAsia="DengXian"/>
                <w:sz w:val="20"/>
                <w:szCs w:val="20"/>
              </w:rPr>
              <w:t>–</w:t>
            </w:r>
            <w:r w:rsidRPr="006E5C13">
              <w:rPr>
                <w:rFonts w:eastAsia="DengXian"/>
                <w:sz w:val="20"/>
                <w:szCs w:val="20"/>
              </w:rPr>
              <w:t>2019</w:t>
            </w:r>
          </w:p>
        </w:tc>
        <w:tc>
          <w:tcPr>
            <w:tcW w:w="954" w:type="dxa"/>
            <w:vAlign w:val="center"/>
          </w:tcPr>
          <w:p w14:paraId="590A595A" w14:textId="70A1FB63"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0</w:t>
            </w:r>
            <w:r w:rsidR="00491C07">
              <w:rPr>
                <w:rFonts w:eastAsia="DengXian"/>
                <w:sz w:val="20"/>
                <w:szCs w:val="20"/>
              </w:rPr>
              <w:t>–</w:t>
            </w:r>
            <w:r w:rsidRPr="006E5C13">
              <w:rPr>
                <w:rFonts w:eastAsia="DengXian"/>
                <w:sz w:val="20"/>
                <w:szCs w:val="20"/>
              </w:rPr>
              <w:t>800</w:t>
            </w:r>
          </w:p>
        </w:tc>
        <w:tc>
          <w:tcPr>
            <w:tcW w:w="2268" w:type="dxa"/>
            <w:vAlign w:val="center"/>
          </w:tcPr>
          <w:p w14:paraId="7D12AED4" w14:textId="77777777"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29.8 items/km</w:t>
            </w:r>
            <w:r w:rsidRPr="006E5C13">
              <w:rPr>
                <w:rFonts w:eastAsia="DengXian"/>
                <w:sz w:val="20"/>
                <w:szCs w:val="20"/>
                <w:vertAlign w:val="superscript"/>
              </w:rPr>
              <w:t>2</w:t>
            </w:r>
          </w:p>
        </w:tc>
        <w:tc>
          <w:tcPr>
            <w:tcW w:w="1352" w:type="dxa"/>
            <w:vAlign w:val="center"/>
          </w:tcPr>
          <w:p w14:paraId="50C9F2C0" w14:textId="184500CF"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67</w:t>
            </w:r>
          </w:p>
        </w:tc>
        <w:tc>
          <w:tcPr>
            <w:tcW w:w="1946" w:type="dxa"/>
            <w:vAlign w:val="center"/>
          </w:tcPr>
          <w:p w14:paraId="6E7293C7" w14:textId="63054E09"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PEVuZE5vdGU+PENpdGU+PEF1dGhvcj5DYXU8L0F1dGhvcj48WWVhcj4yMDIyPC9ZZWFyPjxSZWNO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PEVuZE5vdGU+PENpdGU+PEF1dGhvcj5DYXU8L0F1dGhvcj48WWVhcj4yMDIyPC9ZZWFyPjxSZWNO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56</w:t>
            </w:r>
            <w:r w:rsidRPr="006E5C13">
              <w:rPr>
                <w:rFonts w:eastAsia="DengXian"/>
                <w:sz w:val="20"/>
                <w:szCs w:val="20"/>
              </w:rPr>
              <w:fldChar w:fldCharType="end"/>
            </w:r>
          </w:p>
        </w:tc>
      </w:tr>
      <w:tr w:rsidR="00A415D3" w:rsidRPr="006E5C13" w14:paraId="677937C8" w14:textId="77777777" w:rsidTr="00491C07">
        <w:tc>
          <w:tcPr>
            <w:cnfStyle w:val="001000000000" w:firstRow="0" w:lastRow="0" w:firstColumn="1" w:lastColumn="0" w:oddVBand="0" w:evenVBand="0" w:oddHBand="0" w:evenHBand="0" w:firstRowFirstColumn="0" w:firstRowLastColumn="0" w:lastRowFirstColumn="0" w:lastRowLastColumn="0"/>
            <w:tcW w:w="2694" w:type="dxa"/>
            <w:vAlign w:val="center"/>
          </w:tcPr>
          <w:p w14:paraId="4D6850B6"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NW-Med (Gulf of Lion)</w:t>
            </w:r>
          </w:p>
        </w:tc>
        <w:tc>
          <w:tcPr>
            <w:tcW w:w="992" w:type="dxa"/>
            <w:vAlign w:val="center"/>
          </w:tcPr>
          <w:p w14:paraId="35ED3EDE" w14:textId="0A5D2FAB"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del w:id="1201" w:author="Adam Bodley" w:date="2024-06-03T11:49:00Z" w16du:dateUtc="2024-06-03T10:49:00Z">
              <w:r w:rsidRPr="006E5C13" w:rsidDel="009037BA">
                <w:rPr>
                  <w:rFonts w:eastAsia="DengXian"/>
                  <w:sz w:val="20"/>
                  <w:szCs w:val="20"/>
                </w:rPr>
                <w:delText>shelf</w:delText>
              </w:r>
            </w:del>
            <w:ins w:id="1202"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vAlign w:val="center"/>
          </w:tcPr>
          <w:p w14:paraId="6991A1F0" w14:textId="2090DCB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1994</w:t>
            </w:r>
            <w:r w:rsidR="00491C07">
              <w:rPr>
                <w:rFonts w:eastAsia="DengXian"/>
                <w:sz w:val="20"/>
                <w:szCs w:val="20"/>
              </w:rPr>
              <w:t>–</w:t>
            </w:r>
            <w:r w:rsidRPr="006E5C13">
              <w:rPr>
                <w:rFonts w:eastAsia="DengXian"/>
                <w:sz w:val="20"/>
                <w:szCs w:val="20"/>
              </w:rPr>
              <w:t>2017</w:t>
            </w:r>
          </w:p>
        </w:tc>
        <w:tc>
          <w:tcPr>
            <w:tcW w:w="954" w:type="dxa"/>
            <w:vAlign w:val="center"/>
          </w:tcPr>
          <w:p w14:paraId="4487EBBC" w14:textId="6A091089"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10</w:t>
            </w:r>
            <w:r w:rsidR="00491C07">
              <w:rPr>
                <w:rFonts w:eastAsia="DengXian"/>
                <w:sz w:val="20"/>
                <w:szCs w:val="20"/>
              </w:rPr>
              <w:t>–</w:t>
            </w:r>
            <w:r w:rsidRPr="006E5C13">
              <w:rPr>
                <w:rFonts w:eastAsia="DengXian"/>
                <w:sz w:val="20"/>
                <w:szCs w:val="20"/>
              </w:rPr>
              <w:t>200</w:t>
            </w:r>
          </w:p>
        </w:tc>
        <w:tc>
          <w:tcPr>
            <w:tcW w:w="2268" w:type="dxa"/>
            <w:vAlign w:val="center"/>
          </w:tcPr>
          <w:p w14:paraId="2D6B7326" w14:textId="1FAA2FFE"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49.63</w:t>
            </w:r>
            <w:r w:rsidR="00491C07">
              <w:rPr>
                <w:rFonts w:eastAsia="DengXian"/>
                <w:sz w:val="20"/>
                <w:szCs w:val="20"/>
              </w:rPr>
              <w:t>–</w:t>
            </w:r>
            <w:r w:rsidRPr="006E5C13">
              <w:rPr>
                <w:rFonts w:eastAsia="DengXian"/>
                <w:sz w:val="20"/>
                <w:szCs w:val="20"/>
              </w:rPr>
              <w:t>289.01 items/km</w:t>
            </w:r>
            <w:r w:rsidRPr="006E5C13">
              <w:rPr>
                <w:rFonts w:eastAsia="DengXian"/>
                <w:sz w:val="20"/>
                <w:szCs w:val="20"/>
                <w:vertAlign w:val="superscript"/>
              </w:rPr>
              <w:t>2</w:t>
            </w:r>
          </w:p>
        </w:tc>
        <w:tc>
          <w:tcPr>
            <w:tcW w:w="1352" w:type="dxa"/>
            <w:vAlign w:val="center"/>
          </w:tcPr>
          <w:p w14:paraId="0E2D4935" w14:textId="4E9F9D61"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40</w:t>
            </w:r>
            <w:r w:rsidR="00491C07">
              <w:rPr>
                <w:rFonts w:eastAsia="DengXian"/>
                <w:sz w:val="20"/>
                <w:szCs w:val="20"/>
              </w:rPr>
              <w:t>–</w:t>
            </w:r>
            <w:r w:rsidRPr="006E5C13">
              <w:rPr>
                <w:rFonts w:eastAsia="DengXian"/>
                <w:sz w:val="20"/>
                <w:szCs w:val="20"/>
              </w:rPr>
              <w:t>62</w:t>
            </w:r>
          </w:p>
        </w:tc>
        <w:tc>
          <w:tcPr>
            <w:tcW w:w="1946" w:type="dxa"/>
            <w:vAlign w:val="center"/>
          </w:tcPr>
          <w:p w14:paraId="7A5E25E8" w14:textId="61D0D4E5"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PEVuZE5vdGU+PENpdGU+PEF1dGhvcj5HZXJpZ255PC9BdXRob3I+PFllYXI+MjAxOTwvWWVhcj48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PEVuZE5vdGU+PENpdGU+PEF1dGhvcj5HZXJpZ255PC9BdXRob3I+PFllYXI+MjAxOTwvWWVhcj48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57</w:t>
            </w:r>
            <w:r w:rsidRPr="006E5C13">
              <w:rPr>
                <w:rFonts w:eastAsia="DengXian"/>
                <w:sz w:val="20"/>
                <w:szCs w:val="20"/>
              </w:rPr>
              <w:fldChar w:fldCharType="end"/>
            </w:r>
          </w:p>
        </w:tc>
      </w:tr>
      <w:tr w:rsidR="00A415D3" w:rsidRPr="006E5C13" w14:paraId="2C091406"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0104759" w14:textId="34034DA1"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 xml:space="preserve">NW-Med (Corsica </w:t>
            </w:r>
            <w:del w:id="1203" w:author="Adam Bodley" w:date="2024-06-03T11:46:00Z" w16du:dateUtc="2024-06-03T10:46:00Z">
              <w:r w:rsidRPr="006E5C13" w:rsidDel="009037BA">
                <w:rPr>
                  <w:rFonts w:eastAsia="DengXian"/>
                  <w:sz w:val="20"/>
                  <w:szCs w:val="20"/>
                </w:rPr>
                <w:delText>caost</w:delText>
              </w:r>
            </w:del>
            <w:ins w:id="1204" w:author="Adam Bodley" w:date="2024-06-03T11:46:00Z" w16du:dateUtc="2024-06-03T10:46:00Z">
              <w:r w:rsidR="009037BA" w:rsidRPr="006E5C13">
                <w:rPr>
                  <w:rFonts w:eastAsia="DengXian"/>
                  <w:sz w:val="20"/>
                  <w:szCs w:val="20"/>
                </w:rPr>
                <w:t>coast</w:t>
              </w:r>
            </w:ins>
            <w:r w:rsidRPr="006E5C13">
              <w:rPr>
                <w:rFonts w:eastAsia="DengXian"/>
                <w:sz w:val="20"/>
                <w:szCs w:val="20"/>
              </w:rPr>
              <w:t>)</w:t>
            </w:r>
          </w:p>
        </w:tc>
        <w:tc>
          <w:tcPr>
            <w:tcW w:w="992" w:type="dxa"/>
            <w:vAlign w:val="center"/>
          </w:tcPr>
          <w:p w14:paraId="4B8E09C8" w14:textId="48E0AF6C"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del w:id="1205" w:author="Adam Bodley" w:date="2024-06-03T11:49:00Z" w16du:dateUtc="2024-06-03T10:49:00Z">
              <w:r w:rsidRPr="006E5C13" w:rsidDel="009037BA">
                <w:rPr>
                  <w:rFonts w:eastAsia="DengXian"/>
                  <w:sz w:val="20"/>
                  <w:szCs w:val="20"/>
                </w:rPr>
                <w:delText>slope</w:delText>
              </w:r>
            </w:del>
            <w:ins w:id="1206" w:author="Adam Bodley" w:date="2024-06-03T11:49:00Z" w16du:dateUtc="2024-06-03T10:49:00Z">
              <w:r w:rsidR="009037BA">
                <w:rPr>
                  <w:rFonts w:eastAsia="DengXian"/>
                  <w:sz w:val="20"/>
                  <w:szCs w:val="20"/>
                </w:rPr>
                <w:t>S</w:t>
              </w:r>
              <w:r w:rsidR="009037BA" w:rsidRPr="006E5C13">
                <w:rPr>
                  <w:rFonts w:eastAsia="DengXian"/>
                  <w:sz w:val="20"/>
                  <w:szCs w:val="20"/>
                </w:rPr>
                <w:t>lope</w:t>
              </w:r>
            </w:ins>
          </w:p>
        </w:tc>
        <w:tc>
          <w:tcPr>
            <w:tcW w:w="889" w:type="dxa"/>
            <w:vAlign w:val="center"/>
          </w:tcPr>
          <w:p w14:paraId="231A1F71" w14:textId="3E187E76"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1994</w:t>
            </w:r>
            <w:r w:rsidR="00491C07">
              <w:rPr>
                <w:rFonts w:eastAsia="DengXian"/>
                <w:sz w:val="20"/>
                <w:szCs w:val="20"/>
              </w:rPr>
              <w:t>–</w:t>
            </w:r>
            <w:r w:rsidRPr="006E5C13">
              <w:rPr>
                <w:rFonts w:eastAsia="DengXian"/>
                <w:sz w:val="20"/>
                <w:szCs w:val="20"/>
              </w:rPr>
              <w:t>2017</w:t>
            </w:r>
          </w:p>
        </w:tc>
        <w:tc>
          <w:tcPr>
            <w:tcW w:w="954" w:type="dxa"/>
            <w:vAlign w:val="center"/>
          </w:tcPr>
          <w:p w14:paraId="54929AFF" w14:textId="78AF7A3C"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100</w:t>
            </w:r>
            <w:r w:rsidR="00491C07">
              <w:rPr>
                <w:rFonts w:eastAsia="DengXian"/>
                <w:sz w:val="20"/>
                <w:szCs w:val="20"/>
              </w:rPr>
              <w:t>–</w:t>
            </w:r>
            <w:r w:rsidRPr="006E5C13">
              <w:rPr>
                <w:rFonts w:eastAsia="DengXian"/>
                <w:sz w:val="20"/>
                <w:szCs w:val="20"/>
              </w:rPr>
              <w:t>800</w:t>
            </w:r>
          </w:p>
        </w:tc>
        <w:tc>
          <w:tcPr>
            <w:tcW w:w="2268" w:type="dxa"/>
            <w:vAlign w:val="center"/>
          </w:tcPr>
          <w:p w14:paraId="17511E94" w14:textId="2F33F6FE"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34.12</w:t>
            </w:r>
            <w:r w:rsidR="00491C07">
              <w:rPr>
                <w:rFonts w:eastAsia="DengXian"/>
                <w:sz w:val="20"/>
                <w:szCs w:val="20"/>
              </w:rPr>
              <w:t>–</w:t>
            </w:r>
            <w:r w:rsidRPr="006E5C13">
              <w:rPr>
                <w:rFonts w:eastAsia="DengXian"/>
                <w:sz w:val="20"/>
                <w:szCs w:val="20"/>
              </w:rPr>
              <w:t>395.29 items/km</w:t>
            </w:r>
            <w:r w:rsidRPr="006E5C13">
              <w:rPr>
                <w:rFonts w:eastAsia="DengXian"/>
                <w:sz w:val="20"/>
                <w:szCs w:val="20"/>
                <w:vertAlign w:val="superscript"/>
              </w:rPr>
              <w:t>2</w:t>
            </w:r>
          </w:p>
        </w:tc>
        <w:tc>
          <w:tcPr>
            <w:tcW w:w="1352" w:type="dxa"/>
            <w:vAlign w:val="center"/>
          </w:tcPr>
          <w:p w14:paraId="1E0EC37F" w14:textId="795CD5CC"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~72</w:t>
            </w:r>
          </w:p>
        </w:tc>
        <w:tc>
          <w:tcPr>
            <w:tcW w:w="1946" w:type="dxa"/>
            <w:vAlign w:val="center"/>
          </w:tcPr>
          <w:p w14:paraId="376EADAA" w14:textId="73B74D06"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PEVuZE5vdGU+PENpdGU+PEF1dGhvcj5HZXJpZ255PC9BdXRob3I+PFllYXI+MjAxOTwvWWVhcj48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PEVuZE5vdGU+PENpdGU+PEF1dGhvcj5HZXJpZ255PC9BdXRob3I+PFllYXI+MjAxOTwvWWVhcj48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57</w:t>
            </w:r>
            <w:r w:rsidRPr="006E5C13">
              <w:rPr>
                <w:rFonts w:eastAsia="DengXian"/>
                <w:sz w:val="20"/>
                <w:szCs w:val="20"/>
              </w:rPr>
              <w:fldChar w:fldCharType="end"/>
            </w:r>
          </w:p>
        </w:tc>
      </w:tr>
      <w:tr w:rsidR="00A415D3" w:rsidRPr="006E5C13" w14:paraId="587B85E8" w14:textId="77777777" w:rsidTr="00491C07">
        <w:tc>
          <w:tcPr>
            <w:cnfStyle w:val="001000000000" w:firstRow="0" w:lastRow="0" w:firstColumn="1" w:lastColumn="0" w:oddVBand="0" w:evenVBand="0" w:oddHBand="0" w:evenHBand="0" w:firstRowFirstColumn="0" w:firstRowLastColumn="0" w:lastRowFirstColumn="0" w:lastRowLastColumn="0"/>
            <w:tcW w:w="2694" w:type="dxa"/>
            <w:vAlign w:val="center"/>
          </w:tcPr>
          <w:p w14:paraId="7351E5AC"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NW-Med (Catalan coast)</w:t>
            </w:r>
          </w:p>
        </w:tc>
        <w:tc>
          <w:tcPr>
            <w:tcW w:w="992" w:type="dxa"/>
            <w:vAlign w:val="center"/>
          </w:tcPr>
          <w:p w14:paraId="27E4D9DE"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Shelf/slope</w:t>
            </w:r>
          </w:p>
        </w:tc>
        <w:tc>
          <w:tcPr>
            <w:tcW w:w="889" w:type="dxa"/>
            <w:vAlign w:val="center"/>
          </w:tcPr>
          <w:p w14:paraId="1186E029" w14:textId="62C86C5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2019</w:t>
            </w:r>
            <w:r w:rsidR="00491C07">
              <w:rPr>
                <w:rFonts w:eastAsia="DengXian"/>
                <w:sz w:val="20"/>
                <w:szCs w:val="20"/>
              </w:rPr>
              <w:t>–</w:t>
            </w:r>
            <w:r w:rsidRPr="006E5C13">
              <w:rPr>
                <w:rFonts w:eastAsia="DengXian"/>
                <w:sz w:val="20"/>
                <w:szCs w:val="20"/>
              </w:rPr>
              <w:t>2021</w:t>
            </w:r>
          </w:p>
        </w:tc>
        <w:tc>
          <w:tcPr>
            <w:tcW w:w="954" w:type="dxa"/>
            <w:vAlign w:val="center"/>
          </w:tcPr>
          <w:p w14:paraId="32D94B3A" w14:textId="2D85C7E1"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w:t>
            </w:r>
            <w:r w:rsidR="00491C07">
              <w:rPr>
                <w:rFonts w:eastAsia="DengXian"/>
                <w:sz w:val="20"/>
                <w:szCs w:val="20"/>
              </w:rPr>
              <w:t>–</w:t>
            </w:r>
            <w:r w:rsidRPr="006E5C13">
              <w:rPr>
                <w:rFonts w:eastAsia="DengXian"/>
                <w:sz w:val="20"/>
                <w:szCs w:val="20"/>
              </w:rPr>
              <w:t>700</w:t>
            </w:r>
          </w:p>
        </w:tc>
        <w:tc>
          <w:tcPr>
            <w:tcW w:w="2268" w:type="dxa"/>
            <w:vAlign w:val="center"/>
          </w:tcPr>
          <w:p w14:paraId="5527D0CD" w14:textId="62C38CF1"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5.35</w:t>
            </w:r>
            <w:r w:rsidR="00491C07">
              <w:rPr>
                <w:rFonts w:eastAsia="DengXian"/>
                <w:sz w:val="20"/>
                <w:szCs w:val="20"/>
              </w:rPr>
              <w:t>–</w:t>
            </w:r>
            <w:r w:rsidRPr="006E5C13">
              <w:rPr>
                <w:rFonts w:eastAsia="DengXian"/>
                <w:sz w:val="20"/>
                <w:szCs w:val="20"/>
              </w:rPr>
              <w:t>13.75 kg/km</w:t>
            </w:r>
            <w:r w:rsidRPr="006E5C13">
              <w:rPr>
                <w:rFonts w:eastAsia="DengXian"/>
                <w:sz w:val="20"/>
                <w:szCs w:val="20"/>
                <w:vertAlign w:val="superscript"/>
              </w:rPr>
              <w:t>2</w:t>
            </w:r>
          </w:p>
        </w:tc>
        <w:tc>
          <w:tcPr>
            <w:tcW w:w="1352" w:type="dxa"/>
            <w:vAlign w:val="center"/>
          </w:tcPr>
          <w:p w14:paraId="7382356A" w14:textId="7982EC0A"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~64.2</w:t>
            </w:r>
          </w:p>
        </w:tc>
        <w:tc>
          <w:tcPr>
            <w:tcW w:w="1946" w:type="dxa"/>
            <w:vAlign w:val="center"/>
          </w:tcPr>
          <w:p w14:paraId="654827C1" w14:textId="3486DF4E"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PEVuZE5vdGU+PENpdGU+PEF1dGhvcj5CYWxjZWxsczwvQXV0aG9yPjxZZWFyPjIwMjM8L1llYXI+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b3VyY2UtbnVtPjEwLjEwMTYvai53YXNtYW4uMjAyMy4wNS4wMjE8L2VsZWN0cm9uaWMtcmVzb3Vy
Y2UtbnVtPjxyZW1vdGUtZGF0YWJhc2UtbmFtZT5NZWRsaW5lPC9yZW1vdGUtZGF0YWJhc2UtbmFt
ZT48cmVtb3RlLWRhdGFiYXNlLXByb3ZpZGVyPk5MTTwvcmVtb3RlLWRhdGFiYXNlLXByb3ZpZGVy
PjwvcmVjb3JkPjwvQ2l0ZT48L0VuZE5vdGU+AG==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PEVuZE5vdGU+PENpdGU+PEF1dGhvcj5CYWxjZWxsczwvQXV0aG9yPjxZZWFyPjIwMjM8L1llYXI+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b3VyY2UtbnVtPjEwLjEwMTYvai53YXNtYW4uMjAyMy4wNS4wMjE8L2VsZWN0cm9uaWMtcmVzb3Vy
Y2UtbnVtPjxyZW1vdGUtZGF0YWJhc2UtbmFtZT5NZWRsaW5lPC9yZW1vdGUtZGF0YWJhc2UtbmFt
ZT48cmVtb3RlLWRhdGFiYXNlLXByb3ZpZGVyPk5MTTwvcmVtb3RlLWRhdGFiYXNlLXByb3ZpZGVy
PjwvcmVjb3JkPjwvQ2l0ZT48L0VuZE5vdGU+AG==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58</w:t>
            </w:r>
            <w:r w:rsidRPr="006E5C13">
              <w:rPr>
                <w:rFonts w:eastAsia="DengXian"/>
                <w:sz w:val="20"/>
                <w:szCs w:val="20"/>
              </w:rPr>
              <w:fldChar w:fldCharType="end"/>
            </w:r>
          </w:p>
        </w:tc>
      </w:tr>
      <w:tr w:rsidR="00A415D3" w:rsidRPr="006E5C13" w14:paraId="19981182"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37D2ABE"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 xml:space="preserve">SW-Med (Bay of </w:t>
            </w:r>
            <w:proofErr w:type="spellStart"/>
            <w:r w:rsidRPr="006E5C13">
              <w:rPr>
                <w:rFonts w:eastAsia="DengXian"/>
                <w:sz w:val="20"/>
                <w:szCs w:val="20"/>
              </w:rPr>
              <w:t>Bejaia</w:t>
            </w:r>
            <w:proofErr w:type="spellEnd"/>
            <w:r w:rsidRPr="006E5C13">
              <w:rPr>
                <w:rFonts w:eastAsia="DengXian"/>
                <w:sz w:val="20"/>
                <w:szCs w:val="20"/>
              </w:rPr>
              <w:t>)</w:t>
            </w:r>
          </w:p>
        </w:tc>
        <w:tc>
          <w:tcPr>
            <w:tcW w:w="992" w:type="dxa"/>
            <w:vAlign w:val="center"/>
          </w:tcPr>
          <w:p w14:paraId="43DD72FF" w14:textId="38518E41"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del w:id="1207" w:author="Adam Bodley" w:date="2024-06-03T11:49:00Z" w16du:dateUtc="2024-06-03T10:49:00Z">
              <w:r w:rsidRPr="006E5C13" w:rsidDel="009037BA">
                <w:rPr>
                  <w:rFonts w:eastAsia="DengXian"/>
                  <w:sz w:val="20"/>
                  <w:szCs w:val="20"/>
                </w:rPr>
                <w:delText>shelf</w:delText>
              </w:r>
            </w:del>
            <w:ins w:id="1208"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vAlign w:val="center"/>
          </w:tcPr>
          <w:p w14:paraId="21916E6A" w14:textId="44694233"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2017</w:t>
            </w:r>
            <w:r w:rsidR="00491C07">
              <w:rPr>
                <w:rFonts w:eastAsia="DengXian"/>
                <w:sz w:val="20"/>
                <w:szCs w:val="20"/>
              </w:rPr>
              <w:t>–</w:t>
            </w:r>
            <w:r w:rsidRPr="006E5C13">
              <w:rPr>
                <w:rFonts w:eastAsia="DengXian"/>
                <w:sz w:val="20"/>
                <w:szCs w:val="20"/>
              </w:rPr>
              <w:t>2020</w:t>
            </w:r>
          </w:p>
        </w:tc>
        <w:tc>
          <w:tcPr>
            <w:tcW w:w="954" w:type="dxa"/>
            <w:vAlign w:val="center"/>
          </w:tcPr>
          <w:p w14:paraId="01373045" w14:textId="1BCA48CB"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40</w:t>
            </w:r>
            <w:r w:rsidR="00491C07">
              <w:rPr>
                <w:rFonts w:eastAsia="DengXian"/>
                <w:sz w:val="20"/>
                <w:szCs w:val="20"/>
              </w:rPr>
              <w:t>–</w:t>
            </w:r>
            <w:r w:rsidRPr="006E5C13">
              <w:rPr>
                <w:rFonts w:eastAsia="DengXian"/>
                <w:sz w:val="20"/>
                <w:szCs w:val="20"/>
              </w:rPr>
              <w:t>200</w:t>
            </w:r>
          </w:p>
        </w:tc>
        <w:tc>
          <w:tcPr>
            <w:tcW w:w="2268" w:type="dxa"/>
            <w:vAlign w:val="center"/>
          </w:tcPr>
          <w:p w14:paraId="3D437F57" w14:textId="5DFCC6E8"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125</w:t>
            </w:r>
            <w:r w:rsidR="00491C07">
              <w:rPr>
                <w:rFonts w:eastAsia="DengXian"/>
                <w:sz w:val="20"/>
                <w:szCs w:val="20"/>
              </w:rPr>
              <w:t>–</w:t>
            </w:r>
            <w:r w:rsidRPr="006E5C13">
              <w:rPr>
                <w:rFonts w:eastAsia="DengXian"/>
                <w:sz w:val="20"/>
                <w:szCs w:val="20"/>
              </w:rPr>
              <w:t xml:space="preserve">594 </w:t>
            </w:r>
            <w:del w:id="1209" w:author="Adam Bodley" w:date="2024-06-03T11:51:00Z" w16du:dateUtc="2024-06-03T10:51:00Z">
              <w:r w:rsidRPr="006E5C13" w:rsidDel="009037BA">
                <w:rPr>
                  <w:rFonts w:eastAsia="DengXian"/>
                  <w:sz w:val="20"/>
                  <w:szCs w:val="20"/>
                </w:rPr>
                <w:delText>item</w:delText>
              </w:r>
            </w:del>
            <w:ins w:id="1210" w:author="Adam Bodley" w:date="2024-06-03T11:51:00Z" w16du:dateUtc="2024-06-03T10:51:00Z">
              <w:r w:rsidR="009037BA" w:rsidRPr="006E5C13">
                <w:rPr>
                  <w:rFonts w:eastAsia="DengXian"/>
                  <w:sz w:val="20"/>
                  <w:szCs w:val="20"/>
                </w:rPr>
                <w:t>ite</w:t>
              </w:r>
              <w:r w:rsidR="009037BA">
                <w:rPr>
                  <w:rFonts w:eastAsia="DengXian"/>
                  <w:sz w:val="20"/>
                  <w:szCs w:val="20"/>
                </w:rPr>
                <w:t>ms</w:t>
              </w:r>
            </w:ins>
            <w:r w:rsidRPr="006E5C13">
              <w:rPr>
                <w:rFonts w:eastAsia="DengXian"/>
                <w:sz w:val="20"/>
                <w:szCs w:val="20"/>
              </w:rPr>
              <w:t>/km</w:t>
            </w:r>
            <w:r w:rsidRPr="006E5C13">
              <w:rPr>
                <w:rFonts w:eastAsia="DengXian"/>
                <w:sz w:val="20"/>
                <w:szCs w:val="20"/>
                <w:vertAlign w:val="superscript"/>
              </w:rPr>
              <w:t>2</w:t>
            </w:r>
          </w:p>
        </w:tc>
        <w:tc>
          <w:tcPr>
            <w:tcW w:w="1352" w:type="dxa"/>
            <w:vAlign w:val="center"/>
          </w:tcPr>
          <w:p w14:paraId="6178EFE4" w14:textId="2EA6426E"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88</w:t>
            </w:r>
          </w:p>
        </w:tc>
        <w:tc>
          <w:tcPr>
            <w:tcW w:w="1946" w:type="dxa"/>
            <w:vAlign w:val="center"/>
          </w:tcPr>
          <w:p w14:paraId="7797E779" w14:textId="385CEDFF"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PEVuZE5vdGU+PENpdGU+PEF1dGhvcj5NYW5rb3UtSGFkZGFkaTwvQXV0aG9yPjxZZWFyPjIwMjE8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PEVuZE5vdGU+PENpdGU+PEF1dGhvcj5NYW5rb3UtSGFkZGFkaTwvQXV0aG9yPjxZZWFyPjIwMjE8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59</w:t>
            </w:r>
            <w:r w:rsidRPr="006E5C13">
              <w:rPr>
                <w:rFonts w:eastAsia="DengXian"/>
                <w:sz w:val="20"/>
                <w:szCs w:val="20"/>
              </w:rPr>
              <w:fldChar w:fldCharType="end"/>
            </w:r>
          </w:p>
        </w:tc>
      </w:tr>
      <w:tr w:rsidR="00A415D3" w:rsidRPr="006E5C13" w14:paraId="5618C6BB" w14:textId="77777777" w:rsidTr="00491C07">
        <w:tc>
          <w:tcPr>
            <w:cnfStyle w:val="001000000000" w:firstRow="0" w:lastRow="0" w:firstColumn="1" w:lastColumn="0" w:oddVBand="0" w:evenVBand="0" w:oddHBand="0" w:evenHBand="0" w:firstRowFirstColumn="0" w:firstRowLastColumn="0" w:lastRowFirstColumn="0" w:lastRowLastColumn="0"/>
            <w:tcW w:w="2694" w:type="dxa"/>
            <w:vAlign w:val="center"/>
          </w:tcPr>
          <w:p w14:paraId="79E46823"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 xml:space="preserve">SW-Med (Al </w:t>
            </w:r>
            <w:proofErr w:type="spellStart"/>
            <w:r w:rsidRPr="006E5C13">
              <w:rPr>
                <w:rFonts w:eastAsia="DengXian"/>
                <w:sz w:val="20"/>
                <w:szCs w:val="20"/>
              </w:rPr>
              <w:t>Hoceima</w:t>
            </w:r>
            <w:proofErr w:type="spellEnd"/>
            <w:r w:rsidRPr="006E5C13">
              <w:rPr>
                <w:rFonts w:eastAsia="DengXian"/>
                <w:sz w:val="20"/>
                <w:szCs w:val="20"/>
              </w:rPr>
              <w:t xml:space="preserve"> coast)</w:t>
            </w:r>
          </w:p>
        </w:tc>
        <w:tc>
          <w:tcPr>
            <w:tcW w:w="992" w:type="dxa"/>
            <w:vAlign w:val="center"/>
          </w:tcPr>
          <w:p w14:paraId="4A7C0498" w14:textId="55B52CAA"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del w:id="1211" w:author="Adam Bodley" w:date="2024-06-03T11:49:00Z" w16du:dateUtc="2024-06-03T10:49:00Z">
              <w:r w:rsidRPr="006E5C13" w:rsidDel="009037BA">
                <w:rPr>
                  <w:rFonts w:eastAsia="DengXian"/>
                  <w:sz w:val="20"/>
                  <w:szCs w:val="20"/>
                </w:rPr>
                <w:delText>shelf</w:delText>
              </w:r>
            </w:del>
            <w:ins w:id="1212"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vAlign w:val="center"/>
          </w:tcPr>
          <w:p w14:paraId="12C91B0E"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2022</w:t>
            </w:r>
          </w:p>
        </w:tc>
        <w:tc>
          <w:tcPr>
            <w:tcW w:w="954" w:type="dxa"/>
            <w:vAlign w:val="center"/>
          </w:tcPr>
          <w:p w14:paraId="01743FE9" w14:textId="228C1DDC"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24</w:t>
            </w:r>
            <w:r w:rsidR="00491C07">
              <w:rPr>
                <w:rFonts w:eastAsia="DengXian"/>
                <w:sz w:val="20"/>
                <w:szCs w:val="20"/>
              </w:rPr>
              <w:t>–</w:t>
            </w:r>
            <w:r w:rsidRPr="006E5C13">
              <w:rPr>
                <w:rFonts w:eastAsia="DengXian"/>
                <w:sz w:val="20"/>
                <w:szCs w:val="20"/>
              </w:rPr>
              <w:t>200</w:t>
            </w:r>
          </w:p>
        </w:tc>
        <w:tc>
          <w:tcPr>
            <w:tcW w:w="2268" w:type="dxa"/>
            <w:vAlign w:val="center"/>
          </w:tcPr>
          <w:p w14:paraId="63C46D1D" w14:textId="58D187FF"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297</w:t>
            </w:r>
            <w:r w:rsidR="00491C07">
              <w:rPr>
                <w:rFonts w:eastAsia="DengXian"/>
                <w:sz w:val="20"/>
                <w:szCs w:val="20"/>
              </w:rPr>
              <w:t>–</w:t>
            </w:r>
            <w:r w:rsidRPr="006E5C13">
              <w:rPr>
                <w:rFonts w:eastAsia="DengXian"/>
                <w:sz w:val="20"/>
                <w:szCs w:val="20"/>
              </w:rPr>
              <w:t xml:space="preserve">957 </w:t>
            </w:r>
            <w:del w:id="1213" w:author="Adam Bodley" w:date="2024-06-03T11:51:00Z" w16du:dateUtc="2024-06-03T10:51:00Z">
              <w:r w:rsidRPr="006E5C13" w:rsidDel="009037BA">
                <w:rPr>
                  <w:rFonts w:eastAsia="DengXian"/>
                  <w:sz w:val="20"/>
                  <w:szCs w:val="20"/>
                </w:rPr>
                <w:delText>item</w:delText>
              </w:r>
            </w:del>
            <w:ins w:id="1214" w:author="Adam Bodley" w:date="2024-06-03T11:51:00Z" w16du:dateUtc="2024-06-03T10:51:00Z">
              <w:r w:rsidR="009037BA" w:rsidRPr="006E5C13">
                <w:rPr>
                  <w:rFonts w:eastAsia="DengXian"/>
                  <w:sz w:val="20"/>
                  <w:szCs w:val="20"/>
                </w:rPr>
                <w:t>ite</w:t>
              </w:r>
              <w:r w:rsidR="009037BA">
                <w:rPr>
                  <w:rFonts w:eastAsia="DengXian"/>
                  <w:sz w:val="20"/>
                  <w:szCs w:val="20"/>
                </w:rPr>
                <w:t>ms</w:t>
              </w:r>
            </w:ins>
            <w:r w:rsidRPr="006E5C13">
              <w:rPr>
                <w:rFonts w:eastAsia="DengXian"/>
                <w:sz w:val="20"/>
                <w:szCs w:val="20"/>
              </w:rPr>
              <w:t>/km</w:t>
            </w:r>
            <w:r w:rsidRPr="006E5C13">
              <w:rPr>
                <w:rFonts w:eastAsia="DengXian"/>
                <w:sz w:val="20"/>
                <w:szCs w:val="20"/>
                <w:vertAlign w:val="superscript"/>
              </w:rPr>
              <w:t>2</w:t>
            </w:r>
          </w:p>
        </w:tc>
        <w:tc>
          <w:tcPr>
            <w:tcW w:w="1352" w:type="dxa"/>
            <w:vAlign w:val="center"/>
          </w:tcPr>
          <w:p w14:paraId="019AD678" w14:textId="3B4F471C"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57.15</w:t>
            </w:r>
          </w:p>
        </w:tc>
        <w:tc>
          <w:tcPr>
            <w:tcW w:w="1946" w:type="dxa"/>
            <w:vAlign w:val="center"/>
          </w:tcPr>
          <w:p w14:paraId="2C226BDF" w14:textId="642B9008"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&lt;EndNote&gt;&lt;Cite&gt;&lt;Author&gt;Mghili&lt;/Author&gt;&lt;Year&gt;2023&lt;/Year&gt;&lt;RecNum&gt;405&lt;/RecNum&gt;&lt;DisplayText&gt;&lt;style face="superscript"&gt;60&lt;/style&gt;&lt;/DisplayText&gt;&lt;record&gt;&lt;rec-number&gt;405&lt;/rec-number&gt;&lt;foreign-keys&gt;&lt;key app="EN" db-id="f0020afzoevz01eaw9fvf9zzdvsvdzdd9sev" timestamp="1699447832"&gt;405&lt;/key&gt;&lt;/foreign-keys&gt;&lt;ref-type name="Journal Article"&gt;17&lt;/ref-type&gt;&lt;contributors&gt;&lt;authors&gt;&lt;author&gt;Mghili, Bilal&lt;/author&gt;&lt;author&gt;Keznine, Mohamed&lt;/author&gt;&lt;author&gt;Hasni, Soufiane&lt;/author&gt;&lt;author&gt;Aksissou, Mustapha&lt;/author&gt;&lt;/authors&gt;&lt;/contributors&gt;&lt;titles&gt;&lt;title&gt;Abundance, composition and sources of benthic marine litter trawled-up in the fishing grounds on the Moroccan Mediterranean coast&lt;/title&gt;&lt;secondary-title&gt;Regional Studies in Marine Science&lt;/secondary-title&gt;&lt;/titles&gt;&lt;periodical&gt;&lt;full-title&gt;Regional Studies in Marine Science&lt;/full-title&gt;&lt;/periodical&gt;&lt;volume&gt;63&lt;/volume&gt;&lt;section&gt;103002&lt;/section&gt;&lt;dates&gt;&lt;year&gt;2023&lt;/year&gt;&lt;/dates&gt;&lt;isbn&gt;23524855&lt;/isbn&gt;&lt;urls&gt;&lt;/urls&gt;&lt;electronic-resource-num&gt;10.1016/j.rsma.2023.103002&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60</w:t>
            </w:r>
            <w:r w:rsidRPr="006E5C13">
              <w:rPr>
                <w:rFonts w:eastAsia="DengXian"/>
                <w:sz w:val="20"/>
                <w:szCs w:val="20"/>
              </w:rPr>
              <w:fldChar w:fldCharType="end"/>
            </w:r>
          </w:p>
        </w:tc>
      </w:tr>
      <w:tr w:rsidR="00A415D3" w:rsidRPr="006E5C13" w14:paraId="53002D8C"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D69E742"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NE-Med (Iskenderun Bay)</w:t>
            </w:r>
          </w:p>
        </w:tc>
        <w:tc>
          <w:tcPr>
            <w:tcW w:w="992" w:type="dxa"/>
            <w:vAlign w:val="center"/>
          </w:tcPr>
          <w:p w14:paraId="22D9A5E5" w14:textId="2E76D712"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del w:id="1215" w:author="Adam Bodley" w:date="2024-06-03T11:49:00Z" w16du:dateUtc="2024-06-03T10:49:00Z">
              <w:r w:rsidRPr="006E5C13" w:rsidDel="009037BA">
                <w:rPr>
                  <w:rFonts w:eastAsia="DengXian"/>
                  <w:sz w:val="20"/>
                  <w:szCs w:val="20"/>
                </w:rPr>
                <w:delText>shelf</w:delText>
              </w:r>
            </w:del>
            <w:ins w:id="1216"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vAlign w:val="center"/>
          </w:tcPr>
          <w:p w14:paraId="12BE10A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2009</w:t>
            </w:r>
          </w:p>
        </w:tc>
        <w:tc>
          <w:tcPr>
            <w:tcW w:w="954" w:type="dxa"/>
            <w:vAlign w:val="center"/>
          </w:tcPr>
          <w:p w14:paraId="7FF397C5" w14:textId="78775451"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10</w:t>
            </w:r>
            <w:r w:rsidR="00491C07">
              <w:rPr>
                <w:rFonts w:eastAsia="DengXian"/>
                <w:sz w:val="20"/>
                <w:szCs w:val="20"/>
              </w:rPr>
              <w:t>–</w:t>
            </w:r>
            <w:r w:rsidRPr="006E5C13">
              <w:rPr>
                <w:rFonts w:eastAsia="DengXian"/>
                <w:sz w:val="20"/>
                <w:szCs w:val="20"/>
              </w:rPr>
              <w:t>100</w:t>
            </w:r>
          </w:p>
        </w:tc>
        <w:tc>
          <w:tcPr>
            <w:tcW w:w="2268" w:type="dxa"/>
            <w:vAlign w:val="center"/>
          </w:tcPr>
          <w:p w14:paraId="3F1268F0"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450.94 item/km</w:t>
            </w:r>
            <w:r w:rsidRPr="006E5C13">
              <w:rPr>
                <w:rFonts w:eastAsia="DengXian"/>
                <w:sz w:val="20"/>
                <w:szCs w:val="20"/>
                <w:vertAlign w:val="superscript"/>
              </w:rPr>
              <w:t>2</w:t>
            </w:r>
          </w:p>
        </w:tc>
        <w:tc>
          <w:tcPr>
            <w:tcW w:w="1352" w:type="dxa"/>
            <w:vAlign w:val="center"/>
          </w:tcPr>
          <w:p w14:paraId="40508924" w14:textId="6B67CC25"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87</w:t>
            </w:r>
          </w:p>
        </w:tc>
        <w:tc>
          <w:tcPr>
            <w:tcW w:w="1946" w:type="dxa"/>
            <w:vAlign w:val="center"/>
          </w:tcPr>
          <w:p w14:paraId="6CAA0EA1" w14:textId="3F851F94"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&lt;EndNote&gt;&lt;Cite&gt;&lt;Author&gt;Buyukdeveci&lt;/Author&gt;&lt;Year&gt;2021&lt;/Year&gt;&lt;RecNum&gt;414&lt;/RecNum&gt;&lt;DisplayText&gt;&lt;style face="superscript"&gt;61&lt;/style&gt;&lt;/DisplayText&gt;&lt;record&gt;&lt;rec-number&gt;414&lt;/rec-number&gt;&lt;foreign-keys&gt;&lt;key app="EN" db-id="f0020afzoevz01eaw9fvf9zzdvsvdzdd9sev" timestamp="1699527542"&gt;414&lt;/key&gt;&lt;/foreign-keys&gt;&lt;ref-type name="Journal Article"&gt;17&lt;/ref-type&gt;&lt;contributors&gt;&lt;authors&gt;&lt;author&gt;Buyukdeveci, F.&lt;/author&gt;&lt;author&gt;Gundogdu, S.&lt;/author&gt;&lt;/authors&gt;&lt;/contributors&gt;&lt;auth-address&gt;Adana Directorate of Provincial Food, Agriculture and Livestock, 01330 Adana, Turkey.&amp;#xD;Cukurova University, Faculty of Fisheries, Department of Basic Sciences, 01330 Adana, Turkey. Electronic address: sgundogdu@cu.edu.tr.&lt;/auth-address&gt;&lt;titles&gt;&lt;title&gt;Composition and abundance of benthic marine litter in the fishing grounds of Iskenderun Bay, northeastern Levantine coast of Turkey&lt;/title&gt;&lt;secondary-title&gt;Mar Pollut Bull&lt;/secondary-title&gt;&lt;/titles&gt;&lt;periodical&gt;&lt;full-title&gt;Mar Pollut Bull&lt;/full-title&gt;&lt;/periodical&gt;&lt;pages&gt;112840&lt;/pages&gt;&lt;volume&gt;172&lt;/volume&gt;&lt;edition&gt;20210820&lt;/edition&gt;&lt;keywords&gt;&lt;keyword&gt;*Bays&lt;/keyword&gt;&lt;keyword&gt;Ecosystem&lt;/keyword&gt;&lt;keyword&gt;Environmental Monitoring&lt;/keyword&gt;&lt;keyword&gt;Plastics&lt;/keyword&gt;&lt;keyword&gt;Turkey&lt;/keyword&gt;&lt;keyword&gt;*Waste Products/analysis&lt;/keyword&gt;&lt;keyword&gt;Benthic debris&lt;/keyword&gt;&lt;keyword&gt;Iskenderun Bay&lt;/keyword&gt;&lt;keyword&gt;Marine litter&lt;/keyword&gt;&lt;keyword&gt;Marine pollution&lt;/keyword&gt;&lt;keyword&gt;Plastic pollution&lt;/keyword&gt;&lt;/keywords&gt;&lt;dates&gt;&lt;year&gt;2021&lt;/year&gt;&lt;pub-dates&gt;&lt;date&gt;Nov&lt;/date&gt;&lt;/pub-dates&gt;&lt;/dates&gt;&lt;isbn&gt;1879-3363 (Electronic)&amp;#xD;0025-326X (Linking)&lt;/isbn&gt;&lt;accession-num&gt;34419693&lt;/accession-num&gt;&lt;urls&gt;&lt;related-urls&gt;&lt;url&gt;https://www.ncbi.nlm.nih.gov/pubmed/34419693&lt;/url&gt;&lt;/related-urls&gt;&lt;/urls&gt;&lt;electronic-resource-num&gt;10.1016/j.marpolbul.2021.112840&lt;/electronic-resource-num&gt;&lt;remote-database-name&gt;Medline&lt;/remote-database-name&gt;&lt;remote-database-provider&gt;NLM&lt;/remote-database-provider&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61</w:t>
            </w:r>
            <w:r w:rsidRPr="006E5C13">
              <w:rPr>
                <w:rFonts w:eastAsia="DengXian"/>
                <w:sz w:val="20"/>
                <w:szCs w:val="20"/>
              </w:rPr>
              <w:fldChar w:fldCharType="end"/>
            </w:r>
          </w:p>
        </w:tc>
      </w:tr>
      <w:tr w:rsidR="00A415D3" w:rsidRPr="006E5C13" w14:paraId="009F3F91" w14:textId="77777777" w:rsidTr="00491C07">
        <w:tc>
          <w:tcPr>
            <w:cnfStyle w:val="001000000000" w:firstRow="0" w:lastRow="0" w:firstColumn="1" w:lastColumn="0" w:oddVBand="0" w:evenVBand="0" w:oddHBand="0" w:evenHBand="0" w:firstRowFirstColumn="0" w:firstRowLastColumn="0" w:lastRowFirstColumn="0" w:lastRowLastColumn="0"/>
            <w:tcW w:w="2694" w:type="dxa"/>
            <w:vAlign w:val="center"/>
          </w:tcPr>
          <w:p w14:paraId="48E045D3" w14:textId="1AD6FA05" w:rsidR="00A415D3" w:rsidRPr="006E5C13" w:rsidRDefault="00A415D3" w:rsidP="007A11B8">
            <w:pPr>
              <w:spacing w:line="240" w:lineRule="auto"/>
              <w:ind w:firstLine="0"/>
              <w:contextualSpacing/>
              <w:jc w:val="center"/>
              <w:rPr>
                <w:rFonts w:eastAsia="DengXian"/>
                <w:sz w:val="20"/>
                <w:szCs w:val="20"/>
              </w:rPr>
            </w:pPr>
            <w:bookmarkStart w:id="1217" w:name="OLE_LINK44"/>
            <w:r w:rsidRPr="006E5C13">
              <w:rPr>
                <w:rFonts w:eastAsia="DengXian"/>
                <w:sz w:val="20"/>
                <w:szCs w:val="20"/>
              </w:rPr>
              <w:t>NE-Med (Mersin Bay)</w:t>
            </w:r>
            <w:bookmarkEnd w:id="1217"/>
          </w:p>
        </w:tc>
        <w:tc>
          <w:tcPr>
            <w:tcW w:w="992" w:type="dxa"/>
            <w:vAlign w:val="center"/>
          </w:tcPr>
          <w:p w14:paraId="5EE3940E" w14:textId="44D83DCC"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del w:id="1218" w:author="Adam Bodley" w:date="2024-06-03T11:49:00Z" w16du:dateUtc="2024-06-03T10:49:00Z">
              <w:r w:rsidRPr="006E5C13" w:rsidDel="009037BA">
                <w:rPr>
                  <w:rFonts w:eastAsia="DengXian"/>
                  <w:sz w:val="20"/>
                  <w:szCs w:val="20"/>
                </w:rPr>
                <w:delText>shelf</w:delText>
              </w:r>
            </w:del>
            <w:ins w:id="1219" w:author="Adam Bodley" w:date="2024-06-03T11:49:00Z" w16du:dateUtc="2024-06-03T10:49:00Z">
              <w:r w:rsidR="009037BA">
                <w:rPr>
                  <w:rFonts w:eastAsia="DengXian"/>
                  <w:sz w:val="20"/>
                  <w:szCs w:val="20"/>
                </w:rPr>
                <w:t>S</w:t>
              </w:r>
              <w:r w:rsidR="009037BA" w:rsidRPr="006E5C13">
                <w:rPr>
                  <w:rFonts w:eastAsia="DengXian"/>
                  <w:sz w:val="20"/>
                  <w:szCs w:val="20"/>
                </w:rPr>
                <w:t>helf</w:t>
              </w:r>
            </w:ins>
          </w:p>
        </w:tc>
        <w:tc>
          <w:tcPr>
            <w:tcW w:w="889" w:type="dxa"/>
            <w:vAlign w:val="center"/>
          </w:tcPr>
          <w:p w14:paraId="5BB3C635"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2017</w:t>
            </w:r>
          </w:p>
        </w:tc>
        <w:tc>
          <w:tcPr>
            <w:tcW w:w="954" w:type="dxa"/>
            <w:vAlign w:val="center"/>
          </w:tcPr>
          <w:p w14:paraId="7FEB87A6"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w:t>
            </w:r>
          </w:p>
        </w:tc>
        <w:tc>
          <w:tcPr>
            <w:tcW w:w="2268" w:type="dxa"/>
            <w:vAlign w:val="center"/>
          </w:tcPr>
          <w:p w14:paraId="09BFDF99" w14:textId="677C345B"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 xml:space="preserve">2670 </w:t>
            </w:r>
            <w:del w:id="1220" w:author="Adam Bodley" w:date="2024-06-03T11:51:00Z" w16du:dateUtc="2024-06-03T10:51:00Z">
              <w:r w:rsidRPr="006E5C13" w:rsidDel="009037BA">
                <w:rPr>
                  <w:rFonts w:eastAsia="DengXian"/>
                  <w:sz w:val="20"/>
                  <w:szCs w:val="20"/>
                </w:rPr>
                <w:delText>item</w:delText>
              </w:r>
            </w:del>
            <w:ins w:id="1221" w:author="Adam Bodley" w:date="2024-06-03T11:51:00Z" w16du:dateUtc="2024-06-03T10:51:00Z">
              <w:r w:rsidR="009037BA" w:rsidRPr="006E5C13">
                <w:rPr>
                  <w:rFonts w:eastAsia="DengXian"/>
                  <w:sz w:val="20"/>
                  <w:szCs w:val="20"/>
                </w:rPr>
                <w:t>ite</w:t>
              </w:r>
              <w:r w:rsidR="009037BA">
                <w:rPr>
                  <w:rFonts w:eastAsia="DengXian"/>
                  <w:sz w:val="20"/>
                  <w:szCs w:val="20"/>
                </w:rPr>
                <w:t>ms</w:t>
              </w:r>
            </w:ins>
            <w:r w:rsidRPr="006E5C13">
              <w:rPr>
                <w:rFonts w:eastAsia="DengXian"/>
                <w:sz w:val="20"/>
                <w:szCs w:val="20"/>
              </w:rPr>
              <w:t>/km</w:t>
            </w:r>
            <w:r w:rsidRPr="006E5C13">
              <w:rPr>
                <w:rFonts w:eastAsia="DengXian"/>
                <w:sz w:val="20"/>
                <w:szCs w:val="20"/>
                <w:vertAlign w:val="superscript"/>
              </w:rPr>
              <w:t>2</w:t>
            </w:r>
          </w:p>
        </w:tc>
        <w:tc>
          <w:tcPr>
            <w:tcW w:w="1352" w:type="dxa"/>
            <w:vAlign w:val="center"/>
          </w:tcPr>
          <w:p w14:paraId="20F1A077"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p>
        </w:tc>
        <w:tc>
          <w:tcPr>
            <w:tcW w:w="1946" w:type="dxa"/>
            <w:vAlign w:val="center"/>
          </w:tcPr>
          <w:p w14:paraId="70A5AB53" w14:textId="47C3A33F"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&lt;EndNote&gt;&lt;Cite&gt;&lt;Author&gt;Gundogdu&lt;/Author&gt;&lt;Year&gt;2017&lt;/Year&gt;&lt;RecNum&gt;68&lt;/RecNum&gt;&lt;DisplayText&gt;&lt;style face="superscript"&gt;62&lt;/style&gt;&lt;/DisplayText&gt;&lt;record&gt;&lt;rec-number&gt;68&lt;/rec-number&gt;&lt;foreign-keys&gt;&lt;key app="EN" db-id="f0020afzoevz01eaw9fvf9zzdvsvdzdd9sev" timestamp="1663616801"&gt;68&lt;/key&gt;&lt;/foreign-keys&gt;&lt;ref-type name="Journal Article"&gt;17&lt;/ref-type&gt;&lt;contributors&gt;&lt;authors&gt;&lt;author&gt;Gundogdu, S.&lt;/author&gt;&lt;author&gt;Cevik, C.&lt;/author&gt;&lt;author&gt;Karaca, S.&lt;/author&gt;&lt;/authors&gt;&lt;/contributors&gt;&lt;auth-address&gt;Cukurova University, Faculty of Fisheries, Department of Basic Sciences, 01330 Adana/Turkey. Electronic address: sgundogdu@cu.edu.tr.&amp;#xD;Cukurova University, Faculty of Fisheries, Department of Basic Sciences, 01330 Adana/Turkey. Electronic address: cem95@cu.edu.tr.&amp;#xD;Cukurova University, Department of Chemistry, 01330 Adana, Turkey. Electronic address: skaraca@cu.edu.tr.&lt;/auth-address&gt;&lt;titles&gt;&lt;title&gt;Fouling assemblage of benthic plastic debris collected from Mersin Bay, NE Levantine coast of Turkey&lt;/title&gt;&lt;secondary-title&gt;Mar Pollut Bull&lt;/secondary-title&gt;&lt;/titles&gt;&lt;periodical&gt;&lt;full-title&gt;Mar Pollut Bull&lt;/full-title&gt;&lt;/periodical&gt;&lt;pages&gt;147-154&lt;/pages&gt;&lt;volume&gt;124&lt;/volume&gt;&lt;number&gt;1&lt;/number&gt;&lt;keywords&gt;&lt;keyword&gt;Animals&lt;/keyword&gt;&lt;keyword&gt;Bays&lt;/keyword&gt;&lt;keyword&gt;*Chordata&lt;/keyword&gt;&lt;keyword&gt;Ecosystem&lt;/keyword&gt;&lt;keyword&gt;*Invertebrates&lt;/keyword&gt;&lt;keyword&gt;Plastics/*analysis&lt;/keyword&gt;&lt;keyword&gt;Turkey&lt;/keyword&gt;&lt;keyword&gt;Waste Products/*analysis&lt;/keyword&gt;&lt;keyword&gt;Water Pollutants, Chemical/*analysis&lt;/keyword&gt;&lt;keyword&gt;Atr-ftir&lt;/keyword&gt;&lt;keyword&gt;Biofouling&lt;/keyword&gt;&lt;keyword&gt;Marine plastic debris&lt;/keyword&gt;&lt;keyword&gt;Marine pollution&lt;/keyword&gt;&lt;keyword&gt;Mersin Bay&lt;/keyword&gt;&lt;/keywords&gt;&lt;dates&gt;&lt;year&gt;2017&lt;/year&gt;&lt;pub-dates&gt;&lt;date&gt;Nov 15&lt;/date&gt;&lt;/pub-dates&gt;&lt;/dates&gt;&lt;isbn&gt;1879-3363 (Electronic)&amp;#xD;0025-326X (Linking)&lt;/isbn&gt;&lt;accession-num&gt;28716475&lt;/accession-num&gt;&lt;urls&gt;&lt;related-urls&gt;&lt;url&gt;https://www.ncbi.nlm.nih.gov/pubmed/28716475&lt;/url&gt;&lt;/related-urls&gt;&lt;/urls&gt;&lt;electronic-resource-num&gt;10.1016/j.marpolbul.2017.07.023&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62</w:t>
            </w:r>
            <w:r w:rsidRPr="006E5C13">
              <w:rPr>
                <w:rFonts w:eastAsia="DengXian"/>
                <w:sz w:val="20"/>
                <w:szCs w:val="20"/>
              </w:rPr>
              <w:fldChar w:fldCharType="end"/>
            </w:r>
          </w:p>
        </w:tc>
      </w:tr>
      <w:tr w:rsidR="00A415D3" w:rsidRPr="00B67981" w14:paraId="14F75453"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11F1E3D"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NE-Med (Antalya Bay)</w:t>
            </w:r>
          </w:p>
        </w:tc>
        <w:tc>
          <w:tcPr>
            <w:tcW w:w="992" w:type="dxa"/>
            <w:vAlign w:val="center"/>
          </w:tcPr>
          <w:p w14:paraId="71D7C61A" w14:textId="18B498F8"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del w:id="1222" w:author="Adam Bodley" w:date="2024-06-03T11:49:00Z" w16du:dateUtc="2024-06-03T10:49:00Z">
              <w:r w:rsidRPr="006E5C13" w:rsidDel="009037BA">
                <w:rPr>
                  <w:rFonts w:eastAsia="DengXian"/>
                  <w:sz w:val="20"/>
                  <w:szCs w:val="20"/>
                </w:rPr>
                <w:delText>shelf</w:delText>
              </w:r>
            </w:del>
            <w:ins w:id="1223" w:author="Adam Bodley" w:date="2024-06-03T11:49:00Z" w16du:dateUtc="2024-06-03T10:49:00Z">
              <w:r w:rsidR="009037BA">
                <w:rPr>
                  <w:rFonts w:eastAsia="DengXian"/>
                  <w:sz w:val="20"/>
                  <w:szCs w:val="20"/>
                </w:rPr>
                <w:t>S</w:t>
              </w:r>
              <w:r w:rsidR="009037BA" w:rsidRPr="006E5C13">
                <w:rPr>
                  <w:rFonts w:eastAsia="DengXian"/>
                  <w:sz w:val="20"/>
                  <w:szCs w:val="20"/>
                </w:rPr>
                <w:t>helf</w:t>
              </w:r>
            </w:ins>
            <w:r w:rsidRPr="006E5C13">
              <w:rPr>
                <w:rFonts w:eastAsia="DengXian"/>
                <w:sz w:val="20"/>
                <w:szCs w:val="20"/>
              </w:rPr>
              <w:t>/slope</w:t>
            </w:r>
          </w:p>
        </w:tc>
        <w:tc>
          <w:tcPr>
            <w:tcW w:w="889" w:type="dxa"/>
            <w:vAlign w:val="center"/>
          </w:tcPr>
          <w:p w14:paraId="7DD7B94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2018</w:t>
            </w:r>
          </w:p>
        </w:tc>
        <w:tc>
          <w:tcPr>
            <w:tcW w:w="954" w:type="dxa"/>
            <w:vAlign w:val="center"/>
          </w:tcPr>
          <w:p w14:paraId="01968EA5" w14:textId="3B80323A"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10</w:t>
            </w:r>
            <w:r w:rsidR="00491C07">
              <w:rPr>
                <w:rFonts w:eastAsia="DengXian"/>
                <w:sz w:val="20"/>
                <w:szCs w:val="20"/>
              </w:rPr>
              <w:t>–</w:t>
            </w:r>
            <w:r w:rsidRPr="006E5C13">
              <w:rPr>
                <w:rFonts w:eastAsia="DengXian"/>
                <w:sz w:val="20"/>
                <w:szCs w:val="20"/>
              </w:rPr>
              <w:t>200</w:t>
            </w:r>
          </w:p>
        </w:tc>
        <w:tc>
          <w:tcPr>
            <w:tcW w:w="2268" w:type="dxa"/>
            <w:vAlign w:val="center"/>
          </w:tcPr>
          <w:p w14:paraId="07EB103C" w14:textId="02FA955E"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13.3</w:t>
            </w:r>
            <w:r w:rsidR="00491C07">
              <w:rPr>
                <w:rFonts w:eastAsia="DengXian"/>
                <w:sz w:val="20"/>
                <w:szCs w:val="20"/>
              </w:rPr>
              <w:t>–</w:t>
            </w:r>
            <w:r w:rsidRPr="006E5C13">
              <w:rPr>
                <w:rFonts w:eastAsia="DengXian"/>
                <w:sz w:val="20"/>
                <w:szCs w:val="20"/>
              </w:rPr>
              <w:t>651.1 items/km</w:t>
            </w:r>
            <w:r w:rsidRPr="006E5C13">
              <w:rPr>
                <w:rFonts w:eastAsia="DengXian"/>
                <w:sz w:val="20"/>
                <w:szCs w:val="20"/>
                <w:vertAlign w:val="superscript"/>
              </w:rPr>
              <w:t>2</w:t>
            </w:r>
          </w:p>
        </w:tc>
        <w:tc>
          <w:tcPr>
            <w:tcW w:w="1352" w:type="dxa"/>
            <w:vAlign w:val="center"/>
          </w:tcPr>
          <w:p w14:paraId="5FDA7B6E" w14:textId="080F9285"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 xml:space="preserve">71.2 </w:t>
            </w:r>
          </w:p>
        </w:tc>
        <w:tc>
          <w:tcPr>
            <w:tcW w:w="1946" w:type="dxa"/>
            <w:vAlign w:val="center"/>
          </w:tcPr>
          <w:p w14:paraId="5BBE01B0" w14:textId="63E52FF9" w:rsidR="00A415D3" w:rsidRPr="00120A9F"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highlight w:val="yellow"/>
                <w:lang w:val="de-DE"/>
              </w:rPr>
            </w:pPr>
            <w:r w:rsidRPr="000441F0">
              <w:rPr>
                <w:rFonts w:eastAsia="DengXian"/>
                <w:sz w:val="20"/>
                <w:szCs w:val="20"/>
              </w:rPr>
              <w:fldChar w:fldCharType="begin">
                <w:fldData xml:space="preserve">PEVuZE5vdGU+PENpdGU+PEF1dGhvcj5PbGd1bmVyPC9BdXRob3I+PFllYXI+MjAxODwvWWVhcj48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</w:fldData>
              </w:fldChar>
            </w:r>
            <w:r w:rsidR="003D43B9">
              <w:rPr>
                <w:rFonts w:eastAsia="DengXian"/>
                <w:sz w:val="20"/>
                <w:szCs w:val="20"/>
              </w:rPr>
              <w:instrText xml:space="preserve"> ADDIN EN.CITE </w:instrText>
            </w:r>
            <w:r w:rsidR="003D43B9">
              <w:rPr>
                <w:rFonts w:eastAsia="DengXian"/>
                <w:sz w:val="20"/>
                <w:szCs w:val="20"/>
              </w:rPr>
              <w:fldChar w:fldCharType="begin">
                <w:fldData xml:space="preserve">PEVuZE5vdGU+PENpdGU+PEF1dGhvcj5PbGd1bmVyPC9BdXRob3I+PFllYXI+MjAxODwvWWVhcj48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</w:fldData>
              </w:fldChar>
            </w:r>
            <w:r w:rsidR="003D43B9">
              <w:rPr>
                <w:rFonts w:eastAsia="DengXian"/>
                <w:sz w:val="20"/>
                <w:szCs w:val="20"/>
              </w:rPr>
              <w:instrText xml:space="preserve"> ADDIN EN.CITE.DATA </w:instrText>
            </w:r>
            <w:r w:rsidR="003D43B9">
              <w:rPr>
                <w:rFonts w:eastAsia="DengXian"/>
                <w:sz w:val="20"/>
                <w:szCs w:val="20"/>
              </w:rPr>
            </w:r>
            <w:r w:rsidR="003D43B9">
              <w:rPr>
                <w:rFonts w:eastAsia="DengXian"/>
                <w:sz w:val="20"/>
                <w:szCs w:val="20"/>
              </w:rPr>
              <w:fldChar w:fldCharType="end"/>
            </w:r>
            <w:r w:rsidRPr="000441F0">
              <w:rPr>
                <w:rFonts w:eastAsia="DengXian"/>
                <w:sz w:val="20"/>
                <w:szCs w:val="20"/>
              </w:rPr>
            </w:r>
            <w:r w:rsidRPr="000441F0">
              <w:rPr>
                <w:rFonts w:eastAsia="DengXian"/>
                <w:sz w:val="20"/>
                <w:szCs w:val="20"/>
              </w:rPr>
              <w:fldChar w:fldCharType="separate"/>
            </w:r>
            <w:r w:rsidR="003D43B9" w:rsidRPr="003D43B9">
              <w:rPr>
                <w:rFonts w:eastAsia="DengXian"/>
                <w:noProof/>
                <w:sz w:val="20"/>
                <w:szCs w:val="20"/>
                <w:vertAlign w:val="superscript"/>
              </w:rPr>
              <w:t>63</w:t>
            </w:r>
            <w:r w:rsidRPr="000441F0">
              <w:rPr>
                <w:rFonts w:eastAsia="DengXian"/>
                <w:sz w:val="20"/>
                <w:szCs w:val="20"/>
              </w:rPr>
              <w:fldChar w:fldCharType="end"/>
            </w:r>
          </w:p>
        </w:tc>
      </w:tr>
      <w:tr w:rsidR="00A415D3" w:rsidRPr="006E5C13" w14:paraId="5EFA9D39" w14:textId="77777777" w:rsidTr="00491C07">
        <w:tc>
          <w:tcPr>
            <w:cnfStyle w:val="001000000000" w:firstRow="0" w:lastRow="0" w:firstColumn="1" w:lastColumn="0" w:oddVBand="0" w:evenVBand="0" w:oddHBand="0" w:evenHBand="0" w:firstRowFirstColumn="0" w:firstRowLastColumn="0" w:lastRowFirstColumn="0" w:lastRowLastColumn="0"/>
            <w:tcW w:w="2694" w:type="dxa"/>
            <w:vAlign w:val="center"/>
          </w:tcPr>
          <w:p w14:paraId="5D19106E" w14:textId="0C06EB1E"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SE-Med (</w:t>
            </w:r>
            <w:del w:id="1224" w:author="Adam Bodley" w:date="2024-06-03T11:45:00Z" w16du:dateUtc="2024-06-03T10:45:00Z">
              <w:r w:rsidRPr="006E5C13" w:rsidDel="00383CBC">
                <w:rPr>
                  <w:rFonts w:eastAsia="DengXian"/>
                  <w:sz w:val="20"/>
                  <w:szCs w:val="20"/>
                </w:rPr>
                <w:delText xml:space="preserve">Offshore </w:delText>
              </w:r>
            </w:del>
            <w:ins w:id="1225" w:author="Adam Bodley" w:date="2024-06-03T11:45:00Z" w16du:dateUtc="2024-06-03T10:45:00Z">
              <w:r w:rsidR="00383CBC">
                <w:rPr>
                  <w:rFonts w:eastAsia="DengXian"/>
                  <w:sz w:val="20"/>
                  <w:szCs w:val="20"/>
                </w:rPr>
                <w:t>o</w:t>
              </w:r>
              <w:r w:rsidR="00383CBC" w:rsidRPr="006E5C13">
                <w:rPr>
                  <w:rFonts w:eastAsia="DengXian"/>
                  <w:sz w:val="20"/>
                  <w:szCs w:val="20"/>
                </w:rPr>
                <w:t xml:space="preserve">ffshore </w:t>
              </w:r>
            </w:ins>
            <w:r w:rsidRPr="006E5C13">
              <w:rPr>
                <w:rFonts w:eastAsia="DengXian"/>
                <w:sz w:val="20"/>
                <w:szCs w:val="20"/>
              </w:rPr>
              <w:t>Israel)</w:t>
            </w:r>
          </w:p>
        </w:tc>
        <w:tc>
          <w:tcPr>
            <w:tcW w:w="992" w:type="dxa"/>
            <w:vAlign w:val="center"/>
          </w:tcPr>
          <w:p w14:paraId="2598463F" w14:textId="020683F5"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Shelf/bathyal</w:t>
            </w:r>
          </w:p>
        </w:tc>
        <w:tc>
          <w:tcPr>
            <w:tcW w:w="889" w:type="dxa"/>
            <w:vAlign w:val="center"/>
          </w:tcPr>
          <w:p w14:paraId="5DCBA325" w14:textId="0E1759FB"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2012</w:t>
            </w:r>
            <w:r w:rsidR="00491C07">
              <w:rPr>
                <w:rFonts w:eastAsia="DengXian"/>
                <w:sz w:val="20"/>
                <w:szCs w:val="20"/>
              </w:rPr>
              <w:t>–</w:t>
            </w:r>
            <w:r w:rsidRPr="006E5C13">
              <w:rPr>
                <w:rFonts w:eastAsia="DengXian"/>
                <w:sz w:val="20"/>
                <w:szCs w:val="20"/>
              </w:rPr>
              <w:t>2021</w:t>
            </w:r>
          </w:p>
        </w:tc>
        <w:tc>
          <w:tcPr>
            <w:tcW w:w="954" w:type="dxa"/>
            <w:vAlign w:val="center"/>
          </w:tcPr>
          <w:p w14:paraId="47B8C867" w14:textId="18B656F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w:t>
            </w:r>
            <w:r w:rsidR="00491C07">
              <w:rPr>
                <w:rFonts w:eastAsia="DengXian"/>
                <w:sz w:val="20"/>
                <w:szCs w:val="20"/>
              </w:rPr>
              <w:t>–</w:t>
            </w:r>
            <w:r w:rsidRPr="006E5C13">
              <w:rPr>
                <w:rFonts w:eastAsia="DengXian"/>
                <w:sz w:val="20"/>
                <w:szCs w:val="20"/>
              </w:rPr>
              <w:t>1700</w:t>
            </w:r>
          </w:p>
        </w:tc>
        <w:tc>
          <w:tcPr>
            <w:tcW w:w="2268" w:type="dxa"/>
            <w:vAlign w:val="center"/>
          </w:tcPr>
          <w:p w14:paraId="16ECECD7" w14:textId="299462D3"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85</w:t>
            </w:r>
            <w:r w:rsidR="00491C07">
              <w:rPr>
                <w:rFonts w:eastAsia="DengXian"/>
                <w:sz w:val="20"/>
                <w:szCs w:val="20"/>
              </w:rPr>
              <w:t>–</w:t>
            </w:r>
            <w:r w:rsidRPr="006E5C13">
              <w:rPr>
                <w:rFonts w:eastAsia="DengXian"/>
                <w:sz w:val="20"/>
                <w:szCs w:val="20"/>
              </w:rPr>
              <w:t>5797 items/km</w:t>
            </w:r>
            <w:r w:rsidRPr="006E5C13">
              <w:rPr>
                <w:rFonts w:eastAsia="DengXian"/>
                <w:sz w:val="20"/>
                <w:szCs w:val="20"/>
                <w:vertAlign w:val="superscript"/>
              </w:rPr>
              <w:t>2</w:t>
            </w:r>
          </w:p>
        </w:tc>
        <w:tc>
          <w:tcPr>
            <w:tcW w:w="1352" w:type="dxa"/>
            <w:vAlign w:val="center"/>
          </w:tcPr>
          <w:p w14:paraId="1A46AA48" w14:textId="730FB72C"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86.0 shelf</w:t>
            </w:r>
            <w:r w:rsidR="00504F61">
              <w:rPr>
                <w:rFonts w:eastAsia="DengXian"/>
                <w:sz w:val="20"/>
                <w:szCs w:val="20"/>
              </w:rPr>
              <w:t xml:space="preserve"> </w:t>
            </w:r>
            <w:r w:rsidRPr="006E5C13">
              <w:rPr>
                <w:rFonts w:eastAsia="DengXian"/>
                <w:sz w:val="20"/>
                <w:szCs w:val="20"/>
              </w:rPr>
              <w:t>89.9 deep stations</w:t>
            </w:r>
          </w:p>
        </w:tc>
        <w:tc>
          <w:tcPr>
            <w:tcW w:w="1946" w:type="dxa"/>
            <w:vAlign w:val="center"/>
          </w:tcPr>
          <w:p w14:paraId="23FF4C26" w14:textId="2C045BD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&lt;EndNote&gt;&lt;Cite&gt;&lt;Author&gt;Segal&lt;/Author&gt;&lt;Year&gt;2023&lt;/Year&gt;&lt;RecNum&gt;145&lt;/RecNum&gt;&lt;DisplayText&gt;&lt;style face="superscript"&gt;37&lt;/style&gt;&lt;/DisplayText&gt;&lt;record&gt;&lt;rec-number&gt;145&lt;/rec-number&gt;&lt;foreign-keys&gt;&lt;key app="EN" db-id="f0020afzoevz01eaw9fvf9zzdvsvdzdd9sev" timestamp="1693385588"&gt;145&lt;/key&gt;&lt;/foreign-keys&gt;&lt;ref-type name="Journal Article"&gt;17&lt;/ref-type&gt;&lt;contributors&gt;&lt;authors&gt;&lt;author&gt;Segal, Y.&lt;/author&gt;&lt;author&gt;Lubinevsky, H.&lt;/author&gt;&lt;/authors&gt;&lt;/contributors&gt;&lt;auth-address&gt;Israel Oceanographic &amp;amp; Limnological Research, National Institute of Oceanography, Haifa, Israel. Electronic address: yael_segal@ocean.org.il.&amp;#xD;Israel Oceanographic &amp;amp; Limnological Research, National Institute of Oceanography, Haifa, Israel.&lt;/auth-address&gt;&lt;titles&gt;&lt;title&gt;Spatiotemporal distribution of seabed litter in the SE Levantine Basin during 2012-2021&lt;/title&gt;&lt;secondary-title&gt;Mar Pollut Bull&lt;/secondary-title&gt;&lt;/titles&gt;&lt;periodical&gt;&lt;full-title&gt;Mar Pollut Bull&lt;/full-title&gt;&lt;/periodical&gt;&lt;pages&gt;114714&lt;/pages&gt;&lt;volume&gt;188&lt;/volume&gt;&lt;edition&gt;20230216&lt;/edition&gt;&lt;keywords&gt;&lt;keyword&gt;*Water&lt;/keyword&gt;&lt;keyword&gt;*Plastics&lt;/keyword&gt;&lt;keyword&gt;Marine litter&lt;/keyword&gt;&lt;keyword&gt;Plastic&lt;/keyword&gt;&lt;keyword&gt;Seabed&lt;/keyword&gt;&lt;keyword&gt;Sediment&lt;/keyword&gt;&lt;keyword&gt;The Levantine basin&lt;/keyword&gt;&lt;keyword&gt;The Mediterranean Sea&lt;/keyword&gt;&lt;keyword&gt;micro-litter&lt;/keyword&gt;&lt;/keywords&gt;&lt;dates&gt;&lt;year&gt;2023&lt;/year&gt;&lt;pub-dates&gt;&lt;date&gt;Mar&lt;/date&gt;&lt;/pub-dates&gt;&lt;/dates&gt;&lt;isbn&gt;1879-3363 (Electronic)&amp;#xD;0025-326X (Linking)&lt;/isbn&gt;&lt;accession-num&gt;36860013&lt;/accession-num&gt;&lt;urls&gt;&lt;related-urls&gt;&lt;url&gt;https://www.ncbi.nlm.nih.gov/pubmed/36860013&lt;/url&gt;&lt;/related-urls&gt;&lt;/urls&gt;&lt;custom1&gt;Declaration of competing interest we have no financial and / or personal connection with any person or organization that may affect the work presented in this article in a way that could create a conflict of interest.&lt;/custom1&gt;&lt;electronic-resource-num&gt;10.1016/j.marpolbul.2023.114714&lt;/electronic-resource-num&gt;&lt;remote-database-name&gt;Medline&lt;/remote-database-name&gt;&lt;remote-database-provider&gt;NLM&lt;/remote-database-provider&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37</w:t>
            </w:r>
            <w:r w:rsidRPr="006E5C13">
              <w:rPr>
                <w:rFonts w:eastAsia="DengXian"/>
                <w:sz w:val="20"/>
                <w:szCs w:val="20"/>
              </w:rPr>
              <w:fldChar w:fldCharType="end"/>
            </w:r>
          </w:p>
        </w:tc>
      </w:tr>
      <w:tr w:rsidR="003B5F72" w:rsidRPr="006E5C13" w14:paraId="4407407D"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F7CAAC" w:themeFill="accent2" w:themeFillTint="66"/>
            <w:vAlign w:val="center"/>
          </w:tcPr>
          <w:p w14:paraId="7B7F5145" w14:textId="21F626E9" w:rsidR="003B5F72" w:rsidRPr="002B59E4" w:rsidRDefault="003B5F72" w:rsidP="007A11B8">
            <w:pPr>
              <w:spacing w:line="240" w:lineRule="auto"/>
              <w:ind w:firstLine="0"/>
              <w:contextualSpacing/>
              <w:jc w:val="center"/>
              <w:rPr>
                <w:rFonts w:eastAsia="DengXian"/>
                <w:b w:val="0"/>
                <w:bCs w:val="0"/>
                <w:sz w:val="20"/>
                <w:szCs w:val="20"/>
              </w:rPr>
            </w:pPr>
            <w:r w:rsidRPr="002B59E4">
              <w:rPr>
                <w:rFonts w:eastAsia="DengXian"/>
                <w:sz w:val="20"/>
                <w:szCs w:val="20"/>
              </w:rPr>
              <w:t>SE-Med (</w:t>
            </w:r>
            <w:del w:id="1226" w:author="Adam Bodley" w:date="2024-06-03T11:45:00Z" w16du:dateUtc="2024-06-03T10:45:00Z">
              <w:r w:rsidRPr="002B59E4" w:rsidDel="00383CBC">
                <w:rPr>
                  <w:rFonts w:eastAsia="DengXian"/>
                  <w:sz w:val="20"/>
                  <w:szCs w:val="20"/>
                </w:rPr>
                <w:delText xml:space="preserve">Offshore </w:delText>
              </w:r>
            </w:del>
            <w:ins w:id="1227" w:author="Adam Bodley" w:date="2024-06-03T11:45:00Z" w16du:dateUtc="2024-06-03T10:45:00Z">
              <w:r w:rsidR="00383CBC">
                <w:rPr>
                  <w:rFonts w:eastAsia="DengXian"/>
                  <w:sz w:val="20"/>
                  <w:szCs w:val="20"/>
                </w:rPr>
                <w:t>o</w:t>
              </w:r>
              <w:r w:rsidR="00383CBC" w:rsidRPr="002B59E4">
                <w:rPr>
                  <w:rFonts w:eastAsia="DengXian"/>
                  <w:sz w:val="20"/>
                  <w:szCs w:val="20"/>
                </w:rPr>
                <w:t xml:space="preserve">ffshore </w:t>
              </w:r>
            </w:ins>
            <w:r w:rsidRPr="002B59E4">
              <w:rPr>
                <w:rFonts w:eastAsia="DengXian"/>
                <w:sz w:val="20"/>
                <w:szCs w:val="20"/>
              </w:rPr>
              <w:t>Israel)</w:t>
            </w:r>
          </w:p>
        </w:tc>
        <w:tc>
          <w:tcPr>
            <w:tcW w:w="992" w:type="dxa"/>
            <w:shd w:val="clear" w:color="auto" w:fill="F7CAAC" w:themeFill="accent2" w:themeFillTint="66"/>
            <w:vAlign w:val="center"/>
          </w:tcPr>
          <w:p w14:paraId="5E5DABEA" w14:textId="76D33F07" w:rsidR="003B5F72" w:rsidRPr="002B59E4" w:rsidRDefault="004D3297"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sz w:val="20"/>
                <w:szCs w:val="20"/>
              </w:rPr>
              <w:t>Shelf</w:t>
            </w:r>
          </w:p>
        </w:tc>
        <w:tc>
          <w:tcPr>
            <w:tcW w:w="889" w:type="dxa"/>
            <w:vMerge w:val="restart"/>
            <w:shd w:val="clear" w:color="auto" w:fill="F7CAAC" w:themeFill="accent2" w:themeFillTint="66"/>
            <w:vAlign w:val="center"/>
          </w:tcPr>
          <w:p w14:paraId="4A9926EB" w14:textId="41F6FEF3"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sz w:val="20"/>
                <w:szCs w:val="20"/>
              </w:rPr>
              <w:t>2022</w:t>
            </w:r>
          </w:p>
        </w:tc>
        <w:tc>
          <w:tcPr>
            <w:tcW w:w="954" w:type="dxa"/>
            <w:shd w:val="clear" w:color="auto" w:fill="F7CAAC" w:themeFill="accent2" w:themeFillTint="66"/>
            <w:vAlign w:val="center"/>
          </w:tcPr>
          <w:p w14:paraId="7076E953" w14:textId="50B280D6" w:rsidR="003B5F72" w:rsidRPr="00383CBC"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383CBC">
              <w:rPr>
                <w:rFonts w:eastAsia="DengXian"/>
                <w:b/>
                <w:bCs/>
                <w:sz w:val="20"/>
                <w:szCs w:val="20"/>
              </w:rPr>
              <w:t>80</w:t>
            </w:r>
          </w:p>
        </w:tc>
        <w:tc>
          <w:tcPr>
            <w:tcW w:w="2268" w:type="dxa"/>
            <w:shd w:val="clear" w:color="auto" w:fill="F7CAAC" w:themeFill="accent2" w:themeFillTint="66"/>
            <w:vAlign w:val="center"/>
          </w:tcPr>
          <w:p w14:paraId="1CE1FAD5" w14:textId="03F064F8" w:rsidR="003B5F72" w:rsidRPr="00383CBC"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383CBC">
              <w:rPr>
                <w:rFonts w:eastAsia="DengXian"/>
                <w:b/>
                <w:bCs/>
                <w:sz w:val="20"/>
                <w:szCs w:val="20"/>
              </w:rPr>
              <w:t>250±39 items/km</w:t>
            </w:r>
            <w:r w:rsidRPr="00383CBC">
              <w:rPr>
                <w:rFonts w:eastAsia="DengXian"/>
                <w:b/>
                <w:bCs/>
                <w:sz w:val="20"/>
                <w:szCs w:val="20"/>
                <w:vertAlign w:val="superscript"/>
              </w:rPr>
              <w:t>2</w:t>
            </w:r>
          </w:p>
        </w:tc>
        <w:tc>
          <w:tcPr>
            <w:tcW w:w="1352" w:type="dxa"/>
            <w:shd w:val="clear" w:color="auto" w:fill="F7CAAC" w:themeFill="accent2" w:themeFillTint="66"/>
            <w:vAlign w:val="center"/>
          </w:tcPr>
          <w:p w14:paraId="24608397" w14:textId="270D2000" w:rsidR="003B5F72" w:rsidRPr="00383CBC" w:rsidRDefault="0089320E"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383CBC">
              <w:rPr>
                <w:rFonts w:eastAsia="DengXian"/>
                <w:b/>
                <w:bCs/>
                <w:sz w:val="20"/>
                <w:szCs w:val="20"/>
              </w:rPr>
              <w:t>88.4</w:t>
            </w:r>
            <w:r w:rsidR="00631931">
              <w:rPr>
                <w:rFonts w:eastAsia="DengXian"/>
                <w:b/>
                <w:bCs/>
                <w:sz w:val="20"/>
                <w:szCs w:val="20"/>
              </w:rPr>
              <w:t> </w:t>
            </w:r>
            <w:r w:rsidR="00ED7EE8" w:rsidRPr="00383CBC">
              <w:rPr>
                <w:rFonts w:eastAsia="DengXian"/>
                <w:b/>
                <w:bCs/>
                <w:sz w:val="20"/>
                <w:szCs w:val="20"/>
              </w:rPr>
              <w:t>±</w:t>
            </w:r>
            <w:r w:rsidR="00631931">
              <w:rPr>
                <w:rFonts w:eastAsia="DengXian"/>
                <w:b/>
                <w:bCs/>
                <w:sz w:val="20"/>
                <w:szCs w:val="20"/>
              </w:rPr>
              <w:t> </w:t>
            </w:r>
            <w:r w:rsidRPr="00383CBC">
              <w:rPr>
                <w:rFonts w:eastAsia="DengXian"/>
                <w:b/>
                <w:bCs/>
                <w:sz w:val="20"/>
                <w:szCs w:val="20"/>
              </w:rPr>
              <w:t>3.0</w:t>
            </w:r>
            <w:r w:rsidR="00ED7EE8" w:rsidRPr="00383CBC">
              <w:rPr>
                <w:rFonts w:eastAsia="DengXian" w:hint="cs"/>
                <w:b/>
                <w:bCs/>
                <w:sz w:val="20"/>
                <w:szCs w:val="20"/>
                <w:rtl/>
              </w:rPr>
              <w:t xml:space="preserve"> </w:t>
            </w:r>
          </w:p>
        </w:tc>
        <w:tc>
          <w:tcPr>
            <w:tcW w:w="1946" w:type="dxa"/>
            <w:vMerge w:val="restart"/>
            <w:shd w:val="clear" w:color="auto" w:fill="F7CAAC" w:themeFill="accent2" w:themeFillTint="66"/>
            <w:vAlign w:val="center"/>
          </w:tcPr>
          <w:p w14:paraId="25A4F2E7" w14:textId="2EAA9D6A"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sz w:val="20"/>
                <w:szCs w:val="20"/>
              </w:rPr>
              <w:t xml:space="preserve">This </w:t>
            </w:r>
            <w:r w:rsidR="00744B0C">
              <w:rPr>
                <w:rFonts w:eastAsia="DengXian"/>
                <w:b/>
                <w:bCs/>
                <w:sz w:val="20"/>
                <w:szCs w:val="20"/>
              </w:rPr>
              <w:t>study</w:t>
            </w:r>
          </w:p>
        </w:tc>
      </w:tr>
      <w:tr w:rsidR="003B5F72" w:rsidRPr="006E5C13" w14:paraId="79EE0F97" w14:textId="77777777" w:rsidTr="00491C07">
        <w:tc>
          <w:tcPr>
            <w:cnfStyle w:val="001000000000" w:firstRow="0" w:lastRow="0" w:firstColumn="1" w:lastColumn="0" w:oddVBand="0" w:evenVBand="0" w:oddHBand="0" w:evenHBand="0" w:firstRowFirstColumn="0" w:firstRowLastColumn="0" w:lastRowFirstColumn="0" w:lastRowLastColumn="0"/>
            <w:tcW w:w="2694" w:type="dxa"/>
            <w:vMerge/>
            <w:shd w:val="clear" w:color="auto" w:fill="F7CAAC" w:themeFill="accent2" w:themeFillTint="66"/>
            <w:vAlign w:val="center"/>
          </w:tcPr>
          <w:p w14:paraId="070B34FB" w14:textId="77777777" w:rsidR="003B5F72" w:rsidRPr="002B59E4" w:rsidRDefault="003B5F72" w:rsidP="007A11B8">
            <w:pPr>
              <w:spacing w:line="240" w:lineRule="auto"/>
              <w:ind w:firstLine="0"/>
              <w:contextualSpacing/>
              <w:jc w:val="center"/>
              <w:rPr>
                <w:rFonts w:eastAsia="DengXian"/>
                <w:b w:val="0"/>
                <w:bCs w:val="0"/>
                <w:sz w:val="20"/>
                <w:szCs w:val="20"/>
              </w:rPr>
            </w:pPr>
          </w:p>
        </w:tc>
        <w:tc>
          <w:tcPr>
            <w:tcW w:w="992" w:type="dxa"/>
            <w:shd w:val="clear" w:color="auto" w:fill="F7CAAC" w:themeFill="accent2" w:themeFillTint="66"/>
            <w:vAlign w:val="center"/>
          </w:tcPr>
          <w:p w14:paraId="53FC3DCD" w14:textId="60143A28" w:rsidR="003B5F72" w:rsidRPr="002B59E4" w:rsidRDefault="004D3297"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del w:id="1228" w:author="Adam Bodley" w:date="2024-06-03T11:49:00Z" w16du:dateUtc="2024-06-03T10:49:00Z">
              <w:r w:rsidDel="009037BA">
                <w:rPr>
                  <w:rFonts w:eastAsia="DengXian"/>
                  <w:b/>
                  <w:bCs/>
                  <w:sz w:val="20"/>
                  <w:szCs w:val="20"/>
                </w:rPr>
                <w:delText>Slop</w:delText>
              </w:r>
            </w:del>
            <w:ins w:id="1229" w:author="Adam Bodley" w:date="2024-06-03T11:49:00Z" w16du:dateUtc="2024-06-03T10:49:00Z">
              <w:r w:rsidR="009037BA">
                <w:rPr>
                  <w:rFonts w:eastAsia="DengXian"/>
                  <w:b/>
                  <w:bCs/>
                  <w:sz w:val="20"/>
                  <w:szCs w:val="20"/>
                </w:rPr>
                <w:t>Slope</w:t>
              </w:r>
            </w:ins>
          </w:p>
        </w:tc>
        <w:tc>
          <w:tcPr>
            <w:tcW w:w="889" w:type="dxa"/>
            <w:vMerge/>
            <w:shd w:val="clear" w:color="auto" w:fill="F7CAAC" w:themeFill="accent2" w:themeFillTint="66"/>
            <w:vAlign w:val="center"/>
          </w:tcPr>
          <w:p w14:paraId="0EDBB94B" w14:textId="77777777"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p>
        </w:tc>
        <w:tc>
          <w:tcPr>
            <w:tcW w:w="954" w:type="dxa"/>
            <w:shd w:val="clear" w:color="auto" w:fill="F7CAAC" w:themeFill="accent2" w:themeFillTint="66"/>
            <w:vAlign w:val="center"/>
          </w:tcPr>
          <w:p w14:paraId="1E60213A" w14:textId="0F4C3EEC" w:rsidR="003B5F72" w:rsidRPr="00383CBC"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sidRPr="00383CBC">
              <w:rPr>
                <w:rFonts w:eastAsia="DengXian"/>
                <w:b/>
                <w:bCs/>
                <w:sz w:val="20"/>
                <w:szCs w:val="20"/>
              </w:rPr>
              <w:t>200</w:t>
            </w:r>
          </w:p>
        </w:tc>
        <w:tc>
          <w:tcPr>
            <w:tcW w:w="2268" w:type="dxa"/>
            <w:shd w:val="clear" w:color="auto" w:fill="F7CAAC" w:themeFill="accent2" w:themeFillTint="66"/>
            <w:vAlign w:val="center"/>
          </w:tcPr>
          <w:p w14:paraId="68E783A3" w14:textId="101C45AA" w:rsidR="003B5F72" w:rsidRPr="00383CBC"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sidRPr="00383CBC">
              <w:rPr>
                <w:rFonts w:eastAsia="DengXian"/>
                <w:b/>
                <w:bCs/>
                <w:sz w:val="20"/>
                <w:szCs w:val="20"/>
              </w:rPr>
              <w:t>5402±2185 items/km</w:t>
            </w:r>
            <w:r w:rsidRPr="00383CBC">
              <w:rPr>
                <w:rFonts w:eastAsia="DengXian"/>
                <w:b/>
                <w:bCs/>
                <w:sz w:val="20"/>
                <w:szCs w:val="20"/>
                <w:vertAlign w:val="superscript"/>
              </w:rPr>
              <w:t>2</w:t>
            </w:r>
          </w:p>
        </w:tc>
        <w:tc>
          <w:tcPr>
            <w:tcW w:w="1352" w:type="dxa"/>
            <w:shd w:val="clear" w:color="auto" w:fill="F7CAAC" w:themeFill="accent2" w:themeFillTint="66"/>
            <w:vAlign w:val="center"/>
          </w:tcPr>
          <w:p w14:paraId="14B1EEB1" w14:textId="3DD33DF8" w:rsidR="003B5F72" w:rsidRPr="00383CBC" w:rsidRDefault="00E8700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sidRPr="00383CBC">
              <w:rPr>
                <w:rFonts w:eastAsia="DengXian"/>
                <w:b/>
                <w:bCs/>
                <w:sz w:val="20"/>
                <w:szCs w:val="20"/>
              </w:rPr>
              <w:t>97.5</w:t>
            </w:r>
            <w:r w:rsidR="00631931">
              <w:rPr>
                <w:rFonts w:eastAsia="DengXian"/>
                <w:b/>
                <w:bCs/>
                <w:sz w:val="20"/>
                <w:szCs w:val="20"/>
              </w:rPr>
              <w:t> </w:t>
            </w:r>
            <w:r w:rsidR="00ED7EE8" w:rsidRPr="00383CBC">
              <w:rPr>
                <w:rFonts w:eastAsia="DengXian"/>
                <w:b/>
                <w:bCs/>
                <w:sz w:val="20"/>
                <w:szCs w:val="20"/>
              </w:rPr>
              <w:t>±</w:t>
            </w:r>
            <w:r w:rsidR="00631931">
              <w:t> </w:t>
            </w:r>
            <w:r w:rsidRPr="00383CBC">
              <w:rPr>
                <w:rFonts w:eastAsia="DengXian"/>
                <w:b/>
                <w:bCs/>
                <w:sz w:val="20"/>
                <w:szCs w:val="20"/>
              </w:rPr>
              <w:t>0.6</w:t>
            </w:r>
          </w:p>
        </w:tc>
        <w:tc>
          <w:tcPr>
            <w:tcW w:w="1946" w:type="dxa"/>
            <w:vMerge/>
            <w:shd w:val="clear" w:color="auto" w:fill="F7CAAC" w:themeFill="accent2" w:themeFillTint="66"/>
            <w:vAlign w:val="center"/>
          </w:tcPr>
          <w:p w14:paraId="091EB40D" w14:textId="77777777"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p>
        </w:tc>
      </w:tr>
      <w:tr w:rsidR="003B5F72" w:rsidRPr="006E5C13" w14:paraId="6FFCF3E7"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7CAAC" w:themeFill="accent2" w:themeFillTint="66"/>
            <w:vAlign w:val="center"/>
          </w:tcPr>
          <w:p w14:paraId="0BA106FE" w14:textId="77777777" w:rsidR="003B5F72" w:rsidRPr="002B59E4" w:rsidRDefault="003B5F72" w:rsidP="007A11B8">
            <w:pPr>
              <w:spacing w:line="240" w:lineRule="auto"/>
              <w:ind w:firstLine="0"/>
              <w:contextualSpacing/>
              <w:jc w:val="center"/>
              <w:rPr>
                <w:rFonts w:eastAsia="DengXian"/>
                <w:b w:val="0"/>
                <w:bCs w:val="0"/>
                <w:sz w:val="20"/>
                <w:szCs w:val="20"/>
              </w:rPr>
            </w:pPr>
          </w:p>
        </w:tc>
        <w:tc>
          <w:tcPr>
            <w:tcW w:w="992" w:type="dxa"/>
            <w:shd w:val="clear" w:color="auto" w:fill="F7CAAC" w:themeFill="accent2" w:themeFillTint="66"/>
            <w:vAlign w:val="center"/>
          </w:tcPr>
          <w:p w14:paraId="3B95F978" w14:textId="3486ACC5" w:rsidR="003B5F72" w:rsidRPr="002B59E4" w:rsidRDefault="005653C5"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del w:id="1230" w:author="Adam Bodley" w:date="2024-06-03T11:49:00Z" w16du:dateUtc="2024-06-03T10:49:00Z">
              <w:r w:rsidDel="009037BA">
                <w:rPr>
                  <w:rFonts w:eastAsia="DengXian"/>
                  <w:b/>
                  <w:bCs/>
                  <w:sz w:val="20"/>
                  <w:szCs w:val="20"/>
                </w:rPr>
                <w:delText>S</w:delText>
              </w:r>
              <w:r w:rsidR="004D3297" w:rsidDel="009037BA">
                <w:rPr>
                  <w:rFonts w:eastAsia="DengXian"/>
                  <w:b/>
                  <w:bCs/>
                  <w:sz w:val="20"/>
                  <w:szCs w:val="20"/>
                </w:rPr>
                <w:delText>lop</w:delText>
              </w:r>
            </w:del>
            <w:ins w:id="1231" w:author="Adam Bodley" w:date="2024-06-03T11:49:00Z" w16du:dateUtc="2024-06-03T10:49:00Z">
              <w:r w:rsidR="009037BA">
                <w:rPr>
                  <w:rFonts w:eastAsia="DengXian"/>
                  <w:b/>
                  <w:bCs/>
                  <w:sz w:val="20"/>
                  <w:szCs w:val="20"/>
                </w:rPr>
                <w:t>Slope</w:t>
              </w:r>
            </w:ins>
          </w:p>
        </w:tc>
        <w:tc>
          <w:tcPr>
            <w:tcW w:w="889" w:type="dxa"/>
            <w:vMerge/>
            <w:shd w:val="clear" w:color="auto" w:fill="F7CAAC" w:themeFill="accent2" w:themeFillTint="66"/>
            <w:vAlign w:val="center"/>
          </w:tcPr>
          <w:p w14:paraId="0390371B" w14:textId="77777777"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p>
        </w:tc>
        <w:tc>
          <w:tcPr>
            <w:tcW w:w="954" w:type="dxa"/>
            <w:shd w:val="clear" w:color="auto" w:fill="F7CAAC" w:themeFill="accent2" w:themeFillTint="66"/>
            <w:vAlign w:val="center"/>
          </w:tcPr>
          <w:p w14:paraId="4E9EB75D" w14:textId="6ED84668" w:rsidR="003B5F72" w:rsidRPr="00383CBC"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383CBC">
              <w:rPr>
                <w:rFonts w:eastAsia="DengXian"/>
                <w:b/>
                <w:bCs/>
                <w:sz w:val="20"/>
                <w:szCs w:val="20"/>
              </w:rPr>
              <w:t>500</w:t>
            </w:r>
          </w:p>
        </w:tc>
        <w:tc>
          <w:tcPr>
            <w:tcW w:w="2268" w:type="dxa"/>
            <w:shd w:val="clear" w:color="auto" w:fill="F7CAAC" w:themeFill="accent2" w:themeFillTint="66"/>
            <w:vAlign w:val="center"/>
          </w:tcPr>
          <w:p w14:paraId="39ED393C" w14:textId="225DDA20" w:rsidR="003B5F72" w:rsidRPr="00383CBC"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383CBC">
              <w:rPr>
                <w:rFonts w:eastAsia="DengXian"/>
                <w:b/>
                <w:bCs/>
                <w:sz w:val="20"/>
                <w:szCs w:val="20"/>
              </w:rPr>
              <w:t>733±353 items/km</w:t>
            </w:r>
            <w:r w:rsidRPr="00383CBC">
              <w:rPr>
                <w:rFonts w:eastAsia="DengXian"/>
                <w:b/>
                <w:bCs/>
                <w:sz w:val="20"/>
                <w:szCs w:val="20"/>
                <w:vertAlign w:val="superscript"/>
              </w:rPr>
              <w:t>2</w:t>
            </w:r>
          </w:p>
        </w:tc>
        <w:tc>
          <w:tcPr>
            <w:tcW w:w="1352" w:type="dxa"/>
            <w:shd w:val="clear" w:color="auto" w:fill="F7CAAC" w:themeFill="accent2" w:themeFillTint="66"/>
            <w:vAlign w:val="center"/>
          </w:tcPr>
          <w:p w14:paraId="5CB99374" w14:textId="18D06185" w:rsidR="003B5F72" w:rsidRPr="00383CBC" w:rsidRDefault="00E8700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383CBC">
              <w:rPr>
                <w:rFonts w:eastAsia="DengXian"/>
                <w:b/>
                <w:bCs/>
                <w:sz w:val="20"/>
                <w:szCs w:val="20"/>
              </w:rPr>
              <w:t>98.2</w:t>
            </w:r>
            <w:r w:rsidR="00631931">
              <w:rPr>
                <w:rFonts w:eastAsia="DengXian"/>
                <w:b/>
                <w:bCs/>
                <w:sz w:val="20"/>
                <w:szCs w:val="20"/>
              </w:rPr>
              <w:t> </w:t>
            </w:r>
            <w:r w:rsidR="00ED7EE8" w:rsidRPr="00383CBC">
              <w:rPr>
                <w:rFonts w:eastAsia="DengXian"/>
                <w:b/>
                <w:bCs/>
                <w:sz w:val="20"/>
                <w:szCs w:val="20"/>
              </w:rPr>
              <w:t>±</w:t>
            </w:r>
            <w:r w:rsidR="00631931">
              <w:rPr>
                <w:rFonts w:eastAsia="DengXian"/>
                <w:b/>
                <w:bCs/>
                <w:sz w:val="20"/>
                <w:szCs w:val="20"/>
              </w:rPr>
              <w:t> </w:t>
            </w:r>
            <w:r w:rsidRPr="00383CBC">
              <w:rPr>
                <w:rFonts w:eastAsia="DengXian"/>
                <w:b/>
                <w:bCs/>
                <w:sz w:val="20"/>
                <w:szCs w:val="20"/>
              </w:rPr>
              <w:t>2.5</w:t>
            </w:r>
          </w:p>
        </w:tc>
        <w:tc>
          <w:tcPr>
            <w:tcW w:w="1946" w:type="dxa"/>
            <w:vMerge/>
            <w:shd w:val="clear" w:color="auto" w:fill="F7CAAC" w:themeFill="accent2" w:themeFillTint="66"/>
            <w:vAlign w:val="center"/>
          </w:tcPr>
          <w:p w14:paraId="565AAF1E" w14:textId="77777777"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p>
        </w:tc>
      </w:tr>
      <w:tr w:rsidR="003B5F72" w:rsidRPr="006E5C13" w14:paraId="06300759" w14:textId="77777777" w:rsidTr="00491C07">
        <w:tc>
          <w:tcPr>
            <w:cnfStyle w:val="001000000000" w:firstRow="0" w:lastRow="0" w:firstColumn="1" w:lastColumn="0" w:oddVBand="0" w:evenVBand="0" w:oddHBand="0" w:evenHBand="0" w:firstRowFirstColumn="0" w:firstRowLastColumn="0" w:lastRowFirstColumn="0" w:lastRowLastColumn="0"/>
            <w:tcW w:w="2694" w:type="dxa"/>
            <w:vMerge/>
            <w:shd w:val="clear" w:color="auto" w:fill="F7CAAC" w:themeFill="accent2" w:themeFillTint="66"/>
            <w:vAlign w:val="center"/>
          </w:tcPr>
          <w:p w14:paraId="755A1667" w14:textId="77777777" w:rsidR="003B5F72" w:rsidRPr="002B59E4" w:rsidRDefault="003B5F72" w:rsidP="007A11B8">
            <w:pPr>
              <w:spacing w:line="240" w:lineRule="auto"/>
              <w:ind w:firstLine="0"/>
              <w:contextualSpacing/>
              <w:jc w:val="center"/>
              <w:rPr>
                <w:rFonts w:eastAsia="DengXian"/>
                <w:b w:val="0"/>
                <w:bCs w:val="0"/>
                <w:sz w:val="20"/>
                <w:szCs w:val="20"/>
              </w:rPr>
            </w:pPr>
          </w:p>
        </w:tc>
        <w:tc>
          <w:tcPr>
            <w:tcW w:w="992" w:type="dxa"/>
            <w:shd w:val="clear" w:color="auto" w:fill="F7CAAC" w:themeFill="accent2" w:themeFillTint="66"/>
            <w:vAlign w:val="center"/>
          </w:tcPr>
          <w:p w14:paraId="1C1A64C8" w14:textId="55A49A9F" w:rsidR="003B5F72" w:rsidRPr="002B59E4" w:rsidRDefault="005653C5"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Pr>
                <w:rFonts w:eastAsia="DengXian"/>
                <w:b/>
                <w:bCs/>
                <w:sz w:val="20"/>
                <w:szCs w:val="20"/>
              </w:rPr>
              <w:t>B</w:t>
            </w:r>
            <w:r w:rsidR="004D3297" w:rsidRPr="002B59E4">
              <w:rPr>
                <w:rFonts w:eastAsia="DengXian"/>
                <w:b/>
                <w:bCs/>
                <w:sz w:val="20"/>
                <w:szCs w:val="20"/>
              </w:rPr>
              <w:t>athyal</w:t>
            </w:r>
          </w:p>
        </w:tc>
        <w:tc>
          <w:tcPr>
            <w:tcW w:w="889" w:type="dxa"/>
            <w:vMerge/>
            <w:shd w:val="clear" w:color="auto" w:fill="F7CAAC" w:themeFill="accent2" w:themeFillTint="66"/>
            <w:vAlign w:val="center"/>
          </w:tcPr>
          <w:p w14:paraId="3B990DC5" w14:textId="77777777"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p>
        </w:tc>
        <w:tc>
          <w:tcPr>
            <w:tcW w:w="954" w:type="dxa"/>
            <w:shd w:val="clear" w:color="auto" w:fill="F7CAAC" w:themeFill="accent2" w:themeFillTint="66"/>
            <w:vAlign w:val="center"/>
          </w:tcPr>
          <w:p w14:paraId="79B2127C" w14:textId="09D6688E" w:rsidR="003B5F72" w:rsidRPr="00383CBC"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sidRPr="00383CBC">
              <w:rPr>
                <w:rFonts w:eastAsia="DengXian"/>
                <w:b/>
                <w:bCs/>
                <w:sz w:val="20"/>
                <w:szCs w:val="20"/>
              </w:rPr>
              <w:t>1100</w:t>
            </w:r>
          </w:p>
        </w:tc>
        <w:tc>
          <w:tcPr>
            <w:tcW w:w="2268" w:type="dxa"/>
            <w:shd w:val="clear" w:color="auto" w:fill="F7CAAC" w:themeFill="accent2" w:themeFillTint="66"/>
            <w:vAlign w:val="center"/>
          </w:tcPr>
          <w:p w14:paraId="3F7C09AC" w14:textId="79D30B78" w:rsidR="003B5F72" w:rsidRPr="00383CBC"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sidRPr="00383CBC">
              <w:rPr>
                <w:rFonts w:eastAsia="DengXian"/>
                <w:b/>
                <w:bCs/>
                <w:sz w:val="20"/>
                <w:szCs w:val="20"/>
              </w:rPr>
              <w:t>3359 items/km</w:t>
            </w:r>
            <w:r w:rsidRPr="00383CBC">
              <w:rPr>
                <w:rFonts w:eastAsia="DengXian"/>
                <w:b/>
                <w:bCs/>
                <w:sz w:val="20"/>
                <w:szCs w:val="20"/>
                <w:vertAlign w:val="superscript"/>
              </w:rPr>
              <w:t>2</w:t>
            </w:r>
          </w:p>
        </w:tc>
        <w:tc>
          <w:tcPr>
            <w:tcW w:w="1352" w:type="dxa"/>
            <w:shd w:val="clear" w:color="auto" w:fill="F7CAAC" w:themeFill="accent2" w:themeFillTint="66"/>
            <w:vAlign w:val="center"/>
          </w:tcPr>
          <w:p w14:paraId="148BD13F" w14:textId="75D9CE86" w:rsidR="003B5F72" w:rsidRPr="00383CBC" w:rsidRDefault="00E8700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sidRPr="00383CBC">
              <w:rPr>
                <w:rFonts w:eastAsia="DengXian"/>
                <w:b/>
                <w:bCs/>
                <w:sz w:val="20"/>
                <w:szCs w:val="20"/>
              </w:rPr>
              <w:t>95.3</w:t>
            </w:r>
          </w:p>
        </w:tc>
        <w:tc>
          <w:tcPr>
            <w:tcW w:w="1946" w:type="dxa"/>
            <w:vMerge/>
            <w:shd w:val="clear" w:color="auto" w:fill="F7CAAC" w:themeFill="accent2" w:themeFillTint="66"/>
            <w:vAlign w:val="center"/>
          </w:tcPr>
          <w:p w14:paraId="52E7157C" w14:textId="77777777"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p>
        </w:tc>
      </w:tr>
      <w:tr w:rsidR="003B5F72" w:rsidRPr="006E5C13" w14:paraId="0F348F93" w14:textId="77777777" w:rsidTr="0049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bottom w:val="single" w:sz="4" w:space="0" w:color="auto"/>
            </w:tcBorders>
            <w:shd w:val="clear" w:color="auto" w:fill="F7CAAC" w:themeFill="accent2" w:themeFillTint="66"/>
            <w:vAlign w:val="center"/>
          </w:tcPr>
          <w:p w14:paraId="49D31C88" w14:textId="77777777" w:rsidR="003B5F72" w:rsidRPr="002B59E4" w:rsidRDefault="003B5F72" w:rsidP="007A11B8">
            <w:pPr>
              <w:spacing w:line="240" w:lineRule="auto"/>
              <w:ind w:firstLine="0"/>
              <w:contextualSpacing/>
              <w:jc w:val="center"/>
              <w:rPr>
                <w:rFonts w:eastAsia="DengXian"/>
                <w:b w:val="0"/>
                <w:bCs w:val="0"/>
                <w:sz w:val="20"/>
                <w:szCs w:val="20"/>
              </w:rPr>
            </w:pPr>
          </w:p>
        </w:tc>
        <w:tc>
          <w:tcPr>
            <w:tcW w:w="992" w:type="dxa"/>
            <w:tcBorders>
              <w:bottom w:val="single" w:sz="4" w:space="0" w:color="auto"/>
            </w:tcBorders>
            <w:shd w:val="clear" w:color="auto" w:fill="F7CAAC" w:themeFill="accent2" w:themeFillTint="66"/>
            <w:vAlign w:val="center"/>
          </w:tcPr>
          <w:p w14:paraId="42FA5EB4" w14:textId="137B23F7" w:rsidR="003B5F72" w:rsidRPr="002B59E4" w:rsidRDefault="005653C5"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Pr>
                <w:rFonts w:eastAsia="DengXian"/>
                <w:b/>
                <w:bCs/>
                <w:sz w:val="20"/>
                <w:szCs w:val="20"/>
              </w:rPr>
              <w:t>B</w:t>
            </w:r>
            <w:r w:rsidR="004D3297" w:rsidRPr="002B59E4">
              <w:rPr>
                <w:rFonts w:eastAsia="DengXian"/>
                <w:b/>
                <w:bCs/>
                <w:sz w:val="20"/>
                <w:szCs w:val="20"/>
              </w:rPr>
              <w:t>athyal</w:t>
            </w:r>
          </w:p>
        </w:tc>
        <w:tc>
          <w:tcPr>
            <w:tcW w:w="889" w:type="dxa"/>
            <w:vMerge/>
            <w:tcBorders>
              <w:bottom w:val="single" w:sz="4" w:space="0" w:color="auto"/>
            </w:tcBorders>
            <w:shd w:val="clear" w:color="auto" w:fill="F7CAAC" w:themeFill="accent2" w:themeFillTint="66"/>
            <w:vAlign w:val="center"/>
          </w:tcPr>
          <w:p w14:paraId="1A0FFC4E" w14:textId="77777777"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p>
        </w:tc>
        <w:tc>
          <w:tcPr>
            <w:tcW w:w="954" w:type="dxa"/>
            <w:tcBorders>
              <w:bottom w:val="single" w:sz="4" w:space="0" w:color="auto"/>
            </w:tcBorders>
            <w:shd w:val="clear" w:color="auto" w:fill="F7CAAC" w:themeFill="accent2" w:themeFillTint="66"/>
            <w:vAlign w:val="center"/>
          </w:tcPr>
          <w:p w14:paraId="724EF8CD" w14:textId="4BF4E156" w:rsidR="003B5F72" w:rsidRPr="00383CBC"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commentRangeStart w:id="1232"/>
            <w:r w:rsidRPr="00383CBC">
              <w:rPr>
                <w:rFonts w:eastAsia="DengXian"/>
                <w:b/>
                <w:bCs/>
                <w:sz w:val="20"/>
                <w:szCs w:val="20"/>
              </w:rPr>
              <w:t>1300</w:t>
            </w:r>
          </w:p>
        </w:tc>
        <w:tc>
          <w:tcPr>
            <w:tcW w:w="2268" w:type="dxa"/>
            <w:tcBorders>
              <w:bottom w:val="single" w:sz="4" w:space="0" w:color="auto"/>
            </w:tcBorders>
            <w:shd w:val="clear" w:color="auto" w:fill="F7CAAC" w:themeFill="accent2" w:themeFillTint="66"/>
            <w:vAlign w:val="center"/>
          </w:tcPr>
          <w:p w14:paraId="5AABC0B7" w14:textId="392539FF" w:rsidR="003B5F72" w:rsidRPr="00383CBC"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383CBC">
              <w:rPr>
                <w:rFonts w:eastAsia="DengXian"/>
                <w:b/>
                <w:bCs/>
                <w:sz w:val="20"/>
                <w:szCs w:val="20"/>
              </w:rPr>
              <w:t>3566±125 items/km</w:t>
            </w:r>
            <w:r w:rsidRPr="00383CBC">
              <w:rPr>
                <w:rFonts w:eastAsia="DengXian"/>
                <w:b/>
                <w:bCs/>
                <w:sz w:val="20"/>
                <w:szCs w:val="20"/>
                <w:vertAlign w:val="superscript"/>
              </w:rPr>
              <w:t>2</w:t>
            </w:r>
          </w:p>
        </w:tc>
        <w:tc>
          <w:tcPr>
            <w:tcW w:w="1352" w:type="dxa"/>
            <w:tcBorders>
              <w:bottom w:val="single" w:sz="4" w:space="0" w:color="auto"/>
            </w:tcBorders>
            <w:shd w:val="clear" w:color="auto" w:fill="F7CAAC" w:themeFill="accent2" w:themeFillTint="66"/>
            <w:vAlign w:val="center"/>
          </w:tcPr>
          <w:p w14:paraId="0A0D0A38" w14:textId="26F972AE" w:rsidR="003B5F72" w:rsidRPr="00383CBC" w:rsidRDefault="00F87D7A"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383CBC">
              <w:rPr>
                <w:rFonts w:eastAsia="DengXian"/>
                <w:b/>
                <w:bCs/>
                <w:sz w:val="20"/>
                <w:szCs w:val="20"/>
              </w:rPr>
              <w:t>93.2</w:t>
            </w:r>
            <w:r w:rsidR="00631931">
              <w:rPr>
                <w:rFonts w:eastAsia="DengXian"/>
                <w:b/>
                <w:bCs/>
                <w:sz w:val="20"/>
                <w:szCs w:val="20"/>
              </w:rPr>
              <w:t> </w:t>
            </w:r>
            <w:r w:rsidR="00ED7EE8" w:rsidRPr="00383CBC">
              <w:rPr>
                <w:rFonts w:eastAsia="DengXian"/>
                <w:b/>
                <w:bCs/>
                <w:sz w:val="20"/>
                <w:szCs w:val="20"/>
              </w:rPr>
              <w:t>±</w:t>
            </w:r>
            <w:r w:rsidR="00631931">
              <w:rPr>
                <w:rFonts w:eastAsia="DengXian"/>
                <w:b/>
                <w:bCs/>
                <w:sz w:val="20"/>
                <w:szCs w:val="20"/>
              </w:rPr>
              <w:t> </w:t>
            </w:r>
            <w:r w:rsidRPr="00383CBC">
              <w:rPr>
                <w:rFonts w:eastAsia="DengXian"/>
                <w:b/>
                <w:bCs/>
                <w:sz w:val="20"/>
                <w:szCs w:val="20"/>
              </w:rPr>
              <w:t>0.3</w:t>
            </w:r>
            <w:commentRangeEnd w:id="1232"/>
            <w:r w:rsidR="00383CBC">
              <w:rPr>
                <w:rStyle w:val="CommentReference"/>
              </w:rPr>
              <w:commentReference w:id="1232"/>
            </w:r>
          </w:p>
        </w:tc>
        <w:tc>
          <w:tcPr>
            <w:tcW w:w="1946" w:type="dxa"/>
            <w:vMerge/>
            <w:tcBorders>
              <w:bottom w:val="single" w:sz="4" w:space="0" w:color="auto"/>
            </w:tcBorders>
            <w:shd w:val="clear" w:color="auto" w:fill="F7CAAC" w:themeFill="accent2" w:themeFillTint="66"/>
            <w:vAlign w:val="center"/>
          </w:tcPr>
          <w:p w14:paraId="314DC2BD" w14:textId="77777777"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p>
        </w:tc>
      </w:tr>
    </w:tbl>
    <w:p w14:paraId="47DC0DBE" w14:textId="1171F2B8" w:rsidR="00CC2599" w:rsidRDefault="009037BA">
      <w:pPr>
        <w:pStyle w:val="ListParagraph"/>
        <w:ind w:left="0" w:firstLine="0"/>
        <w:rPr>
          <w:ins w:id="1233" w:author="Adam Bodley" w:date="2024-06-03T11:47:00Z" w16du:dateUtc="2024-06-03T10:47:00Z"/>
        </w:rPr>
        <w:pPrChange w:id="1234" w:author="Adam Bodley" w:date="2024-06-03T11:48:00Z" w16du:dateUtc="2024-06-03T10:48:00Z">
          <w:pPr>
            <w:pStyle w:val="ListParagraph"/>
            <w:ind w:left="0"/>
          </w:pPr>
        </w:pPrChange>
      </w:pPr>
      <w:ins w:id="1235" w:author="Adam Bodley" w:date="2024-06-03T11:47:00Z" w16du:dateUtc="2024-06-03T10:47:00Z">
        <w:r>
          <w:t>CW-Med, central</w:t>
        </w:r>
      </w:ins>
      <w:ins w:id="1236" w:author="Adam Bodley" w:date="2024-06-04T11:13:00Z" w16du:dateUtc="2024-06-04T10:13:00Z">
        <w:r w:rsidR="00812F47">
          <w:t>-</w:t>
        </w:r>
      </w:ins>
      <w:ins w:id="1237" w:author="Adam Bodley" w:date="2024-06-03T11:47:00Z" w16du:dateUtc="2024-06-03T10:47:00Z">
        <w:r>
          <w:t>western Mediterranean</w:t>
        </w:r>
      </w:ins>
      <w:ins w:id="1238" w:author="Adam Bodley" w:date="2024-06-03T11:48:00Z" w16du:dateUtc="2024-06-03T10:48:00Z">
        <w:r>
          <w:t>;</w:t>
        </w:r>
      </w:ins>
      <w:ins w:id="1239" w:author="Adam Bodley" w:date="2024-06-03T11:47:00Z" w16du:dateUtc="2024-06-03T10:47:00Z">
        <w:r>
          <w:t xml:space="preserve"> NE-Med,</w:t>
        </w:r>
      </w:ins>
      <w:ins w:id="1240" w:author="Adam Bodley" w:date="2024-06-03T11:48:00Z" w16du:dateUtc="2024-06-03T10:48:00Z">
        <w:r>
          <w:t xml:space="preserve"> northeastern Mediterranean;</w:t>
        </w:r>
      </w:ins>
      <w:ins w:id="1241" w:author="Adam Bodley" w:date="2024-06-03T11:47:00Z" w16du:dateUtc="2024-06-03T10:47:00Z">
        <w:r>
          <w:t xml:space="preserve"> SW-Med</w:t>
        </w:r>
      </w:ins>
      <w:ins w:id="1242" w:author="Adam Bodley" w:date="2024-06-03T11:48:00Z" w16du:dateUtc="2024-06-03T10:48:00Z">
        <w:r>
          <w:t>, southwestern Mediterranean</w:t>
        </w:r>
      </w:ins>
    </w:p>
    <w:p w14:paraId="021B34C3" w14:textId="77777777" w:rsidR="009037BA" w:rsidRDefault="009037BA" w:rsidP="00A756A9">
      <w:pPr>
        <w:pStyle w:val="ListParagraph"/>
        <w:ind w:left="0"/>
        <w:rPr>
          <w:ins w:id="1243" w:author="Adam Bodley" w:date="2024-06-03T11:47:00Z" w16du:dateUtc="2024-06-03T10:47:00Z"/>
        </w:rPr>
      </w:pPr>
    </w:p>
    <w:p w14:paraId="1B5917A5" w14:textId="77777777" w:rsidR="009037BA" w:rsidRDefault="009037BA" w:rsidP="00A756A9">
      <w:pPr>
        <w:pStyle w:val="ListParagraph"/>
        <w:ind w:left="0"/>
        <w:rPr>
          <w:ins w:id="1244" w:author="Adam Bodley" w:date="2024-06-03T11:47:00Z" w16du:dateUtc="2024-06-03T10:47:00Z"/>
        </w:rPr>
      </w:pPr>
    </w:p>
    <w:p w14:paraId="287D545A" w14:textId="77777777" w:rsidR="009037BA" w:rsidRDefault="009037BA" w:rsidP="00A756A9">
      <w:pPr>
        <w:pStyle w:val="ListParagraph"/>
        <w:ind w:left="0"/>
        <w:sectPr w:rsidR="009037BA" w:rsidSect="0072068A">
          <w:pgSz w:w="11906" w:h="16838" w:code="9"/>
          <w:pgMar w:top="284" w:right="1440" w:bottom="1440" w:left="1440" w:header="708" w:footer="708" w:gutter="0"/>
          <w:cols w:space="708"/>
          <w:docGrid w:linePitch="360"/>
        </w:sectPr>
      </w:pPr>
    </w:p>
    <w:p w14:paraId="6B05ED18" w14:textId="2E2E3E5D" w:rsidR="00E16695" w:rsidRDefault="005924F8">
      <w:pPr>
        <w:ind w:firstLine="680"/>
      </w:pPr>
      <w:del w:id="1245" w:author="Adam Bodley" w:date="2024-06-03T13:22:00Z" w16du:dateUtc="2024-06-03T12:22:00Z">
        <w:r w:rsidDel="00491C07">
          <w:lastRenderedPageBreak/>
          <w:delText>At</w:delText>
        </w:r>
        <w:r w:rsidR="00151BD8" w:rsidDel="00491C07">
          <w:delText xml:space="preserve"> 80 m transect</w:delText>
        </w:r>
        <w:r w:rsidR="00414138" w:rsidDel="00491C07">
          <w:delText>s</w:delText>
        </w:r>
        <w:r w:rsidDel="00491C07">
          <w:delText xml:space="preserve">, bags </w:delText>
        </w:r>
      </w:del>
      <w:ins w:id="1246" w:author="Adam Bodley" w:date="2024-06-03T13:22:00Z" w16du:dateUtc="2024-06-03T12:22:00Z">
        <w:r w:rsidR="00491C07">
          <w:t xml:space="preserve">Bags </w:t>
        </w:r>
      </w:ins>
      <w:r>
        <w:t xml:space="preserve">and wrappings </w:t>
      </w:r>
      <w:ins w:id="1247" w:author="Adam Bodley" w:date="2024-06-03T13:22:00Z" w16du:dateUtc="2024-06-03T12:22:00Z">
        <w:r w:rsidR="00491C07">
          <w:t>from the</w:t>
        </w:r>
        <w:r w:rsidR="00491C07" w:rsidRPr="00491C07">
          <w:t xml:space="preserve"> </w:t>
        </w:r>
        <w:r w:rsidR="00491C07">
          <w:t>80</w:t>
        </w:r>
      </w:ins>
      <w:ins w:id="1248" w:author="Adam Bodley" w:date="2024-06-03T13:23:00Z" w16du:dateUtc="2024-06-03T12:23:00Z">
        <w:r w:rsidR="00491C07">
          <w:t>-</w:t>
        </w:r>
      </w:ins>
      <w:ins w:id="1249" w:author="Adam Bodley" w:date="2024-06-03T13:22:00Z" w16du:dateUtc="2024-06-03T12:22:00Z">
        <w:r w:rsidR="00491C07">
          <w:t>m</w:t>
        </w:r>
      </w:ins>
      <w:ins w:id="1250" w:author="Adam Bodley" w:date="2024-06-03T13:23:00Z" w16du:dateUtc="2024-06-03T12:23:00Z">
        <w:r w:rsidR="00491C07">
          <w:t xml:space="preserve"> deep</w:t>
        </w:r>
      </w:ins>
      <w:ins w:id="1251" w:author="Adam Bodley" w:date="2024-06-03T13:22:00Z" w16du:dateUtc="2024-06-03T12:22:00Z">
        <w:r w:rsidR="00491C07">
          <w:t xml:space="preserve"> transec</w:t>
        </w:r>
      </w:ins>
      <w:ins w:id="1252" w:author="Adam Bodley" w:date="2024-06-03T13:23:00Z" w16du:dateUtc="2024-06-03T12:23:00Z">
        <w:r w:rsidR="00491C07">
          <w:t>t</w:t>
        </w:r>
      </w:ins>
      <w:ins w:id="1253" w:author="Adam Bodley" w:date="2024-06-03T13:22:00Z" w16du:dateUtc="2024-06-03T12:22:00Z">
        <w:r w:rsidR="00491C07">
          <w:t xml:space="preserve"> </w:t>
        </w:r>
      </w:ins>
      <w:r w:rsidR="00151BD8">
        <w:t xml:space="preserve">were </w:t>
      </w:r>
      <w:r w:rsidR="00462E6C">
        <w:t>densely</w:t>
      </w:r>
      <w:r w:rsidR="00151BD8">
        <w:t xml:space="preserve"> </w:t>
      </w:r>
      <w:r w:rsidR="008E13C1">
        <w:t xml:space="preserve">covered </w:t>
      </w:r>
      <w:r w:rsidR="00151BD8">
        <w:t xml:space="preserve">with </w:t>
      </w:r>
      <w:ins w:id="1254" w:author="Adam Bodley" w:date="2024-06-03T07:47:00Z" w16du:dateUtc="2024-06-03T06:47:00Z">
        <w:r w:rsidR="00F07C66">
          <w:t>macrobiota</w:t>
        </w:r>
      </w:ins>
      <w:del w:id="1255" w:author="Adam Bodley" w:date="2024-06-03T07:47:00Z" w16du:dateUtc="2024-06-03T06:47:00Z">
        <w:r w:rsidR="00151BD8" w:rsidDel="00F07C66">
          <w:delText>macro-biota</w:delText>
        </w:r>
      </w:del>
      <w:r w:rsidR="008E13C1">
        <w:t xml:space="preserve">. </w:t>
      </w:r>
      <w:bookmarkStart w:id="1256" w:name="OLE_LINK9"/>
      <w:r w:rsidR="00462E6C">
        <w:t>So</w:t>
      </w:r>
      <w:r w:rsidR="00151BD8">
        <w:t xml:space="preserve">me of the shopping bags </w:t>
      </w:r>
      <w:r w:rsidR="00462E6C">
        <w:t xml:space="preserve">were </w:t>
      </w:r>
      <w:r w:rsidR="00151BD8">
        <w:t xml:space="preserve">entangled with </w:t>
      </w:r>
      <w:r w:rsidR="00462E6C">
        <w:t>ropes and vegetation stalk</w:t>
      </w:r>
      <w:r w:rsidR="00E16695">
        <w:t>s</w:t>
      </w:r>
      <w:r w:rsidR="00462E6C">
        <w:t xml:space="preserve"> </w:t>
      </w:r>
      <w:r w:rsidR="00187477">
        <w:t>and</w:t>
      </w:r>
      <w:ins w:id="1257" w:author="Adam Bodley" w:date="2024-06-03T13:23:00Z" w16du:dateUtc="2024-06-03T12:23:00Z">
        <w:r w:rsidR="00491C07">
          <w:t xml:space="preserve"> were</w:t>
        </w:r>
      </w:ins>
      <w:r w:rsidR="00187477">
        <w:t xml:space="preserve"> </w:t>
      </w:r>
      <w:r w:rsidR="00462E6C">
        <w:t xml:space="preserve">probably </w:t>
      </w:r>
      <w:r w:rsidR="00187477">
        <w:t xml:space="preserve">from riverine source </w:t>
      </w:r>
      <w:r w:rsidR="008E13C1">
        <w:t>input</w:t>
      </w:r>
      <w:r w:rsidR="00187477">
        <w:t>s</w:t>
      </w:r>
      <w:r w:rsidR="006D4175">
        <w:t>, particularly in the winter</w:t>
      </w:r>
      <w:r w:rsidR="00A8750E">
        <w:t xml:space="preserve"> </w:t>
      </w:r>
      <w:r w:rsidR="00E5492C">
        <w:t>when</w:t>
      </w:r>
      <w:r w:rsidR="00E16695">
        <w:t xml:space="preserve"> </w:t>
      </w:r>
      <w:r w:rsidR="00775309">
        <w:t>runoff</w:t>
      </w:r>
      <w:r w:rsidR="00E16695">
        <w:t xml:space="preserve"> discharge</w:t>
      </w:r>
      <w:r w:rsidR="00E5492C">
        <w:t xml:space="preserve"> is high</w:t>
      </w:r>
      <w:r w:rsidR="00775309">
        <w:t xml:space="preserve">. </w:t>
      </w:r>
      <w:bookmarkStart w:id="1258" w:name="OLE_LINK37"/>
      <w:commentRangeStart w:id="1259"/>
      <w:del w:id="1260" w:author="Adam Bodley" w:date="2024-06-03T13:24:00Z" w16du:dateUtc="2024-06-03T12:24:00Z">
        <w:r w:rsidR="00E16695" w:rsidDel="00491C07">
          <w:delText>P</w:delText>
        </w:r>
        <w:r w:rsidR="00A8750E" w:rsidDel="00491C07">
          <w:delText xml:space="preserve">lunging </w:delText>
        </w:r>
      </w:del>
      <w:ins w:id="1261" w:author="Adam Bodley" w:date="2024-06-03T13:24:00Z" w16du:dateUtc="2024-06-03T12:24:00Z">
        <w:r w:rsidR="00491C07">
          <w:t xml:space="preserve">The downward movement </w:t>
        </w:r>
      </w:ins>
      <w:r w:rsidR="00A8750E">
        <w:t xml:space="preserve">of </w:t>
      </w:r>
      <w:commentRangeEnd w:id="1259"/>
      <w:r w:rsidR="00491C07">
        <w:rPr>
          <w:rStyle w:val="CommentReference"/>
        </w:rPr>
        <w:commentReference w:id="1259"/>
      </w:r>
      <w:r w:rsidR="00A8750E">
        <w:t>dense</w:t>
      </w:r>
      <w:ins w:id="1262" w:author="Adam Bodley" w:date="2024-06-03T13:24:00Z" w16du:dateUtc="2024-06-03T12:24:00Z">
        <w:r w:rsidR="00491C07">
          <w:t>,</w:t>
        </w:r>
      </w:ins>
      <w:r w:rsidR="00A8750E">
        <w:t xml:space="preserve"> sediment-laden water</w:t>
      </w:r>
      <w:ins w:id="1263" w:author="Adam Bodley" w:date="2024-06-03T13:24:00Z" w16du:dateUtc="2024-06-03T12:24:00Z">
        <w:r w:rsidR="00491C07">
          <w:t>, referred to as</w:t>
        </w:r>
      </w:ins>
      <w:del w:id="1264" w:author="Adam Bodley" w:date="2024-06-03T13:24:00Z" w16du:dateUtc="2024-06-03T12:24:00Z">
        <w:r w:rsidR="00A8750E" w:rsidDel="00491C07">
          <w:delText xml:space="preserve"> (named</w:delText>
        </w:r>
      </w:del>
      <w:r w:rsidR="00A8750E">
        <w:t xml:space="preserve"> </w:t>
      </w:r>
      <w:ins w:id="1265" w:author="Adam Bodley" w:date="2024-06-03T13:24:00Z" w16du:dateUtc="2024-06-03T12:24:00Z">
        <w:r w:rsidR="00491C07">
          <w:t>“</w:t>
        </w:r>
      </w:ins>
      <w:del w:id="1266" w:author="Adam Bodley" w:date="2024-06-03T13:24:00Z" w16du:dateUtc="2024-06-03T12:24:00Z">
        <w:r w:rsidR="00A8750E" w:rsidDel="00491C07">
          <w:delText>‘</w:delText>
        </w:r>
      </w:del>
      <w:r w:rsidR="00A8750E">
        <w:t>hyperpycnal flow</w:t>
      </w:r>
      <w:ins w:id="1267" w:author="Adam Bodley" w:date="2024-06-03T13:24:00Z" w16du:dateUtc="2024-06-03T12:24:00Z">
        <w:r w:rsidR="00491C07">
          <w:t>”</w:t>
        </w:r>
      </w:ins>
      <w:del w:id="1268" w:author="Adam Bodley" w:date="2024-06-03T13:24:00Z" w16du:dateUtc="2024-06-03T12:24:00Z">
        <w:r w:rsidR="00A8750E" w:rsidDel="00491C07">
          <w:delText>’</w:delText>
        </w:r>
      </w:del>
      <w:ins w:id="1269" w:author="Adam Bodley" w:date="2024-06-03T13:24:00Z" w16du:dateUtc="2024-06-03T12:24:00Z">
        <w:r w:rsidR="00491C07">
          <w:t>,</w:t>
        </w:r>
      </w:ins>
      <w:del w:id="1270" w:author="Adam Bodley" w:date="2024-06-03T13:24:00Z" w16du:dateUtc="2024-06-03T12:24:00Z">
        <w:r w:rsidR="00A8750E" w:rsidDel="00491C07">
          <w:delText>)</w:delText>
        </w:r>
      </w:del>
      <w:r w:rsidR="00A8750E">
        <w:t xml:space="preserve"> initiates </w:t>
      </w:r>
      <w:del w:id="1271" w:author="Adam Bodley" w:date="2024-06-03T13:24:00Z" w16du:dateUtc="2024-06-03T12:24:00Z">
        <w:r w:rsidR="00A8750E" w:rsidDel="00491C07">
          <w:delText xml:space="preserve">turbidity </w:delText>
        </w:r>
      </w:del>
      <w:ins w:id="1272" w:author="Adam Bodley" w:date="2024-06-03T13:24:00Z" w16du:dateUtc="2024-06-03T12:24:00Z">
        <w:r w:rsidR="00491C07">
          <w:t xml:space="preserve">turbid </w:t>
        </w:r>
      </w:ins>
      <w:r w:rsidR="00A8750E">
        <w:t>current</w:t>
      </w:r>
      <w:r w:rsidR="008E13C1">
        <w:t>s</w:t>
      </w:r>
      <w:r w:rsidR="00187477">
        <w:t xml:space="preserve"> offshore </w:t>
      </w:r>
      <w:ins w:id="1273" w:author="Adam Bodley" w:date="2024-06-03T13:24:00Z" w16du:dateUtc="2024-06-03T12:24:00Z">
        <w:r w:rsidR="00491C07">
          <w:t>o</w:t>
        </w:r>
      </w:ins>
      <w:ins w:id="1274" w:author="Adam Bodley" w:date="2024-06-03T13:25:00Z" w16du:dateUtc="2024-06-03T12:25:00Z">
        <w:r w:rsidR="00491C07">
          <w:t xml:space="preserve">f </w:t>
        </w:r>
      </w:ins>
      <w:r w:rsidR="00187477">
        <w:t>the southeastern Mediterranean coast</w:t>
      </w:r>
      <w:r w:rsidR="00956A21">
        <w:fldChar w:fldCharType="begin"/>
      </w:r>
      <w:r w:rsidR="00A318DF">
        <w:instrText xml:space="preserve"> ADDIN EN.CITE &lt;EndNote&gt;&lt;Cite&gt;&lt;Author&gt;Mulder&lt;/Author&gt;&lt;Year&gt;2003&lt;/Year&gt;&lt;RecNum&gt;249&lt;/RecNum&gt;&lt;DisplayText&gt;&lt;style face="superscript"&gt;64, 65&lt;/style&gt;&lt;/DisplayText&gt;&lt;record&gt;&lt;rec-number&gt;249&lt;/rec-number&gt;&lt;foreign-keys&gt;&lt;key app="EN" db-id="f0020afzoevz01eaw9fvf9zzdvsvdzdd9sev" timestamp="1695747271"&gt;249&lt;/key&gt;&lt;/foreign-keys&gt;&lt;ref-type name="Journal Article"&gt;17&lt;/ref-type&gt;&lt;contributors&gt;&lt;authors&gt;&lt;author&gt;Mulder, Thierry&lt;/author&gt;&lt;author&gt;Syvitski, James P. M.&lt;/author&gt;&lt;author&gt;Migeon, Sébastien&lt;/author&gt;&lt;author&gt;Faugères, Jean-Claude&lt;/author&gt;&lt;author&gt;Savoye, Bruno&lt;/author&gt;&lt;/authors&gt;&lt;/contributors&gt;&lt;titles&gt;&lt;title&gt;Marine hyperpycnal flows: initiation, behavior and related deposits. A review&lt;/title&gt;&lt;secondary-title&gt;Marine and Petroleum Geology&lt;/secondary-title&gt;&lt;/titles&gt;&lt;periodical&gt;&lt;full-title&gt;Marine and Petroleum Geology&lt;/full-title&gt;&lt;/periodical&gt;&lt;pages&gt;861-882&lt;/pages&gt;&lt;volume&gt;20&lt;/volume&gt;&lt;number&gt;6-8&lt;/number&gt;&lt;section&gt;861&lt;/section&gt;&lt;dates&gt;&lt;year&gt;2003&lt;/year&gt;&lt;/dates&gt;&lt;isbn&gt;02648172&lt;/isbn&gt;&lt;urls&gt;&lt;/urls&gt;&lt;electronic-resource-num&gt;10.1016/j.marpetgeo.2003.01.003&lt;/electronic-resource-num&gt;&lt;/record&gt;&lt;/Cite&gt;&lt;Cite&gt;&lt;Author&gt;Jaijel&lt;/Author&gt;&lt;Year&gt;2023&lt;/Year&gt;&lt;RecNum&gt;250&lt;/RecNum&gt;&lt;record&gt;&lt;rec-number&gt;250&lt;/rec-number&gt;&lt;foreign-keys&gt;&lt;key app="EN" db-id="f0020afzoevz01eaw9fvf9zzdvsvdzdd9sev" timestamp="1695747469"&gt;250&lt;/key&gt;&lt;/foreign-keys&gt;&lt;ref-type name="Journal Article"&gt;17&lt;/ref-type&gt;&lt;contributors&gt;&lt;authors&gt;&lt;author&gt;Jaijel, Roy&lt;/author&gt;&lt;author&gt;Biton, Eli&lt;/author&gt;&lt;author&gt;Weinstein, Yishai&lt;/author&gt;&lt;author&gt;Ozer, Tal&lt;/author&gt;&lt;author&gt;Katz, Timor&lt;/author&gt;&lt;/authors&gt;&lt;/contributors&gt;&lt;titles&gt;&lt;title&gt;Observations of turbidity currents in a small, slope-confined submarine canyon in the Eastern Mediterranean Sea&lt;/title&gt;&lt;secondary-title&gt;Earth and Planetary Science Letters&lt;/secondary-title&gt;&lt;/titles&gt;&lt;periodical&gt;&lt;full-title&gt;Earth and Planetary Science Letters&lt;/full-title&gt;&lt;/periodical&gt;&lt;volume&gt;604&lt;/volume&gt;&lt;section&gt;118008&lt;/section&gt;&lt;dates&gt;&lt;year&gt;2023&lt;/year&gt;&lt;/dates&gt;&lt;isbn&gt;0012821X&lt;/isbn&gt;&lt;urls&gt;&lt;/urls&gt;&lt;electronic-resource-num&gt;10.1016/j.epsl.2023.118008&lt;/electronic-resource-num&gt;&lt;/record&gt;&lt;/Cite&gt;&lt;/EndNote&gt;</w:instrText>
      </w:r>
      <w:r w:rsidR="00956A21">
        <w:fldChar w:fldCharType="separate"/>
      </w:r>
      <w:r w:rsidR="00A318DF" w:rsidRPr="00A318DF">
        <w:rPr>
          <w:noProof/>
          <w:vertAlign w:val="superscript"/>
        </w:rPr>
        <w:t>64, 65</w:t>
      </w:r>
      <w:r w:rsidR="00956A21">
        <w:fldChar w:fldCharType="end"/>
      </w:r>
      <w:r w:rsidR="00187477">
        <w:t xml:space="preserve"> and</w:t>
      </w:r>
      <w:r w:rsidR="00775309">
        <w:t xml:space="preserve"> </w:t>
      </w:r>
      <w:ins w:id="1275" w:author="Adam Bodley" w:date="2024-06-03T13:25:00Z" w16du:dateUtc="2024-06-03T12:25:00Z">
        <w:r w:rsidR="00491C07">
          <w:t>is likely to</w:t>
        </w:r>
      </w:ins>
      <w:del w:id="1276" w:author="Adam Bodley" w:date="2024-06-03T13:25:00Z" w16du:dateUtc="2024-06-03T12:25:00Z">
        <w:r w:rsidR="00187477" w:rsidDel="00491C07">
          <w:delText xml:space="preserve">probably </w:delText>
        </w:r>
        <w:r w:rsidR="00775309" w:rsidDel="00491C07">
          <w:delText>can</w:delText>
        </w:r>
      </w:del>
      <w:r w:rsidR="00775309">
        <w:t xml:space="preserve"> carry </w:t>
      </w:r>
      <w:r w:rsidR="00187477">
        <w:t>litter</w:t>
      </w:r>
      <w:r w:rsidR="00775309">
        <w:t xml:space="preserve"> </w:t>
      </w:r>
      <w:r w:rsidR="00EB1CBC">
        <w:t>from river</w:t>
      </w:r>
      <w:r w:rsidR="00187477">
        <w:t xml:space="preserve"> outlets</w:t>
      </w:r>
      <w:r w:rsidR="00EB1CBC">
        <w:t xml:space="preserve"> </w:t>
      </w:r>
      <w:r w:rsidR="00775309">
        <w:t xml:space="preserve">into the </w:t>
      </w:r>
      <w:r w:rsidR="00187477">
        <w:t xml:space="preserve">deeper </w:t>
      </w:r>
      <w:r w:rsidR="00775309">
        <w:t>sea</w:t>
      </w:r>
      <w:r w:rsidR="008E440B">
        <w:t>.</w:t>
      </w:r>
      <w:r w:rsidR="00956A21">
        <w:fldChar w:fldCharType="begin">
          <w:fldData xml:space="preserve">PEVuZE5vdGU+PENpdGU+PEF1dGhvcj5BdHdvb2Q8L0F1dGhvcj48WWVhcj4yMDE5PC9ZZWFyPjxS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==
</w:fldData>
        </w:fldChar>
      </w:r>
      <w:r w:rsidR="00A318DF">
        <w:instrText xml:space="preserve"> ADDIN EN.CITE </w:instrText>
      </w:r>
      <w:r w:rsidR="00A318DF">
        <w:fldChar w:fldCharType="begin">
          <w:fldData xml:space="preserve">PEVuZE5vdGU+PENpdGU+PEF1dGhvcj5BdHdvb2Q8L0F1dGhvcj48WWVhcj4yMDE5PC9ZZWFyPjxS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==
</w:fldData>
        </w:fldChar>
      </w:r>
      <w:r w:rsidR="00A318DF">
        <w:instrText xml:space="preserve"> ADDIN EN.CITE.DATA </w:instrText>
      </w:r>
      <w:r w:rsidR="00A318DF">
        <w:fldChar w:fldCharType="end"/>
      </w:r>
      <w:r w:rsidR="00956A21">
        <w:fldChar w:fldCharType="separate"/>
      </w:r>
      <w:r w:rsidR="00A318DF" w:rsidRPr="00A318DF">
        <w:rPr>
          <w:noProof/>
          <w:vertAlign w:val="superscript"/>
        </w:rPr>
        <w:t>66, 67</w:t>
      </w:r>
      <w:r w:rsidR="00956A21">
        <w:fldChar w:fldCharType="end"/>
      </w:r>
      <w:r w:rsidR="00836DC8">
        <w:t xml:space="preserve"> </w:t>
      </w:r>
      <w:del w:id="1277" w:author="Adam Bodley" w:date="2024-06-03T13:25:00Z" w16du:dateUtc="2024-06-03T12:25:00Z">
        <w:r w:rsidR="31A4D55D" w:rsidDel="00491C07">
          <w:delText>M</w:delText>
        </w:r>
        <w:bookmarkEnd w:id="1258"/>
        <w:r w:rsidR="00836DC8" w:rsidDel="00491C07">
          <w:delText>acro-organism</w:delText>
        </w:r>
        <w:r w:rsidR="006E74E4" w:rsidDel="00491C07">
          <w:delText xml:space="preserve"> has been </w:delText>
        </w:r>
        <w:r w:rsidR="003D315B" w:rsidDel="00491C07">
          <w:delText>scarcely</w:delText>
        </w:r>
      </w:del>
      <w:ins w:id="1278" w:author="Adam Bodley" w:date="2024-06-03T13:25:00Z" w16du:dateUtc="2024-06-03T12:25:00Z">
        <w:r w:rsidR="00491C07">
          <w:t>Macrobiota w</w:t>
        </w:r>
      </w:ins>
      <w:r w:rsidR="0072068A">
        <w:t>ere</w:t>
      </w:r>
      <w:ins w:id="1279" w:author="Adam Bodley" w:date="2024-06-03T13:26:00Z" w16du:dateUtc="2024-06-03T12:26:00Z">
        <w:r w:rsidR="00491C07">
          <w:t xml:space="preserve"> rarely </w:t>
        </w:r>
      </w:ins>
      <w:del w:id="1280" w:author="Adam Bodley" w:date="2024-06-03T13:26:00Z" w16du:dateUtc="2024-06-03T12:26:00Z">
        <w:r w:rsidR="003D315B" w:rsidDel="00491C07">
          <w:delText xml:space="preserve"> </w:delText>
        </w:r>
      </w:del>
      <w:r w:rsidR="003D315B">
        <w:t xml:space="preserve">found </w:t>
      </w:r>
      <w:r w:rsidR="00836DC8">
        <w:t xml:space="preserve">on the bags collected </w:t>
      </w:r>
      <w:commentRangeStart w:id="1281"/>
      <w:del w:id="1282" w:author="Adam Bodley" w:date="2024-06-03T13:26:00Z" w16du:dateUtc="2024-06-03T12:26:00Z">
        <w:r w:rsidR="00187477" w:rsidDel="00491C07">
          <w:delText xml:space="preserve">in </w:delText>
        </w:r>
      </w:del>
      <w:ins w:id="1283" w:author="Adam Bodley" w:date="2024-06-03T13:26:00Z" w16du:dateUtc="2024-06-03T12:26:00Z">
        <w:r w:rsidR="00491C07">
          <w:t>from</w:t>
        </w:r>
      </w:ins>
      <w:del w:id="1284" w:author="Adam Bodley" w:date="2024-06-03T13:26:00Z" w16du:dateUtc="2024-06-03T12:26:00Z">
        <w:r w:rsidR="00836DC8" w:rsidDel="00491C07">
          <w:delText>the</w:delText>
        </w:r>
      </w:del>
      <w:r w:rsidR="00836DC8">
        <w:t xml:space="preserve"> </w:t>
      </w:r>
      <w:del w:id="1285" w:author="Adam Bodley" w:date="2024-06-03T13:26:00Z" w16du:dateUtc="2024-06-03T12:26:00Z">
        <w:r w:rsidR="00836DC8" w:rsidDel="00491C07">
          <w:delText xml:space="preserve">deep </w:delText>
        </w:r>
      </w:del>
      <w:ins w:id="1286" w:author="Adam Bodley" w:date="2024-06-03T13:26:00Z" w16du:dateUtc="2024-06-03T12:26:00Z">
        <w:r w:rsidR="00491C07">
          <w:t>deeper transects</w:t>
        </w:r>
      </w:ins>
      <w:del w:id="1287" w:author="Adam Bodley" w:date="2024-06-03T13:26:00Z" w16du:dateUtc="2024-06-03T12:26:00Z">
        <w:r w:rsidR="6266C27E" w:rsidDel="00491C07">
          <w:delText>station</w:delText>
        </w:r>
      </w:del>
      <w:r w:rsidR="00E16695">
        <w:t xml:space="preserve"> </w:t>
      </w:r>
      <w:commentRangeEnd w:id="1281"/>
      <w:r w:rsidR="00491C07">
        <w:rPr>
          <w:rStyle w:val="CommentReference"/>
        </w:rPr>
        <w:commentReference w:id="1281"/>
      </w:r>
      <w:r w:rsidR="00E16695">
        <w:t>(</w:t>
      </w:r>
      <w:r w:rsidR="008C7F5B">
        <w:t>≥</w:t>
      </w:r>
      <w:r w:rsidR="00E16695">
        <w:t>200 m).</w:t>
      </w:r>
      <w:r w:rsidR="00836DC8">
        <w:t xml:space="preserve"> </w:t>
      </w:r>
      <w:r w:rsidR="00F4722D">
        <w:t>A c</w:t>
      </w:r>
      <w:r w:rsidR="00E16695">
        <w:t xml:space="preserve">onsiderable number of bags </w:t>
      </w:r>
      <w:ins w:id="1288" w:author="Adam Bodley" w:date="2024-06-03T13:27:00Z" w16du:dateUtc="2024-06-03T12:27:00Z">
        <w:r w:rsidR="00491C07">
          <w:t xml:space="preserve">retrieved </w:t>
        </w:r>
      </w:ins>
      <w:r w:rsidR="00187477">
        <w:t xml:space="preserve">from the </w:t>
      </w:r>
      <w:del w:id="1289" w:author="Adam Bodley" w:date="2024-06-03T13:27:00Z" w16du:dateUtc="2024-06-03T12:27:00Z">
        <w:r w:rsidR="00187477" w:rsidDel="00491C07">
          <w:delText xml:space="preserve">200 </w:delText>
        </w:r>
      </w:del>
      <w:ins w:id="1290" w:author="Adam Bodley" w:date="2024-06-03T13:27:00Z" w16du:dateUtc="2024-06-03T12:27:00Z">
        <w:r w:rsidR="00491C07">
          <w:t>200-</w:t>
        </w:r>
      </w:ins>
      <w:r w:rsidR="00187477">
        <w:t>m</w:t>
      </w:r>
      <w:r w:rsidR="0072068A">
        <w:t>-deep</w:t>
      </w:r>
      <w:r w:rsidR="00187477">
        <w:t xml:space="preserve"> </w:t>
      </w:r>
      <w:ins w:id="1291" w:author="Adam Bodley" w:date="2024-06-03T13:27:00Z" w16du:dateUtc="2024-06-03T12:27:00Z">
        <w:r w:rsidR="00491C07">
          <w:t xml:space="preserve">transect </w:t>
        </w:r>
      </w:ins>
      <w:r w:rsidR="00187477">
        <w:t xml:space="preserve">were </w:t>
      </w:r>
      <w:r w:rsidR="00F4722D">
        <w:t>polluted</w:t>
      </w:r>
      <w:r w:rsidR="00E16695">
        <w:t xml:space="preserve"> </w:t>
      </w:r>
      <w:r w:rsidR="00187477">
        <w:t xml:space="preserve">with </w:t>
      </w:r>
      <w:r w:rsidR="00E16695">
        <w:t>tar,</w:t>
      </w:r>
      <w:r w:rsidR="00187477">
        <w:t xml:space="preserve"> </w:t>
      </w:r>
      <w:commentRangeStart w:id="1292"/>
      <w:r w:rsidR="00187477">
        <w:t>while</w:t>
      </w:r>
      <w:r w:rsidR="50551536">
        <w:t xml:space="preserve"> </w:t>
      </w:r>
      <w:r w:rsidR="00E16695">
        <w:t>very few</w:t>
      </w:r>
      <w:r w:rsidR="6E5C4565">
        <w:t xml:space="preserve"> bags</w:t>
      </w:r>
      <w:r w:rsidR="00E16695">
        <w:t xml:space="preserve"> </w:t>
      </w:r>
      <w:r w:rsidR="00187477">
        <w:t>from</w:t>
      </w:r>
      <w:r w:rsidR="5D884635">
        <w:t xml:space="preserve"> the</w:t>
      </w:r>
      <w:r w:rsidR="00E16695">
        <w:t xml:space="preserve"> </w:t>
      </w:r>
      <w:del w:id="1293" w:author="Adam Bodley" w:date="2024-06-03T13:27:00Z" w16du:dateUtc="2024-06-03T12:27:00Z">
        <w:r w:rsidR="00E16695" w:rsidDel="00491C07">
          <w:delText xml:space="preserve">1100 </w:delText>
        </w:r>
      </w:del>
      <w:ins w:id="1294" w:author="Adam Bodley" w:date="2024-06-03T13:27:00Z" w16du:dateUtc="2024-06-03T12:27:00Z">
        <w:r w:rsidR="00491C07">
          <w:t>1100-</w:t>
        </w:r>
      </w:ins>
      <w:r w:rsidR="00E16695">
        <w:t>m</w:t>
      </w:r>
      <w:r w:rsidR="0072068A">
        <w:t>-deep</w:t>
      </w:r>
      <w:ins w:id="1295" w:author="Adam Bodley" w:date="2024-06-03T13:27:00Z" w16du:dateUtc="2024-06-03T12:27:00Z">
        <w:r w:rsidR="00491C07">
          <w:t xml:space="preserve"> transect</w:t>
        </w:r>
      </w:ins>
      <w:del w:id="1296" w:author="Adam Bodley" w:date="2024-06-03T13:27:00Z" w16du:dateUtc="2024-06-03T12:27:00Z">
        <w:r w:rsidR="00E16695" w:rsidDel="00491C07">
          <w:delText>,</w:delText>
        </w:r>
      </w:del>
      <w:r w:rsidR="00E16695">
        <w:t xml:space="preserve"> and none</w:t>
      </w:r>
      <w:r w:rsidR="00ED2428">
        <w:t xml:space="preserve"> </w:t>
      </w:r>
      <w:del w:id="1297" w:author="Adam Bodley" w:date="2024-06-03T13:27:00Z" w16du:dateUtc="2024-06-03T12:27:00Z">
        <w:r w:rsidR="00ED2428" w:rsidDel="00491C07">
          <w:delText xml:space="preserve">at </w:delText>
        </w:r>
      </w:del>
      <w:ins w:id="1298" w:author="Adam Bodley" w:date="2024-06-03T13:27:00Z" w16du:dateUtc="2024-06-03T12:27:00Z">
        <w:r w:rsidR="00491C07">
          <w:t xml:space="preserve">from </w:t>
        </w:r>
      </w:ins>
      <w:r w:rsidR="046867A1">
        <w:t xml:space="preserve">the </w:t>
      </w:r>
      <w:r w:rsidR="00ED2428">
        <w:t>remaining</w:t>
      </w:r>
      <w:r w:rsidR="00E16695">
        <w:t xml:space="preserve"> </w:t>
      </w:r>
      <w:del w:id="1299" w:author="Adam Bodley" w:date="2024-06-03T13:27:00Z" w16du:dateUtc="2024-06-03T12:27:00Z">
        <w:r w:rsidR="00E16695" w:rsidDel="00491C07">
          <w:delText>stations</w:delText>
        </w:r>
      </w:del>
      <w:ins w:id="1300" w:author="Adam Bodley" w:date="2024-06-03T13:27:00Z" w16du:dateUtc="2024-06-03T12:27:00Z">
        <w:r w:rsidR="00491C07">
          <w:t>transects showed tar pollution</w:t>
        </w:r>
      </w:ins>
      <w:r w:rsidR="00E16695">
        <w:t xml:space="preserve">. </w:t>
      </w:r>
      <w:commentRangeEnd w:id="1292"/>
      <w:r w:rsidR="00491C07">
        <w:rPr>
          <w:rStyle w:val="CommentReference"/>
        </w:rPr>
        <w:commentReference w:id="1292"/>
      </w:r>
      <w:r w:rsidR="00615D6D">
        <w:t xml:space="preserve">The bags from </w:t>
      </w:r>
      <w:r w:rsidR="0072068A">
        <w:t xml:space="preserve">the </w:t>
      </w:r>
      <w:r w:rsidR="00615D6D">
        <w:t>1300</w:t>
      </w:r>
      <w:r w:rsidR="0072068A">
        <w:t>-</w:t>
      </w:r>
      <w:r w:rsidR="00615D6D">
        <w:t>m</w:t>
      </w:r>
      <w:r w:rsidR="0072068A">
        <w:t>-deep transect</w:t>
      </w:r>
      <w:r w:rsidR="00615D6D">
        <w:t xml:space="preserve"> had fine sediments attached</w:t>
      </w:r>
      <w:r w:rsidR="00956A21">
        <w:t xml:space="preserve"> (</w:t>
      </w:r>
      <w:r w:rsidR="00956A21" w:rsidRPr="33BD7CD1">
        <w:rPr>
          <w:b/>
          <w:bCs/>
        </w:rPr>
        <w:t>Figure S9</w:t>
      </w:r>
      <w:r w:rsidR="00956A21">
        <w:t>)</w:t>
      </w:r>
      <w:r w:rsidR="00615D6D">
        <w:t xml:space="preserve">. </w:t>
      </w:r>
      <w:del w:id="1301" w:author="Adam Bodley" w:date="2024-06-03T13:28:00Z" w16du:dateUtc="2024-06-03T12:28:00Z">
        <w:r w:rsidR="00E16695" w:rsidDel="00491C07">
          <w:delText xml:space="preserve">Besides </w:delText>
        </w:r>
      </w:del>
      <w:ins w:id="1302" w:author="Adam Bodley" w:date="2024-06-03T13:28:00Z" w16du:dateUtc="2024-06-03T12:28:00Z">
        <w:r w:rsidR="00491C07">
          <w:t xml:space="preserve">In addition to </w:t>
        </w:r>
      </w:ins>
      <w:r w:rsidR="00E16695">
        <w:t>plastic bags, polymer fibers were also</w:t>
      </w:r>
      <w:ins w:id="1303" w:author="Adam Bodley" w:date="2024-06-03T13:28:00Z" w16du:dateUtc="2024-06-03T12:28:00Z">
        <w:r w:rsidR="00491C07">
          <w:t xml:space="preserve"> found to be</w:t>
        </w:r>
      </w:ins>
      <w:r w:rsidR="00E16695">
        <w:t xml:space="preserve"> distributed </w:t>
      </w:r>
      <w:del w:id="1304" w:author="Adam Bodley" w:date="2024-06-03T13:28:00Z" w16du:dateUtc="2024-06-03T12:28:00Z">
        <w:r w:rsidR="00E16695" w:rsidDel="00491C07">
          <w:delText xml:space="preserve">through </w:delText>
        </w:r>
      </w:del>
      <w:ins w:id="1305" w:author="Adam Bodley" w:date="2024-06-03T13:28:00Z" w16du:dateUtc="2024-06-03T12:28:00Z">
        <w:r w:rsidR="00491C07">
          <w:t xml:space="preserve">throughout </w:t>
        </w:r>
      </w:ins>
      <w:r w:rsidR="00E16695">
        <w:t>almost all depths</w:t>
      </w:r>
      <w:r w:rsidR="00956A21">
        <w:t xml:space="preserve"> (</w:t>
      </w:r>
      <w:r w:rsidR="00956A21" w:rsidRPr="33BD7CD1">
        <w:rPr>
          <w:b/>
          <w:bCs/>
        </w:rPr>
        <w:t>Figure S10</w:t>
      </w:r>
      <w:del w:id="1306" w:author="Adam Bodley" w:date="2024-06-03T13:28:00Z" w16du:dateUtc="2024-06-03T12:28:00Z">
        <w:r w:rsidR="00956A21" w:rsidRPr="33BD7CD1" w:rsidDel="00491C07">
          <w:rPr>
            <w:b/>
            <w:bCs/>
          </w:rPr>
          <w:delText>-</w:delText>
        </w:r>
      </w:del>
      <w:ins w:id="1307" w:author="Adam Bodley" w:date="2024-06-03T13:28:00Z" w16du:dateUtc="2024-06-03T12:28:00Z">
        <w:r w:rsidR="00491C07">
          <w:rPr>
            <w:b/>
            <w:bCs/>
          </w:rPr>
          <w:t>–</w:t>
        </w:r>
      </w:ins>
      <w:r w:rsidR="00956A21" w:rsidRPr="33BD7CD1">
        <w:rPr>
          <w:b/>
          <w:bCs/>
        </w:rPr>
        <w:t>12</w:t>
      </w:r>
      <w:r w:rsidR="00956A21">
        <w:t>)</w:t>
      </w:r>
      <w:r w:rsidR="00E16695">
        <w:t xml:space="preserve">, particularly at 1300 m, where fishing nets and large bundles of plastic thread </w:t>
      </w:r>
      <w:del w:id="1308" w:author="Adam Bodley" w:date="2024-06-03T13:28:00Z" w16du:dateUtc="2024-06-03T12:28:00Z">
        <w:r w:rsidR="0076257D" w:rsidDel="00491C07">
          <w:delText xml:space="preserve">appeared </w:delText>
        </w:r>
      </w:del>
      <w:ins w:id="1309" w:author="Adam Bodley" w:date="2024-06-03T13:28:00Z" w16du:dateUtc="2024-06-03T12:28:00Z">
        <w:r w:rsidR="00491C07">
          <w:t xml:space="preserve">were observed </w:t>
        </w:r>
      </w:ins>
      <w:r w:rsidR="00956A21">
        <w:t>(</w:t>
      </w:r>
      <w:r w:rsidR="00956A21" w:rsidRPr="33BD7CD1">
        <w:rPr>
          <w:b/>
          <w:bCs/>
        </w:rPr>
        <w:t>Figure S12</w:t>
      </w:r>
      <w:r w:rsidR="00956A21">
        <w:t>)</w:t>
      </w:r>
      <w:r w:rsidR="00E16695">
        <w:t xml:space="preserve">. Beverage packaging and </w:t>
      </w:r>
      <w:del w:id="1310" w:author="Adam Bodley" w:date="2024-06-03T13:29:00Z" w16du:dateUtc="2024-06-03T12:29:00Z">
        <w:r w:rsidR="00E16695" w:rsidDel="00491C07">
          <w:delText xml:space="preserve">furniture </w:delText>
        </w:r>
      </w:del>
      <w:r w:rsidR="00E16695">
        <w:t xml:space="preserve">patent leather </w:t>
      </w:r>
      <w:ins w:id="1311" w:author="Adam Bodley" w:date="2024-06-03T13:29:00Z" w16du:dateUtc="2024-06-03T12:29:00Z">
        <w:r w:rsidR="00491C07">
          <w:t xml:space="preserve">from furniture </w:t>
        </w:r>
      </w:ins>
      <w:r w:rsidR="00E16695">
        <w:t xml:space="preserve">were also found </w:t>
      </w:r>
      <w:del w:id="1312" w:author="Adam Bodley" w:date="2024-06-03T13:29:00Z" w16du:dateUtc="2024-06-03T12:29:00Z">
        <w:r w:rsidR="006E74E4" w:rsidDel="00491C07">
          <w:delText xml:space="preserve">in </w:delText>
        </w:r>
      </w:del>
      <w:ins w:id="1313" w:author="Adam Bodley" w:date="2024-06-03T13:29:00Z" w16du:dateUtc="2024-06-03T12:29:00Z">
        <w:r w:rsidR="00491C07">
          <w:t xml:space="preserve">at </w:t>
        </w:r>
      </w:ins>
      <w:r w:rsidR="006E74E4">
        <w:t>this depth</w:t>
      </w:r>
      <w:r w:rsidR="00E16695">
        <w:t xml:space="preserve">, </w:t>
      </w:r>
      <w:r w:rsidR="00275F8D">
        <w:t xml:space="preserve">suggesting </w:t>
      </w:r>
      <w:ins w:id="1314" w:author="Adam Bodley" w:date="2024-06-03T13:29:00Z" w16du:dateUtc="2024-06-03T12:29:00Z">
        <w:r w:rsidR="00491C07">
          <w:t xml:space="preserve">that </w:t>
        </w:r>
      </w:ins>
      <w:r w:rsidR="00187477">
        <w:t>the</w:t>
      </w:r>
      <w:r w:rsidR="00E16695">
        <w:t xml:space="preserve"> </w:t>
      </w:r>
      <w:del w:id="1315" w:author="Adam Bodley" w:date="2024-06-03T13:29:00Z" w16du:dateUtc="2024-06-03T12:29:00Z">
        <w:r w:rsidR="00E16695" w:rsidDel="00491C07">
          <w:delText xml:space="preserve">dense </w:delText>
        </w:r>
      </w:del>
      <w:ins w:id="1316" w:author="Adam Bodley" w:date="2024-06-03T13:29:00Z" w16du:dateUtc="2024-06-03T12:29:00Z">
        <w:r w:rsidR="00491C07">
          <w:t xml:space="preserve">densely packed </w:t>
        </w:r>
      </w:ins>
      <w:r w:rsidR="00C068A4">
        <w:t xml:space="preserve">regional </w:t>
      </w:r>
      <w:r w:rsidR="00E16695">
        <w:t>shipping line</w:t>
      </w:r>
      <w:r w:rsidR="00187477">
        <w:t>s</w:t>
      </w:r>
      <w:r w:rsidR="00E16695">
        <w:t xml:space="preserve"> </w:t>
      </w:r>
      <w:r w:rsidR="00187477">
        <w:t xml:space="preserve">may </w:t>
      </w:r>
      <w:r w:rsidR="00082323">
        <w:t xml:space="preserve">also </w:t>
      </w:r>
      <w:commentRangeStart w:id="1317"/>
      <w:r w:rsidR="00187477">
        <w:t xml:space="preserve">be </w:t>
      </w:r>
      <w:del w:id="1318" w:author="Adam Bodley" w:date="2024-06-03T13:29:00Z" w16du:dateUtc="2024-06-03T12:29:00Z">
        <w:r w:rsidR="00187477" w:rsidDel="00491C07">
          <w:delText xml:space="preserve">the </w:delText>
        </w:r>
      </w:del>
      <w:ins w:id="1319" w:author="Adam Bodley" w:date="2024-06-03T13:29:00Z" w16du:dateUtc="2024-06-03T12:29:00Z">
        <w:r w:rsidR="00491C07">
          <w:t xml:space="preserve">a </w:t>
        </w:r>
      </w:ins>
      <w:r w:rsidR="00187477">
        <w:t xml:space="preserve">source of </w:t>
      </w:r>
      <w:del w:id="1320" w:author="Adam Bodley" w:date="2024-06-03T13:29:00Z" w16du:dateUtc="2024-06-03T12:29:00Z">
        <w:r w:rsidR="00275F8D" w:rsidDel="00491C07">
          <w:delText xml:space="preserve">bottom </w:delText>
        </w:r>
      </w:del>
      <w:r w:rsidR="00E16695">
        <w:t>plastic bags</w:t>
      </w:r>
      <w:ins w:id="1321" w:author="Adam Bodley" w:date="2024-06-03T13:29:00Z" w16du:dateUtc="2024-06-03T12:29:00Z">
        <w:r w:rsidR="00491C07">
          <w:t xml:space="preserve"> found on the seabed, i.e</w:t>
        </w:r>
      </w:ins>
      <w:ins w:id="1322" w:author="Adam Bodley" w:date="2024-06-03T13:30:00Z" w16du:dateUtc="2024-06-03T12:30:00Z">
        <w:r w:rsidR="00491C07">
          <w:t>., some of the waste we recovered</w:t>
        </w:r>
      </w:ins>
      <w:del w:id="1323" w:author="Adam Bodley" w:date="2024-06-03T13:30:00Z" w16du:dateUtc="2024-06-03T12:30:00Z">
        <w:r w:rsidR="00E16695" w:rsidDel="00491C07">
          <w:delText xml:space="preserve"> </w:delText>
        </w:r>
        <w:r w:rsidR="00082323" w:rsidDel="00491C07">
          <w:delText>which</w:delText>
        </w:r>
      </w:del>
      <w:r w:rsidR="00187477">
        <w:t xml:space="preserve"> </w:t>
      </w:r>
      <w:r w:rsidR="00E16695">
        <w:t xml:space="preserve">could </w:t>
      </w:r>
      <w:del w:id="1324" w:author="Adam Bodley" w:date="2024-06-03T13:30:00Z" w16du:dateUtc="2024-06-03T12:30:00Z">
        <w:r w:rsidR="00E16695" w:rsidDel="00491C07">
          <w:delText>be partially</w:delText>
        </w:r>
      </w:del>
      <w:ins w:id="1325" w:author="Adam Bodley" w:date="2024-06-03T13:30:00Z" w16du:dateUtc="2024-06-03T12:30:00Z">
        <w:r w:rsidR="00491C07">
          <w:t>have been</w:t>
        </w:r>
      </w:ins>
      <w:r w:rsidR="00E16695">
        <w:t xml:space="preserve"> seaborn</w:t>
      </w:r>
      <w:r w:rsidR="00C068A4">
        <w:t>e</w:t>
      </w:r>
      <w:r w:rsidR="00ED3758">
        <w:t xml:space="preserve"> waste</w:t>
      </w:r>
      <w:r w:rsidR="00E16695">
        <w:t>.</w:t>
      </w:r>
      <w:commentRangeEnd w:id="1317"/>
      <w:r w:rsidR="00491C07">
        <w:rPr>
          <w:rStyle w:val="CommentReference"/>
        </w:rPr>
        <w:commentReference w:id="1317"/>
      </w:r>
    </w:p>
    <w:p w14:paraId="5E463562" w14:textId="049B6723" w:rsidR="00BA2AF4" w:rsidRPr="00A756A9" w:rsidRDefault="004C77D1" w:rsidP="33BD7CD1">
      <w:pPr>
        <w:rPr>
          <w:highlight w:val="yellow"/>
        </w:rPr>
      </w:pPr>
      <w:del w:id="1326" w:author="Adam Bodley" w:date="2024-06-03T13:30:00Z" w16du:dateUtc="2024-06-03T12:30:00Z">
        <w:r w:rsidDel="002229F9">
          <w:delText xml:space="preserve">The </w:delText>
        </w:r>
      </w:del>
      <w:ins w:id="1327" w:author="Adam Bodley" w:date="2024-06-03T13:30:00Z" w16du:dateUtc="2024-06-03T12:30:00Z">
        <w:r w:rsidR="002229F9">
          <w:t xml:space="preserve">We could only identify the </w:t>
        </w:r>
      </w:ins>
      <w:del w:id="1328" w:author="Adam Bodley" w:date="2024-06-03T13:31:00Z" w16du:dateUtc="2024-06-03T12:31:00Z">
        <w:r w:rsidR="003809E6" w:rsidDel="002229F9">
          <w:delText xml:space="preserve">production </w:delText>
        </w:r>
      </w:del>
      <w:r w:rsidR="003809E6">
        <w:t xml:space="preserve">source of </w:t>
      </w:r>
      <w:ins w:id="1329" w:author="Adam Bodley" w:date="2024-06-03T13:31:00Z" w16du:dateUtc="2024-06-03T12:31:00Z">
        <w:r w:rsidR="002229F9">
          <w:t xml:space="preserve">production of </w:t>
        </w:r>
      </w:ins>
      <w:r>
        <w:t xml:space="preserve">food/product packages </w:t>
      </w:r>
      <w:del w:id="1330" w:author="Adam Bodley" w:date="2024-06-03T13:31:00Z" w16du:dateUtc="2024-06-03T12:31:00Z">
        <w:r w:rsidR="00E16695" w:rsidDel="002229F9">
          <w:delText>was defined by</w:delText>
        </w:r>
      </w:del>
      <w:ins w:id="1331" w:author="Adam Bodley" w:date="2024-06-03T13:31:00Z" w16du:dateUtc="2024-06-03T12:31:00Z">
        <w:r w:rsidR="002229F9">
          <w:t>using</w:t>
        </w:r>
      </w:ins>
      <w:r w:rsidR="00E16695">
        <w:t xml:space="preserve"> the barcode</w:t>
      </w:r>
      <w:r>
        <w:t xml:space="preserve"> </w:t>
      </w:r>
      <w:del w:id="1332" w:author="Adam Bodley" w:date="2024-06-03T13:31:00Z" w16du:dateUtc="2024-06-03T12:31:00Z">
        <w:r w:rsidDel="002229F9">
          <w:delText xml:space="preserve">embedded </w:delText>
        </w:r>
      </w:del>
      <w:r>
        <w:t>on them</w:t>
      </w:r>
      <w:r w:rsidR="76CF016C">
        <w:t xml:space="preserve"> for </w:t>
      </w:r>
      <w:del w:id="1333" w:author="Adam Bodley" w:date="2024-06-03T13:31:00Z" w16du:dateUtc="2024-06-03T12:31:00Z">
        <w:r w:rsidR="76CF016C" w:rsidDel="002229F9">
          <w:delText xml:space="preserve">only </w:delText>
        </w:r>
      </w:del>
      <w:r w:rsidR="76CF016C">
        <w:t xml:space="preserve">a very limited </w:t>
      </w:r>
      <w:del w:id="1334" w:author="Adam Bodley" w:date="2024-06-03T13:32:00Z" w16du:dateUtc="2024-06-03T12:32:00Z">
        <w:r w:rsidR="76CF016C" w:rsidDel="002229F9">
          <w:delText xml:space="preserve">number </w:delText>
        </w:r>
      </w:del>
      <w:ins w:id="1335" w:author="Adam Bodley" w:date="2024-06-03T13:32:00Z" w16du:dateUtc="2024-06-03T12:32:00Z">
        <w:r w:rsidR="002229F9">
          <w:t xml:space="preserve">proportion </w:t>
        </w:r>
        <w:r w:rsidR="002229F9" w:rsidRPr="00DB3B6A">
          <w:t>(</w:t>
        </w:r>
        <w:r w:rsidR="002229F9" w:rsidRPr="00A756A9">
          <w:t>2</w:t>
        </w:r>
        <w:r w:rsidR="002229F9" w:rsidRPr="00DB3B6A">
          <w:t>%</w:t>
        </w:r>
        <w:r w:rsidR="002229F9">
          <w:t>)</w:t>
        </w:r>
        <w:r w:rsidR="002229F9" w:rsidRPr="00DB3B6A">
          <w:t xml:space="preserve"> of </w:t>
        </w:r>
        <w:r w:rsidR="002229F9">
          <w:t xml:space="preserve">the bags </w:t>
        </w:r>
        <w:r w:rsidR="002229F9" w:rsidRPr="00DB3B6A">
          <w:t>found</w:t>
        </w:r>
      </w:ins>
      <w:del w:id="1336" w:author="Adam Bodley" w:date="2024-06-03T13:32:00Z" w16du:dateUtc="2024-06-03T12:32:00Z">
        <w:r w:rsidR="76CF016C" w:rsidDel="002229F9">
          <w:delText xml:space="preserve">of the litter found </w:delText>
        </w:r>
        <w:r w:rsidR="76CF016C" w:rsidRPr="00DB3B6A" w:rsidDel="002229F9">
          <w:delText>(</w:delText>
        </w:r>
        <w:r w:rsidR="00DB3B6A" w:rsidRPr="00A756A9" w:rsidDel="002229F9">
          <w:delText>2</w:delText>
        </w:r>
        <w:r w:rsidR="76CF016C" w:rsidRPr="00DB3B6A" w:rsidDel="002229F9">
          <w:delText xml:space="preserve">% of </w:delText>
        </w:r>
        <w:r w:rsidR="00DB3B6A" w:rsidDel="002229F9">
          <w:delText xml:space="preserve">the bags </w:delText>
        </w:r>
        <w:r w:rsidR="76CF016C" w:rsidRPr="00DB3B6A" w:rsidDel="002229F9">
          <w:delText>found)</w:delText>
        </w:r>
      </w:del>
      <w:r w:rsidR="00E16695" w:rsidRPr="00DB3B6A">
        <w:t>.</w:t>
      </w:r>
      <w:r w:rsidR="00E16695">
        <w:t xml:space="preserve"> </w:t>
      </w:r>
      <w:r w:rsidR="00F3394E">
        <w:t xml:space="preserve">The </w:t>
      </w:r>
      <w:del w:id="1337" w:author="Adam Bodley" w:date="2024-06-03T13:32:00Z" w16du:dateUtc="2024-06-03T12:32:00Z">
        <w:r w:rsidR="00F3394E" w:rsidDel="002229F9">
          <w:delText xml:space="preserve">200 </w:delText>
        </w:r>
      </w:del>
      <w:ins w:id="1338" w:author="Adam Bodley" w:date="2024-06-03T13:32:00Z" w16du:dateUtc="2024-06-03T12:32:00Z">
        <w:r w:rsidR="002229F9">
          <w:t>200-</w:t>
        </w:r>
      </w:ins>
      <w:r w:rsidR="00F3394E">
        <w:t>m</w:t>
      </w:r>
      <w:ins w:id="1339" w:author="Adam Bodley" w:date="2024-06-03T13:35:00Z" w16du:dateUtc="2024-06-03T12:35:00Z">
        <w:r w:rsidR="002229F9">
          <w:t>-deep</w:t>
        </w:r>
      </w:ins>
      <w:r w:rsidR="00F3394E">
        <w:t xml:space="preserve"> </w:t>
      </w:r>
      <w:r w:rsidR="00E16695">
        <w:t xml:space="preserve">transect </w:t>
      </w:r>
      <w:r w:rsidR="002510BA">
        <w:t xml:space="preserve">hotspot </w:t>
      </w:r>
      <w:ins w:id="1340" w:author="Adam Bodley" w:date="2024-06-03T13:32:00Z" w16du:dateUtc="2024-06-03T12:32:00Z">
        <w:r w:rsidR="002229F9">
          <w:t xml:space="preserve">showed an </w:t>
        </w:r>
      </w:ins>
      <w:del w:id="1341" w:author="Adam Bodley" w:date="2024-06-03T13:32:00Z" w16du:dateUtc="2024-06-03T12:32:00Z">
        <w:r w:rsidR="00F3394E" w:rsidDel="002229F9">
          <w:delText>accumulate</w:delText>
        </w:r>
        <w:r w:rsidR="002510BA" w:rsidDel="002229F9">
          <w:delText>d</w:delText>
        </w:r>
        <w:r w:rsidR="00F3394E" w:rsidDel="002229F9">
          <w:delText xml:space="preserve"> </w:delText>
        </w:r>
      </w:del>
      <w:ins w:id="1342" w:author="Adam Bodley" w:date="2024-06-03T13:32:00Z" w16du:dateUtc="2024-06-03T12:32:00Z">
        <w:r w:rsidR="002229F9">
          <w:t xml:space="preserve">accumulation of </w:t>
        </w:r>
      </w:ins>
      <w:r w:rsidR="00F3394E">
        <w:t>food packages from</w:t>
      </w:r>
      <w:r w:rsidR="00E16695">
        <w:t xml:space="preserve"> divers</w:t>
      </w:r>
      <w:r w:rsidR="00E34372">
        <w:t>e</w:t>
      </w:r>
      <w:r w:rsidR="00E16695">
        <w:t xml:space="preserve"> sources</w:t>
      </w:r>
      <w:r w:rsidR="001C37B1">
        <w:t xml:space="preserve"> (</w:t>
      </w:r>
      <w:del w:id="1343" w:author="Adam Bodley" w:date="2024-06-03T13:33:00Z" w16du:dateUtc="2024-06-03T12:33:00Z">
        <w:r w:rsidR="001C37B1" w:rsidDel="002229F9">
          <w:delText xml:space="preserve">with </w:delText>
        </w:r>
      </w:del>
      <w:ins w:id="1344" w:author="Adam Bodley" w:date="2024-06-03T13:33:00Z" w16du:dateUtc="2024-06-03T12:33:00Z">
        <w:r w:rsidR="002229F9">
          <w:t xml:space="preserve">the </w:t>
        </w:r>
      </w:ins>
      <w:r w:rsidR="001C37B1">
        <w:t>number</w:t>
      </w:r>
      <w:r w:rsidR="199569BC">
        <w:t xml:space="preserve"> of bag</w:t>
      </w:r>
      <w:r w:rsidR="001C37B1">
        <w:t>s</w:t>
      </w:r>
      <w:ins w:id="1345" w:author="Adam Bodley" w:date="2024-06-03T13:33:00Z" w16du:dateUtc="2024-06-03T12:33:00Z">
        <w:r w:rsidR="002229F9">
          <w:t xml:space="preserve"> is shown in brackets</w:t>
        </w:r>
      </w:ins>
      <w:r w:rsidR="001C37B1">
        <w:t>)</w:t>
      </w:r>
      <w:r w:rsidR="00E16695">
        <w:t>:</w:t>
      </w:r>
      <w:r w:rsidR="00F3394E">
        <w:t xml:space="preserve"> </w:t>
      </w:r>
      <w:commentRangeStart w:id="1346"/>
      <w:ins w:id="1347" w:author="Adam Bodley" w:date="2024-06-03T13:33:00Z" w16du:dateUtc="2024-06-03T12:33:00Z">
        <w:r w:rsidR="002229F9">
          <w:t>Egypt (</w:t>
        </w:r>
      </w:ins>
      <w:r w:rsidR="00B66A6B">
        <w:t>four</w:t>
      </w:r>
      <w:ins w:id="1348" w:author="Adam Bodley" w:date="2024-06-03T13:33:00Z" w16du:dateUtc="2024-06-03T12:33:00Z">
        <w:r w:rsidR="002229F9">
          <w:t xml:space="preserve">), </w:t>
        </w:r>
      </w:ins>
      <w:ins w:id="1349" w:author="Adam Bodley" w:date="2024-06-03T13:34:00Z" w16du:dateUtc="2024-06-03T12:34:00Z">
        <w:r w:rsidR="002229F9">
          <w:t>Gaza strip (</w:t>
        </w:r>
      </w:ins>
      <w:r w:rsidR="00B66A6B">
        <w:t>one</w:t>
      </w:r>
      <w:ins w:id="1350" w:author="Adam Bodley" w:date="2024-06-03T13:34:00Z" w16du:dateUtc="2024-06-03T12:34:00Z">
        <w:r w:rsidR="002229F9">
          <w:t xml:space="preserve">), </w:t>
        </w:r>
      </w:ins>
      <w:r w:rsidR="00F3394E">
        <w:t>Israel</w:t>
      </w:r>
      <w:r w:rsidR="00BA5D92">
        <w:t xml:space="preserve"> (</w:t>
      </w:r>
      <w:r w:rsidR="00B66A6B">
        <w:t>three</w:t>
      </w:r>
      <w:r w:rsidR="00BA5D92">
        <w:t>)</w:t>
      </w:r>
      <w:r w:rsidR="00F3394E">
        <w:t xml:space="preserve">, </w:t>
      </w:r>
      <w:del w:id="1351" w:author="Adam Bodley" w:date="2024-06-03T13:33:00Z" w16du:dateUtc="2024-06-03T12:33:00Z">
        <w:r w:rsidR="00F3394E" w:rsidDel="002229F9">
          <w:delText>Egypt</w:delText>
        </w:r>
        <w:r w:rsidR="00BA5D92" w:rsidDel="002229F9">
          <w:delText xml:space="preserve"> (4)</w:delText>
        </w:r>
        <w:r w:rsidR="002465E3" w:rsidDel="002229F9">
          <w:delText>, Gaza strip</w:delText>
        </w:r>
        <w:r w:rsidR="00BA5D92" w:rsidDel="002229F9">
          <w:delText xml:space="preserve"> (1)</w:delText>
        </w:r>
        <w:r w:rsidR="002465E3" w:rsidDel="002229F9">
          <w:delText xml:space="preserve"> </w:delText>
        </w:r>
      </w:del>
      <w:r w:rsidR="00F3394E">
        <w:t>and Turkey</w:t>
      </w:r>
      <w:r w:rsidR="00BA5D92">
        <w:t xml:space="preserve"> (</w:t>
      </w:r>
      <w:r w:rsidR="00B66A6B">
        <w:t>three</w:t>
      </w:r>
      <w:r w:rsidR="00BA5D92">
        <w:t>)</w:t>
      </w:r>
      <w:commentRangeEnd w:id="1346"/>
      <w:r w:rsidR="002229F9">
        <w:rPr>
          <w:rStyle w:val="CommentReference"/>
        </w:rPr>
        <w:commentReference w:id="1346"/>
      </w:r>
      <w:ins w:id="1352" w:author="Adam Bodley" w:date="2024-06-03T13:34:00Z" w16du:dateUtc="2024-06-03T12:34:00Z">
        <w:r w:rsidR="002229F9">
          <w:t>.</w:t>
        </w:r>
      </w:ins>
      <w:del w:id="1353" w:author="Adam Bodley" w:date="2024-06-03T13:34:00Z" w16du:dateUtc="2024-06-03T12:34:00Z">
        <w:r w:rsidR="294CC174" w:rsidDel="002229F9">
          <w:delText>;</w:delText>
        </w:r>
      </w:del>
      <w:r w:rsidR="00DB3B6A">
        <w:t xml:space="preserve"> </w:t>
      </w:r>
      <w:r w:rsidR="0BF1DA62">
        <w:t>At</w:t>
      </w:r>
      <w:r w:rsidR="1C53FF05">
        <w:t xml:space="preserve"> </w:t>
      </w:r>
      <w:r w:rsidR="00B66A6B">
        <w:t xml:space="preserve">the </w:t>
      </w:r>
      <w:r w:rsidR="1C53FF05">
        <w:t>500</w:t>
      </w:r>
      <w:r w:rsidR="00B66A6B">
        <w:t>-</w:t>
      </w:r>
      <w:del w:id="1354" w:author="Adam Bodley" w:date="2024-06-03T13:34:00Z" w16du:dateUtc="2024-06-03T12:34:00Z">
        <w:r w:rsidR="1C53FF05" w:rsidDel="002229F9">
          <w:delText>m</w:delText>
        </w:r>
      </w:del>
      <w:r w:rsidR="1C53FF05">
        <w:t xml:space="preserve"> </w:t>
      </w:r>
      <w:r w:rsidR="07A2AF0F">
        <w:t>and 1100</w:t>
      </w:r>
      <w:r w:rsidR="00B66A6B">
        <w:t>-</w:t>
      </w:r>
      <w:r w:rsidR="07A2AF0F">
        <w:t>m</w:t>
      </w:r>
      <w:r w:rsidR="00B66A6B">
        <w:t>-</w:t>
      </w:r>
      <w:ins w:id="1355" w:author="Adam Bodley" w:date="2024-06-03T13:35:00Z" w16du:dateUtc="2024-06-03T12:35:00Z">
        <w:r w:rsidR="002229F9">
          <w:t>deep</w:t>
        </w:r>
      </w:ins>
      <w:r w:rsidR="00B66A6B">
        <w:t xml:space="preserve"> transects</w:t>
      </w:r>
      <w:r w:rsidR="00D70184">
        <w:t>,</w:t>
      </w:r>
      <w:r w:rsidR="07A2AF0F">
        <w:t xml:space="preserve"> </w:t>
      </w:r>
      <w:del w:id="1356" w:author="Adam Bodley" w:date="2024-06-03T13:34:00Z" w16du:dateUtc="2024-06-03T12:34:00Z">
        <w:r w:rsidR="1C53FF05" w:rsidDel="002229F9">
          <w:delText xml:space="preserve">a </w:delText>
        </w:r>
      </w:del>
      <w:ins w:id="1357" w:author="Adam Bodley" w:date="2024-06-03T13:34:00Z" w16du:dateUtc="2024-06-03T12:34:00Z">
        <w:r w:rsidR="002229F9">
          <w:t xml:space="preserve">one </w:t>
        </w:r>
      </w:ins>
      <w:r w:rsidR="1C53FF05">
        <w:t>bag</w:t>
      </w:r>
      <w:ins w:id="1358" w:author="Adam Bodley" w:date="2024-06-03T13:34:00Z" w16du:dateUtc="2024-06-03T12:34:00Z">
        <w:r w:rsidR="002229F9">
          <w:t xml:space="preserve"> each</w:t>
        </w:r>
      </w:ins>
      <w:r w:rsidR="1C53FF05">
        <w:t xml:space="preserve"> from</w:t>
      </w:r>
      <w:r w:rsidR="00BA5D92">
        <w:t xml:space="preserve"> Egypt</w:t>
      </w:r>
      <w:r w:rsidR="45BAB7ED">
        <w:t xml:space="preserve"> </w:t>
      </w:r>
      <w:r w:rsidR="1B89F2CD">
        <w:t>and</w:t>
      </w:r>
      <w:r w:rsidR="00BA5D92">
        <w:t xml:space="preserve"> Lebanon</w:t>
      </w:r>
      <w:r w:rsidR="002F6A44">
        <w:t xml:space="preserve"> </w:t>
      </w:r>
      <w:r w:rsidR="7A66496D">
        <w:t>was found</w:t>
      </w:r>
      <w:ins w:id="1359" w:author="Adam Bodley" w:date="2024-06-03T13:35:00Z" w16du:dateUtc="2024-06-03T12:35:00Z">
        <w:r w:rsidR="002229F9">
          <w:t>.</w:t>
        </w:r>
      </w:ins>
      <w:del w:id="1360" w:author="Adam Bodley" w:date="2024-06-03T13:35:00Z" w16du:dateUtc="2024-06-03T12:35:00Z">
        <w:r w:rsidR="7A66496D" w:rsidDel="002229F9">
          <w:delText xml:space="preserve"> respectively</w:delText>
        </w:r>
        <w:r w:rsidR="00DB3B6A" w:rsidDel="002229F9">
          <w:delText>;</w:delText>
        </w:r>
      </w:del>
      <w:r w:rsidR="00DB3B6A">
        <w:t xml:space="preserve"> </w:t>
      </w:r>
      <w:del w:id="1361" w:author="Adam Bodley" w:date="2024-06-03T13:35:00Z" w16du:dateUtc="2024-06-03T12:35:00Z">
        <w:r w:rsidR="45345D0A" w:rsidDel="002229F9">
          <w:delText xml:space="preserve">And at </w:delText>
        </w:r>
      </w:del>
      <w:ins w:id="1362" w:author="Adam Bodley" w:date="2024-06-03T13:35:00Z" w16du:dateUtc="2024-06-03T12:35:00Z">
        <w:r w:rsidR="002229F9">
          <w:t xml:space="preserve">At </w:t>
        </w:r>
      </w:ins>
      <w:r w:rsidR="00B66A6B">
        <w:t xml:space="preserve">the </w:t>
      </w:r>
      <w:r w:rsidR="45345D0A">
        <w:t>1300</w:t>
      </w:r>
      <w:r w:rsidR="00B66A6B">
        <w:t>-</w:t>
      </w:r>
      <w:r w:rsidR="45345D0A">
        <w:t>m</w:t>
      </w:r>
      <w:r w:rsidR="00B66A6B">
        <w:t>-deep transect</w:t>
      </w:r>
      <w:r w:rsidR="00D70184">
        <w:t>,</w:t>
      </w:r>
      <w:r w:rsidR="45345D0A">
        <w:t xml:space="preserve"> </w:t>
      </w:r>
      <w:r w:rsidR="00B66A6B">
        <w:t xml:space="preserve">one bag each </w:t>
      </w:r>
      <w:r w:rsidR="002F6A44">
        <w:t>from</w:t>
      </w:r>
      <w:r w:rsidR="00B97796">
        <w:t xml:space="preserve"> </w:t>
      </w:r>
      <w:ins w:id="1363" w:author="Adam Bodley" w:date="2024-06-03T13:35:00Z" w16du:dateUtc="2024-06-03T12:35:00Z">
        <w:r w:rsidR="002229F9">
          <w:t xml:space="preserve">Egypt, </w:t>
        </w:r>
      </w:ins>
      <w:r w:rsidR="006D362C">
        <w:t xml:space="preserve">Israel, </w:t>
      </w:r>
      <w:del w:id="1364" w:author="Adam Bodley" w:date="2024-06-03T13:35:00Z" w16du:dateUtc="2024-06-03T12:35:00Z">
        <w:r w:rsidR="006D362C" w:rsidDel="002229F9">
          <w:delText xml:space="preserve">Egypt (1) </w:delText>
        </w:r>
      </w:del>
      <w:r w:rsidR="006D362C">
        <w:t xml:space="preserve">and Saudi Arabia </w:t>
      </w:r>
      <w:r w:rsidR="00B66A6B">
        <w:t xml:space="preserve">was found </w:t>
      </w:r>
      <w:r>
        <w:t>(</w:t>
      </w:r>
      <w:r w:rsidRPr="33BD7CD1">
        <w:rPr>
          <w:b/>
          <w:bCs/>
        </w:rPr>
        <w:t>Figure S19</w:t>
      </w:r>
      <w:r>
        <w:t>)</w:t>
      </w:r>
      <w:r w:rsidR="006D362C">
        <w:t xml:space="preserve">. </w:t>
      </w:r>
      <w:r w:rsidR="008E1C12">
        <w:t xml:space="preserve">The </w:t>
      </w:r>
      <w:ins w:id="1365" w:author="Adam Bodley" w:date="2024-06-03T13:36:00Z" w16du:dateUtc="2024-06-03T12:36:00Z">
        <w:r w:rsidR="002229F9">
          <w:t xml:space="preserve">presence of bags manufactured in </w:t>
        </w:r>
      </w:ins>
      <w:del w:id="1366" w:author="Adam Bodley" w:date="2024-06-03T13:36:00Z" w16du:dateUtc="2024-06-03T12:36:00Z">
        <w:r w:rsidR="002465E3" w:rsidDel="002229F9">
          <w:delText>E</w:delText>
        </w:r>
        <w:r w:rsidR="006C18B0" w:rsidDel="002229F9">
          <w:delText>g</w:delText>
        </w:r>
        <w:r w:rsidR="002465E3" w:rsidDel="002229F9">
          <w:delText>ypt</w:delText>
        </w:r>
        <w:r w:rsidR="00CD61C3" w:rsidDel="002229F9">
          <w:delText xml:space="preserve">ian </w:delText>
        </w:r>
      </w:del>
      <w:ins w:id="1367" w:author="Adam Bodley" w:date="2024-06-03T13:36:00Z" w16du:dateUtc="2024-06-03T12:36:00Z">
        <w:r w:rsidR="002229F9">
          <w:t xml:space="preserve">Egypt </w:t>
        </w:r>
      </w:ins>
      <w:del w:id="1368" w:author="Adam Bodley" w:date="2024-06-03T13:36:00Z" w16du:dateUtc="2024-06-03T12:36:00Z">
        <w:r w:rsidR="0027637D" w:rsidDel="002229F9">
          <w:delText>manufacturer</w:delText>
        </w:r>
        <w:r w:rsidR="008E1C12" w:rsidDel="002229F9">
          <w:delText xml:space="preserve"> </w:delText>
        </w:r>
        <w:r w:rsidR="21663A06" w:rsidDel="002229F9">
          <w:delText xml:space="preserve">representation </w:delText>
        </w:r>
      </w:del>
      <w:r w:rsidR="002465E3">
        <w:t xml:space="preserve">suggest that </w:t>
      </w:r>
      <w:r w:rsidR="009A668E">
        <w:t xml:space="preserve">this </w:t>
      </w:r>
      <w:r w:rsidR="00EF1E4B">
        <w:t>south</w:t>
      </w:r>
      <w:r w:rsidR="009A668E">
        <w:t>ern</w:t>
      </w:r>
      <w:r w:rsidR="00EF1E4B">
        <w:t xml:space="preserve"> source </w:t>
      </w:r>
      <w:r w:rsidR="002510BA">
        <w:t>might</w:t>
      </w:r>
      <w:r w:rsidR="00EF1E4B">
        <w:t xml:space="preserve"> play a role in </w:t>
      </w:r>
      <w:r w:rsidR="002465E3">
        <w:t xml:space="preserve">plastic pollution in </w:t>
      </w:r>
      <w:r w:rsidR="002574CB">
        <w:t>the study area</w:t>
      </w:r>
      <w:r w:rsidR="008E440B">
        <w:t>.</w:t>
      </w:r>
      <w:r>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instrText xml:space="preserve"> ADDIN EN.CITE </w:instrText>
      </w:r>
      <w:r w:rsidR="00A318DF">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instrText xml:space="preserve"> ADDIN EN.CITE.DATA </w:instrText>
      </w:r>
      <w:r w:rsidR="00A318DF">
        <w:fldChar w:fldCharType="end"/>
      </w:r>
      <w:r>
        <w:fldChar w:fldCharType="separate"/>
      </w:r>
      <w:r w:rsidR="00A318DF" w:rsidRPr="00A318DF">
        <w:rPr>
          <w:noProof/>
          <w:vertAlign w:val="superscript"/>
        </w:rPr>
        <w:t>68</w:t>
      </w:r>
      <w:r>
        <w:fldChar w:fldCharType="end"/>
      </w:r>
      <w:r w:rsidR="00025917">
        <w:t xml:space="preserve"> </w:t>
      </w:r>
      <w:bookmarkEnd w:id="1256"/>
    </w:p>
    <w:p w14:paraId="3490D943" w14:textId="2163E74D" w:rsidR="0010126D" w:rsidRPr="0010126D" w:rsidRDefault="00A16998" w:rsidP="008821F8">
      <w:pPr>
        <w:pStyle w:val="Heading2"/>
      </w:pPr>
      <w:bookmarkStart w:id="1369" w:name="_Toc150687897"/>
      <w:bookmarkStart w:id="1370" w:name="_Toc150694657"/>
      <w:bookmarkStart w:id="1371" w:name="_Toc150696726"/>
      <w:bookmarkStart w:id="1372" w:name="_Toc150710305"/>
      <w:bookmarkStart w:id="1373" w:name="_Toc150710815"/>
      <w:bookmarkStart w:id="1374" w:name="_Toc155152777"/>
      <w:bookmarkEnd w:id="1369"/>
      <w:bookmarkEnd w:id="1370"/>
      <w:bookmarkEnd w:id="1371"/>
      <w:bookmarkEnd w:id="1372"/>
      <w:bookmarkEnd w:id="1373"/>
      <w:del w:id="1375" w:author="Adam Bodley" w:date="2024-06-03T13:37:00Z" w16du:dateUtc="2024-06-03T12:37:00Z">
        <w:r w:rsidDel="002229F9">
          <w:delText xml:space="preserve">The </w:delText>
        </w:r>
      </w:del>
      <w:del w:id="1376" w:author="Adam Bodley" w:date="2024-06-03T13:36:00Z" w16du:dateUtc="2024-06-03T12:36:00Z">
        <w:r w:rsidDel="002229F9">
          <w:delText xml:space="preserve">characteristics </w:delText>
        </w:r>
      </w:del>
      <w:ins w:id="1377" w:author="Adam Bodley" w:date="2024-06-03T13:36:00Z" w16du:dateUtc="2024-06-03T12:36:00Z">
        <w:r w:rsidR="002229F9">
          <w:t xml:space="preserve">Characteristics </w:t>
        </w:r>
      </w:ins>
      <w:r>
        <w:t xml:space="preserve">of </w:t>
      </w:r>
      <w:del w:id="1378" w:author="Adam Bodley" w:date="2024-06-03T13:36:00Z" w16du:dateUtc="2024-06-03T12:36:00Z">
        <w:r w:rsidDel="002229F9">
          <w:delText xml:space="preserve">the plastic </w:delText>
        </w:r>
      </w:del>
      <w:ins w:id="1379" w:author="Adam Bodley" w:date="2024-06-03T13:36:00Z" w16du:dateUtc="2024-06-03T12:36:00Z">
        <w:r w:rsidR="002229F9">
          <w:t xml:space="preserve">Plastic </w:t>
        </w:r>
      </w:ins>
      <w:del w:id="1380" w:author="Adam Bodley" w:date="2024-06-03T13:36:00Z" w16du:dateUtc="2024-06-03T12:36:00Z">
        <w:r w:rsidDel="002229F9">
          <w:delText xml:space="preserve">bags </w:delText>
        </w:r>
      </w:del>
      <w:ins w:id="1381" w:author="Adam Bodley" w:date="2024-06-03T13:36:00Z" w16du:dateUtc="2024-06-03T12:36:00Z">
        <w:r w:rsidR="002229F9">
          <w:t>Bags Collec</w:t>
        </w:r>
      </w:ins>
      <w:ins w:id="1382" w:author="Adam Bodley" w:date="2024-06-03T13:37:00Z" w16du:dateUtc="2024-06-03T12:37:00Z">
        <w:r w:rsidR="002229F9">
          <w:t xml:space="preserve">ted </w:t>
        </w:r>
      </w:ins>
      <w:r w:rsidR="005A7C4A">
        <w:t xml:space="preserve">from </w:t>
      </w:r>
      <w:r w:rsidR="005D2E05">
        <w:t xml:space="preserve">the </w:t>
      </w:r>
      <w:del w:id="1383" w:author="Adam Bodley" w:date="2024-06-03T13:37:00Z" w16du:dateUtc="2024-06-03T12:37:00Z">
        <w:r w:rsidR="005A7C4A" w:rsidDel="002229F9">
          <w:delText>seabed</w:delText>
        </w:r>
      </w:del>
      <w:bookmarkEnd w:id="1374"/>
      <w:ins w:id="1384" w:author="Adam Bodley" w:date="2024-06-03T13:37:00Z" w16du:dateUtc="2024-06-03T12:37:00Z">
        <w:r w:rsidR="002229F9">
          <w:t>Seabed</w:t>
        </w:r>
      </w:ins>
    </w:p>
    <w:p w14:paraId="3451D510" w14:textId="2818E41A" w:rsidR="00515FD0" w:rsidRDefault="52B8E693" w:rsidP="001803DA">
      <w:pPr>
        <w:pStyle w:val="ListParagraph"/>
        <w:ind w:left="0"/>
      </w:pPr>
      <w:r>
        <w:t xml:space="preserve">The plastic bags </w:t>
      </w:r>
      <w:r w:rsidR="3282E6F5">
        <w:t xml:space="preserve">from </w:t>
      </w:r>
      <w:r>
        <w:t xml:space="preserve">the deep </w:t>
      </w:r>
      <w:del w:id="1385" w:author="Adam Bodley" w:date="2024-06-03T13:37:00Z" w16du:dateUtc="2024-06-03T12:37:00Z">
        <w:r w:rsidR="76593D20" w:rsidDel="002229F9">
          <w:delText xml:space="preserve">stations </w:delText>
        </w:r>
      </w:del>
      <w:ins w:id="1386" w:author="Adam Bodley" w:date="2024-06-03T13:37:00Z" w16du:dateUtc="2024-06-03T12:37:00Z">
        <w:r w:rsidR="002229F9">
          <w:t xml:space="preserve">transects </w:t>
        </w:r>
      </w:ins>
      <w:r>
        <w:t>(</w:t>
      </w:r>
      <w:ins w:id="1387" w:author="Adam Bodley" w:date="2024-06-03T13:37:00Z" w16du:dateUtc="2024-06-03T12:37:00Z">
        <w:r w:rsidR="002229F9">
          <w:t xml:space="preserve">at depths of </w:t>
        </w:r>
      </w:ins>
      <w:r>
        <w:t>200</w:t>
      </w:r>
      <w:del w:id="1388" w:author="Adam Bodley" w:date="2024-06-03T13:37:00Z" w16du:dateUtc="2024-06-03T12:37:00Z">
        <w:r w:rsidDel="002229F9">
          <w:delText>m</w:delText>
        </w:r>
      </w:del>
      <w:r>
        <w:t>, 500</w:t>
      </w:r>
      <w:del w:id="1389" w:author="Adam Bodley" w:date="2024-06-03T13:37:00Z" w16du:dateUtc="2024-06-03T12:37:00Z">
        <w:r w:rsidDel="002229F9">
          <w:delText>m</w:delText>
        </w:r>
      </w:del>
      <w:r>
        <w:t>, 1100</w:t>
      </w:r>
      <w:ins w:id="1390" w:author="Adam Bodley" w:date="2024-06-03T13:37:00Z" w16du:dateUtc="2024-06-03T12:37:00Z">
        <w:r w:rsidR="002229F9">
          <w:t>,</w:t>
        </w:r>
      </w:ins>
      <w:del w:id="1391" w:author="Adam Bodley" w:date="2024-06-03T13:37:00Z" w16du:dateUtc="2024-06-03T12:37:00Z">
        <w:r w:rsidDel="002229F9">
          <w:delText>m</w:delText>
        </w:r>
      </w:del>
      <w:r>
        <w:t xml:space="preserve"> and 1300</w:t>
      </w:r>
      <w:ins w:id="1392" w:author="Adam Bodley" w:date="2024-06-03T13:37:00Z" w16du:dateUtc="2024-06-03T12:37:00Z">
        <w:r w:rsidR="002229F9">
          <w:t> </w:t>
        </w:r>
      </w:ins>
      <w:r>
        <w:t>m</w:t>
      </w:r>
      <w:del w:id="1393" w:author="Adam Bodley" w:date="2024-06-03T13:37:00Z" w16du:dateUtc="2024-06-03T12:37:00Z">
        <w:r w:rsidR="5460BD64" w:rsidDel="002229F9">
          <w:delText xml:space="preserve"> water depth</w:delText>
        </w:r>
      </w:del>
      <w:r>
        <w:t xml:space="preserve">) were </w:t>
      </w:r>
      <w:r w:rsidR="006C1C7C">
        <w:t>characteri</w:t>
      </w:r>
      <w:r w:rsidR="00B603FB">
        <w:t>z</w:t>
      </w:r>
      <w:r w:rsidR="0DCCF7A0">
        <w:t>ed</w:t>
      </w:r>
      <w:r w:rsidR="5C44DCEE">
        <w:t xml:space="preserve"> for completeness, visible biofilm</w:t>
      </w:r>
      <w:ins w:id="1394" w:author="Adam Bodley" w:date="2024-06-03T13:37:00Z" w16du:dateUtc="2024-06-03T12:37:00Z">
        <w:r w:rsidR="002229F9">
          <w:t>,</w:t>
        </w:r>
      </w:ins>
      <w:r w:rsidR="5C44DCEE">
        <w:t xml:space="preserve"> and shape, in addition to</w:t>
      </w:r>
      <w:r w:rsidR="006C1C7C">
        <w:t xml:space="preserve"> color and length</w:t>
      </w:r>
      <w:r w:rsidR="116743E9">
        <w:t xml:space="preserve">, which </w:t>
      </w:r>
      <w:del w:id="1395" w:author="Adam Bodley" w:date="2024-06-03T13:38:00Z" w16du:dateUtc="2024-06-03T12:38:00Z">
        <w:r w:rsidR="116743E9" w:rsidDel="002229F9">
          <w:delText>was studied</w:delText>
        </w:r>
      </w:del>
      <w:ins w:id="1396" w:author="Adam Bodley" w:date="2024-06-03T13:38:00Z" w16du:dateUtc="2024-06-03T12:38:00Z">
        <w:r w:rsidR="002229F9">
          <w:t>were also recorded</w:t>
        </w:r>
      </w:ins>
      <w:r w:rsidR="116743E9">
        <w:t xml:space="preserve"> for </w:t>
      </w:r>
      <w:del w:id="1397" w:author="Adam Bodley" w:date="2024-06-03T13:38:00Z" w16du:dateUtc="2024-06-03T12:38:00Z">
        <w:r w:rsidR="116743E9" w:rsidDel="002229F9">
          <w:delText xml:space="preserve">the </w:delText>
        </w:r>
      </w:del>
      <w:ins w:id="1398" w:author="Adam Bodley" w:date="2024-06-03T13:38:00Z" w16du:dateUtc="2024-06-03T12:38:00Z">
        <w:r w:rsidR="002229F9">
          <w:t xml:space="preserve">plastic bags from the </w:t>
        </w:r>
      </w:ins>
      <w:r w:rsidR="116743E9">
        <w:t>80</w:t>
      </w:r>
      <w:ins w:id="1399" w:author="Adam Bodley" w:date="2024-06-03T13:38:00Z" w16du:dateUtc="2024-06-03T12:38:00Z">
        <w:r w:rsidR="002229F9">
          <w:t> </w:t>
        </w:r>
      </w:ins>
      <w:r w:rsidR="116743E9">
        <w:t xml:space="preserve">m </w:t>
      </w:r>
      <w:del w:id="1400" w:author="Adam Bodley" w:date="2024-06-03T13:38:00Z" w16du:dateUtc="2024-06-03T12:38:00Z">
        <w:r w:rsidR="116743E9" w:rsidDel="002229F9">
          <w:delText>depth as well</w:delText>
        </w:r>
      </w:del>
      <w:ins w:id="1401" w:author="Adam Bodley" w:date="2024-06-03T13:38:00Z" w16du:dateUtc="2024-06-03T12:38:00Z">
        <w:r w:rsidR="002229F9">
          <w:t>transect</w:t>
        </w:r>
      </w:ins>
      <w:r w:rsidR="116743E9">
        <w:t>.</w:t>
      </w:r>
      <w:r w:rsidR="006C1C7C">
        <w:t xml:space="preserve"> </w:t>
      </w:r>
      <w:del w:id="1402" w:author="Adam Bodley" w:date="2024-06-03T13:40:00Z" w16du:dateUtc="2024-06-03T12:40:00Z">
        <w:r w:rsidR="00535F15" w:rsidDel="002229F9">
          <w:delText>W</w:delText>
        </w:r>
        <w:r w:rsidR="0010126D" w:rsidDel="002229F9">
          <w:delText>hite</w:delText>
        </w:r>
        <w:r w:rsidR="7DF6CC42" w:rsidDel="002229F9">
          <w:delText xml:space="preserve"> </w:delText>
        </w:r>
        <w:r w:rsidR="2CA0017B" w:rsidDel="002229F9">
          <w:delText>or</w:delText>
        </w:r>
        <w:r w:rsidR="79211202" w:rsidDel="002229F9">
          <w:delText xml:space="preserve"> </w:delText>
        </w:r>
        <w:r w:rsidR="00263B2F" w:rsidDel="002229F9">
          <w:delText>colorless</w:delText>
        </w:r>
        <w:r w:rsidR="0010126D" w:rsidDel="002229F9">
          <w:delText xml:space="preserve"> </w:delText>
        </w:r>
        <w:r w:rsidR="00535F15" w:rsidDel="002229F9">
          <w:delText>w</w:delText>
        </w:r>
        <w:r w:rsidR="00EC4C7A" w:rsidDel="002229F9">
          <w:delText>as</w:delText>
        </w:r>
        <w:r w:rsidR="00535F15" w:rsidDel="002229F9">
          <w:delText xml:space="preserve"> </w:delText>
        </w:r>
        <w:r w:rsidR="0010126D" w:rsidDel="002229F9">
          <w:delText xml:space="preserve">the </w:delText>
        </w:r>
        <w:r w:rsidR="0038652E" w:rsidDel="002229F9">
          <w:delText xml:space="preserve">predominant </w:delText>
        </w:r>
        <w:r w:rsidR="00535F15" w:rsidDel="002229F9">
          <w:delText>color</w:delText>
        </w:r>
      </w:del>
      <w:ins w:id="1403" w:author="Adam Bodley" w:date="2024-06-03T13:39:00Z" w16du:dateUtc="2024-06-03T12:39:00Z">
        <w:r w:rsidR="002229F9">
          <w:t>Most</w:t>
        </w:r>
      </w:ins>
      <w:r w:rsidR="0010126D">
        <w:t xml:space="preserve"> </w:t>
      </w:r>
      <w:r w:rsidR="00535F15">
        <w:t>of</w:t>
      </w:r>
      <w:r w:rsidR="0010126D">
        <w:t xml:space="preserve"> </w:t>
      </w:r>
      <w:ins w:id="1404" w:author="Adam Bodley" w:date="2024-06-03T13:39:00Z" w16du:dateUtc="2024-06-03T12:39:00Z">
        <w:r w:rsidR="002229F9">
          <w:t xml:space="preserve">the </w:t>
        </w:r>
      </w:ins>
      <w:r w:rsidR="0010126D">
        <w:t>bags</w:t>
      </w:r>
      <w:r w:rsidR="0038652E">
        <w:t xml:space="preserve"> </w:t>
      </w:r>
      <w:r w:rsidR="0010126D">
        <w:t>collected from the sea</w:t>
      </w:r>
      <w:r w:rsidR="0038652E">
        <w:t>bed</w:t>
      </w:r>
      <w:ins w:id="1405" w:author="Adam Bodley" w:date="2024-06-03T13:39:00Z" w16du:dateUtc="2024-06-03T12:39:00Z">
        <w:r w:rsidR="002229F9">
          <w:t xml:space="preserve"> were white or colorless</w:t>
        </w:r>
      </w:ins>
      <w:r w:rsidR="0010126D">
        <w:t xml:space="preserve">, followed by black </w:t>
      </w:r>
      <w:del w:id="1406" w:author="Adam Bodley" w:date="2024-06-03T13:40:00Z" w16du:dateUtc="2024-06-03T12:40:00Z">
        <w:r w:rsidR="0010126D" w:rsidDel="002229F9">
          <w:delText xml:space="preserve">and </w:delText>
        </w:r>
      </w:del>
      <w:ins w:id="1407" w:author="Adam Bodley" w:date="2024-06-03T13:40:00Z" w16du:dateUtc="2024-06-03T12:40:00Z">
        <w:r w:rsidR="002229F9">
          <w:t xml:space="preserve">or </w:t>
        </w:r>
      </w:ins>
      <w:r w:rsidR="0010126D">
        <w:t>blue</w:t>
      </w:r>
      <w:ins w:id="1408" w:author="Adam Bodley" w:date="2024-06-03T13:40:00Z" w16du:dateUtc="2024-06-03T12:40:00Z">
        <w:r w:rsidR="002229F9">
          <w:t>; these</w:t>
        </w:r>
      </w:ins>
      <w:del w:id="1409" w:author="Adam Bodley" w:date="2024-06-03T13:40:00Z" w16du:dateUtc="2024-06-03T12:40:00Z">
        <w:r w:rsidR="0010126D" w:rsidDel="002229F9">
          <w:delText xml:space="preserve">, </w:delText>
        </w:r>
        <w:r w:rsidR="0038652E" w:rsidDel="002229F9">
          <w:delText>and they</w:delText>
        </w:r>
      </w:del>
      <w:r w:rsidR="0038652E">
        <w:t xml:space="preserve"> </w:t>
      </w:r>
      <w:r w:rsidR="0010126D">
        <w:t xml:space="preserve">are </w:t>
      </w:r>
      <w:r w:rsidR="00263B2F">
        <w:t xml:space="preserve">all </w:t>
      </w:r>
      <w:r w:rsidR="0010126D">
        <w:t xml:space="preserve">common </w:t>
      </w:r>
      <w:r w:rsidR="00F53D18">
        <w:t xml:space="preserve">colors </w:t>
      </w:r>
      <w:ins w:id="1410" w:author="Adam Bodley" w:date="2024-06-03T13:40:00Z" w16du:dateUtc="2024-06-03T12:40:00Z">
        <w:r w:rsidR="002229F9">
          <w:t xml:space="preserve">used </w:t>
        </w:r>
      </w:ins>
      <w:r w:rsidR="0010126D">
        <w:t>for shopping and rubbish bags</w:t>
      </w:r>
      <w:r w:rsidR="00535F15">
        <w:t xml:space="preserve"> (</w:t>
      </w:r>
      <w:r w:rsidR="00535F15" w:rsidRPr="33BD7CD1">
        <w:rPr>
          <w:b/>
          <w:bCs/>
        </w:rPr>
        <w:t xml:space="preserve">Figure </w:t>
      </w:r>
      <w:r w:rsidR="00FC01F2" w:rsidRPr="33BD7CD1">
        <w:rPr>
          <w:b/>
          <w:bCs/>
        </w:rPr>
        <w:t>2b</w:t>
      </w:r>
      <w:r w:rsidR="00535F15">
        <w:t>)</w:t>
      </w:r>
      <w:r w:rsidR="0010126D">
        <w:t>.</w:t>
      </w:r>
      <w:r w:rsidR="005B15DC">
        <w:t xml:space="preserve"> </w:t>
      </w:r>
      <w:r w:rsidR="140026AC">
        <w:t xml:space="preserve">Most of the </w:t>
      </w:r>
      <w:r w:rsidR="2AC500CE">
        <w:t>debris</w:t>
      </w:r>
      <w:r w:rsidR="67D55DAE">
        <w:t xml:space="preserve"> </w:t>
      </w:r>
      <w:del w:id="1411" w:author="Adam Bodley" w:date="2024-06-03T13:40:00Z" w16du:dateUtc="2024-06-03T12:40:00Z">
        <w:r w:rsidR="67D55DAE" w:rsidDel="002229F9">
          <w:delText xml:space="preserve">were </w:delText>
        </w:r>
      </w:del>
      <w:ins w:id="1412" w:author="Adam Bodley" w:date="2024-06-03T13:40:00Z" w16du:dateUtc="2024-06-03T12:40:00Z">
        <w:r w:rsidR="002229F9">
          <w:t xml:space="preserve">was </w:t>
        </w:r>
      </w:ins>
      <w:del w:id="1413" w:author="Adam Bodley" w:date="2024-06-03T13:40:00Z" w16du:dateUtc="2024-06-03T12:40:00Z">
        <w:r w:rsidR="007B17DE" w:rsidDel="002229F9">
          <w:delText xml:space="preserve">in </w:delText>
        </w:r>
      </w:del>
      <w:ins w:id="1414" w:author="Adam Bodley" w:date="2024-06-03T13:40:00Z" w16du:dateUtc="2024-06-03T12:40:00Z">
        <w:r w:rsidR="002229F9">
          <w:t xml:space="preserve">between </w:t>
        </w:r>
      </w:ins>
      <w:r w:rsidR="67D55DAE">
        <w:t>2.5</w:t>
      </w:r>
      <w:ins w:id="1415" w:author="Adam Bodley" w:date="2024-06-03T13:40:00Z" w16du:dateUtc="2024-06-03T12:40:00Z">
        <w:r w:rsidR="002229F9">
          <w:t xml:space="preserve"> and </w:t>
        </w:r>
      </w:ins>
      <w:del w:id="1416" w:author="Adam Bodley" w:date="2024-06-03T13:40:00Z" w16du:dateUtc="2024-06-03T12:40:00Z">
        <w:r w:rsidR="67D55DAE" w:rsidDel="002229F9">
          <w:delText>-</w:delText>
        </w:r>
      </w:del>
      <w:r w:rsidR="67D55DAE">
        <w:t>10</w:t>
      </w:r>
      <w:r w:rsidR="001803DA">
        <w:t xml:space="preserve"> </w:t>
      </w:r>
      <w:r w:rsidR="67D55DAE">
        <w:t>cm</w:t>
      </w:r>
      <w:r w:rsidR="2AC500CE">
        <w:t xml:space="preserve"> </w:t>
      </w:r>
      <w:ins w:id="1417" w:author="Adam Bodley" w:date="2024-06-03T13:40:00Z" w16du:dateUtc="2024-06-03T12:40:00Z">
        <w:r w:rsidR="002229F9">
          <w:t xml:space="preserve">in </w:t>
        </w:r>
      </w:ins>
      <w:r w:rsidR="2AC500CE">
        <w:t>length</w:t>
      </w:r>
      <w:r w:rsidR="000C626D">
        <w:t>.</w:t>
      </w:r>
      <w:r w:rsidR="001803DA">
        <w:t xml:space="preserve"> </w:t>
      </w:r>
      <w:r w:rsidR="000C626D">
        <w:t>H</w:t>
      </w:r>
      <w:r w:rsidR="001803DA">
        <w:t xml:space="preserve">owever, </w:t>
      </w:r>
      <w:commentRangeStart w:id="1418"/>
      <w:r w:rsidR="001803DA">
        <w:t xml:space="preserve">ultra-large </w:t>
      </w:r>
      <w:commentRangeEnd w:id="1418"/>
      <w:r w:rsidR="00F347FC">
        <w:rPr>
          <w:rStyle w:val="CommentReference"/>
        </w:rPr>
        <w:commentReference w:id="1418"/>
      </w:r>
      <w:r w:rsidR="001803DA">
        <w:t>bags (&gt;30</w:t>
      </w:r>
      <w:ins w:id="1419" w:author="Adam Bodley" w:date="2024-06-03T13:41:00Z" w16du:dateUtc="2024-06-03T12:41:00Z">
        <w:r w:rsidR="002229F9">
          <w:t> </w:t>
        </w:r>
      </w:ins>
      <w:ins w:id="1420" w:author="Adam Bodley" w:date="2024-06-03T13:40:00Z" w16du:dateUtc="2024-06-03T12:40:00Z">
        <w:r w:rsidR="002229F9">
          <w:t>cm</w:t>
        </w:r>
      </w:ins>
      <w:r w:rsidR="001803DA">
        <w:t>)</w:t>
      </w:r>
      <w:r w:rsidR="002661BC">
        <w:t xml:space="preserve"> </w:t>
      </w:r>
      <w:r w:rsidR="00537811">
        <w:t>made up</w:t>
      </w:r>
      <w:r w:rsidR="002661BC">
        <w:t xml:space="preserve"> more than 10% </w:t>
      </w:r>
      <w:r w:rsidR="00537811">
        <w:t>of bags from each</w:t>
      </w:r>
      <w:r w:rsidR="002661BC">
        <w:t xml:space="preserve"> depth</w:t>
      </w:r>
      <w:del w:id="1421" w:author="Adam Bodley" w:date="2024-06-03T13:41:00Z" w16du:dateUtc="2024-06-03T12:41:00Z">
        <w:r w:rsidR="002661BC" w:rsidDel="005F1A45">
          <w:delText>,</w:delText>
        </w:r>
      </w:del>
      <w:r w:rsidR="002661BC">
        <w:t xml:space="preserve"> and </w:t>
      </w:r>
      <w:del w:id="1422" w:author="Adam Bodley" w:date="2024-06-03T13:41:00Z" w16du:dateUtc="2024-06-03T12:41:00Z">
        <w:r w:rsidR="002661BC" w:rsidDel="005F1A45">
          <w:delText xml:space="preserve">even </w:delText>
        </w:r>
      </w:del>
      <w:r w:rsidR="002661BC">
        <w:t xml:space="preserve">20% </w:t>
      </w:r>
      <w:r w:rsidR="00537811">
        <w:t xml:space="preserve">of </w:t>
      </w:r>
      <w:del w:id="1423" w:author="Adam Bodley" w:date="2024-06-03T13:41:00Z" w16du:dateUtc="2024-06-03T12:41:00Z">
        <w:r w:rsidR="00537811" w:rsidDel="005F1A45">
          <w:delText xml:space="preserve">that </w:delText>
        </w:r>
      </w:del>
      <w:ins w:id="1424" w:author="Adam Bodley" w:date="2024-06-03T13:41:00Z" w16du:dateUtc="2024-06-03T12:41:00Z">
        <w:r w:rsidR="005F1A45">
          <w:t xml:space="preserve">bags </w:t>
        </w:r>
      </w:ins>
      <w:r w:rsidR="002661BC">
        <w:t xml:space="preserve">in the </w:t>
      </w:r>
      <w:commentRangeStart w:id="1425"/>
      <w:r w:rsidR="002661BC">
        <w:t>deep sea</w:t>
      </w:r>
      <w:commentRangeEnd w:id="1425"/>
      <w:r w:rsidR="005F1A45">
        <w:rPr>
          <w:rStyle w:val="CommentReference"/>
        </w:rPr>
        <w:commentReference w:id="1425"/>
      </w:r>
      <w:r w:rsidR="001803DA">
        <w:t>.</w:t>
      </w:r>
      <w:r w:rsidR="00537811">
        <w:t xml:space="preserve"> </w:t>
      </w:r>
      <w:del w:id="1426" w:author="Adam Bodley" w:date="2024-06-03T13:42:00Z" w16du:dateUtc="2024-06-03T12:42:00Z">
        <w:r w:rsidR="00376992" w:rsidDel="00E83B21">
          <w:delText>In addition,</w:delText>
        </w:r>
        <w:r w:rsidR="00617072" w:rsidDel="00E83B21">
          <w:delText xml:space="preserve"> </w:delText>
        </w:r>
        <w:r w:rsidR="003A3FD2" w:rsidDel="00E83B21">
          <w:delText xml:space="preserve">the </w:delText>
        </w:r>
        <w:r w:rsidR="00F47FB9" w:rsidDel="00E83B21">
          <w:delText xml:space="preserve">plastic </w:delText>
        </w:r>
      </w:del>
      <w:ins w:id="1427" w:author="Adam Bodley" w:date="2024-06-03T13:42:00Z" w16du:dateUtc="2024-06-03T12:42:00Z">
        <w:r w:rsidR="00E83B21">
          <w:t xml:space="preserve">Plastic </w:t>
        </w:r>
      </w:ins>
      <w:r w:rsidR="00F47FB9">
        <w:t>debris</w:t>
      </w:r>
      <w:r w:rsidR="00964E97">
        <w:t xml:space="preserve"> </w:t>
      </w:r>
      <w:r w:rsidR="00617072">
        <w:t xml:space="preserve">previously </w:t>
      </w:r>
      <w:r w:rsidR="00F47FB9">
        <w:t xml:space="preserve">collected </w:t>
      </w:r>
      <w:r w:rsidR="003A3FD2">
        <w:t>from</w:t>
      </w:r>
      <w:r w:rsidR="00F47FB9">
        <w:t xml:space="preserve"> the </w:t>
      </w:r>
      <w:ins w:id="1428" w:author="Adam Bodley" w:date="2024-06-03T13:42:00Z" w16du:dateUtc="2024-06-03T12:42:00Z">
        <w:r w:rsidR="00E83B21">
          <w:t xml:space="preserve">surface of the </w:t>
        </w:r>
      </w:ins>
      <w:r w:rsidR="00F47FB9">
        <w:t>Levantine</w:t>
      </w:r>
      <w:r w:rsidR="003A3FD2">
        <w:t xml:space="preserve"> sea</w:t>
      </w:r>
      <w:del w:id="1429" w:author="Adam Bodley" w:date="2024-06-03T13:42:00Z" w16du:dateUtc="2024-06-03T12:42:00Z">
        <w:r w:rsidR="003A3FD2" w:rsidDel="00E83B21">
          <w:delText>-surface</w:delText>
        </w:r>
      </w:del>
      <w:r w:rsidR="003A3FD2">
        <w:t xml:space="preserve"> was</w:t>
      </w:r>
      <w:r w:rsidR="008371A5">
        <w:t xml:space="preserve"> </w:t>
      </w:r>
      <w:del w:id="1430" w:author="Adam Bodley" w:date="2024-06-03T13:42:00Z" w16du:dateUtc="2024-06-03T12:42:00Z">
        <w:r w:rsidR="003A3FD2" w:rsidDel="00E83B21">
          <w:delText xml:space="preserve">in </w:delText>
        </w:r>
      </w:del>
      <w:ins w:id="1431" w:author="Adam Bodley" w:date="2024-06-03T13:42:00Z" w16du:dateUtc="2024-06-03T12:42:00Z">
        <w:r w:rsidR="00E83B21">
          <w:t xml:space="preserve">of a </w:t>
        </w:r>
      </w:ins>
      <w:r w:rsidR="003A3FD2">
        <w:t>micro-scale (1.18</w:t>
      </w:r>
      <w:r w:rsidR="00631931">
        <w:t> </w:t>
      </w:r>
      <w:r w:rsidR="003A3FD2">
        <w:t>±</w:t>
      </w:r>
      <w:r w:rsidR="00631931">
        <w:t> </w:t>
      </w:r>
      <w:r w:rsidR="003A3FD2">
        <w:t>0.1</w:t>
      </w:r>
      <w:ins w:id="1432" w:author="Adam Bodley" w:date="2024-06-03T13:43:00Z" w16du:dateUtc="2024-06-03T12:43:00Z">
        <w:r w:rsidR="00E83B21">
          <w:t> </w:t>
        </w:r>
      </w:ins>
      <w:r w:rsidR="003A3FD2">
        <w:t>mm)</w:t>
      </w:r>
      <w:r w:rsidR="008E440B">
        <w:t>,</w:t>
      </w:r>
      <w:r w:rsidR="00A743A3">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instrText xml:space="preserve"> ADDIN EN.CITE </w:instrText>
      </w:r>
      <w:r w:rsidR="00A318DF">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instrText xml:space="preserve"> ADDIN EN.CITE.DATA </w:instrText>
      </w:r>
      <w:r w:rsidR="00A318DF">
        <w:fldChar w:fldCharType="end"/>
      </w:r>
      <w:r w:rsidR="00A743A3">
        <w:fldChar w:fldCharType="separate"/>
      </w:r>
      <w:r w:rsidR="00A318DF" w:rsidRPr="00A318DF">
        <w:rPr>
          <w:noProof/>
          <w:vertAlign w:val="superscript"/>
        </w:rPr>
        <w:t>68</w:t>
      </w:r>
      <w:r w:rsidR="00A743A3">
        <w:fldChar w:fldCharType="end"/>
      </w:r>
      <w:r w:rsidR="00F47FB9">
        <w:t xml:space="preserve"> </w:t>
      </w:r>
      <w:r w:rsidR="00B9043F">
        <w:t>suggest</w:t>
      </w:r>
      <w:r w:rsidR="003669C0">
        <w:t>ing</w:t>
      </w:r>
      <w:r w:rsidR="00B9043F">
        <w:t xml:space="preserve"> that </w:t>
      </w:r>
      <w:del w:id="1433" w:author="Adam Bodley" w:date="2024-06-03T13:43:00Z" w16du:dateUtc="2024-06-03T12:43:00Z">
        <w:r w:rsidR="008371A5" w:rsidDel="00E83B21">
          <w:delText xml:space="preserve">large </w:delText>
        </w:r>
      </w:del>
      <w:ins w:id="1434" w:author="Adam Bodley" w:date="2024-06-03T13:43:00Z" w16du:dateUtc="2024-06-03T12:43:00Z">
        <w:r w:rsidR="00E83B21">
          <w:t xml:space="preserve">larger </w:t>
        </w:r>
      </w:ins>
      <w:r w:rsidR="003D5FCD">
        <w:t>debris</w:t>
      </w:r>
      <w:r w:rsidR="00F47FB9">
        <w:t xml:space="preserve"> </w:t>
      </w:r>
      <w:r w:rsidR="00F47FB9">
        <w:lastRenderedPageBreak/>
        <w:t>(&gt;2</w:t>
      </w:r>
      <w:r w:rsidR="00964E97">
        <w:t>.</w:t>
      </w:r>
      <w:r w:rsidR="00F47FB9">
        <w:t>5</w:t>
      </w:r>
      <w:r w:rsidR="00706716">
        <w:t> </w:t>
      </w:r>
      <w:r w:rsidR="00964E97">
        <w:t>cm</w:t>
      </w:r>
      <w:r w:rsidR="00F47FB9">
        <w:t>)</w:t>
      </w:r>
      <w:r w:rsidR="00617072">
        <w:t xml:space="preserve"> </w:t>
      </w:r>
      <w:r w:rsidR="0076213D">
        <w:t>could have</w:t>
      </w:r>
      <w:r w:rsidR="003A3FD2">
        <w:t xml:space="preserve"> a short </w:t>
      </w:r>
      <w:del w:id="1435" w:author="Adam Bodley" w:date="2024-06-04T11:21:00Z" w16du:dateUtc="2024-06-04T10:21:00Z">
        <w:r w:rsidR="003A3FD2" w:rsidDel="00706716">
          <w:delText xml:space="preserve">resident </w:delText>
        </w:r>
      </w:del>
      <w:ins w:id="1436" w:author="Adam Bodley" w:date="2024-06-04T11:21:00Z" w16du:dateUtc="2024-06-04T10:21:00Z">
        <w:r w:rsidR="00706716">
          <w:t xml:space="preserve">residence </w:t>
        </w:r>
      </w:ins>
      <w:r w:rsidR="003A3FD2">
        <w:t xml:space="preserve">time </w:t>
      </w:r>
      <w:del w:id="1437" w:author="Adam Bodley" w:date="2024-06-03T13:43:00Z" w16du:dateUtc="2024-06-03T12:43:00Z">
        <w:r w:rsidR="003A3FD2" w:rsidDel="00E83B21">
          <w:delText xml:space="preserve">on </w:delText>
        </w:r>
      </w:del>
      <w:ins w:id="1438" w:author="Adam Bodley" w:date="2024-06-03T13:43:00Z" w16du:dateUtc="2024-06-03T12:43:00Z">
        <w:r w:rsidR="00E83B21">
          <w:t xml:space="preserve">at </w:t>
        </w:r>
      </w:ins>
      <w:r w:rsidR="003A3FD2">
        <w:t>the sea</w:t>
      </w:r>
      <w:del w:id="1439" w:author="Adam Bodley" w:date="2024-06-03T13:43:00Z" w16du:dateUtc="2024-06-03T12:43:00Z">
        <w:r w:rsidR="003A3FD2" w:rsidDel="00E83B21">
          <w:delText>-</w:delText>
        </w:r>
      </w:del>
      <w:ins w:id="1440" w:author="Adam Bodley" w:date="2024-06-03T13:43:00Z" w16du:dateUtc="2024-06-03T12:43:00Z">
        <w:r w:rsidR="00E83B21">
          <w:t xml:space="preserve"> </w:t>
        </w:r>
      </w:ins>
      <w:r w:rsidR="003A3FD2">
        <w:t>surface</w:t>
      </w:r>
      <w:r w:rsidR="00F47FB9">
        <w:t xml:space="preserve">. </w:t>
      </w:r>
      <w:r w:rsidR="006E0854">
        <w:t xml:space="preserve">Therefore, </w:t>
      </w:r>
      <w:r w:rsidR="00B9043F">
        <w:t xml:space="preserve">there is </w:t>
      </w:r>
      <w:r w:rsidR="000A7090">
        <w:t>likely</w:t>
      </w:r>
      <w:r w:rsidR="00B9043F">
        <w:t xml:space="preserve"> </w:t>
      </w:r>
      <w:r w:rsidR="000A7090">
        <w:t xml:space="preserve">a </w:t>
      </w:r>
      <w:r w:rsidR="00B9043F">
        <w:t xml:space="preserve">vertical </w:t>
      </w:r>
      <w:r w:rsidR="00BA66F8">
        <w:t xml:space="preserve">size-gradient </w:t>
      </w:r>
      <w:r w:rsidR="00B9043F">
        <w:t>stratification in the water column</w:t>
      </w:r>
      <w:r w:rsidR="006E0854">
        <w:t>.</w:t>
      </w:r>
    </w:p>
    <w:p w14:paraId="630D4127" w14:textId="40B44B3A" w:rsidR="003B058B" w:rsidRDefault="000242CE" w:rsidP="00483121">
      <w:pPr>
        <w:pStyle w:val="ListParagraph"/>
        <w:ind w:left="0"/>
      </w:pPr>
      <w:r w:rsidRPr="00240E76">
        <w:t xml:space="preserve">The </w:t>
      </w:r>
      <w:r w:rsidR="00644DD7" w:rsidRPr="00240E76">
        <w:t xml:space="preserve">plastic </w:t>
      </w:r>
      <w:r w:rsidR="00D64106" w:rsidRPr="00240E76">
        <w:t>bags</w:t>
      </w:r>
      <w:r w:rsidR="00644DD7" w:rsidRPr="00240E76">
        <w:t xml:space="preserve"> </w:t>
      </w:r>
      <w:r w:rsidRPr="00240E76">
        <w:t xml:space="preserve">were further </w:t>
      </w:r>
      <w:del w:id="1441" w:author="Adam Bodley" w:date="2024-06-04T11:22:00Z" w16du:dateUtc="2024-06-04T10:22:00Z">
        <w:r w:rsidRPr="00240E76" w:rsidDel="00706716">
          <w:delText xml:space="preserve">defined </w:delText>
        </w:r>
      </w:del>
      <w:ins w:id="1442" w:author="Adam Bodley" w:date="2024-06-04T11:22:00Z" w16du:dateUtc="2024-06-04T10:22:00Z">
        <w:r w:rsidR="00706716">
          <w:t>analyz</w:t>
        </w:r>
        <w:r w:rsidR="00706716" w:rsidRPr="00240E76">
          <w:t xml:space="preserve">ed </w:t>
        </w:r>
      </w:ins>
      <w:r w:rsidRPr="00240E76">
        <w:t>by the</w:t>
      </w:r>
      <w:r w:rsidR="00644DD7" w:rsidRPr="00240E76">
        <w:t>ir</w:t>
      </w:r>
      <w:r w:rsidRPr="00240E76">
        <w:t xml:space="preserve"> completeness</w:t>
      </w:r>
      <w:r w:rsidR="00644DD7" w:rsidRPr="00240E76">
        <w:t xml:space="preserve"> (</w:t>
      </w:r>
      <w:r w:rsidR="00644DD7" w:rsidRPr="00240E76">
        <w:rPr>
          <w:b/>
          <w:bCs/>
        </w:rPr>
        <w:t>Figure 2d</w:t>
      </w:r>
      <w:r w:rsidR="00644DD7" w:rsidRPr="00240E76">
        <w:t>)</w:t>
      </w:r>
      <w:r w:rsidR="000C4359" w:rsidRPr="00240E76">
        <w:t>,</w:t>
      </w:r>
      <w:r w:rsidR="00644DD7" w:rsidRPr="00240E76">
        <w:t xml:space="preserve"> </w:t>
      </w:r>
      <w:r w:rsidR="000C4359" w:rsidRPr="00240E76">
        <w:t>which</w:t>
      </w:r>
      <w:r w:rsidR="00644DD7" w:rsidRPr="00240E76">
        <w:t xml:space="preserve"> </w:t>
      </w:r>
      <w:del w:id="1443" w:author="Adam Bodley" w:date="2024-06-03T13:43:00Z" w16du:dateUtc="2024-06-03T12:43:00Z">
        <w:r w:rsidR="00644DD7" w:rsidRPr="00240E76" w:rsidDel="00E83B21">
          <w:delText>present</w:delText>
        </w:r>
        <w:r w:rsidR="00E8504D" w:rsidRPr="00240E76" w:rsidDel="00E83B21">
          <w:delText xml:space="preserve">ed </w:delText>
        </w:r>
      </w:del>
      <w:ins w:id="1444" w:author="Adam Bodley" w:date="2024-06-03T13:43:00Z" w16du:dateUtc="2024-06-03T12:43:00Z">
        <w:r w:rsidR="00E83B21">
          <w:t>showed</w:t>
        </w:r>
        <w:r w:rsidR="00E83B21" w:rsidRPr="00240E76">
          <w:t xml:space="preserve"> </w:t>
        </w:r>
      </w:ins>
      <w:r w:rsidR="00644DD7" w:rsidRPr="00240E76">
        <w:t>a significant</w:t>
      </w:r>
      <w:r w:rsidR="00BF61A4" w:rsidRPr="00240E76">
        <w:t xml:space="preserve"> </w:t>
      </w:r>
      <w:r w:rsidR="00252105" w:rsidRPr="00240E76">
        <w:t xml:space="preserve">difference between depths </w:t>
      </w:r>
      <w:r w:rsidR="00252105" w:rsidRPr="00A756A9">
        <w:rPr>
          <w:color w:val="000000" w:themeColor="text1"/>
        </w:rPr>
        <w:t>(</w:t>
      </w:r>
      <w:del w:id="1445" w:author="Adam Bodley" w:date="2024-06-03T13:43:00Z" w16du:dateUtc="2024-06-03T12:43:00Z">
        <w:r w:rsidR="00454B63" w:rsidRPr="00A756A9" w:rsidDel="00E83B21">
          <w:rPr>
            <w:color w:val="000000" w:themeColor="text1"/>
          </w:rPr>
          <w:delText>Chi</w:delText>
        </w:r>
      </w:del>
      <w:r w:rsidR="00386D0D" w:rsidRPr="00240E76">
        <w:rPr>
          <w:rStyle w:val="Emphasis"/>
          <w:rFonts w:asciiTheme="majorBidi" w:hAnsiTheme="majorBidi" w:cstheme="majorBidi"/>
          <w:color w:val="111111"/>
          <w:spacing w:val="1"/>
          <w:shd w:val="clear" w:color="auto" w:fill="FFFFFF"/>
        </w:rPr>
        <w:t>χ</w:t>
      </w:r>
      <w:r w:rsidR="00386D0D" w:rsidRPr="00240E76">
        <w:rPr>
          <w:rFonts w:asciiTheme="majorBidi" w:hAnsiTheme="majorBidi" w:cstheme="majorBidi"/>
          <w:color w:val="111111"/>
          <w:vertAlign w:val="superscript"/>
        </w:rPr>
        <w:t>2</w:t>
      </w:r>
      <w:r w:rsidR="00386D0D" w:rsidRPr="00240E76">
        <w:t xml:space="preserve">: </w:t>
      </w:r>
      <w:r w:rsidR="00240E76" w:rsidRPr="00240E76">
        <w:t>176.7</w:t>
      </w:r>
      <w:del w:id="1446" w:author="Adam Bodley" w:date="2024-06-03T13:44:00Z" w16du:dateUtc="2024-06-03T12:44:00Z">
        <w:r w:rsidR="00240E76" w:rsidRPr="00240E76" w:rsidDel="00E83B21">
          <w:delText>20</w:delText>
        </w:r>
      </w:del>
      <w:r w:rsidR="00386D0D" w:rsidRPr="00240E76">
        <w:rPr>
          <w:color w:val="000000" w:themeColor="text1"/>
        </w:rPr>
        <w:t>,</w:t>
      </w:r>
      <w:r w:rsidR="00504F61">
        <w:rPr>
          <w:color w:val="000000" w:themeColor="text1"/>
        </w:rPr>
        <w:t xml:space="preserve"> </w:t>
      </w:r>
      <w:r w:rsidR="00252105" w:rsidRPr="00A756A9">
        <w:rPr>
          <w:i/>
          <w:iCs/>
          <w:color w:val="000000" w:themeColor="text1"/>
        </w:rPr>
        <w:t>p</w:t>
      </w:r>
      <w:ins w:id="1447" w:author="Adam Bodley" w:date="2024-06-03T13:44:00Z" w16du:dateUtc="2024-06-03T12:44:00Z">
        <w:r w:rsidR="00E83B21">
          <w:rPr>
            <w:i/>
            <w:iCs/>
            <w:color w:val="000000" w:themeColor="text1"/>
          </w:rPr>
          <w:t> </w:t>
        </w:r>
      </w:ins>
      <w:r w:rsidR="00454B63" w:rsidRPr="00E83B21">
        <w:rPr>
          <w:color w:val="000000" w:themeColor="text1"/>
          <w:rPrChange w:id="1448" w:author="Adam Bodley" w:date="2024-06-03T13:44:00Z" w16du:dateUtc="2024-06-03T12:44:00Z">
            <w:rPr>
              <w:i/>
              <w:iCs/>
              <w:color w:val="000000" w:themeColor="text1"/>
            </w:rPr>
          </w:rPrChange>
        </w:rPr>
        <w:t>&lt;</w:t>
      </w:r>
      <w:ins w:id="1449" w:author="Adam Bodley" w:date="2024-06-03T13:44:00Z" w16du:dateUtc="2024-06-03T12:44:00Z">
        <w:r w:rsidR="00E83B21">
          <w:rPr>
            <w:color w:val="000000" w:themeColor="text1"/>
          </w:rPr>
          <w:t> </w:t>
        </w:r>
      </w:ins>
      <w:r w:rsidR="00454B63" w:rsidRPr="00E83B21">
        <w:rPr>
          <w:color w:val="000000" w:themeColor="text1"/>
          <w:rPrChange w:id="1450" w:author="Adam Bodley" w:date="2024-06-03T13:44:00Z" w16du:dateUtc="2024-06-03T12:44:00Z">
            <w:rPr>
              <w:i/>
              <w:iCs/>
              <w:color w:val="000000" w:themeColor="text1"/>
            </w:rPr>
          </w:rPrChange>
        </w:rPr>
        <w:t>0.0001</w:t>
      </w:r>
      <w:r w:rsidR="00252105" w:rsidRPr="00A756A9">
        <w:rPr>
          <w:color w:val="000000" w:themeColor="text1"/>
        </w:rPr>
        <w:t>)</w:t>
      </w:r>
      <w:r w:rsidR="00386D0D" w:rsidRPr="00240E76">
        <w:rPr>
          <w:color w:val="000000" w:themeColor="text1"/>
        </w:rPr>
        <w:t xml:space="preserve">, </w:t>
      </w:r>
      <w:commentRangeStart w:id="1451"/>
      <w:r w:rsidR="00386D0D" w:rsidRPr="00240E76">
        <w:rPr>
          <w:color w:val="000000" w:themeColor="text1"/>
        </w:rPr>
        <w:t xml:space="preserve">as well as when removing the 500 m </w:t>
      </w:r>
      <w:commentRangeEnd w:id="1451"/>
      <w:r w:rsidR="00E83B21">
        <w:rPr>
          <w:rStyle w:val="CommentReference"/>
        </w:rPr>
        <w:commentReference w:id="1451"/>
      </w:r>
      <w:r w:rsidR="00386D0D" w:rsidRPr="00240E76">
        <w:rPr>
          <w:color w:val="000000" w:themeColor="text1"/>
        </w:rPr>
        <w:t>(</w:t>
      </w:r>
      <w:del w:id="1452" w:author="Adam Bodley" w:date="2024-06-03T13:44:00Z" w16du:dateUtc="2024-06-03T12:44:00Z">
        <w:r w:rsidR="00386D0D" w:rsidRPr="00240E76" w:rsidDel="00E83B21">
          <w:rPr>
            <w:color w:val="000000" w:themeColor="text1"/>
          </w:rPr>
          <w:delText>Chi</w:delText>
        </w:r>
      </w:del>
      <w:r w:rsidR="00386D0D" w:rsidRPr="00240E76">
        <w:rPr>
          <w:rStyle w:val="Emphasis"/>
          <w:rFonts w:asciiTheme="majorBidi" w:hAnsiTheme="majorBidi" w:cstheme="majorBidi"/>
          <w:color w:val="111111"/>
          <w:spacing w:val="1"/>
          <w:shd w:val="clear" w:color="auto" w:fill="FFFFFF"/>
        </w:rPr>
        <w:t>χ</w:t>
      </w:r>
      <w:r w:rsidR="00386D0D" w:rsidRPr="00240E76">
        <w:rPr>
          <w:rFonts w:asciiTheme="majorBidi" w:hAnsiTheme="majorBidi" w:cstheme="majorBidi"/>
          <w:color w:val="111111"/>
          <w:vertAlign w:val="superscript"/>
        </w:rPr>
        <w:t>2</w:t>
      </w:r>
      <w:r w:rsidR="00386D0D" w:rsidRPr="00240E76">
        <w:t xml:space="preserve">: </w:t>
      </w:r>
      <w:r w:rsidR="00240E76" w:rsidRPr="00240E76">
        <w:t>137.</w:t>
      </w:r>
      <w:del w:id="1453" w:author="Adam Bodley" w:date="2024-06-03T13:44:00Z" w16du:dateUtc="2024-06-03T12:44:00Z">
        <w:r w:rsidR="00240E76" w:rsidRPr="00240E76" w:rsidDel="00E83B21">
          <w:delText>656</w:delText>
        </w:r>
      </w:del>
      <w:ins w:id="1454" w:author="Adam Bodley" w:date="2024-06-03T13:44:00Z" w16du:dateUtc="2024-06-03T12:44:00Z">
        <w:r w:rsidR="00E83B21">
          <w:t>7</w:t>
        </w:r>
      </w:ins>
      <w:r w:rsidR="00386D0D" w:rsidRPr="00240E76">
        <w:rPr>
          <w:color w:val="000000" w:themeColor="text1"/>
        </w:rPr>
        <w:t>,</w:t>
      </w:r>
      <w:r w:rsidR="00504F61">
        <w:rPr>
          <w:color w:val="000000" w:themeColor="text1"/>
        </w:rPr>
        <w:t xml:space="preserve"> </w:t>
      </w:r>
      <w:r w:rsidR="00386D0D" w:rsidRPr="00240E76">
        <w:rPr>
          <w:i/>
          <w:iCs/>
          <w:color w:val="000000" w:themeColor="text1"/>
        </w:rPr>
        <w:t>p</w:t>
      </w:r>
      <w:ins w:id="1455" w:author="Adam Bodley" w:date="2024-06-03T07:51:00Z" w16du:dateUtc="2024-06-03T06:51:00Z">
        <w:r w:rsidR="005F6211">
          <w:rPr>
            <w:color w:val="000000" w:themeColor="text1"/>
          </w:rPr>
          <w:t xml:space="preserve"> </w:t>
        </w:r>
      </w:ins>
      <w:r w:rsidR="00386D0D" w:rsidRPr="005F6211">
        <w:rPr>
          <w:color w:val="000000" w:themeColor="text1"/>
          <w:rPrChange w:id="1456" w:author="Adam Bodley" w:date="2024-06-03T07:51:00Z" w16du:dateUtc="2024-06-03T06:51:00Z">
            <w:rPr>
              <w:i/>
              <w:iCs/>
              <w:color w:val="000000" w:themeColor="text1"/>
            </w:rPr>
          </w:rPrChange>
        </w:rPr>
        <w:t>&lt;</w:t>
      </w:r>
      <w:ins w:id="1457" w:author="Adam Bodley" w:date="2024-06-03T07:51:00Z" w16du:dateUtc="2024-06-03T06:51:00Z">
        <w:r w:rsidR="005F6211">
          <w:rPr>
            <w:color w:val="000000" w:themeColor="text1"/>
          </w:rPr>
          <w:t xml:space="preserve"> </w:t>
        </w:r>
      </w:ins>
      <w:r w:rsidR="00386D0D" w:rsidRPr="005F6211">
        <w:rPr>
          <w:color w:val="000000" w:themeColor="text1"/>
          <w:rPrChange w:id="1458" w:author="Adam Bodley" w:date="2024-06-03T07:51:00Z" w16du:dateUtc="2024-06-03T06:51:00Z">
            <w:rPr>
              <w:i/>
              <w:iCs/>
              <w:color w:val="000000" w:themeColor="text1"/>
            </w:rPr>
          </w:rPrChange>
        </w:rPr>
        <w:t>0.0001</w:t>
      </w:r>
      <w:r w:rsidR="00386D0D" w:rsidRPr="00240E76">
        <w:rPr>
          <w:color w:val="000000" w:themeColor="text1"/>
        </w:rPr>
        <w:t>)</w:t>
      </w:r>
      <w:r w:rsidR="00252105" w:rsidRPr="00A756A9">
        <w:rPr>
          <w:color w:val="000000" w:themeColor="text1"/>
        </w:rPr>
        <w:t>.</w:t>
      </w:r>
      <w:r w:rsidR="00504F61">
        <w:rPr>
          <w:color w:val="000000" w:themeColor="text1"/>
        </w:rPr>
        <w:t xml:space="preserve"> </w:t>
      </w:r>
      <w:r w:rsidR="00644DD7">
        <w:t>T</w:t>
      </w:r>
      <w:r w:rsidR="00252105">
        <w:t>orn bags</w:t>
      </w:r>
      <w:ins w:id="1459" w:author="Adam Bodley" w:date="2024-06-03T13:44:00Z" w16du:dateUtc="2024-06-03T12:44:00Z">
        <w:r w:rsidR="00E83B21">
          <w:t>, i.</w:t>
        </w:r>
      </w:ins>
      <w:ins w:id="1460" w:author="Adam Bodley" w:date="2024-06-03T13:45:00Z" w16du:dateUtc="2024-06-03T12:45:00Z">
        <w:r w:rsidR="00E83B21">
          <w:t xml:space="preserve">e., bags that were damaged </w:t>
        </w:r>
      </w:ins>
      <w:del w:id="1461" w:author="Adam Bodley" w:date="2024-06-03T13:45:00Z" w16du:dateUtc="2024-06-03T12:45:00Z">
        <w:r w:rsidR="00252105" w:rsidDel="00E83B21">
          <w:delText xml:space="preserve"> (which were deformed </w:delText>
        </w:r>
      </w:del>
      <w:r w:rsidR="00252105">
        <w:t>but</w:t>
      </w:r>
      <w:ins w:id="1462" w:author="Adam Bodley" w:date="2024-06-03T13:45:00Z" w16du:dateUtc="2024-06-03T12:45:00Z">
        <w:r w:rsidR="00E83B21">
          <w:t xml:space="preserve"> had</w:t>
        </w:r>
      </w:ins>
      <w:r w:rsidR="00252105">
        <w:t xml:space="preserve"> not broken into </w:t>
      </w:r>
      <w:del w:id="1463" w:author="Adam Bodley" w:date="2024-06-03T13:45:00Z" w16du:dateUtc="2024-06-03T12:45:00Z">
        <w:r w:rsidR="00252105" w:rsidDel="00E83B21">
          <w:delText xml:space="preserve">small </w:delText>
        </w:r>
      </w:del>
      <w:ins w:id="1464" w:author="Adam Bodley" w:date="2024-06-03T13:45:00Z" w16du:dateUtc="2024-06-03T12:45:00Z">
        <w:r w:rsidR="00E83B21">
          <w:t xml:space="preserve">smaller </w:t>
        </w:r>
      </w:ins>
      <w:r w:rsidR="00252105">
        <w:t>pieces</w:t>
      </w:r>
      <w:ins w:id="1465" w:author="Adam Bodley" w:date="2024-06-03T13:45:00Z" w16du:dateUtc="2024-06-03T12:45:00Z">
        <w:r w:rsidR="00E83B21">
          <w:t>,</w:t>
        </w:r>
      </w:ins>
      <w:del w:id="1466" w:author="Adam Bodley" w:date="2024-06-03T13:45:00Z" w16du:dateUtc="2024-06-03T12:45:00Z">
        <w:r w:rsidR="00252105" w:rsidDel="00E83B21">
          <w:delText>)</w:delText>
        </w:r>
        <w:r w:rsidR="00E8504D" w:rsidDel="00E83B21">
          <w:delText xml:space="preserve"> </w:delText>
        </w:r>
      </w:del>
      <w:ins w:id="1467" w:author="Adam Bodley" w:date="2024-06-03T13:45:00Z" w16du:dateUtc="2024-06-03T12:45:00Z">
        <w:r w:rsidR="00E83B21">
          <w:t xml:space="preserve"> were </w:t>
        </w:r>
      </w:ins>
      <w:r w:rsidR="00E8504D">
        <w:t>almost</w:t>
      </w:r>
      <w:r w:rsidR="00252105">
        <w:t xml:space="preserve"> uniformly distributed </w:t>
      </w:r>
      <w:del w:id="1468" w:author="Adam Bodley" w:date="2024-06-03T13:45:00Z" w16du:dateUtc="2024-06-03T12:45:00Z">
        <w:r w:rsidR="00AA09A5" w:rsidDel="00E83B21">
          <w:delText>in</w:delText>
        </w:r>
        <w:r w:rsidR="00252105" w:rsidDel="00E83B21">
          <w:delText xml:space="preserve"> </w:delText>
        </w:r>
      </w:del>
      <w:ins w:id="1469" w:author="Adam Bodley" w:date="2024-06-03T13:45:00Z" w16du:dateUtc="2024-06-03T12:45:00Z">
        <w:r w:rsidR="00E83B21">
          <w:t xml:space="preserve">at </w:t>
        </w:r>
      </w:ins>
      <w:r w:rsidR="000B6947">
        <w:t>a</w:t>
      </w:r>
      <w:r w:rsidR="00AA09A5">
        <w:t xml:space="preserve"> low</w:t>
      </w:r>
      <w:r w:rsidR="000B6947">
        <w:t xml:space="preserve"> </w:t>
      </w:r>
      <w:del w:id="1470" w:author="Adam Bodley" w:date="2024-06-03T13:45:00Z" w16du:dateUtc="2024-06-03T12:45:00Z">
        <w:r w:rsidR="00252105" w:rsidDel="00E83B21">
          <w:delText xml:space="preserve">percentage </w:delText>
        </w:r>
      </w:del>
      <w:ins w:id="1471" w:author="Adam Bodley" w:date="2024-06-03T13:45:00Z" w16du:dateUtc="2024-06-03T12:45:00Z">
        <w:r w:rsidR="00E83B21">
          <w:t xml:space="preserve">proportion </w:t>
        </w:r>
      </w:ins>
      <w:r w:rsidR="00252105">
        <w:t xml:space="preserve">of </w:t>
      </w:r>
      <w:del w:id="1472" w:author="Adam Bodley" w:date="2024-06-03T13:45:00Z" w16du:dateUtc="2024-06-03T12:45:00Z">
        <w:r w:rsidR="00252105" w:rsidDel="00E83B21">
          <w:delText xml:space="preserve">around </w:delText>
        </w:r>
      </w:del>
      <w:ins w:id="1473" w:author="Adam Bodley" w:date="2024-06-03T13:45:00Z" w16du:dateUtc="2024-06-03T12:45:00Z">
        <w:r w:rsidR="00E83B21" w:rsidRPr="00E83B21">
          <w:t>approximately</w:t>
        </w:r>
        <w:r w:rsidR="00E83B21">
          <w:t xml:space="preserve"> </w:t>
        </w:r>
      </w:ins>
      <w:r w:rsidR="00252105">
        <w:t>4% at each depth.</w:t>
      </w:r>
      <w:r w:rsidR="000B6947">
        <w:t xml:space="preserve"> </w:t>
      </w:r>
      <w:del w:id="1474" w:author="Adam Bodley" w:date="2024-06-03T13:46:00Z" w16du:dateUtc="2024-06-03T12:46:00Z">
        <w:r w:rsidR="00E12742" w:rsidDel="00E83B21">
          <w:delText xml:space="preserve">Indeed, as </w:delText>
        </w:r>
      </w:del>
      <w:del w:id="1475" w:author="Adam Bodley" w:date="2024-06-03T13:45:00Z" w16du:dateUtc="2024-06-03T12:45:00Z">
        <w:r w:rsidR="00E12742" w:rsidDel="00E83B21">
          <w:delText xml:space="preserve">compared </w:delText>
        </w:r>
      </w:del>
      <w:ins w:id="1476" w:author="Adam Bodley" w:date="2024-06-03T13:45:00Z" w16du:dateUtc="2024-06-03T12:45:00Z">
        <w:r w:rsidR="00E83B21">
          <w:t xml:space="preserve">Compared </w:t>
        </w:r>
      </w:ins>
      <w:r w:rsidR="00E12742">
        <w:t xml:space="preserve">with other plastic products, bags </w:t>
      </w:r>
      <w:del w:id="1477" w:author="Adam Bodley" w:date="2024-06-03T07:51:00Z" w16du:dateUtc="2024-06-03T06:51:00Z">
        <w:r w:rsidR="00E12742" w:rsidDel="005F6211">
          <w:delText>&amp;</w:delText>
        </w:r>
        <w:r w:rsidR="00BE5E56" w:rsidDel="005F6211">
          <w:delText xml:space="preserve"> </w:delText>
        </w:r>
      </w:del>
      <w:ins w:id="1478" w:author="Adam Bodley" w:date="2024-06-03T07:51:00Z" w16du:dateUtc="2024-06-03T06:51:00Z">
        <w:r w:rsidR="005F6211">
          <w:t xml:space="preserve">and </w:t>
        </w:r>
      </w:ins>
      <w:del w:id="1479" w:author="Adam Bodley" w:date="2024-06-03T13:46:00Z" w16du:dateUtc="2024-06-03T12:46:00Z">
        <w:r w:rsidR="00E12742" w:rsidDel="00E83B21">
          <w:delText>wrapping</w:delText>
        </w:r>
        <w:r w:rsidR="00F80FAB" w:rsidDel="00E83B21">
          <w:delText xml:space="preserve"> </w:delText>
        </w:r>
      </w:del>
      <w:ins w:id="1480" w:author="Adam Bodley" w:date="2024-06-03T13:46:00Z" w16du:dateUtc="2024-06-03T12:46:00Z">
        <w:r w:rsidR="00E83B21">
          <w:t xml:space="preserve">wrappings </w:t>
        </w:r>
      </w:ins>
      <w:r w:rsidR="00AA09A5">
        <w:t xml:space="preserve">are </w:t>
      </w:r>
      <w:r w:rsidR="00E12742">
        <w:t>more likely to be deformed and fragmented</w:t>
      </w:r>
      <w:r w:rsidR="008A3B89">
        <w:t xml:space="preserve"> </w:t>
      </w:r>
      <w:commentRangeStart w:id="1481"/>
      <w:r w:rsidR="00AA09A5">
        <w:t>by</w:t>
      </w:r>
      <w:r w:rsidR="008A3B89">
        <w:t xml:space="preserve"> the mixing </w:t>
      </w:r>
      <w:r w:rsidR="00AA09A5">
        <w:t>of</w:t>
      </w:r>
      <w:r w:rsidR="008A3B89">
        <w:t xml:space="preserve"> </w:t>
      </w:r>
      <w:commentRangeEnd w:id="1481"/>
      <w:r w:rsidR="00E83B21">
        <w:rPr>
          <w:rStyle w:val="CommentReference"/>
        </w:rPr>
        <w:commentReference w:id="1481"/>
      </w:r>
      <w:r w:rsidR="008A3B89">
        <w:t>winds or currents</w:t>
      </w:r>
      <w:r w:rsidR="00E12742">
        <w:t>.</w:t>
      </w:r>
      <w:del w:id="1482" w:author="Adam Bodley" w:date="2024-06-04T11:22:00Z" w16du:dateUtc="2024-06-04T10:22:00Z">
        <w:r w:rsidR="00E12742" w:rsidDel="00706716">
          <w:delText xml:space="preserve"> </w:delText>
        </w:r>
        <w:r w:rsidR="00A24CB4" w:rsidRPr="00E83B21" w:rsidDel="00706716">
          <w:delText>Whilst</w:delText>
        </w:r>
        <w:r w:rsidR="00AA09A5" w:rsidRPr="00E83B21" w:rsidDel="00706716">
          <w:delText>,</w:delText>
        </w:r>
      </w:del>
      <w:r w:rsidR="00D97C01" w:rsidRPr="0007296C">
        <w:t xml:space="preserve"> </w:t>
      </w:r>
      <w:del w:id="1483" w:author="Adam Bodley" w:date="2024-06-03T13:46:00Z" w16du:dateUtc="2024-06-03T12:46:00Z">
        <w:r w:rsidR="00F80FAB" w:rsidRPr="0007296C" w:rsidDel="00E83B21">
          <w:delText xml:space="preserve">the </w:delText>
        </w:r>
      </w:del>
      <w:ins w:id="1484" w:author="Adam Bodley" w:date="2024-06-03T13:46:00Z" w16du:dateUtc="2024-06-03T12:46:00Z">
        <w:r w:rsidR="00E83B21">
          <w:t>T</w:t>
        </w:r>
        <w:r w:rsidR="00E83B21" w:rsidRPr="0007296C">
          <w:t xml:space="preserve">he </w:t>
        </w:r>
      </w:ins>
      <w:del w:id="1485" w:author="Adam Bodley" w:date="2024-06-03T13:46:00Z" w16du:dateUtc="2024-06-03T12:46:00Z">
        <w:r w:rsidR="00F80FAB" w:rsidRPr="0007296C" w:rsidDel="00E83B21">
          <w:delText xml:space="preserve">concentration </w:delText>
        </w:r>
      </w:del>
      <w:ins w:id="1486" w:author="Adam Bodley" w:date="2024-06-03T13:46:00Z" w16du:dateUtc="2024-06-03T12:46:00Z">
        <w:r w:rsidR="00E83B21">
          <w:t>propo</w:t>
        </w:r>
      </w:ins>
      <w:ins w:id="1487" w:author="Adam Bodley" w:date="2024-06-03T13:47:00Z" w16du:dateUtc="2024-06-03T12:47:00Z">
        <w:r w:rsidR="00E83B21">
          <w:t>r</w:t>
        </w:r>
      </w:ins>
      <w:ins w:id="1488" w:author="Adam Bodley" w:date="2024-06-03T13:46:00Z" w16du:dateUtc="2024-06-03T12:46:00Z">
        <w:r w:rsidR="00E83B21" w:rsidRPr="0007296C">
          <w:t xml:space="preserve">tion </w:t>
        </w:r>
      </w:ins>
      <w:r w:rsidR="00F80FAB" w:rsidRPr="0007296C">
        <w:t xml:space="preserve">of </w:t>
      </w:r>
      <w:r w:rsidR="00276AB6" w:rsidRPr="0007296C">
        <w:t>intact bags</w:t>
      </w:r>
      <w:r w:rsidR="00F80FAB" w:rsidRPr="0007296C">
        <w:t xml:space="preserve"> </w:t>
      </w:r>
      <w:r w:rsidR="00E73151" w:rsidRPr="0007296C">
        <w:t xml:space="preserve">gradually </w:t>
      </w:r>
      <w:del w:id="1489" w:author="Adam Bodley" w:date="2024-06-03T13:46:00Z" w16du:dateUtc="2024-06-03T12:46:00Z">
        <w:r w:rsidR="00E73151" w:rsidRPr="0007296C" w:rsidDel="00E83B21">
          <w:delText xml:space="preserve">decreases </w:delText>
        </w:r>
      </w:del>
      <w:ins w:id="1490" w:author="Adam Bodley" w:date="2024-06-03T13:46:00Z" w16du:dateUtc="2024-06-03T12:46:00Z">
        <w:r w:rsidR="00E83B21" w:rsidRPr="0007296C">
          <w:t>decrease</w:t>
        </w:r>
        <w:r w:rsidR="00E83B21">
          <w:t>d</w:t>
        </w:r>
        <w:r w:rsidR="00E83B21" w:rsidRPr="0007296C">
          <w:t xml:space="preserve"> </w:t>
        </w:r>
      </w:ins>
      <w:r w:rsidR="00F80FAB" w:rsidRPr="0007296C">
        <w:t>with</w:t>
      </w:r>
      <w:ins w:id="1491" w:author="Adam Bodley" w:date="2024-06-04T11:23:00Z" w16du:dateUtc="2024-06-04T10:23:00Z">
        <w:r w:rsidR="00706716">
          <w:t xml:space="preserve"> increasing</w:t>
        </w:r>
      </w:ins>
      <w:r w:rsidR="00F80FAB" w:rsidRPr="0007296C">
        <w:t xml:space="preserve"> depth</w:t>
      </w:r>
      <w:ins w:id="1492" w:author="Adam Bodley" w:date="2024-06-03T13:46:00Z" w16du:dateUtc="2024-06-03T12:46:00Z">
        <w:r w:rsidR="00E83B21">
          <w:t>,</w:t>
        </w:r>
      </w:ins>
      <w:r w:rsidR="00E73151" w:rsidRPr="0007296C">
        <w:t xml:space="preserve"> </w:t>
      </w:r>
      <w:r w:rsidR="00E73151" w:rsidRPr="00E93B0A">
        <w:t xml:space="preserve">from </w:t>
      </w:r>
      <w:del w:id="1493" w:author="Adam Bodley" w:date="2024-06-03T13:47:00Z" w16du:dateUtc="2024-06-03T12:47:00Z">
        <w:r w:rsidR="00E73151" w:rsidRPr="00E93B0A" w:rsidDel="00E83B21">
          <w:delText>200</w:delText>
        </w:r>
        <w:r w:rsidR="00BE5E56" w:rsidRPr="00E93B0A" w:rsidDel="00E83B21">
          <w:delText xml:space="preserve"> </w:delText>
        </w:r>
        <w:r w:rsidR="00E73151" w:rsidRPr="00E93B0A" w:rsidDel="00E83B21">
          <w:delText>m</w:delText>
        </w:r>
        <w:r w:rsidR="00251B40" w:rsidRPr="00E93B0A" w:rsidDel="00E83B21">
          <w:delText xml:space="preserve"> (</w:delText>
        </w:r>
      </w:del>
      <w:r w:rsidR="00FA0854" w:rsidRPr="00E93B0A">
        <w:t>1</w:t>
      </w:r>
      <w:r w:rsidR="0007296C" w:rsidRPr="00A756A9">
        <w:t>0.</w:t>
      </w:r>
      <w:r w:rsidR="00E93B0A" w:rsidRPr="00A756A9">
        <w:t>9</w:t>
      </w:r>
      <w:r w:rsidR="00631931">
        <w:t> </w:t>
      </w:r>
      <w:r w:rsidR="0007296C" w:rsidRPr="00A756A9">
        <w:t>±</w:t>
      </w:r>
      <w:r w:rsidR="00631931">
        <w:t> </w:t>
      </w:r>
      <w:r w:rsidR="0007296C" w:rsidRPr="00A756A9">
        <w:t>1.5</w:t>
      </w:r>
      <w:r w:rsidR="00FA0854" w:rsidRPr="00E93B0A">
        <w:t>%</w:t>
      </w:r>
      <w:ins w:id="1494" w:author="Adam Bodley" w:date="2024-06-03T13:47:00Z" w16du:dateUtc="2024-06-03T12:47:00Z">
        <w:r w:rsidR="00E83B21">
          <w:t xml:space="preserve"> at </w:t>
        </w:r>
        <w:r w:rsidR="00E83B21" w:rsidRPr="00E93B0A">
          <w:t>200</w:t>
        </w:r>
        <w:r w:rsidR="00E83B21">
          <w:t> </w:t>
        </w:r>
        <w:r w:rsidR="00E83B21" w:rsidRPr="00E93B0A">
          <w:t>m</w:t>
        </w:r>
      </w:ins>
      <w:del w:id="1495" w:author="Adam Bodley" w:date="2024-06-03T13:47:00Z" w16du:dateUtc="2024-06-03T12:47:00Z">
        <w:r w:rsidR="00251B40" w:rsidRPr="00E93B0A" w:rsidDel="00E83B21">
          <w:delText>)</w:delText>
        </w:r>
      </w:del>
      <w:r w:rsidR="00E73151" w:rsidRPr="00E93B0A">
        <w:t xml:space="preserve"> to </w:t>
      </w:r>
      <w:del w:id="1496" w:author="Adam Bodley" w:date="2024-06-03T13:47:00Z" w16du:dateUtc="2024-06-03T12:47:00Z">
        <w:r w:rsidR="00E73151" w:rsidRPr="00E93B0A" w:rsidDel="00E83B21">
          <w:delText>1100</w:delText>
        </w:r>
        <w:r w:rsidR="00BE5E56" w:rsidRPr="00E93B0A" w:rsidDel="00E83B21">
          <w:delText xml:space="preserve"> </w:delText>
        </w:r>
        <w:r w:rsidR="00E73151" w:rsidRPr="00E93B0A" w:rsidDel="00E83B21">
          <w:delText>m</w:delText>
        </w:r>
        <w:r w:rsidR="00251B40" w:rsidRPr="00E93B0A" w:rsidDel="00E83B21">
          <w:delText xml:space="preserve"> (</w:delText>
        </w:r>
      </w:del>
      <w:r w:rsidR="00FA0854" w:rsidRPr="00E93B0A">
        <w:t>8.5%</w:t>
      </w:r>
      <w:ins w:id="1497" w:author="Adam Bodley" w:date="2024-06-03T13:47:00Z" w16du:dateUtc="2024-06-03T12:47:00Z">
        <w:r w:rsidR="00E83B21">
          <w:t xml:space="preserve"> at </w:t>
        </w:r>
        <w:r w:rsidR="00E83B21" w:rsidRPr="00E93B0A">
          <w:t>1100 m</w:t>
        </w:r>
      </w:ins>
      <w:del w:id="1498" w:author="Adam Bodley" w:date="2024-06-03T13:47:00Z" w16du:dateUtc="2024-06-03T12:47:00Z">
        <w:r w:rsidR="00251B40" w:rsidRPr="00E93B0A" w:rsidDel="00E83B21">
          <w:delText>),</w:delText>
        </w:r>
      </w:del>
      <w:r w:rsidR="00E73151" w:rsidRPr="00E93B0A">
        <w:t xml:space="preserve"> and </w:t>
      </w:r>
      <w:del w:id="1499" w:author="Adam Bodley" w:date="2024-06-03T13:47:00Z" w16du:dateUtc="2024-06-03T12:47:00Z">
        <w:r w:rsidR="00251B40" w:rsidRPr="00E93B0A" w:rsidDel="00E83B21">
          <w:delText xml:space="preserve">further </w:delText>
        </w:r>
      </w:del>
      <w:ins w:id="1500" w:author="Adam Bodley" w:date="2024-06-03T13:47:00Z" w16du:dateUtc="2024-06-03T12:47:00Z">
        <w:r w:rsidR="00E83B21" w:rsidRPr="00E93B0A">
          <w:t>4.</w:t>
        </w:r>
        <w:r w:rsidR="00E83B21" w:rsidRPr="00A756A9">
          <w:t>2</w:t>
        </w:r>
      </w:ins>
      <w:r w:rsidR="00631931">
        <w:t> </w:t>
      </w:r>
      <w:ins w:id="1501" w:author="Adam Bodley" w:date="2024-06-03T13:47:00Z" w16du:dateUtc="2024-06-03T12:47:00Z">
        <w:r w:rsidR="00E83B21" w:rsidRPr="00A756A9">
          <w:t>±</w:t>
        </w:r>
      </w:ins>
      <w:r w:rsidR="00631931">
        <w:t> </w:t>
      </w:r>
      <w:ins w:id="1502" w:author="Adam Bodley" w:date="2024-06-03T13:47:00Z" w16du:dateUtc="2024-06-03T12:47:00Z">
        <w:r w:rsidR="00E83B21" w:rsidRPr="00A756A9">
          <w:t>1.9</w:t>
        </w:r>
        <w:r w:rsidR="00E83B21" w:rsidRPr="00E93B0A">
          <w:t>%</w:t>
        </w:r>
      </w:ins>
      <w:ins w:id="1503" w:author="Adam Bodley" w:date="2024-06-03T13:48:00Z" w16du:dateUtc="2024-06-03T12:48:00Z">
        <w:r w:rsidR="00E83B21">
          <w:t xml:space="preserve"> at </w:t>
        </w:r>
      </w:ins>
      <w:r w:rsidR="00E73151" w:rsidRPr="00E93B0A">
        <w:t>1300</w:t>
      </w:r>
      <w:r w:rsidR="00BE5E56" w:rsidRPr="00E93B0A">
        <w:t xml:space="preserve"> </w:t>
      </w:r>
      <w:r w:rsidR="00E73151" w:rsidRPr="00E93B0A">
        <w:t>m</w:t>
      </w:r>
      <w:ins w:id="1504" w:author="Adam Bodley" w:date="2024-06-03T13:48:00Z" w16du:dateUtc="2024-06-03T12:48:00Z">
        <w:r w:rsidR="00E83B21">
          <w:t>.</w:t>
        </w:r>
      </w:ins>
      <w:del w:id="1505" w:author="Adam Bodley" w:date="2024-06-03T13:48:00Z" w16du:dateUtc="2024-06-03T12:48:00Z">
        <w:r w:rsidR="00251B40" w:rsidRPr="00E93B0A" w:rsidDel="00E83B21">
          <w:delText xml:space="preserve"> (</w:delText>
        </w:r>
      </w:del>
      <w:del w:id="1506" w:author="Adam Bodley" w:date="2024-06-03T13:47:00Z" w16du:dateUtc="2024-06-03T12:47:00Z">
        <w:r w:rsidR="00FA0854" w:rsidRPr="00E93B0A" w:rsidDel="00E83B21">
          <w:delText>4.</w:delText>
        </w:r>
        <w:r w:rsidR="0007296C" w:rsidRPr="00A756A9" w:rsidDel="00E83B21">
          <w:delText>2±1.9</w:delText>
        </w:r>
        <w:r w:rsidR="00FA0854" w:rsidRPr="00E93B0A" w:rsidDel="00E83B21">
          <w:delText>%</w:delText>
        </w:r>
      </w:del>
      <w:del w:id="1507" w:author="Adam Bodley" w:date="2024-06-03T13:48:00Z" w16du:dateUtc="2024-06-03T12:48:00Z">
        <w:r w:rsidR="00251B40" w:rsidRPr="00E93B0A" w:rsidDel="00E83B21">
          <w:delText>)</w:delText>
        </w:r>
      </w:del>
      <w:r w:rsidR="005A4B50" w:rsidRPr="00E93B0A">
        <w:t xml:space="preserve"> </w:t>
      </w:r>
      <w:r w:rsidR="00F80FAB" w:rsidRPr="00E93B0A">
        <w:t>(</w:t>
      </w:r>
      <w:ins w:id="1508" w:author="Adam Bodley" w:date="2024-06-03T13:48:00Z" w16du:dateUtc="2024-06-03T12:48:00Z">
        <w:r w:rsidR="00E83B21">
          <w:t xml:space="preserve">The </w:t>
        </w:r>
      </w:ins>
      <w:r w:rsidR="00F80FAB" w:rsidRPr="00E93B0A">
        <w:t>500</w:t>
      </w:r>
      <w:ins w:id="1509" w:author="Adam Bodley" w:date="2024-06-03T13:48:00Z" w16du:dateUtc="2024-06-03T12:48:00Z">
        <w:r w:rsidR="00E83B21">
          <w:t>-</w:t>
        </w:r>
      </w:ins>
      <w:r w:rsidR="00F80FAB" w:rsidRPr="00E93B0A">
        <w:t>m</w:t>
      </w:r>
      <w:ins w:id="1510" w:author="Adam Bodley" w:date="2024-06-04T11:23:00Z" w16du:dateUtc="2024-06-04T10:23:00Z">
        <w:r w:rsidR="00706716">
          <w:t>-deep</w:t>
        </w:r>
      </w:ins>
      <w:ins w:id="1511" w:author="Adam Bodley" w:date="2024-06-03T13:48:00Z" w16du:dateUtc="2024-06-03T12:48:00Z">
        <w:r w:rsidR="00E83B21">
          <w:t xml:space="preserve"> transect</w:t>
        </w:r>
      </w:ins>
      <w:r w:rsidR="00F80FAB" w:rsidRPr="00E93B0A">
        <w:t xml:space="preserve"> was excluded</w:t>
      </w:r>
      <w:r w:rsidR="00F80FAB">
        <w:t xml:space="preserve"> </w:t>
      </w:r>
      <w:ins w:id="1512" w:author="Adam Bodley" w:date="2024-06-03T13:48:00Z" w16du:dateUtc="2024-06-03T12:48:00Z">
        <w:r w:rsidR="00E83B21">
          <w:t xml:space="preserve">from this analysis </w:t>
        </w:r>
      </w:ins>
      <w:r w:rsidR="00F80FAB">
        <w:t>due to its different topography</w:t>
      </w:r>
      <w:del w:id="1513" w:author="Adam Bodley" w:date="2024-06-03T13:48:00Z" w16du:dateUtc="2024-06-03T12:48:00Z">
        <w:r w:rsidR="00F80FAB" w:rsidDel="00E83B21">
          <w:delText>)</w:delText>
        </w:r>
      </w:del>
      <w:r w:rsidR="00E73151">
        <w:t xml:space="preserve">. </w:t>
      </w:r>
      <w:del w:id="1514" w:author="Adam Bodley" w:date="2024-06-03T13:48:00Z" w16du:dateUtc="2024-06-03T12:48:00Z">
        <w:r w:rsidR="00294D3E" w:rsidDel="00E83B21">
          <w:delText>T</w:delText>
        </w:r>
        <w:r w:rsidR="00170300" w:rsidDel="00E83B21">
          <w:delText>he t</w:delText>
        </w:r>
        <w:r w:rsidR="00B0161F" w:rsidDel="00E83B21">
          <w:delText xml:space="preserve">errestrial </w:delText>
        </w:r>
      </w:del>
      <w:ins w:id="1515" w:author="Adam Bodley" w:date="2024-06-03T13:48:00Z" w16du:dateUtc="2024-06-03T12:48:00Z">
        <w:r w:rsidR="00E83B21">
          <w:t xml:space="preserve">Terrestrial </w:t>
        </w:r>
      </w:ins>
      <w:del w:id="1516" w:author="Adam Bodley" w:date="2024-06-03T13:48:00Z" w16du:dateUtc="2024-06-03T12:48:00Z">
        <w:r w:rsidR="00B0161F" w:rsidDel="00E83B21">
          <w:delText>sourc</w:delText>
        </w:r>
        <w:r w:rsidR="00294D3E" w:rsidDel="00E83B21">
          <w:delText>e</w:delText>
        </w:r>
        <w:r w:rsidR="00B0161F" w:rsidDel="00E83B21">
          <w:delText xml:space="preserve"> </w:delText>
        </w:r>
      </w:del>
      <w:ins w:id="1517" w:author="Adam Bodley" w:date="2024-06-03T13:48:00Z" w16du:dateUtc="2024-06-03T12:48:00Z">
        <w:r w:rsidR="00E83B21">
          <w:t xml:space="preserve">sources are </w:t>
        </w:r>
      </w:ins>
      <w:del w:id="1518" w:author="Adam Bodley" w:date="2024-06-04T11:23:00Z" w16du:dateUtc="2024-06-04T10:23:00Z">
        <w:r w:rsidR="00294D3E" w:rsidDel="00870F41">
          <w:delText xml:space="preserve">is </w:delText>
        </w:r>
      </w:del>
      <w:r w:rsidR="00294D3E">
        <w:t xml:space="preserve">considered </w:t>
      </w:r>
      <w:del w:id="1519" w:author="Adam Bodley" w:date="2024-06-03T13:48:00Z" w16du:dateUtc="2024-06-03T12:48:00Z">
        <w:r w:rsidR="00294D3E" w:rsidDel="00E83B21">
          <w:delText>as</w:delText>
        </w:r>
        <w:r w:rsidR="00B0161F" w:rsidDel="00E83B21">
          <w:delText xml:space="preserve"> </w:delText>
        </w:r>
      </w:del>
      <w:ins w:id="1520" w:author="Adam Bodley" w:date="2024-06-03T13:48:00Z" w16du:dateUtc="2024-06-03T12:48:00Z">
        <w:r w:rsidR="00E83B21">
          <w:t>to</w:t>
        </w:r>
      </w:ins>
      <w:ins w:id="1521" w:author="Adam Bodley" w:date="2024-06-03T13:49:00Z" w16du:dateUtc="2024-06-03T12:49:00Z">
        <w:r w:rsidR="00E83B21">
          <w:t xml:space="preserve"> be</w:t>
        </w:r>
      </w:ins>
      <w:ins w:id="1522" w:author="Adam Bodley" w:date="2024-06-03T13:48:00Z" w16du:dateUtc="2024-06-03T12:48:00Z">
        <w:r w:rsidR="00E83B21">
          <w:t xml:space="preserve"> </w:t>
        </w:r>
      </w:ins>
      <w:r w:rsidR="00B0161F">
        <w:t xml:space="preserve">the major </w:t>
      </w:r>
      <w:del w:id="1523" w:author="Adam Bodley" w:date="2024-06-03T13:49:00Z" w16du:dateUtc="2024-06-03T12:49:00Z">
        <w:r w:rsidR="00B0161F" w:rsidDel="00E83B21">
          <w:delText xml:space="preserve">source </w:delText>
        </w:r>
      </w:del>
      <w:ins w:id="1524" w:author="Adam Bodley" w:date="2024-06-03T13:49:00Z" w16du:dateUtc="2024-06-03T12:49:00Z">
        <w:r w:rsidR="00E83B21">
          <w:t xml:space="preserve">sources </w:t>
        </w:r>
      </w:ins>
      <w:r w:rsidR="00B0161F">
        <w:t>(80%) of plastics released into the sea</w:t>
      </w:r>
      <w:r w:rsidR="008E440B">
        <w:t>.</w:t>
      </w:r>
      <w:commentRangeStart w:id="1525"/>
      <w:r w:rsidR="00B0161F">
        <w:t>(Geyer et al., 2017)</w:t>
      </w:r>
      <w:commentRangeEnd w:id="1525"/>
      <w:r w:rsidR="008E440B">
        <w:rPr>
          <w:rStyle w:val="CommentReference"/>
        </w:rPr>
        <w:commentReference w:id="1525"/>
      </w:r>
      <w:r w:rsidR="00504F61">
        <w:t xml:space="preserve"> </w:t>
      </w:r>
      <w:commentRangeStart w:id="1526"/>
      <w:r w:rsidR="001A57A9">
        <w:t>Therefore</w:t>
      </w:r>
      <w:r w:rsidR="00B0161F">
        <w:t>, t</w:t>
      </w:r>
      <w:r w:rsidR="00E73151">
        <w:t>his</w:t>
      </w:r>
      <w:r w:rsidR="002166F1">
        <w:t xml:space="preserve"> </w:t>
      </w:r>
      <w:del w:id="1527" w:author="Adam Bodley" w:date="2024-06-03T13:49:00Z" w16du:dateUtc="2024-06-03T12:49:00Z">
        <w:r w:rsidR="001A57A9" w:rsidDel="00E83B21">
          <w:delText xml:space="preserve">decrease </w:delText>
        </w:r>
      </w:del>
      <w:ins w:id="1528" w:author="Adam Bodley" w:date="2024-06-03T13:49:00Z" w16du:dateUtc="2024-06-03T12:49:00Z">
        <w:r w:rsidR="00E83B21">
          <w:t xml:space="preserve">decreasing </w:t>
        </w:r>
      </w:ins>
      <w:r w:rsidR="001A57A9">
        <w:t xml:space="preserve">trend </w:t>
      </w:r>
      <w:r w:rsidR="00F72AE9">
        <w:t>in</w:t>
      </w:r>
      <w:r w:rsidR="001A57A9">
        <w:t xml:space="preserve"> </w:t>
      </w:r>
      <w:del w:id="1529" w:author="Adam Bodley" w:date="2024-06-03T13:49:00Z" w16du:dateUtc="2024-06-03T12:49:00Z">
        <w:r w:rsidR="001A57A9" w:rsidDel="00E83B21">
          <w:delText xml:space="preserve">the </w:delText>
        </w:r>
      </w:del>
      <w:r w:rsidR="001A57A9">
        <w:t xml:space="preserve">intact bags </w:t>
      </w:r>
      <w:ins w:id="1530" w:author="Adam Bodley" w:date="2024-06-03T13:49:00Z" w16du:dateUtc="2024-06-03T12:49:00Z">
        <w:r w:rsidR="00E83B21">
          <w:t xml:space="preserve">with increasing depth </w:t>
        </w:r>
      </w:ins>
      <w:r w:rsidR="00E73151">
        <w:t xml:space="preserve">could </w:t>
      </w:r>
      <w:r w:rsidR="00170300">
        <w:t xml:space="preserve">represent the weathering and fragmentation of </w:t>
      </w:r>
      <w:del w:id="1531" w:author="Adam Bodley" w:date="2024-06-04T11:23:00Z" w16du:dateUtc="2024-06-04T10:23:00Z">
        <w:r w:rsidR="00170300" w:rsidDel="00870F41">
          <w:delText xml:space="preserve">the </w:delText>
        </w:r>
      </w:del>
      <w:r w:rsidR="00170300">
        <w:t xml:space="preserve">litter </w:t>
      </w:r>
      <w:del w:id="1532" w:author="Adam Bodley" w:date="2024-06-03T13:49:00Z" w16du:dateUtc="2024-06-03T12:49:00Z">
        <w:r w:rsidR="00170300" w:rsidDel="00E83B21">
          <w:delText xml:space="preserve">with </w:delText>
        </w:r>
      </w:del>
      <w:ins w:id="1533" w:author="Adam Bodley" w:date="2024-06-03T13:49:00Z" w16du:dateUtc="2024-06-03T12:49:00Z">
        <w:r w:rsidR="00E83B21">
          <w:t xml:space="preserve">as its </w:t>
        </w:r>
      </w:ins>
      <w:del w:id="1534" w:author="Adam Bodley" w:date="2024-06-03T13:50:00Z" w16du:dateUtc="2024-06-03T12:50:00Z">
        <w:r w:rsidR="00170300" w:rsidDel="00E83B21">
          <w:delText xml:space="preserve">distancing </w:delText>
        </w:r>
      </w:del>
      <w:ins w:id="1535" w:author="Adam Bodley" w:date="2024-06-03T13:50:00Z" w16du:dateUtc="2024-06-03T12:50:00Z">
        <w:r w:rsidR="00E83B21">
          <w:t xml:space="preserve">distance </w:t>
        </w:r>
      </w:ins>
      <w:r w:rsidR="00170300">
        <w:t>from the shore</w:t>
      </w:r>
      <w:ins w:id="1536" w:author="Adam Bodley" w:date="2024-06-03T13:50:00Z" w16du:dateUtc="2024-06-03T12:50:00Z">
        <w:r w:rsidR="00E83B21">
          <w:t xml:space="preserve"> increases and it moves</w:t>
        </w:r>
      </w:ins>
      <w:del w:id="1537" w:author="Adam Bodley" w:date="2024-06-03T13:50:00Z" w16du:dateUtc="2024-06-03T12:50:00Z">
        <w:r w:rsidR="00170300" w:rsidDel="00E83B21">
          <w:delText xml:space="preserve"> </w:delText>
        </w:r>
        <w:r w:rsidR="00CA55E2" w:rsidDel="00E83B21">
          <w:delText>in</w:delText>
        </w:r>
        <w:r w:rsidR="00170300" w:rsidDel="00E83B21">
          <w:delText>to</w:delText>
        </w:r>
        <w:r w:rsidR="00CA55E2" w:rsidDel="00E83B21">
          <w:delText xml:space="preserve"> the</w:delText>
        </w:r>
      </w:del>
      <w:r w:rsidR="00CA55E2">
        <w:t xml:space="preserve"> </w:t>
      </w:r>
      <w:del w:id="1538" w:author="Adam Bodley" w:date="2024-06-03T13:50:00Z" w16du:dateUtc="2024-06-03T12:50:00Z">
        <w:r w:rsidR="00170300" w:rsidDel="00E83B21">
          <w:delText xml:space="preserve">deep </w:delText>
        </w:r>
      </w:del>
      <w:ins w:id="1539" w:author="Adam Bodley" w:date="2024-06-03T13:50:00Z" w16du:dateUtc="2024-06-03T12:50:00Z">
        <w:r w:rsidR="00E83B21">
          <w:t xml:space="preserve">deeper into the </w:t>
        </w:r>
      </w:ins>
      <w:r w:rsidR="00170300">
        <w:t>environment</w:t>
      </w:r>
      <w:r w:rsidR="001E7374">
        <w:t>.</w:t>
      </w:r>
      <w:r w:rsidR="007717C6">
        <w:t xml:space="preserve"> </w:t>
      </w:r>
      <w:commentRangeEnd w:id="1526"/>
      <w:r w:rsidR="00E83B21">
        <w:rPr>
          <w:rStyle w:val="CommentReference"/>
        </w:rPr>
        <w:commentReference w:id="1526"/>
      </w:r>
    </w:p>
    <w:p w14:paraId="67ABC48D" w14:textId="1D52FAC9" w:rsidR="00D74571" w:rsidRDefault="00372B51" w:rsidP="33BD7CD1">
      <w:r>
        <w:t xml:space="preserve"> </w:t>
      </w:r>
      <w:r w:rsidR="374A950B">
        <w:t>M</w:t>
      </w:r>
      <w:r w:rsidR="003B058B">
        <w:t xml:space="preserve">ore than 50% of the plastic bags </w:t>
      </w:r>
      <w:del w:id="1540" w:author="Adam Bodley" w:date="2024-06-03T13:50:00Z" w16du:dateUtc="2024-06-03T12:50:00Z">
        <w:r w:rsidDel="00E83B21">
          <w:delText xml:space="preserve">do </w:delText>
        </w:r>
      </w:del>
      <w:ins w:id="1541" w:author="Adam Bodley" w:date="2024-06-03T13:50:00Z" w16du:dateUtc="2024-06-03T12:50:00Z">
        <w:r w:rsidR="00E83B21">
          <w:t xml:space="preserve">did </w:t>
        </w:r>
      </w:ins>
      <w:r>
        <w:t>not</w:t>
      </w:r>
      <w:r w:rsidR="003B058B">
        <w:t xml:space="preserve"> </w:t>
      </w:r>
      <w:del w:id="1542" w:author="Adam Bodley" w:date="2024-06-03T13:50:00Z" w16du:dateUtc="2024-06-03T12:50:00Z">
        <w:r w:rsidDel="00E83B21">
          <w:delText xml:space="preserve">present </w:delText>
        </w:r>
      </w:del>
      <w:ins w:id="1543" w:author="Adam Bodley" w:date="2024-06-03T13:50:00Z" w16du:dateUtc="2024-06-03T12:50:00Z">
        <w:r w:rsidR="00E83B21">
          <w:t xml:space="preserve">exhibit </w:t>
        </w:r>
      </w:ins>
      <w:r>
        <w:t xml:space="preserve">an </w:t>
      </w:r>
      <w:r w:rsidR="00B777A6">
        <w:t xml:space="preserve">obvious </w:t>
      </w:r>
      <w:r w:rsidR="003B058B">
        <w:t>biofilm</w:t>
      </w:r>
      <w:r w:rsidR="4D2A30CB">
        <w:t xml:space="preserve"> (</w:t>
      </w:r>
      <w:r w:rsidR="4D2A30CB" w:rsidRPr="33BD7CD1">
        <w:rPr>
          <w:b/>
          <w:bCs/>
        </w:rPr>
        <w:t>Figure 2e)</w:t>
      </w:r>
      <w:r w:rsidR="003B058B">
        <w:t xml:space="preserve">. </w:t>
      </w:r>
      <w:del w:id="1544" w:author="Adam Bodley" w:date="2024-06-03T13:54:00Z" w16du:dateUtc="2024-06-03T12:54:00Z">
        <w:r w:rsidR="00ED3CBE" w:rsidDel="00684F69">
          <w:delText>T</w:delText>
        </w:r>
        <w:r w:rsidR="009C0CC5" w:rsidDel="00684F69">
          <w:delText xml:space="preserve">he </w:delText>
        </w:r>
      </w:del>
      <w:ins w:id="1545" w:author="Adam Bodley" w:date="2024-06-03T13:54:00Z" w16du:dateUtc="2024-06-03T12:54:00Z">
        <w:r w:rsidR="00684F69">
          <w:t xml:space="preserve">Findings from previous studies into the </w:t>
        </w:r>
      </w:ins>
      <w:r w:rsidR="002F7CC2">
        <w:t>“</w:t>
      </w:r>
      <w:r w:rsidR="00ED3CBE">
        <w:t>tipping point</w:t>
      </w:r>
      <w:r w:rsidR="002F7CC2">
        <w:t>”</w:t>
      </w:r>
      <w:r w:rsidR="00ED3CBE">
        <w:t xml:space="preserve"> </w:t>
      </w:r>
      <w:r w:rsidR="009C0CC5">
        <w:t xml:space="preserve">of </w:t>
      </w:r>
      <w:ins w:id="1546" w:author="Adam Bodley" w:date="2024-06-03T13:53:00Z" w16du:dateUtc="2024-06-03T12:53:00Z">
        <w:r w:rsidR="00684F69">
          <w:t xml:space="preserve">the degree of </w:t>
        </w:r>
      </w:ins>
      <w:r w:rsidR="009C0CC5">
        <w:t>biofilm</w:t>
      </w:r>
      <w:r w:rsidR="00ED3CBE">
        <w:t xml:space="preserve"> </w:t>
      </w:r>
      <w:del w:id="1547" w:author="Adam Bodley" w:date="2024-06-03T13:53:00Z" w16du:dateUtc="2024-06-03T12:53:00Z">
        <w:r w:rsidR="00ED3CBE" w:rsidDel="00684F69">
          <w:delText xml:space="preserve">for </w:delText>
        </w:r>
      </w:del>
      <w:ins w:id="1548" w:author="Adam Bodley" w:date="2024-06-03T13:53:00Z" w16du:dateUtc="2024-06-03T12:53:00Z">
        <w:r w:rsidR="00684F69">
          <w:t xml:space="preserve">necessary to </w:t>
        </w:r>
      </w:ins>
      <w:del w:id="1549" w:author="Adam Bodley" w:date="2024-06-03T13:53:00Z" w16du:dateUtc="2024-06-03T12:53:00Z">
        <w:r w:rsidR="00ED3CBE" w:rsidDel="00684F69">
          <w:delText>sinking</w:delText>
        </w:r>
        <w:r w:rsidR="003B058B" w:rsidDel="00684F69">
          <w:delText xml:space="preserve"> </w:delText>
        </w:r>
      </w:del>
      <w:ins w:id="1550" w:author="Adam Bodley" w:date="2024-06-03T13:53:00Z" w16du:dateUtc="2024-06-03T12:53:00Z">
        <w:r w:rsidR="00684F69">
          <w:t xml:space="preserve">sink </w:t>
        </w:r>
      </w:ins>
      <w:r w:rsidR="003B058B">
        <w:t>plastics</w:t>
      </w:r>
      <w:r w:rsidR="00ED3CBE">
        <w:t xml:space="preserve"> </w:t>
      </w:r>
      <w:ins w:id="1551" w:author="Adam Bodley" w:date="2024-06-03T13:54:00Z" w16du:dateUtc="2024-06-03T12:54:00Z">
        <w:r w:rsidR="00684F69">
          <w:t>have suggested that floating plastic would not sink until its surface was covered with intensive algae-fouling</w:t>
        </w:r>
      </w:ins>
      <w:del w:id="1552" w:author="Adam Bodley" w:date="2024-06-03T13:55:00Z" w16du:dateUtc="2024-06-03T12:55:00Z">
        <w:r w:rsidR="00BB5842" w:rsidDel="00684F69">
          <w:delText xml:space="preserve">was </w:delText>
        </w:r>
        <w:r w:rsidR="00ED3CBE" w:rsidDel="00684F69">
          <w:delText xml:space="preserve">studied </w:delText>
        </w:r>
        <w:r w:rsidR="004D3A65" w:rsidDel="00684F69">
          <w:delText>in the previous works</w:delText>
        </w:r>
      </w:del>
      <w:ins w:id="1553" w:author="Adam Bodley" w:date="2024-06-03T13:55:00Z" w16du:dateUtc="2024-06-03T12:55:00Z">
        <w:r w:rsidR="00684F69">
          <w:t>.</w:t>
        </w:r>
      </w:ins>
      <w:del w:id="1554" w:author="Adam Bodley" w:date="2024-06-03T13:55:00Z" w16du:dateUtc="2024-06-03T12:55:00Z">
        <w:r w:rsidR="008E440B" w:rsidDel="00684F69">
          <w:delText>,</w:delText>
        </w:r>
      </w:del>
      <w:r w:rsidR="00ED3CBE">
        <w:fldChar w:fldCharType="begin">
          <w:fldData xml:space="preserve">PEVuZE5vdGU+PENpdGU+PEF1dGhvcj5GYXpleTwvQXV0aG9yPjxZZWFyPjIwMTY8L1llYXI+PFJl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</w:fldData>
        </w:fldChar>
      </w:r>
      <w:r w:rsidR="00A318DF">
        <w:instrText xml:space="preserve"> ADDIN EN.CITE </w:instrText>
      </w:r>
      <w:r w:rsidR="00A318DF">
        <w:fldChar w:fldCharType="begin">
          <w:fldData xml:space="preserve">PEVuZE5vdGU+PENpdGU+PEF1dGhvcj5GYXpleTwvQXV0aG9yPjxZZWFyPjIwMTY8L1llYXI+PFJl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</w:fldData>
        </w:fldChar>
      </w:r>
      <w:r w:rsidR="00A318DF">
        <w:instrText xml:space="preserve"> ADDIN EN.CITE.DATA </w:instrText>
      </w:r>
      <w:r w:rsidR="00A318DF">
        <w:fldChar w:fldCharType="end"/>
      </w:r>
      <w:r w:rsidR="00ED3CBE">
        <w:fldChar w:fldCharType="separate"/>
      </w:r>
      <w:r w:rsidR="00A318DF" w:rsidRPr="00A318DF">
        <w:rPr>
          <w:noProof/>
          <w:vertAlign w:val="superscript"/>
        </w:rPr>
        <w:t>20, 21, 27</w:t>
      </w:r>
      <w:r w:rsidR="00ED3CBE">
        <w:fldChar w:fldCharType="end"/>
      </w:r>
      <w:del w:id="1555" w:author="Adam Bodley" w:date="2024-06-03T13:54:00Z" w16du:dateUtc="2024-06-03T12:54:00Z">
        <w:r w:rsidR="008774CC" w:rsidDel="00684F69">
          <w:delText xml:space="preserve"> </w:delText>
        </w:r>
        <w:r w:rsidR="004D3A65" w:rsidDel="00684F69">
          <w:delText>which</w:delText>
        </w:r>
        <w:r w:rsidR="008774CC" w:rsidDel="00684F69">
          <w:delText xml:space="preserve"> </w:delText>
        </w:r>
        <w:r w:rsidR="00BB5842" w:rsidDel="00684F69">
          <w:delText>proposed that</w:delText>
        </w:r>
        <w:r w:rsidR="008774CC" w:rsidDel="00684F69">
          <w:delText xml:space="preserve"> sinking </w:delText>
        </w:r>
        <w:r w:rsidR="00BB5842" w:rsidDel="00684F69">
          <w:delText>would</w:delText>
        </w:r>
        <w:r w:rsidDel="00684F69">
          <w:delText xml:space="preserve"> not </w:delText>
        </w:r>
        <w:r w:rsidR="00BB5842" w:rsidDel="00684F69">
          <w:delText xml:space="preserve">happen </w:delText>
        </w:r>
        <w:r w:rsidR="00EE33CC" w:rsidDel="00684F69">
          <w:delText xml:space="preserve">to the floating plastic </w:delText>
        </w:r>
        <w:r w:rsidR="008774CC" w:rsidDel="00684F69">
          <w:delText xml:space="preserve">until </w:delText>
        </w:r>
        <w:r w:rsidR="00EE33CC" w:rsidDel="00684F69">
          <w:delText>its</w:delText>
        </w:r>
        <w:r w:rsidDel="00684F69">
          <w:delText xml:space="preserve"> </w:delText>
        </w:r>
        <w:r w:rsidR="00BB5842" w:rsidDel="00684F69">
          <w:delText>surface</w:delText>
        </w:r>
        <w:r w:rsidR="008774CC" w:rsidDel="00684F69">
          <w:delText xml:space="preserve"> was covered with intensive algae-fouling</w:delText>
        </w:r>
      </w:del>
      <w:del w:id="1556" w:author="Adam Bodley" w:date="2024-06-04T11:24:00Z" w16du:dateUtc="2024-06-04T10:24:00Z">
        <w:r w:rsidR="00ED3CBE" w:rsidDel="0059241B">
          <w:delText>.</w:delText>
        </w:r>
      </w:del>
      <w:r w:rsidR="009C0CC5">
        <w:t xml:space="preserve"> </w:t>
      </w:r>
      <w:r w:rsidR="00ED3CBE">
        <w:t xml:space="preserve">However, </w:t>
      </w:r>
      <w:r w:rsidR="00BB5842">
        <w:t xml:space="preserve">the </w:t>
      </w:r>
      <w:r w:rsidR="008774CC">
        <w:t xml:space="preserve">observed </w:t>
      </w:r>
      <w:r w:rsidR="003B058B">
        <w:t>biofilm</w:t>
      </w:r>
      <w:r w:rsidR="00ED3CBE">
        <w:t xml:space="preserve"> density </w:t>
      </w:r>
      <w:r w:rsidR="008774CC">
        <w:t xml:space="preserve">on </w:t>
      </w:r>
      <w:del w:id="1557" w:author="Adam Bodley" w:date="2024-06-04T11:24:00Z" w16du:dateUtc="2024-06-04T10:24:00Z">
        <w:r w:rsidR="008774CC" w:rsidDel="0059241B">
          <w:delText xml:space="preserve">our </w:delText>
        </w:r>
      </w:del>
      <w:ins w:id="1558" w:author="Adam Bodley" w:date="2024-06-04T11:24:00Z" w16du:dateUtc="2024-06-04T10:24:00Z">
        <w:r w:rsidR="0059241B">
          <w:t xml:space="preserve">the </w:t>
        </w:r>
      </w:ins>
      <w:del w:id="1559" w:author="Adam Bodley" w:date="2024-06-03T13:55:00Z" w16du:dateUtc="2024-06-03T12:55:00Z">
        <w:r w:rsidR="008774CC" w:rsidDel="00684F69">
          <w:delText xml:space="preserve">bottom </w:delText>
        </w:r>
      </w:del>
      <w:r w:rsidR="008774CC">
        <w:t xml:space="preserve">litter </w:t>
      </w:r>
      <w:ins w:id="1560" w:author="Adam Bodley" w:date="2024-06-04T11:24:00Z" w16du:dateUtc="2024-06-04T10:24:00Z">
        <w:r w:rsidR="0059241B">
          <w:t xml:space="preserve">we </w:t>
        </w:r>
      </w:ins>
      <w:ins w:id="1561" w:author="Adam Bodley" w:date="2024-06-03T13:55:00Z" w16du:dateUtc="2024-06-03T12:55:00Z">
        <w:r w:rsidR="00684F69">
          <w:t xml:space="preserve">recovered from the seabed </w:t>
        </w:r>
      </w:ins>
      <w:del w:id="1562" w:author="Adam Bodley" w:date="2024-06-03T13:55:00Z" w16du:dateUtc="2024-06-03T12:55:00Z">
        <w:r w:rsidR="008774CC" w:rsidDel="00684F69">
          <w:delText>seems</w:delText>
        </w:r>
        <w:r w:rsidR="003B058B" w:rsidDel="00684F69">
          <w:delText xml:space="preserve"> </w:delText>
        </w:r>
      </w:del>
      <w:ins w:id="1563" w:author="Adam Bodley" w:date="2024-06-03T13:55:00Z" w16du:dateUtc="2024-06-03T12:55:00Z">
        <w:r w:rsidR="00684F69">
          <w:t xml:space="preserve">seemed to be </w:t>
        </w:r>
      </w:ins>
      <w:r w:rsidR="003B058B">
        <w:t>much low</w:t>
      </w:r>
      <w:r w:rsidR="00ED3CBE">
        <w:t>er</w:t>
      </w:r>
      <w:r w:rsidR="008774CC">
        <w:t xml:space="preserve"> than any</w:t>
      </w:r>
      <w:r w:rsidR="00BB5842">
        <w:t xml:space="preserve"> </w:t>
      </w:r>
      <w:r w:rsidR="004D3A65">
        <w:t xml:space="preserve">of the previously proposed </w:t>
      </w:r>
      <w:del w:id="1564" w:author="Adam Bodley" w:date="2024-06-03T07:48:00Z" w16du:dateUtc="2024-06-03T06:48:00Z">
        <w:r w:rsidR="002F7CC2" w:rsidDel="00F07C66">
          <w:delText>“</w:delText>
        </w:r>
      </w:del>
      <w:r w:rsidR="002F7CC2">
        <w:t xml:space="preserve">tipping </w:t>
      </w:r>
      <w:del w:id="1565" w:author="Adam Bodley" w:date="2024-06-03T13:55:00Z" w16du:dateUtc="2024-06-03T12:55:00Z">
        <w:r w:rsidR="002F7CC2" w:rsidDel="00684F69">
          <w:delText>point</w:delText>
        </w:r>
      </w:del>
      <w:ins w:id="1566" w:author="Adam Bodley" w:date="2024-06-03T13:55:00Z" w16du:dateUtc="2024-06-03T12:55:00Z">
        <w:r w:rsidR="00684F69">
          <w:t>points</w:t>
        </w:r>
      </w:ins>
      <w:del w:id="1567" w:author="Adam Bodley" w:date="2024-06-03T07:48:00Z" w16du:dateUtc="2024-06-03T06:48:00Z">
        <w:r w:rsidR="002F7CC2" w:rsidDel="00F07C66">
          <w:delText>”</w:delText>
        </w:r>
      </w:del>
      <w:r w:rsidR="002C2F56">
        <w:t xml:space="preserve"> (</w:t>
      </w:r>
      <w:r w:rsidR="002C2F56" w:rsidRPr="33BD7CD1">
        <w:rPr>
          <w:b/>
          <w:bCs/>
        </w:rPr>
        <w:t>Figure S</w:t>
      </w:r>
      <w:r w:rsidR="00C10802" w:rsidRPr="33BD7CD1">
        <w:rPr>
          <w:b/>
          <w:bCs/>
        </w:rPr>
        <w:t>6</w:t>
      </w:r>
      <w:del w:id="1568" w:author="Adam Bodley" w:date="2024-06-03T13:55:00Z" w16du:dateUtc="2024-06-03T12:55:00Z">
        <w:r w:rsidR="002C2F56" w:rsidRPr="33BD7CD1" w:rsidDel="00684F69">
          <w:rPr>
            <w:b/>
            <w:bCs/>
          </w:rPr>
          <w:delText>-</w:delText>
        </w:r>
      </w:del>
      <w:ins w:id="1569" w:author="Adam Bodley" w:date="2024-06-03T13:55:00Z" w16du:dateUtc="2024-06-03T12:55:00Z">
        <w:r w:rsidR="00684F69">
          <w:rPr>
            <w:b/>
            <w:bCs/>
          </w:rPr>
          <w:t>–</w:t>
        </w:r>
      </w:ins>
      <w:r w:rsidR="002C2F56" w:rsidRPr="33BD7CD1">
        <w:rPr>
          <w:b/>
          <w:bCs/>
        </w:rPr>
        <w:t>S</w:t>
      </w:r>
      <w:r w:rsidR="002B6134">
        <w:rPr>
          <w:b/>
          <w:bCs/>
        </w:rPr>
        <w:t>9</w:t>
      </w:r>
      <w:r w:rsidR="002C2F56">
        <w:t>)</w:t>
      </w:r>
      <w:r w:rsidR="009C0CC5">
        <w:t>.</w:t>
      </w:r>
      <w:r w:rsidR="00FA67CC">
        <w:t xml:space="preserve"> T</w:t>
      </w:r>
      <w:r w:rsidR="004C2E96">
        <w:t xml:space="preserve">his could be </w:t>
      </w:r>
      <w:del w:id="1570" w:author="Adam Bodley" w:date="2024-06-03T13:56:00Z" w16du:dateUtc="2024-06-03T12:56:00Z">
        <w:r w:rsidR="005A1FA8" w:rsidDel="00684F69">
          <w:delText xml:space="preserve">generally </w:delText>
        </w:r>
      </w:del>
      <w:r w:rsidR="004C2E96">
        <w:t xml:space="preserve">linked to the </w:t>
      </w:r>
      <w:del w:id="1571" w:author="Adam Bodley" w:date="2024-06-04T11:24:00Z" w16du:dateUtc="2024-06-04T10:24:00Z">
        <w:r w:rsidR="004C2E96" w:rsidDel="0059241B">
          <w:delText>ultra-</w:delText>
        </w:r>
      </w:del>
      <w:ins w:id="1572" w:author="Adam Bodley" w:date="2024-06-04T11:24:00Z" w16du:dateUtc="2024-06-04T10:24:00Z">
        <w:r w:rsidR="0059241B">
          <w:t xml:space="preserve">very </w:t>
        </w:r>
      </w:ins>
      <w:r w:rsidR="004C2E96">
        <w:t xml:space="preserve">low </w:t>
      </w:r>
      <w:ins w:id="1573" w:author="Adam Bodley" w:date="2024-06-03T13:56:00Z" w16du:dateUtc="2024-06-03T12:56:00Z">
        <w:r w:rsidR="00684F69">
          <w:t xml:space="preserve">levels of </w:t>
        </w:r>
      </w:ins>
      <w:r w:rsidR="00817FEC">
        <w:t>chlorophyll-a</w:t>
      </w:r>
      <w:r w:rsidR="005A1FA8">
        <w:t xml:space="preserve"> </w:t>
      </w:r>
      <w:del w:id="1574" w:author="Adam Bodley" w:date="2024-06-03T13:56:00Z" w16du:dateUtc="2024-06-03T12:56:00Z">
        <w:r w:rsidR="002F7CC2" w:rsidDel="00684F69">
          <w:delText xml:space="preserve">in </w:delText>
        </w:r>
      </w:del>
      <w:ins w:id="1575" w:author="Adam Bodley" w:date="2024-06-04T11:24:00Z" w16du:dateUtc="2024-06-04T10:24:00Z">
        <w:r w:rsidR="0059241B">
          <w:t>in</w:t>
        </w:r>
      </w:ins>
      <w:ins w:id="1576" w:author="Adam Bodley" w:date="2024-06-03T13:56:00Z" w16du:dateUtc="2024-06-03T12:56:00Z">
        <w:r w:rsidR="00684F69">
          <w:t xml:space="preserve"> </w:t>
        </w:r>
      </w:ins>
      <w:r w:rsidR="002F7CC2">
        <w:t xml:space="preserve">the </w:t>
      </w:r>
      <w:del w:id="1577" w:author="Adam Bodley" w:date="2024-06-04T11:24:00Z" w16du:dateUtc="2024-06-04T10:24:00Z">
        <w:r w:rsidR="031D4133" w:rsidDel="0059241B">
          <w:delText xml:space="preserve">water </w:delText>
        </w:r>
      </w:del>
      <w:r w:rsidR="031D4133">
        <w:t xml:space="preserve">surface </w:t>
      </w:r>
      <w:ins w:id="1578" w:author="Adam Bodley" w:date="2024-06-04T11:24:00Z" w16du:dateUtc="2024-06-04T10:24:00Z">
        <w:r w:rsidR="0059241B">
          <w:t xml:space="preserve">water </w:t>
        </w:r>
      </w:ins>
      <w:del w:id="1579" w:author="Adam Bodley" w:date="2024-06-03T13:56:00Z" w16du:dateUtc="2024-06-03T12:56:00Z">
        <w:r w:rsidR="031D4133" w:rsidDel="00684F69">
          <w:delText>of the</w:delText>
        </w:r>
      </w:del>
      <w:ins w:id="1580" w:author="Adam Bodley" w:date="2024-06-03T13:56:00Z" w16du:dateUtc="2024-06-03T12:56:00Z">
        <w:r w:rsidR="00684F69">
          <w:t>in our</w:t>
        </w:r>
      </w:ins>
      <w:r w:rsidR="031D4133">
        <w:t xml:space="preserve"> </w:t>
      </w:r>
      <w:r w:rsidR="002F7CC2">
        <w:t>study area</w:t>
      </w:r>
      <w:r w:rsidR="008E440B">
        <w:t>,</w:t>
      </w:r>
      <w:r w:rsidR="00ED3CBE">
        <w:fldChar w:fldCharType="begin"/>
      </w:r>
      <w:r w:rsidR="00A318DF">
        <w:instrText xml:space="preserve"> ADDIN EN.CITE &lt;EndNote&gt;&lt;Cite&gt;&lt;Author&gt;Kress&lt;/Author&gt;&lt;Year&gt;2014&lt;/Year&gt;&lt;RecNum&gt;34&lt;/RecNum&gt;&lt;DisplayText&gt;&lt;style face="superscript"&gt;28&lt;/style&gt;&lt;/DisplayText&gt;&lt;record&gt;&lt;rec-number&gt;34&lt;/rec-number&gt;&lt;foreign-keys&gt;&lt;key app="EN" db-id="f0020afzoevz01eaw9fvf9zzdvsvdzdd9sev" timestamp="1656626226"&gt;34&lt;/key&gt;&lt;/foreign-keys&gt;&lt;ref-type name="Journal Article"&gt;17&lt;/ref-type&gt;&lt;contributors&gt;&lt;authors&gt;&lt;author&gt;Kress, Nurit&lt;/author&gt;&lt;author&gt;Gertman, Isaac&lt;/author&gt;&lt;author&gt;Herut, Barak&lt;/author&gt;&lt;/authors&gt;&lt;/contributors&gt;&lt;titles&gt;&lt;title&gt;Temporal evolution of physical and chemical characteristics of the water column in the Easternmost Levantine basin (Eastern Mediterranean Sea) from 2002 to 2010&lt;/title&gt;&lt;secondary-title&gt;Journal of Marine Systems&lt;/secondary-title&gt;&lt;/titles&gt;&lt;periodical&gt;&lt;full-title&gt;Journal of Marine Systems&lt;/full-title&gt;&lt;/periodical&gt;&lt;pages&gt;6-13&lt;/pages&gt;&lt;volume&gt;135&lt;/volume&gt;&lt;dates&gt;&lt;year&gt;2014&lt;/year&gt;&lt;/dates&gt;&lt;isbn&gt;09247963&lt;/isbn&gt;&lt;urls&gt;&lt;/urls&gt;&lt;electronic-resource-num&gt;10.1016/j.jmarsys.2013.11.016&lt;/electronic-resource-num&gt;&lt;/record&gt;&lt;/Cite&gt;&lt;/EndNote&gt;</w:instrText>
      </w:r>
      <w:r w:rsidR="00ED3CBE">
        <w:fldChar w:fldCharType="separate"/>
      </w:r>
      <w:r w:rsidR="00A318DF" w:rsidRPr="00A318DF">
        <w:rPr>
          <w:noProof/>
          <w:vertAlign w:val="superscript"/>
        </w:rPr>
        <w:t>28</w:t>
      </w:r>
      <w:r w:rsidR="00ED3CBE">
        <w:fldChar w:fldCharType="end"/>
      </w:r>
      <w:r w:rsidR="005A1FA8">
        <w:t xml:space="preserve"> </w:t>
      </w:r>
      <w:commentRangeStart w:id="1581"/>
      <w:r w:rsidR="00BB5842">
        <w:t xml:space="preserve">which results in </w:t>
      </w:r>
      <w:r w:rsidR="001724C9">
        <w:t xml:space="preserve">the </w:t>
      </w:r>
      <w:r w:rsidR="002F7CC2">
        <w:t xml:space="preserve">low </w:t>
      </w:r>
      <w:r w:rsidR="00817FEC">
        <w:t xml:space="preserve">biofouling </w:t>
      </w:r>
      <w:r w:rsidR="001724C9">
        <w:t>accumulation rat</w:t>
      </w:r>
      <w:r w:rsidR="00817FEC">
        <w:t>e</w:t>
      </w:r>
      <w:r w:rsidR="00F83080">
        <w:t>.</w:t>
      </w:r>
      <w:commentRangeEnd w:id="1581"/>
      <w:r w:rsidR="00684F69">
        <w:rPr>
          <w:rStyle w:val="CommentReference"/>
        </w:rPr>
        <w:commentReference w:id="1581"/>
      </w:r>
    </w:p>
    <w:p w14:paraId="26D224AD" w14:textId="22A12F83" w:rsidR="0044177C" w:rsidRPr="001775D4" w:rsidRDefault="00A20E4A">
      <w:ins w:id="1582" w:author="Adam Bodley" w:date="2024-06-03T13:59:00Z" w16du:dateUtc="2024-06-03T12:59:00Z">
        <w:r>
          <w:t>We</w:t>
        </w:r>
        <w:r w:rsidRPr="00893F09">
          <w:t xml:space="preserve"> found</w:t>
        </w:r>
        <w:r>
          <w:t xml:space="preserve"> a </w:t>
        </w:r>
      </w:ins>
      <w:del w:id="1583" w:author="Adam Bodley" w:date="2024-06-03T13:59:00Z" w16du:dateUtc="2024-06-03T12:59:00Z">
        <w:r w:rsidR="00C0382F" w:rsidRPr="00893F09" w:rsidDel="00A20E4A">
          <w:delText xml:space="preserve">A </w:delText>
        </w:r>
      </w:del>
      <w:r w:rsidR="00C0382F" w:rsidRPr="00893F09">
        <w:t xml:space="preserve">significant association </w:t>
      </w:r>
      <w:del w:id="1584" w:author="Adam Bodley" w:date="2024-06-03T13:59:00Z" w16du:dateUtc="2024-06-03T12:59:00Z">
        <w:r w:rsidR="0086172B" w:rsidRPr="00893F09" w:rsidDel="00A20E4A">
          <w:delText xml:space="preserve">has found </w:delText>
        </w:r>
      </w:del>
      <w:commentRangeStart w:id="1585"/>
      <w:r w:rsidR="00C0382F" w:rsidRPr="00893F09">
        <w:t>between four depths and the composition of plastic bags according to shape (</w:t>
      </w:r>
      <w:del w:id="1586" w:author="Adam Bodley" w:date="2024-06-03T13:58:00Z" w16du:dateUtc="2024-06-03T12:58:00Z">
        <w:r w:rsidR="00C0382F" w:rsidRPr="00893F09" w:rsidDel="00684F69">
          <w:rPr>
            <w:spacing w:val="1"/>
            <w:shd w:val="clear" w:color="auto" w:fill="FFFFFF"/>
          </w:rPr>
          <w:delText>Chi</w:delText>
        </w:r>
      </w:del>
      <w:r w:rsidR="00C0382F" w:rsidRPr="00893F09">
        <w:rPr>
          <w:rStyle w:val="Emphasis"/>
          <w:rFonts w:asciiTheme="majorBidi" w:hAnsiTheme="majorBidi" w:cstheme="majorBidi"/>
          <w:color w:val="111111"/>
          <w:spacing w:val="1"/>
          <w:shd w:val="clear" w:color="auto" w:fill="FFFFFF"/>
        </w:rPr>
        <w:t>χ</w:t>
      </w:r>
      <w:r w:rsidR="00C0382F" w:rsidRPr="00893F09">
        <w:rPr>
          <w:rFonts w:asciiTheme="majorBidi" w:hAnsiTheme="majorBidi" w:cstheme="majorBidi"/>
          <w:color w:val="111111"/>
          <w:vertAlign w:val="superscript"/>
        </w:rPr>
        <w:t>2</w:t>
      </w:r>
      <w:r w:rsidR="00C0382F" w:rsidRPr="00893F09">
        <w:t xml:space="preserve">: </w:t>
      </w:r>
      <w:r w:rsidR="00E93B0A" w:rsidRPr="00E93B0A">
        <w:t>280.02</w:t>
      </w:r>
      <w:r w:rsidR="00E93B0A">
        <w:t>2</w:t>
      </w:r>
      <w:r w:rsidR="00C0382F" w:rsidRPr="00893F09">
        <w:rPr>
          <w:i/>
          <w:iCs/>
        </w:rPr>
        <w:t>, p</w:t>
      </w:r>
      <w:ins w:id="1587" w:author="Adam Bodley" w:date="2024-06-03T07:49:00Z" w16du:dateUtc="2024-06-03T06:49:00Z">
        <w:r w:rsidR="00F07C66">
          <w:rPr>
            <w:i/>
            <w:iCs/>
          </w:rPr>
          <w:t xml:space="preserve"> </w:t>
        </w:r>
      </w:ins>
      <w:r w:rsidR="00C0382F" w:rsidRPr="00F07C66">
        <w:rPr>
          <w:rPrChange w:id="1588" w:author="Adam Bodley" w:date="2024-06-03T07:49:00Z" w16du:dateUtc="2024-06-03T06:49:00Z">
            <w:rPr>
              <w:i/>
              <w:iCs/>
            </w:rPr>
          </w:rPrChange>
        </w:rPr>
        <w:t>&lt;</w:t>
      </w:r>
      <w:ins w:id="1589" w:author="Adam Bodley" w:date="2024-06-03T07:49:00Z" w16du:dateUtc="2024-06-03T06:49:00Z">
        <w:r w:rsidR="00F07C66">
          <w:t xml:space="preserve"> </w:t>
        </w:r>
      </w:ins>
      <w:r w:rsidR="00C0382F" w:rsidRPr="00F07C66">
        <w:rPr>
          <w:rPrChange w:id="1590" w:author="Adam Bodley" w:date="2024-06-03T07:49:00Z" w16du:dateUtc="2024-06-03T06:49:00Z">
            <w:rPr>
              <w:i/>
              <w:iCs/>
            </w:rPr>
          </w:rPrChange>
        </w:rPr>
        <w:t>0.0001</w:t>
      </w:r>
      <w:r w:rsidR="00C0382F" w:rsidRPr="00893F09" w:rsidDel="00CF242E">
        <w:t>)</w:t>
      </w:r>
      <w:r w:rsidR="00C0382F" w:rsidRPr="00893F09">
        <w:t xml:space="preserve">, as well as </w:t>
      </w:r>
      <w:r w:rsidR="00B568C2" w:rsidRPr="00893F09">
        <w:t xml:space="preserve">between </w:t>
      </w:r>
      <w:r w:rsidR="00C0382F" w:rsidRPr="00893F09">
        <w:t>three depths (</w:t>
      </w:r>
      <w:del w:id="1591" w:author="Adam Bodley" w:date="2024-06-04T11:25:00Z" w16du:dateUtc="2024-06-04T10:25:00Z">
        <w:r w:rsidR="00C0382F" w:rsidRPr="00893F09" w:rsidDel="0059241B">
          <w:rPr>
            <w:rFonts w:hint="eastAsia"/>
          </w:rPr>
          <w:delText>excluded</w:delText>
        </w:r>
        <w:r w:rsidR="00C0382F" w:rsidRPr="00893F09" w:rsidDel="0059241B">
          <w:delText xml:space="preserve"> </w:delText>
        </w:r>
      </w:del>
      <w:ins w:id="1592" w:author="Adam Bodley" w:date="2024-06-04T11:25:00Z" w16du:dateUtc="2024-06-04T10:25:00Z">
        <w:r w:rsidR="0059241B" w:rsidRPr="00893F09">
          <w:rPr>
            <w:rFonts w:hint="eastAsia"/>
          </w:rPr>
          <w:t>exclud</w:t>
        </w:r>
        <w:r w:rsidR="0059241B">
          <w:t>ing</w:t>
        </w:r>
        <w:r w:rsidR="0059241B" w:rsidRPr="00893F09">
          <w:t xml:space="preserve"> </w:t>
        </w:r>
      </w:ins>
      <w:r w:rsidR="00C0382F" w:rsidRPr="00893F09">
        <w:t>500</w:t>
      </w:r>
      <w:ins w:id="1593" w:author="Adam Bodley" w:date="2024-06-04T11:25:00Z" w16du:dateUtc="2024-06-04T10:25:00Z">
        <w:r w:rsidR="0059241B">
          <w:t> </w:t>
        </w:r>
      </w:ins>
      <w:r w:rsidR="00C0382F" w:rsidRPr="00893F09">
        <w:t>m)</w:t>
      </w:r>
      <w:r w:rsidR="00C0382F" w:rsidRPr="00893F09" w:rsidDel="00CF242E">
        <w:t xml:space="preserve"> </w:t>
      </w:r>
      <w:r w:rsidR="00C0382F" w:rsidRPr="00893F09">
        <w:t>(</w:t>
      </w:r>
      <w:del w:id="1594" w:author="Adam Bodley" w:date="2024-06-03T13:58:00Z" w16du:dateUtc="2024-06-03T12:58:00Z">
        <w:r w:rsidR="00C0382F" w:rsidRPr="00893F09" w:rsidDel="00684F69">
          <w:rPr>
            <w:spacing w:val="1"/>
            <w:shd w:val="clear" w:color="auto" w:fill="FFFFFF"/>
          </w:rPr>
          <w:delText>Chi</w:delText>
        </w:r>
      </w:del>
      <w:r w:rsidR="00C0382F" w:rsidRPr="00893F09">
        <w:rPr>
          <w:rStyle w:val="Emphasis"/>
          <w:rFonts w:asciiTheme="majorBidi" w:hAnsiTheme="majorBidi" w:cstheme="majorBidi"/>
          <w:color w:val="111111"/>
          <w:spacing w:val="1"/>
          <w:shd w:val="clear" w:color="auto" w:fill="FFFFFF"/>
        </w:rPr>
        <w:t>χ</w:t>
      </w:r>
      <w:r w:rsidR="00C0382F" w:rsidRPr="00893F09">
        <w:rPr>
          <w:rFonts w:asciiTheme="majorBidi" w:hAnsiTheme="majorBidi" w:cstheme="majorBidi"/>
          <w:color w:val="111111"/>
          <w:vertAlign w:val="superscript"/>
        </w:rPr>
        <w:t>2</w:t>
      </w:r>
      <w:r w:rsidR="00C0382F" w:rsidRPr="00893F09">
        <w:t xml:space="preserve">: </w:t>
      </w:r>
      <w:r w:rsidR="00E93B0A" w:rsidRPr="00E93B0A">
        <w:t>277.09</w:t>
      </w:r>
      <w:r w:rsidR="00E93B0A">
        <w:t>3</w:t>
      </w:r>
      <w:r w:rsidR="00C0382F" w:rsidRPr="00893F09">
        <w:rPr>
          <w:i/>
          <w:iCs/>
        </w:rPr>
        <w:t>, p</w:t>
      </w:r>
      <w:ins w:id="1595" w:author="Adam Bodley" w:date="2024-06-03T07:49:00Z" w16du:dateUtc="2024-06-03T06:49:00Z">
        <w:r w:rsidR="00F07C66">
          <w:rPr>
            <w:i/>
            <w:iCs/>
          </w:rPr>
          <w:t xml:space="preserve"> </w:t>
        </w:r>
      </w:ins>
      <w:r w:rsidR="00C0382F" w:rsidRPr="00F07C66">
        <w:rPr>
          <w:rPrChange w:id="1596" w:author="Adam Bodley" w:date="2024-06-03T07:49:00Z" w16du:dateUtc="2024-06-03T06:49:00Z">
            <w:rPr>
              <w:i/>
              <w:iCs/>
            </w:rPr>
          </w:rPrChange>
        </w:rPr>
        <w:t>&lt;</w:t>
      </w:r>
      <w:ins w:id="1597" w:author="Adam Bodley" w:date="2024-06-03T07:49:00Z" w16du:dateUtc="2024-06-03T06:49:00Z">
        <w:r w:rsidR="00F07C66">
          <w:t xml:space="preserve"> </w:t>
        </w:r>
      </w:ins>
      <w:r w:rsidR="00C0382F" w:rsidRPr="00F07C66">
        <w:rPr>
          <w:rPrChange w:id="1598" w:author="Adam Bodley" w:date="2024-06-03T07:49:00Z" w16du:dateUtc="2024-06-03T06:49:00Z">
            <w:rPr>
              <w:i/>
              <w:iCs/>
            </w:rPr>
          </w:rPrChange>
        </w:rPr>
        <w:t>0.0001</w:t>
      </w:r>
      <w:r w:rsidR="00C0382F" w:rsidRPr="00893F09" w:rsidDel="00CF242E">
        <w:t>)</w:t>
      </w:r>
      <w:r w:rsidR="00DB1DE9" w:rsidRPr="00893F09">
        <w:t>.</w:t>
      </w:r>
      <w:r w:rsidR="00C0382F" w:rsidDel="00CF242E">
        <w:t xml:space="preserve"> </w:t>
      </w:r>
      <w:commentRangeEnd w:id="1585"/>
      <w:r>
        <w:rPr>
          <w:rStyle w:val="CommentReference"/>
        </w:rPr>
        <w:commentReference w:id="1585"/>
      </w:r>
      <w:del w:id="1599" w:author="Adam Bodley" w:date="2024-06-03T14:00:00Z" w16du:dateUtc="2024-06-03T13:00:00Z">
        <w:r w:rsidR="346CBD85" w:rsidDel="00A20E4A">
          <w:delText>The most common shape</w:delText>
        </w:r>
      </w:del>
      <w:ins w:id="1600" w:author="Adam Bodley" w:date="2024-06-03T14:00:00Z" w16du:dateUtc="2024-06-03T13:00:00Z">
        <w:r>
          <w:t>Most</w:t>
        </w:r>
      </w:ins>
      <w:r w:rsidR="346CBD85">
        <w:t xml:space="preserve"> of the </w:t>
      </w:r>
      <w:r w:rsidR="00386A29">
        <w:t>p</w:t>
      </w:r>
      <w:r w:rsidR="00D74571">
        <w:t xml:space="preserve">lastic bags </w:t>
      </w:r>
      <w:del w:id="1601" w:author="Adam Bodley" w:date="2024-06-03T14:00:00Z" w16du:dateUtc="2024-06-03T13:00:00Z">
        <w:r w:rsidR="6BB6C309" w:rsidDel="00A20E4A">
          <w:delText>wa</w:delText>
        </w:r>
        <w:r w:rsidR="00483121" w:rsidDel="00A20E4A">
          <w:delText xml:space="preserve">s </w:delText>
        </w:r>
      </w:del>
      <w:ins w:id="1602" w:author="Adam Bodley" w:date="2024-06-03T14:00:00Z" w16du:dateUtc="2024-06-03T13:00:00Z">
        <w:r>
          <w:t>were</w:t>
        </w:r>
      </w:ins>
      <w:del w:id="1603" w:author="Adam Bodley" w:date="2024-06-03T14:00:00Z" w16du:dateUtc="2024-06-03T13:00:00Z">
        <w:r w:rsidR="3C2E96B0" w:rsidDel="00A20E4A">
          <w:delText>an</w:delText>
        </w:r>
      </w:del>
      <w:r w:rsidR="3C2E96B0">
        <w:t xml:space="preserve"> </w:t>
      </w:r>
      <w:r w:rsidR="00483121">
        <w:t>o</w:t>
      </w:r>
      <w:r w:rsidR="00D74571">
        <w:t xml:space="preserve">pen </w:t>
      </w:r>
      <w:del w:id="1604" w:author="Adam Bodley" w:date="2024-06-03T14:00:00Z" w16du:dateUtc="2024-06-03T13:00:00Z">
        <w:r w:rsidR="00D74571" w:rsidDel="00A20E4A">
          <w:delText>polygon</w:delText>
        </w:r>
      </w:del>
      <w:ins w:id="1605" w:author="Adam Bodley" w:date="2024-06-03T14:00:00Z" w16du:dateUtc="2024-06-03T13:00:00Z">
        <w:r>
          <w:t>polygons</w:t>
        </w:r>
      </w:ins>
      <w:r w:rsidR="2EAA5FC2">
        <w:t>,</w:t>
      </w:r>
      <w:r w:rsidR="00386A29">
        <w:t xml:space="preserve"> </w:t>
      </w:r>
      <w:del w:id="1606" w:author="Adam Bodley" w:date="2024-06-03T14:00:00Z" w16du:dateUtc="2024-06-03T13:00:00Z">
        <w:r w:rsidR="00483121" w:rsidDel="00A20E4A">
          <w:delText xml:space="preserve">as </w:delText>
        </w:r>
      </w:del>
      <w:r w:rsidR="00A12865">
        <w:t>followed by</w:t>
      </w:r>
      <w:r w:rsidR="00C6329F">
        <w:t xml:space="preserve"> </w:t>
      </w:r>
      <w:del w:id="1607" w:author="Adam Bodley" w:date="2024-06-03T14:00:00Z" w16du:dateUtc="2024-06-03T13:00:00Z">
        <w:r w:rsidR="00C6329F" w:rsidDel="00A20E4A">
          <w:delText>the</w:delText>
        </w:r>
        <w:r w:rsidR="00A12865" w:rsidDel="00A20E4A">
          <w:delText xml:space="preserve"> </w:delText>
        </w:r>
        <w:r w:rsidR="00D74571" w:rsidDel="00A20E4A">
          <w:delText xml:space="preserve">strip </w:delText>
        </w:r>
      </w:del>
      <w:ins w:id="1608" w:author="Adam Bodley" w:date="2024-06-03T14:00:00Z" w16du:dateUtc="2024-06-03T13:00:00Z">
        <w:r>
          <w:t>strip-</w:t>
        </w:r>
      </w:ins>
      <w:del w:id="1609" w:author="Adam Bodley" w:date="2024-06-03T14:00:00Z" w16du:dateUtc="2024-06-03T13:00:00Z">
        <w:r w:rsidR="00D74571" w:rsidDel="00A20E4A">
          <w:delText>shape</w:delText>
        </w:r>
        <w:r w:rsidR="10B80A64" w:rsidDel="00A20E4A">
          <w:delText xml:space="preserve"> </w:delText>
        </w:r>
      </w:del>
      <w:ins w:id="1610" w:author="Adam Bodley" w:date="2024-06-03T14:00:00Z" w16du:dateUtc="2024-06-03T13:00:00Z">
        <w:r>
          <w:t xml:space="preserve">shaped bags </w:t>
        </w:r>
      </w:ins>
      <w:r w:rsidR="10B80A64">
        <w:t>(</w:t>
      </w:r>
      <w:r w:rsidR="10B80A64" w:rsidRPr="33BD7CD1">
        <w:rPr>
          <w:b/>
          <w:bCs/>
        </w:rPr>
        <w:t>Figure 2f)</w:t>
      </w:r>
      <w:r w:rsidR="00D74571" w:rsidDel="00A12865">
        <w:t>.</w:t>
      </w:r>
      <w:del w:id="1611" w:author="Adam Bodley" w:date="2024-06-03T14:00:00Z" w16du:dateUtc="2024-06-03T13:00:00Z">
        <w:r w:rsidR="00D74571" w:rsidDel="00A20E4A">
          <w:delText xml:space="preserve"> </w:delText>
        </w:r>
        <w:r w:rsidR="00C0382F" w:rsidDel="00A20E4A">
          <w:delText>was obtained.</w:delText>
        </w:r>
      </w:del>
      <w:r w:rsidR="00C0382F">
        <w:t xml:space="preserve"> </w:t>
      </w:r>
      <w:r w:rsidR="00D74571">
        <w:t>From</w:t>
      </w:r>
      <w:ins w:id="1612" w:author="Adam Bodley" w:date="2024-06-03T14:01:00Z" w16du:dateUtc="2024-06-03T13:01:00Z">
        <w:r w:rsidRPr="00A20E4A">
          <w:t xml:space="preserve"> </w:t>
        </w:r>
        <w:r>
          <w:t>water depths of</w:t>
        </w:r>
      </w:ins>
      <w:r w:rsidR="00D74571">
        <w:t xml:space="preserve"> 200 </w:t>
      </w:r>
      <w:del w:id="1613" w:author="Adam Bodley" w:date="2024-06-03T14:00:00Z" w16du:dateUtc="2024-06-03T13:00:00Z">
        <w:r w:rsidR="00D74571" w:rsidDel="00A20E4A">
          <w:delText xml:space="preserve">m </w:delText>
        </w:r>
      </w:del>
      <w:r w:rsidR="00D74571">
        <w:t xml:space="preserve">to </w:t>
      </w:r>
      <w:r w:rsidDel="00483121">
        <w:t>1100</w:t>
      </w:r>
      <w:r>
        <w:t> </w:t>
      </w:r>
      <w:r w:rsidR="00D74571" w:rsidDel="00483121">
        <w:t>m</w:t>
      </w:r>
      <w:ins w:id="1614" w:author="Adam Bodley" w:date="2024-06-03T14:01:00Z" w16du:dateUtc="2024-06-03T13:01:00Z">
        <w:r>
          <w:t>,</w:t>
        </w:r>
      </w:ins>
      <w:r w:rsidR="00D74571">
        <w:t xml:space="preserve"> </w:t>
      </w:r>
      <w:del w:id="1615" w:author="Adam Bodley" w:date="2024-06-03T14:00:00Z" w16du:dateUtc="2024-06-03T13:00:00Z">
        <w:r w:rsidR="577B69A8" w:rsidDel="00A20E4A">
          <w:delText xml:space="preserve">water depth </w:delText>
        </w:r>
      </w:del>
      <w:r w:rsidR="00D74571">
        <w:t>the concentration of</w:t>
      </w:r>
      <w:r w:rsidR="23D25DCA">
        <w:t xml:space="preserve"> </w:t>
      </w:r>
      <w:commentRangeStart w:id="1616"/>
      <w:del w:id="1617" w:author="Adam Bodley" w:date="2024-06-03T14:01:00Z" w16du:dateUtc="2024-06-03T13:01:00Z">
        <w:r w:rsidR="23D25DCA" w:rsidDel="00C00D9C">
          <w:delText>the</w:delText>
        </w:r>
        <w:r w:rsidR="00386A29" w:rsidDel="00C00D9C">
          <w:delText xml:space="preserve"> </w:delText>
        </w:r>
      </w:del>
      <w:r w:rsidR="003F24EF" w:rsidRPr="00311899">
        <w:t>T-</w:t>
      </w:r>
      <w:del w:id="1618" w:author="Adam Bodley" w:date="2024-06-03T14:01:00Z" w16du:dateUtc="2024-06-03T13:01:00Z">
        <w:r w:rsidR="003F24EF" w:rsidRPr="00311899" w:rsidDel="00C00D9C">
          <w:delText>shirt</w:delText>
        </w:r>
        <w:r w:rsidR="00386A29" w:rsidDel="00C00D9C">
          <w:delText xml:space="preserve"> </w:delText>
        </w:r>
      </w:del>
      <w:ins w:id="1619" w:author="Adam Bodley" w:date="2024-06-03T14:01:00Z" w16du:dateUtc="2024-06-03T13:01:00Z">
        <w:r w:rsidR="00C00D9C" w:rsidRPr="00311899">
          <w:t>shir</w:t>
        </w:r>
        <w:r w:rsidR="00C00D9C">
          <w:t>ts</w:t>
        </w:r>
      </w:ins>
      <w:commentRangeEnd w:id="1616"/>
      <w:ins w:id="1620" w:author="Adam Bodley" w:date="2024-06-04T11:25:00Z" w16du:dateUtc="2024-06-04T10:25:00Z">
        <w:r w:rsidR="0059241B">
          <w:rPr>
            <w:rStyle w:val="CommentReference"/>
          </w:rPr>
          <w:commentReference w:id="1616"/>
        </w:r>
      </w:ins>
      <w:ins w:id="1621" w:author="Adam Bodley" w:date="2024-06-03T14:01:00Z" w16du:dateUtc="2024-06-03T13:01:00Z">
        <w:r w:rsidR="00C00D9C">
          <w:t xml:space="preserve"> </w:t>
        </w:r>
      </w:ins>
      <w:r w:rsidR="00D74571" w:rsidRPr="00311899">
        <w:t>decrease</w:t>
      </w:r>
      <w:r w:rsidR="031331A1" w:rsidRPr="00311899">
        <w:t>d</w:t>
      </w:r>
      <w:r w:rsidR="00D74571" w:rsidRPr="00311899">
        <w:t xml:space="preserve"> from </w:t>
      </w:r>
      <w:r w:rsidR="00D74571" w:rsidRPr="00240E76">
        <w:t>3</w:t>
      </w:r>
      <w:r w:rsidR="004641B9" w:rsidRPr="00A756A9">
        <w:t>36</w:t>
      </w:r>
      <w:r w:rsidR="00631931">
        <w:t> </w:t>
      </w:r>
      <w:r w:rsidR="004641B9" w:rsidRPr="00A756A9">
        <w:t>±</w:t>
      </w:r>
      <w:r w:rsidR="00631931">
        <w:t> </w:t>
      </w:r>
      <w:r w:rsidR="004641B9" w:rsidRPr="00A756A9">
        <w:t>263</w:t>
      </w:r>
      <w:r w:rsidR="00D74571" w:rsidRPr="00240E76">
        <w:t xml:space="preserve"> items/km</w:t>
      </w:r>
      <w:r w:rsidR="00D74571" w:rsidRPr="00240E76">
        <w:rPr>
          <w:vertAlign w:val="superscript"/>
        </w:rPr>
        <w:t xml:space="preserve">2 </w:t>
      </w:r>
      <w:r w:rsidR="00D74571" w:rsidRPr="00240E76">
        <w:t>(</w:t>
      </w:r>
      <w:r w:rsidR="004C6D84" w:rsidRPr="00A756A9">
        <w:t>6.6</w:t>
      </w:r>
      <w:r w:rsidR="00631931">
        <w:t> </w:t>
      </w:r>
      <w:r w:rsidR="004C6D84" w:rsidRPr="00A756A9">
        <w:t>±</w:t>
      </w:r>
      <w:r w:rsidR="00631931">
        <w:t> </w:t>
      </w:r>
      <w:r w:rsidR="004C6D84" w:rsidRPr="00A756A9">
        <w:t>1.6</w:t>
      </w:r>
      <w:r w:rsidR="00D74571" w:rsidRPr="00240E76">
        <w:t>%) to 172 items/km</w:t>
      </w:r>
      <w:r w:rsidR="00D74571" w:rsidRPr="00240E76">
        <w:rPr>
          <w:vertAlign w:val="superscript"/>
        </w:rPr>
        <w:t xml:space="preserve">2 </w:t>
      </w:r>
      <w:r w:rsidR="00D74571" w:rsidRPr="00240E76">
        <w:t>(</w:t>
      </w:r>
      <w:commentRangeStart w:id="1622"/>
      <w:r w:rsidR="00C12647" w:rsidRPr="00A756A9">
        <w:t>5.5</w:t>
      </w:r>
      <w:r w:rsidR="00D74571" w:rsidRPr="00240E76">
        <w:t>%</w:t>
      </w:r>
      <w:commentRangeEnd w:id="1622"/>
      <w:r w:rsidR="0059241B">
        <w:rPr>
          <w:rStyle w:val="CommentReference"/>
        </w:rPr>
        <w:commentReference w:id="1622"/>
      </w:r>
      <w:r w:rsidR="00D74571" w:rsidRPr="00240E76">
        <w:t>)</w:t>
      </w:r>
      <w:ins w:id="1623" w:author="Adam Bodley" w:date="2024-06-03T14:01:00Z" w16du:dateUtc="2024-06-03T13:01:00Z">
        <w:r w:rsidR="00C00D9C">
          <w:t>.</w:t>
        </w:r>
      </w:ins>
      <w:del w:id="1624" w:author="Adam Bodley" w:date="2024-06-03T14:01:00Z" w16du:dateUtc="2024-06-03T13:01:00Z">
        <w:r w:rsidR="00D74571" w:rsidRPr="00240E76" w:rsidDel="00C00D9C">
          <w:delText>,</w:delText>
        </w:r>
      </w:del>
      <w:r w:rsidR="00D74571" w:rsidRPr="00240E76">
        <w:t xml:space="preserve"> </w:t>
      </w:r>
      <w:ins w:id="1625" w:author="Adam Bodley" w:date="2024-06-03T14:01:00Z" w16du:dateUtc="2024-06-03T13:01:00Z">
        <w:r w:rsidR="00C00D9C">
          <w:t>This</w:t>
        </w:r>
      </w:ins>
      <w:del w:id="1626" w:author="Adam Bodley" w:date="2024-06-03T14:01:00Z" w16du:dateUtc="2024-06-03T13:01:00Z">
        <w:r w:rsidR="00D74571" w:rsidRPr="00240E76" w:rsidDel="00C00D9C">
          <w:delText>and</w:delText>
        </w:r>
      </w:del>
      <w:r w:rsidR="00D74571" w:rsidRPr="00240E76">
        <w:t xml:space="preserve"> further </w:t>
      </w:r>
      <w:del w:id="1627" w:author="Adam Bodley" w:date="2024-06-03T14:01:00Z" w16du:dateUtc="2024-06-03T13:01:00Z">
        <w:r w:rsidR="00D74571" w:rsidRPr="00240E76" w:rsidDel="00C00D9C">
          <w:delText>dro</w:delText>
        </w:r>
        <w:r w:rsidR="061EC998" w:rsidRPr="00240E76" w:rsidDel="00C00D9C">
          <w:delText>p</w:delText>
        </w:r>
        <w:r w:rsidR="00D74571" w:rsidRPr="00240E76" w:rsidDel="00C00D9C">
          <w:delText>p</w:delText>
        </w:r>
        <w:r w:rsidR="331C2E13" w:rsidRPr="00240E76" w:rsidDel="00C00D9C">
          <w:delText>ed</w:delText>
        </w:r>
        <w:r w:rsidR="00D74571" w:rsidRPr="00240E76" w:rsidDel="00C00D9C">
          <w:delText xml:space="preserve"> </w:delText>
        </w:r>
      </w:del>
      <w:ins w:id="1628" w:author="Adam Bodley" w:date="2024-06-03T14:01:00Z" w16du:dateUtc="2024-06-03T13:01:00Z">
        <w:r w:rsidR="00C00D9C" w:rsidRPr="00240E76">
          <w:t>d</w:t>
        </w:r>
        <w:r w:rsidR="00C00D9C">
          <w:t>ecreased</w:t>
        </w:r>
        <w:r w:rsidR="00C00D9C" w:rsidRPr="00240E76">
          <w:t xml:space="preserve"> </w:t>
        </w:r>
      </w:ins>
      <w:r w:rsidR="00D74571" w:rsidRPr="00240E76">
        <w:t>to 3</w:t>
      </w:r>
      <w:r w:rsidR="004641B9" w:rsidRPr="00A756A9">
        <w:t>1</w:t>
      </w:r>
      <w:r w:rsidR="00631931">
        <w:t> </w:t>
      </w:r>
      <w:r w:rsidR="004641B9" w:rsidRPr="00A756A9">
        <w:t>±</w:t>
      </w:r>
      <w:r w:rsidR="00631931">
        <w:t> </w:t>
      </w:r>
      <w:r w:rsidR="004641B9" w:rsidRPr="00A756A9">
        <w:t>25</w:t>
      </w:r>
      <w:r w:rsidR="00D74571" w:rsidRPr="00240E76">
        <w:t xml:space="preserve"> items/km</w:t>
      </w:r>
      <w:r w:rsidR="00D74571" w:rsidRPr="00240E76">
        <w:rPr>
          <w:vertAlign w:val="superscript"/>
        </w:rPr>
        <w:t>2</w:t>
      </w:r>
      <w:r w:rsidR="00D74571" w:rsidRPr="00240E76">
        <w:t xml:space="preserve"> (1</w:t>
      </w:r>
      <w:r w:rsidR="00C12647" w:rsidRPr="00A756A9">
        <w:t>.0</w:t>
      </w:r>
      <w:r w:rsidR="00631931">
        <w:t> </w:t>
      </w:r>
      <w:r w:rsidR="00C12647" w:rsidRPr="00A756A9">
        <w:t>±</w:t>
      </w:r>
      <w:r w:rsidR="00631931">
        <w:t> </w:t>
      </w:r>
      <w:r w:rsidR="00C12647" w:rsidRPr="00A756A9">
        <w:t>0.6</w:t>
      </w:r>
      <w:r w:rsidR="00D74571" w:rsidRPr="00240E76">
        <w:t>%) at 1300</w:t>
      </w:r>
      <w:r w:rsidR="00D74571" w:rsidRPr="004641B9">
        <w:t xml:space="preserve"> m.</w:t>
      </w:r>
      <w:r w:rsidR="00D51C6D">
        <w:t xml:space="preserve"> This</w:t>
      </w:r>
      <w:r w:rsidR="00C0382F">
        <w:t xml:space="preserve"> </w:t>
      </w:r>
      <w:ins w:id="1629" w:author="Adam Bodley" w:date="2024-06-03T14:02:00Z" w16du:dateUtc="2024-06-03T13:02:00Z">
        <w:r w:rsidR="00C00D9C">
          <w:t xml:space="preserve">finding </w:t>
        </w:r>
      </w:ins>
      <w:r w:rsidR="00CF242E">
        <w:t xml:space="preserve">reveals </w:t>
      </w:r>
      <w:r w:rsidR="00D74571" w:rsidRPr="00973564">
        <w:t>that</w:t>
      </w:r>
      <w:ins w:id="1630" w:author="Adam Bodley" w:date="2024-06-03T14:02:00Z" w16du:dateUtc="2024-06-03T13:02:00Z">
        <w:r w:rsidR="00C00D9C">
          <w:t>,</w:t>
        </w:r>
      </w:ins>
      <w:r w:rsidR="00D74571" w:rsidRPr="00973564">
        <w:t xml:space="preserve"> </w:t>
      </w:r>
      <w:del w:id="1631" w:author="Adam Bodley" w:date="2024-06-03T14:02:00Z" w16du:dateUtc="2024-06-03T13:02:00Z">
        <w:r w:rsidR="00D51C6D" w:rsidDel="00C00D9C">
          <w:delText xml:space="preserve">as </w:delText>
        </w:r>
      </w:del>
      <w:r w:rsidR="00D51C6D">
        <w:t xml:space="preserve">similar </w:t>
      </w:r>
      <w:del w:id="1632" w:author="Adam Bodley" w:date="2024-06-03T14:02:00Z" w16du:dateUtc="2024-06-03T13:02:00Z">
        <w:r w:rsidR="00D51C6D" w:rsidDel="00C00D9C">
          <w:delText xml:space="preserve">as </w:delText>
        </w:r>
      </w:del>
      <w:ins w:id="1633" w:author="Adam Bodley" w:date="2024-06-03T14:02:00Z" w16du:dateUtc="2024-06-03T13:02:00Z">
        <w:r w:rsidR="00C00D9C">
          <w:t xml:space="preserve">to </w:t>
        </w:r>
      </w:ins>
      <w:r w:rsidR="00D51C6D">
        <w:t>the distribution of intact</w:t>
      </w:r>
      <w:ins w:id="1634" w:author="Adam Bodley" w:date="2024-06-03T14:02:00Z" w16du:dateUtc="2024-06-03T13:02:00Z">
        <w:r w:rsidR="00C00D9C">
          <w:t xml:space="preserve"> plastic</w:t>
        </w:r>
      </w:ins>
      <w:r w:rsidR="00D51C6D">
        <w:t xml:space="preserve"> bags,</w:t>
      </w:r>
      <w:r w:rsidR="00D74571">
        <w:t xml:space="preserve"> </w:t>
      </w:r>
      <w:commentRangeStart w:id="1635"/>
      <w:r w:rsidR="003F24EF">
        <w:t>T-shirt</w:t>
      </w:r>
      <w:r w:rsidR="00D74571" w:rsidRPr="00973564">
        <w:t xml:space="preserve"> bags</w:t>
      </w:r>
      <w:r w:rsidR="00D74571">
        <w:t xml:space="preserve"> </w:t>
      </w:r>
      <w:commentRangeEnd w:id="1635"/>
      <w:r w:rsidR="0059241B">
        <w:rPr>
          <w:rStyle w:val="CommentReference"/>
        </w:rPr>
        <w:commentReference w:id="1635"/>
      </w:r>
      <w:del w:id="1636" w:author="Adam Bodley" w:date="2024-06-03T14:02:00Z" w16du:dateUtc="2024-06-03T13:02:00Z">
        <w:r w:rsidR="44B2C470" w:rsidDel="00C00D9C">
          <w:delText xml:space="preserve">had </w:delText>
        </w:r>
      </w:del>
      <w:ins w:id="1637" w:author="Adam Bodley" w:date="2024-06-03T14:02:00Z" w16du:dateUtc="2024-06-03T13:02:00Z">
        <w:r w:rsidR="00C00D9C">
          <w:t xml:space="preserve">showed </w:t>
        </w:r>
      </w:ins>
      <w:r w:rsidR="00D74571" w:rsidRPr="00973564" w:rsidDel="00CF242E">
        <w:t xml:space="preserve">a decreasing </w:t>
      </w:r>
      <w:r w:rsidR="00CF242E">
        <w:t>trend</w:t>
      </w:r>
      <w:r w:rsidR="00CF242E" w:rsidRPr="00973564">
        <w:t xml:space="preserve"> </w:t>
      </w:r>
      <w:r w:rsidR="00D74571">
        <w:t>with increas</w:t>
      </w:r>
      <w:r w:rsidR="00D51C6D">
        <w:t>ing</w:t>
      </w:r>
      <w:r w:rsidR="00483121">
        <w:t xml:space="preserve"> distance from the </w:t>
      </w:r>
      <w:r w:rsidR="00D74571" w:rsidRPr="00973564" w:rsidDel="00483121">
        <w:t>shore</w:t>
      </w:r>
      <w:r w:rsidR="00D74571" w:rsidDel="00762726">
        <w:t xml:space="preserve">. </w:t>
      </w:r>
      <w:commentRangeStart w:id="1638"/>
      <w:r w:rsidR="00D74571" w:rsidDel="00762726">
        <w:t>Th</w:t>
      </w:r>
      <w:r w:rsidR="00762726">
        <w:t>e</w:t>
      </w:r>
      <w:r w:rsidR="00D74571">
        <w:t xml:space="preserve"> </w:t>
      </w:r>
      <w:r w:rsidR="00CF242E">
        <w:t xml:space="preserve">pocket </w:t>
      </w:r>
      <w:r w:rsidR="00D74571" w:rsidDel="00762726">
        <w:t xml:space="preserve">shape </w:t>
      </w:r>
      <w:r w:rsidR="00BB4E04" w:rsidRPr="002400DE">
        <w:t>endows</w:t>
      </w:r>
      <w:r w:rsidR="00D74571" w:rsidRPr="002400DE">
        <w:t xml:space="preserve"> bags the priority in sinking</w:t>
      </w:r>
      <w:r w:rsidR="002400DE">
        <w:t xml:space="preserve"> by gathering the suspended sediments</w:t>
      </w:r>
      <w:r w:rsidR="00D74571">
        <w:t xml:space="preserve">, </w:t>
      </w:r>
      <w:r w:rsidR="00762726">
        <w:t xml:space="preserve">resulting in its decrease </w:t>
      </w:r>
      <w:r w:rsidR="00D74571" w:rsidDel="00762726">
        <w:t xml:space="preserve">with </w:t>
      </w:r>
      <w:r w:rsidR="00D74571">
        <w:t>distanc</w:t>
      </w:r>
      <w:r w:rsidR="00762726">
        <w:t>ing</w:t>
      </w:r>
      <w:r w:rsidR="00D74571" w:rsidDel="00762726">
        <w:t xml:space="preserve"> </w:t>
      </w:r>
      <w:r w:rsidR="00762726">
        <w:t xml:space="preserve">from </w:t>
      </w:r>
      <w:r w:rsidR="00D74571" w:rsidDel="00762726">
        <w:t xml:space="preserve">the shore. </w:t>
      </w:r>
      <w:commentRangeEnd w:id="1638"/>
      <w:r w:rsidR="00C00D9C">
        <w:rPr>
          <w:rStyle w:val="CommentReference"/>
        </w:rPr>
        <w:commentReference w:id="1638"/>
      </w:r>
      <w:r w:rsidR="00762726">
        <w:t xml:space="preserve">It is possible that </w:t>
      </w:r>
      <w:commentRangeStart w:id="1639"/>
      <w:r w:rsidR="003F24EF">
        <w:t>T-shirt</w:t>
      </w:r>
      <w:r w:rsidR="00D74571">
        <w:t xml:space="preserve"> </w:t>
      </w:r>
      <w:r w:rsidR="004B13CA">
        <w:t xml:space="preserve">bags </w:t>
      </w:r>
      <w:commentRangeEnd w:id="1639"/>
      <w:r w:rsidR="0059241B">
        <w:rPr>
          <w:rStyle w:val="CommentReference"/>
        </w:rPr>
        <w:commentReference w:id="1639"/>
      </w:r>
      <w:r w:rsidR="00D74571" w:rsidDel="00762726">
        <w:t xml:space="preserve">found </w:t>
      </w:r>
      <w:del w:id="1640" w:author="Adam Bodley" w:date="2024-06-03T14:02:00Z" w16du:dateUtc="2024-06-03T13:02:00Z">
        <w:r w:rsidR="00D74571" w:rsidDel="00C00D9C">
          <w:delText xml:space="preserve">in </w:delText>
        </w:r>
      </w:del>
      <w:ins w:id="1641" w:author="Adam Bodley" w:date="2024-06-03T14:02:00Z" w16du:dateUtc="2024-06-03T13:02:00Z">
        <w:r w:rsidR="00C00D9C">
          <w:t>at</w:t>
        </w:r>
      </w:ins>
      <w:del w:id="1642" w:author="Adam Bodley" w:date="2024-06-03T14:02:00Z" w16du:dateUtc="2024-06-03T13:02:00Z">
        <w:r w:rsidR="00D74571" w:rsidDel="00C00D9C">
          <w:delText>the</w:delText>
        </w:r>
      </w:del>
      <w:r w:rsidR="00D74571" w:rsidDel="00762726">
        <w:t xml:space="preserve"> </w:t>
      </w:r>
      <w:del w:id="1643" w:author="Adam Bodley" w:date="2024-06-04T11:27:00Z" w16du:dateUtc="2024-06-04T10:27:00Z">
        <w:r w:rsidR="00D74571" w:rsidDel="0059241B">
          <w:delText>deep-sea</w:delText>
        </w:r>
      </w:del>
      <w:ins w:id="1644" w:author="Adam Bodley" w:date="2024-06-03T14:02:00Z" w16du:dateUtc="2024-06-03T13:02:00Z">
        <w:r w:rsidR="00C00D9C">
          <w:t>depths</w:t>
        </w:r>
      </w:ins>
      <w:r w:rsidR="00D74571" w:rsidDel="00762726">
        <w:t xml:space="preserve"> of 1100</w:t>
      </w:r>
      <w:del w:id="1645" w:author="Adam Bodley" w:date="2024-06-03T14:02:00Z" w16du:dateUtc="2024-06-03T13:02:00Z">
        <w:r w:rsidR="00D74571" w:rsidDel="00C00D9C">
          <w:delText xml:space="preserve"> m</w:delText>
        </w:r>
      </w:del>
      <w:r w:rsidR="00D74571" w:rsidDel="00762726">
        <w:t xml:space="preserve"> and 1300 m </w:t>
      </w:r>
      <w:r w:rsidR="00762726">
        <w:t>are</w:t>
      </w:r>
      <w:r w:rsidR="00D74571">
        <w:t xml:space="preserve"> </w:t>
      </w:r>
      <w:r w:rsidR="00762726">
        <w:t xml:space="preserve">partially </w:t>
      </w:r>
      <w:ins w:id="1646" w:author="Adam Bodley" w:date="2024-06-03T14:03:00Z" w16du:dateUtc="2024-06-03T13:03:00Z">
        <w:r w:rsidR="00C00D9C">
          <w:t xml:space="preserve">representative of </w:t>
        </w:r>
      </w:ins>
      <w:del w:id="1647" w:author="Adam Bodley" w:date="2024-06-03T14:03:00Z" w16du:dateUtc="2024-06-03T13:03:00Z">
        <w:r w:rsidR="00D74571" w:rsidDel="00C00D9C">
          <w:delText xml:space="preserve">seaborn </w:delText>
        </w:r>
      </w:del>
      <w:ins w:id="1648" w:author="Adam Bodley" w:date="2024-06-03T14:03:00Z" w16du:dateUtc="2024-06-03T13:03:00Z">
        <w:r w:rsidR="00C00D9C">
          <w:t xml:space="preserve">seaborne </w:t>
        </w:r>
      </w:ins>
      <w:r w:rsidR="00D74571">
        <w:t>waste.</w:t>
      </w:r>
    </w:p>
    <w:p w14:paraId="4007FDED" w14:textId="606DF321" w:rsidR="0010126D" w:rsidRDefault="0010126D" w:rsidP="00741649">
      <w:pPr>
        <w:pStyle w:val="Figure"/>
        <w:jc w:val="center"/>
      </w:pPr>
    </w:p>
    <w:p w14:paraId="40A2B0BE" w14:textId="6675343A" w:rsidR="00644D88" w:rsidRDefault="002B26AE" w:rsidP="00C30611">
      <w:pPr>
        <w:pStyle w:val="Figure"/>
        <w:jc w:val="center"/>
      </w:pPr>
      <w:r>
        <w:rPr>
          <w:noProof/>
          <w:lang w:eastAsia="en-US"/>
        </w:rPr>
        <w:lastRenderedPageBreak/>
        <w:drawing>
          <wp:inline distT="0" distB="0" distL="0" distR="0" wp14:anchorId="576A3A6A" wp14:editId="60148748">
            <wp:extent cx="5731510" cy="4641448"/>
            <wp:effectExtent l="0" t="0" r="2540" b="6985"/>
            <wp:docPr id="50358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85165" name=""/>
                    <pic:cNvPicPr/>
                  </pic:nvPicPr>
                  <pic:blipFill rotWithShape="1">
                    <a:blip r:embed="rId28"/>
                    <a:srcRect b="782"/>
                    <a:stretch/>
                  </pic:blipFill>
                  <pic:spPr bwMode="auto">
                    <a:xfrm>
                      <a:off x="0" y="0"/>
                      <a:ext cx="5731510" cy="4641448"/>
                    </a:xfrm>
                    <a:prstGeom prst="rect">
                      <a:avLst/>
                    </a:prstGeom>
                    <a:ln>
                      <a:noFill/>
                    </a:ln>
                    <a:extLst>
                      <a:ext uri="{53640926-AAD7-44D8-BBD7-CCE9431645EC}">
                        <a14:shadowObscured xmlns:a14="http://schemas.microsoft.com/office/drawing/2010/main"/>
                      </a:ext>
                    </a:extLst>
                  </pic:spPr>
                </pic:pic>
              </a:graphicData>
            </a:graphic>
          </wp:inline>
        </w:drawing>
      </w:r>
      <w:r w:rsidRPr="002B26AE">
        <w:rPr>
          <w:noProof/>
          <w:lang w:eastAsia="en-US"/>
        </w:rPr>
        <w:drawing>
          <wp:inline distT="0" distB="0" distL="0" distR="0" wp14:anchorId="4D92A83C" wp14:editId="27CC8F9E">
            <wp:extent cx="5731510" cy="2667274"/>
            <wp:effectExtent l="0" t="0" r="2540" b="0"/>
            <wp:docPr id="56388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88081" name=""/>
                    <pic:cNvPicPr/>
                  </pic:nvPicPr>
                  <pic:blipFill rotWithShape="1">
                    <a:blip r:embed="rId29"/>
                    <a:srcRect t="1073"/>
                    <a:stretch/>
                  </pic:blipFill>
                  <pic:spPr bwMode="auto">
                    <a:xfrm>
                      <a:off x="0" y="0"/>
                      <a:ext cx="5731510" cy="2667274"/>
                    </a:xfrm>
                    <a:prstGeom prst="rect">
                      <a:avLst/>
                    </a:prstGeom>
                    <a:ln>
                      <a:noFill/>
                    </a:ln>
                    <a:extLst>
                      <a:ext uri="{53640926-AAD7-44D8-BBD7-CCE9431645EC}">
                        <a14:shadowObscured xmlns:a14="http://schemas.microsoft.com/office/drawing/2010/main"/>
                      </a:ext>
                    </a:extLst>
                  </pic:spPr>
                </pic:pic>
              </a:graphicData>
            </a:graphic>
          </wp:inline>
        </w:drawing>
      </w:r>
    </w:p>
    <w:p w14:paraId="1ABA5D53" w14:textId="742769A2" w:rsidR="00850DBA" w:rsidRPr="00C00D9C" w:rsidRDefault="00850DBA" w:rsidP="00A756A9">
      <w:pPr>
        <w:pStyle w:val="Caption"/>
        <w:spacing w:line="240" w:lineRule="auto"/>
        <w:rPr>
          <w:iCs w:val="0"/>
          <w:rPrChange w:id="1649" w:author="Adam Bodley" w:date="2024-06-03T14:04:00Z" w16du:dateUtc="2024-06-03T13:04:00Z">
            <w:rPr>
              <w:i/>
            </w:rPr>
          </w:rPrChange>
        </w:rPr>
      </w:pPr>
      <w:bookmarkStart w:id="1650" w:name="_Toc150687899"/>
      <w:bookmarkStart w:id="1651" w:name="_Toc150694659"/>
      <w:bookmarkStart w:id="1652" w:name="_Toc150696728"/>
      <w:bookmarkStart w:id="1653" w:name="_Toc150710307"/>
      <w:bookmarkStart w:id="1654" w:name="_Toc150710817"/>
      <w:bookmarkStart w:id="1655" w:name="_Toc155152778"/>
      <w:bookmarkEnd w:id="1650"/>
      <w:bookmarkEnd w:id="1651"/>
      <w:bookmarkEnd w:id="1652"/>
      <w:bookmarkEnd w:id="1653"/>
      <w:bookmarkEnd w:id="1654"/>
      <w:r w:rsidRPr="00C00D9C">
        <w:rPr>
          <w:b/>
          <w:bCs/>
          <w:iCs w:val="0"/>
          <w:rPrChange w:id="1656" w:author="Adam Bodley" w:date="2024-06-03T14:04:00Z" w16du:dateUtc="2024-06-03T13:04:00Z">
            <w:rPr>
              <w:b/>
              <w:bCs/>
              <w:i/>
            </w:rPr>
          </w:rPrChange>
        </w:rPr>
        <w:t>Figure 2</w:t>
      </w:r>
      <w:r w:rsidRPr="00C00D9C">
        <w:rPr>
          <w:iCs w:val="0"/>
          <w:rPrChange w:id="1657" w:author="Adam Bodley" w:date="2024-06-03T14:04:00Z" w16du:dateUtc="2024-06-03T13:04:00Z">
            <w:rPr>
              <w:i/>
            </w:rPr>
          </w:rPrChange>
        </w:rPr>
        <w:t xml:space="preserve">. The relative contribution of bottom litter </w:t>
      </w:r>
      <w:del w:id="1658" w:author="Adam Bodley" w:date="2024-06-03T15:37:00Z" w16du:dateUtc="2024-06-03T14:37:00Z">
        <w:r w:rsidRPr="00C00D9C" w:rsidDel="00135521">
          <w:rPr>
            <w:iCs w:val="0"/>
            <w:rPrChange w:id="1659" w:author="Adam Bodley" w:date="2024-06-03T14:04:00Z" w16du:dateUtc="2024-06-03T13:04:00Z">
              <w:rPr>
                <w:i/>
              </w:rPr>
            </w:rPrChange>
          </w:rPr>
          <w:delText xml:space="preserve">for </w:delText>
        </w:r>
      </w:del>
      <w:ins w:id="1660" w:author="Adam Bodley" w:date="2024-06-03T15:37:00Z" w16du:dateUtc="2024-06-03T14:37:00Z">
        <w:r w:rsidR="00135521">
          <w:rPr>
            <w:iCs w:val="0"/>
          </w:rPr>
          <w:t>at</w:t>
        </w:r>
        <w:r w:rsidR="00135521" w:rsidRPr="00C00D9C">
          <w:rPr>
            <w:iCs w:val="0"/>
            <w:rPrChange w:id="1661" w:author="Adam Bodley" w:date="2024-06-03T14:04:00Z" w16du:dateUtc="2024-06-03T13:04:00Z">
              <w:rPr>
                <w:i/>
              </w:rPr>
            </w:rPrChange>
          </w:rPr>
          <w:t xml:space="preserve"> </w:t>
        </w:r>
      </w:ins>
      <w:r w:rsidRPr="00C00D9C">
        <w:rPr>
          <w:iCs w:val="0"/>
          <w:rPrChange w:id="1662" w:author="Adam Bodley" w:date="2024-06-03T14:04:00Z" w16du:dateUtc="2024-06-03T13:04:00Z">
            <w:rPr>
              <w:i/>
            </w:rPr>
          </w:rPrChange>
        </w:rPr>
        <w:t>each study depth by composition (a)</w:t>
      </w:r>
      <w:del w:id="1663" w:author="Adam Bodley" w:date="2024-06-03T15:38:00Z" w16du:dateUtc="2024-06-03T14:38:00Z">
        <w:r w:rsidRPr="00C00D9C" w:rsidDel="00135521">
          <w:rPr>
            <w:iCs w:val="0"/>
            <w:rPrChange w:id="1664" w:author="Adam Bodley" w:date="2024-06-03T14:04:00Z" w16du:dateUtc="2024-06-03T13:04:00Z">
              <w:rPr>
                <w:i/>
              </w:rPr>
            </w:rPrChange>
          </w:rPr>
          <w:delText>;</w:delText>
        </w:r>
      </w:del>
      <w:r w:rsidR="27DA4280" w:rsidRPr="00C00D9C">
        <w:rPr>
          <w:iCs w:val="0"/>
          <w:rPrChange w:id="1665" w:author="Adam Bodley" w:date="2024-06-03T14:04:00Z" w16du:dateUtc="2024-06-03T13:04:00Z">
            <w:rPr>
              <w:i/>
            </w:rPr>
          </w:rPrChange>
        </w:rPr>
        <w:t xml:space="preserve"> </w:t>
      </w:r>
      <w:r w:rsidRPr="00C00D9C">
        <w:rPr>
          <w:iCs w:val="0"/>
          <w:rPrChange w:id="1666" w:author="Adam Bodley" w:date="2024-06-03T14:04:00Z" w16du:dateUtc="2024-06-03T13:04:00Z">
            <w:rPr>
              <w:i/>
            </w:rPr>
          </w:rPrChange>
        </w:rPr>
        <w:t xml:space="preserve">and the </w:t>
      </w:r>
      <w:del w:id="1667" w:author="Adam Bodley" w:date="2024-06-03T15:38:00Z" w16du:dateUtc="2024-06-03T14:38:00Z">
        <w:r w:rsidRPr="00C00D9C" w:rsidDel="00135521">
          <w:rPr>
            <w:iCs w:val="0"/>
            <w:rPrChange w:id="1668" w:author="Adam Bodley" w:date="2024-06-03T14:04:00Z" w16du:dateUtc="2024-06-03T13:04:00Z">
              <w:rPr>
                <w:i/>
              </w:rPr>
            </w:rPrChange>
          </w:rPr>
          <w:delText xml:space="preserve">bottom </w:delText>
        </w:r>
      </w:del>
      <w:r w:rsidRPr="00C00D9C">
        <w:rPr>
          <w:iCs w:val="0"/>
          <w:rPrChange w:id="1669" w:author="Adam Bodley" w:date="2024-06-03T14:04:00Z" w16du:dateUtc="2024-06-03T13:04:00Z">
            <w:rPr>
              <w:i/>
            </w:rPr>
          </w:rPrChange>
        </w:rPr>
        <w:t xml:space="preserve">plastic bags </w:t>
      </w:r>
      <w:ins w:id="1670" w:author="Adam Bodley" w:date="2024-06-03T15:38:00Z" w16du:dateUtc="2024-06-03T14:38:00Z">
        <w:r w:rsidR="00135521">
          <w:rPr>
            <w:iCs w:val="0"/>
          </w:rPr>
          <w:t>retrieved from</w:t>
        </w:r>
      </w:ins>
      <w:r w:rsidR="00504F61">
        <w:rPr>
          <w:iCs w:val="0"/>
        </w:rPr>
        <w:t xml:space="preserve"> </w:t>
      </w:r>
      <w:ins w:id="1671" w:author="Adam Bodley" w:date="2024-06-03T15:38:00Z" w16du:dateUtc="2024-06-03T14:38:00Z">
        <w:r w:rsidR="00135521">
          <w:rPr>
            <w:iCs w:val="0"/>
          </w:rPr>
          <w:t xml:space="preserve">the bottom </w:t>
        </w:r>
      </w:ins>
      <w:del w:id="1672" w:author="Adam Bodley" w:date="2024-06-03T15:39:00Z" w16du:dateUtc="2024-06-03T14:39:00Z">
        <w:r w:rsidRPr="00C00D9C" w:rsidDel="00135521">
          <w:rPr>
            <w:iCs w:val="0"/>
            <w:rPrChange w:id="1673" w:author="Adam Bodley" w:date="2024-06-03T14:04:00Z" w16du:dateUtc="2024-06-03T13:04:00Z">
              <w:rPr>
                <w:i/>
              </w:rPr>
            </w:rPrChange>
          </w:rPr>
          <w:delText xml:space="preserve">separated </w:delText>
        </w:r>
      </w:del>
      <w:r w:rsidRPr="00C00D9C">
        <w:rPr>
          <w:iCs w:val="0"/>
          <w:rPrChange w:id="1674" w:author="Adam Bodley" w:date="2024-06-03T14:04:00Z" w16du:dateUtc="2024-06-03T13:04:00Z">
            <w:rPr>
              <w:i/>
            </w:rPr>
          </w:rPrChange>
        </w:rPr>
        <w:t xml:space="preserve">by </w:t>
      </w:r>
      <w:del w:id="1675" w:author="Adam Bodley" w:date="2024-06-03T15:39:00Z" w16du:dateUtc="2024-06-03T14:39:00Z">
        <w:r w:rsidRPr="00C00D9C" w:rsidDel="00135521">
          <w:rPr>
            <w:iCs w:val="0"/>
            <w:rPrChange w:id="1676" w:author="Adam Bodley" w:date="2024-06-03T14:04:00Z" w16du:dateUtc="2024-06-03T13:04:00Z">
              <w:rPr>
                <w:i/>
              </w:rPr>
            </w:rPrChange>
          </w:rPr>
          <w:delText xml:space="preserve">categories of </w:delText>
        </w:r>
      </w:del>
      <w:r w:rsidRPr="00C00D9C">
        <w:rPr>
          <w:iCs w:val="0"/>
          <w:rPrChange w:id="1677" w:author="Adam Bodley" w:date="2024-06-03T14:04:00Z" w16du:dateUtc="2024-06-03T13:04:00Z">
            <w:rPr>
              <w:i/>
            </w:rPr>
          </w:rPrChange>
        </w:rPr>
        <w:t>color (b), length (c), completeness (d), attached visible biofilm</w:t>
      </w:r>
      <w:ins w:id="1678" w:author="Adam Bodley" w:date="2024-06-03T15:39:00Z" w16du:dateUtc="2024-06-03T14:39:00Z">
        <w:r w:rsidR="00135521">
          <w:rPr>
            <w:iCs w:val="0"/>
          </w:rPr>
          <w:t>,</w:t>
        </w:r>
      </w:ins>
      <w:r w:rsidRPr="00C00D9C">
        <w:rPr>
          <w:iCs w:val="0"/>
          <w:rPrChange w:id="1679" w:author="Adam Bodley" w:date="2024-06-03T14:04:00Z" w16du:dateUtc="2024-06-03T13:04:00Z">
            <w:rPr>
              <w:i/>
            </w:rPr>
          </w:rPrChange>
        </w:rPr>
        <w:t xml:space="preserve"> </w:t>
      </w:r>
      <w:del w:id="1680" w:author="Adam Bodley" w:date="2024-06-03T15:39:00Z" w16du:dateUtc="2024-06-03T14:39:00Z">
        <w:r w:rsidR="003A21F0" w:rsidRPr="00C00D9C" w:rsidDel="00135521">
          <w:rPr>
            <w:iCs w:val="0"/>
            <w:rPrChange w:id="1681" w:author="Adam Bodley" w:date="2024-06-03T14:04:00Z" w16du:dateUtc="2024-06-03T13:04:00Z">
              <w:rPr>
                <w:i/>
              </w:rPr>
            </w:rPrChange>
          </w:rPr>
          <w:delText>©</w:delText>
        </w:r>
        <w:r w:rsidRPr="00C00D9C" w:rsidDel="00135521">
          <w:rPr>
            <w:iCs w:val="0"/>
            <w:rPrChange w:id="1682" w:author="Adam Bodley" w:date="2024-06-03T14:04:00Z" w16du:dateUtc="2024-06-03T13:04:00Z">
              <w:rPr>
                <w:i/>
              </w:rPr>
            </w:rPrChange>
          </w:rPr>
          <w:delText xml:space="preserve"> </w:delText>
        </w:r>
      </w:del>
      <w:r w:rsidRPr="00C00D9C">
        <w:rPr>
          <w:iCs w:val="0"/>
          <w:rPrChange w:id="1683" w:author="Adam Bodley" w:date="2024-06-03T14:04:00Z" w16du:dateUtc="2024-06-03T13:04:00Z">
            <w:rPr>
              <w:i/>
            </w:rPr>
          </w:rPrChange>
        </w:rPr>
        <w:t>and shape (f).</w:t>
      </w:r>
    </w:p>
    <w:p w14:paraId="234346DF" w14:textId="6BA18178" w:rsidR="007C2F93" w:rsidRDefault="00A30440" w:rsidP="008821F8">
      <w:pPr>
        <w:pStyle w:val="Heading2"/>
      </w:pPr>
      <w:r>
        <w:lastRenderedPageBreak/>
        <w:t xml:space="preserve">Chemical </w:t>
      </w:r>
      <w:del w:id="1684" w:author="Adam Bodley" w:date="2024-06-03T15:39:00Z" w16du:dateUtc="2024-06-03T14:39:00Z">
        <w:r w:rsidDel="00135521">
          <w:delText>c</w:delText>
        </w:r>
        <w:r w:rsidR="007C2F93" w:rsidDel="00135521">
          <w:delText xml:space="preserve">omposition </w:delText>
        </w:r>
      </w:del>
      <w:ins w:id="1685" w:author="Adam Bodley" w:date="2024-06-03T15:39:00Z" w16du:dateUtc="2024-06-03T14:39:00Z">
        <w:r w:rsidR="00135521">
          <w:t xml:space="preserve">Composition </w:t>
        </w:r>
      </w:ins>
      <w:r w:rsidR="007C2F93">
        <w:t xml:space="preserve">of </w:t>
      </w:r>
      <w:del w:id="1686" w:author="Adam Bodley" w:date="2024-06-03T15:39:00Z" w16du:dateUtc="2024-06-03T14:39:00Z">
        <w:r w:rsidR="007C2F93" w:rsidDel="00135521">
          <w:delText xml:space="preserve">the </w:delText>
        </w:r>
      </w:del>
      <w:ins w:id="1687" w:author="Adam Bodley" w:date="2024-06-03T15:39:00Z" w16du:dateUtc="2024-06-03T14:39:00Z">
        <w:r w:rsidR="00135521">
          <w:t xml:space="preserve">Retrieved </w:t>
        </w:r>
      </w:ins>
      <w:del w:id="1688" w:author="Adam Bodley" w:date="2024-06-03T15:40:00Z" w16du:dateUtc="2024-06-03T14:40:00Z">
        <w:r w:rsidR="007C2F93" w:rsidDel="00135521">
          <w:delText xml:space="preserve">plastic </w:delText>
        </w:r>
      </w:del>
      <w:ins w:id="1689" w:author="Adam Bodley" w:date="2024-06-03T15:40:00Z" w16du:dateUtc="2024-06-03T14:40:00Z">
        <w:r w:rsidR="00135521">
          <w:t xml:space="preserve">Plastic </w:t>
        </w:r>
      </w:ins>
      <w:del w:id="1690" w:author="Adam Bodley" w:date="2024-06-03T15:40:00Z" w16du:dateUtc="2024-06-03T14:40:00Z">
        <w:r w:rsidR="007C2F93" w:rsidDel="00135521">
          <w:delText>bags</w:delText>
        </w:r>
        <w:r w:rsidR="00515FD0" w:rsidDel="00135521">
          <w:delText xml:space="preserve"> </w:delText>
        </w:r>
      </w:del>
      <w:ins w:id="1691" w:author="Adam Bodley" w:date="2024-06-03T15:40:00Z" w16du:dateUtc="2024-06-03T14:40:00Z">
        <w:r w:rsidR="00135521">
          <w:t xml:space="preserve">Bags </w:t>
        </w:r>
      </w:ins>
      <w:r w:rsidR="00515FD0">
        <w:t xml:space="preserve">by </w:t>
      </w:r>
      <w:r w:rsidR="00023DCB">
        <w:t>FT-IR</w:t>
      </w:r>
      <w:r w:rsidR="00515FD0">
        <w:t xml:space="preserve"> </w:t>
      </w:r>
      <w:del w:id="1692" w:author="Adam Bodley" w:date="2024-06-03T15:40:00Z" w16du:dateUtc="2024-06-03T14:40:00Z">
        <w:r w:rsidR="00515FD0" w:rsidDel="00135521">
          <w:delText>analysis</w:delText>
        </w:r>
      </w:del>
      <w:bookmarkEnd w:id="1655"/>
      <w:ins w:id="1693" w:author="Adam Bodley" w:date="2024-06-03T15:40:00Z" w16du:dateUtc="2024-06-03T14:40:00Z">
        <w:r w:rsidR="00135521">
          <w:t>Analysis</w:t>
        </w:r>
      </w:ins>
    </w:p>
    <w:p w14:paraId="6BE4DD0E" w14:textId="7C353B0F" w:rsidR="00847929" w:rsidRPr="00E36E88" w:rsidRDefault="596CC637" w:rsidP="00847929">
      <w:pPr>
        <w:ind w:firstLine="0"/>
      </w:pPr>
      <w:r>
        <w:t>P</w:t>
      </w:r>
      <w:r w:rsidR="229D7FE7">
        <w:t xml:space="preserve">olyethylene (PE) was the most common </w:t>
      </w:r>
      <w:r w:rsidR="071D2A09">
        <w:t>polymer</w:t>
      </w:r>
      <w:r w:rsidR="229D7FE7">
        <w:t xml:space="preserve"> type found in the</w:t>
      </w:r>
      <w:r w:rsidR="5985027B">
        <w:t xml:space="preserve"> </w:t>
      </w:r>
      <w:del w:id="1694" w:author="Adam Bodley" w:date="2024-06-03T15:40:00Z" w16du:dateUtc="2024-06-03T14:40:00Z">
        <w:r w:rsidR="5985027B" w:rsidDel="00135521">
          <w:delText>studied</w:delText>
        </w:r>
        <w:r w:rsidR="229D7FE7" w:rsidDel="00135521">
          <w:delText xml:space="preserve"> </w:delText>
        </w:r>
      </w:del>
      <w:r w:rsidR="229D7FE7">
        <w:t>samples</w:t>
      </w:r>
      <w:ins w:id="1695" w:author="Adam Bodley" w:date="2024-06-03T15:40:00Z" w16du:dateUtc="2024-06-03T14:40:00Z">
        <w:r w:rsidR="00135521">
          <w:t xml:space="preserve"> studied</w:t>
        </w:r>
      </w:ins>
      <w:r w:rsidR="4E9645D7">
        <w:t xml:space="preserve"> (</w:t>
      </w:r>
      <w:r w:rsidR="4E9645D7" w:rsidRPr="00631931">
        <w:rPr>
          <w:i/>
          <w:iCs/>
        </w:rPr>
        <w:t>n</w:t>
      </w:r>
      <w:r w:rsidR="00631931">
        <w:t> </w:t>
      </w:r>
      <w:r w:rsidR="4E9645D7">
        <w:t>=</w:t>
      </w:r>
      <w:r w:rsidR="00631931">
        <w:t> </w:t>
      </w:r>
      <w:r w:rsidR="4E9645D7">
        <w:t>1</w:t>
      </w:r>
      <w:r w:rsidR="47D4A95C">
        <w:t>22</w:t>
      </w:r>
      <w:r w:rsidR="4E9645D7">
        <w:t>)</w:t>
      </w:r>
      <w:r w:rsidR="229D7FE7">
        <w:t>, accounting for 8</w:t>
      </w:r>
      <w:r w:rsidR="221D040D">
        <w:t>1.1</w:t>
      </w:r>
      <w:r w:rsidR="229D7FE7" w:rsidRPr="00754D3C">
        <w:t>%</w:t>
      </w:r>
      <w:r w:rsidR="2C598F25" w:rsidRPr="00754D3C">
        <w:t xml:space="preserve"> </w:t>
      </w:r>
      <w:r w:rsidR="50D06EFB" w:rsidRPr="00A756A9">
        <w:t xml:space="preserve">of the plastic bags </w:t>
      </w:r>
      <w:r w:rsidR="2C598F25">
        <w:t>(</w:t>
      </w:r>
      <w:r w:rsidR="2C598F25" w:rsidRPr="45D3CFC8">
        <w:rPr>
          <w:b/>
          <w:bCs/>
        </w:rPr>
        <w:t xml:space="preserve">Figure </w:t>
      </w:r>
      <w:r w:rsidR="19BBF98E" w:rsidRPr="45D3CFC8">
        <w:rPr>
          <w:b/>
          <w:bCs/>
        </w:rPr>
        <w:t>3</w:t>
      </w:r>
      <w:r w:rsidR="28FA1C03" w:rsidRPr="45D3CFC8">
        <w:rPr>
          <w:b/>
          <w:bCs/>
        </w:rPr>
        <w:t>a</w:t>
      </w:r>
      <w:r w:rsidR="2C598F25">
        <w:t>)</w:t>
      </w:r>
      <w:r w:rsidR="006568F3">
        <w:t xml:space="preserve">, </w:t>
      </w:r>
      <w:del w:id="1696" w:author="Adam Bodley" w:date="2024-06-03T15:40:00Z" w16du:dateUtc="2024-06-03T14:40:00Z">
        <w:r w:rsidR="006568F3" w:rsidDel="00135521">
          <w:delText xml:space="preserve">then </w:delText>
        </w:r>
      </w:del>
      <w:r w:rsidR="006568F3">
        <w:t>followed by</w:t>
      </w:r>
      <w:r w:rsidR="04796946">
        <w:t xml:space="preserve"> </w:t>
      </w:r>
      <w:r w:rsidR="615EEA77">
        <w:t xml:space="preserve">unrecognized plastics (NA) </w:t>
      </w:r>
      <w:r w:rsidR="003040DD" w:rsidRPr="003040DD">
        <w:t>(9.8%)</w:t>
      </w:r>
      <w:ins w:id="1697" w:author="Adam Bodley" w:date="2024-06-03T15:40:00Z" w16du:dateUtc="2024-06-03T14:40:00Z">
        <w:r w:rsidR="00135521">
          <w:t>,</w:t>
        </w:r>
      </w:ins>
      <w:r w:rsidR="003040DD">
        <w:t xml:space="preserve"> and </w:t>
      </w:r>
      <w:commentRangeStart w:id="1698"/>
      <w:r w:rsidR="003040DD" w:rsidRPr="00135521">
        <w:t>PP</w:t>
      </w:r>
      <w:commentRangeEnd w:id="1698"/>
      <w:r w:rsidR="00135521">
        <w:rPr>
          <w:rStyle w:val="CommentReference"/>
        </w:rPr>
        <w:commentReference w:id="1698"/>
      </w:r>
      <w:r w:rsidR="003040DD">
        <w:t xml:space="preserve"> (7.3%)</w:t>
      </w:r>
      <w:r w:rsidR="111C2B60">
        <w:t xml:space="preserve">. </w:t>
      </w:r>
      <w:del w:id="1699" w:author="Adam Bodley" w:date="2024-06-03T15:41:00Z" w16du:dateUtc="2024-06-03T14:41:00Z">
        <w:r w:rsidR="111C2B60" w:rsidDel="00135521">
          <w:delText>O</w:delText>
        </w:r>
        <w:r w:rsidR="27B44A9B" w:rsidDel="00135521">
          <w:delText xml:space="preserve">nly </w:delText>
        </w:r>
      </w:del>
      <w:ins w:id="1700" w:author="Adam Bodley" w:date="2024-06-03T15:41:00Z" w16du:dateUtc="2024-06-03T14:41:00Z">
        <w:r w:rsidR="00135521">
          <w:t xml:space="preserve">Just </w:t>
        </w:r>
      </w:ins>
      <w:r w:rsidR="5BF78FB3">
        <w:t xml:space="preserve">one PVC and </w:t>
      </w:r>
      <w:r w:rsidR="5C7AEEB3">
        <w:t xml:space="preserve">one </w:t>
      </w:r>
      <w:r w:rsidR="5BF78FB3">
        <w:t xml:space="preserve">PA6 </w:t>
      </w:r>
      <w:del w:id="1701" w:author="Adam Bodley" w:date="2024-06-03T15:41:00Z" w16du:dateUtc="2024-06-03T14:41:00Z">
        <w:r w:rsidR="5BF78FB3" w:rsidDel="00135521">
          <w:delText>bag</w:delText>
        </w:r>
        <w:r w:rsidR="479DFC27" w:rsidDel="00135521">
          <w:delText>s</w:delText>
        </w:r>
        <w:r w:rsidR="5BF78FB3" w:rsidDel="00135521">
          <w:delText xml:space="preserve"> </w:delText>
        </w:r>
      </w:del>
      <w:ins w:id="1702" w:author="Adam Bodley" w:date="2024-06-03T15:41:00Z" w16du:dateUtc="2024-06-03T14:41:00Z">
        <w:r w:rsidR="00135521">
          <w:t xml:space="preserve">bag </w:t>
        </w:r>
      </w:ins>
      <w:del w:id="1703" w:author="Adam Bodley" w:date="2024-06-03T15:41:00Z" w16du:dateUtc="2024-06-03T14:41:00Z">
        <w:r w:rsidR="111C2B60" w:rsidDel="00135521">
          <w:delText xml:space="preserve">were </w:delText>
        </w:r>
      </w:del>
      <w:ins w:id="1704" w:author="Adam Bodley" w:date="2024-06-03T15:41:00Z" w16du:dateUtc="2024-06-03T14:41:00Z">
        <w:r w:rsidR="00135521">
          <w:t xml:space="preserve">was </w:t>
        </w:r>
      </w:ins>
      <w:r w:rsidR="5BF78FB3">
        <w:t>found</w:t>
      </w:r>
      <w:ins w:id="1705" w:author="Adam Bodley" w:date="2024-06-03T15:41:00Z" w16du:dateUtc="2024-06-03T14:41:00Z">
        <w:r w:rsidR="00135521">
          <w:t>,</w:t>
        </w:r>
      </w:ins>
      <w:r w:rsidR="3225CDE3">
        <w:t xml:space="preserve"> </w:t>
      </w:r>
      <w:r w:rsidR="5BF78FB3">
        <w:t>at</w:t>
      </w:r>
      <w:r w:rsidR="2F07BB88">
        <w:t xml:space="preserve"> </w:t>
      </w:r>
      <w:r w:rsidR="5BF78FB3">
        <w:t>1100</w:t>
      </w:r>
      <w:r w:rsidR="294EB0FD">
        <w:t xml:space="preserve"> </w:t>
      </w:r>
      <w:r w:rsidR="5BF78FB3">
        <w:t>m</w:t>
      </w:r>
      <w:ins w:id="1706" w:author="Adam Bodley" w:date="2024-06-03T15:41:00Z" w16du:dateUtc="2024-06-03T14:41:00Z">
        <w:r w:rsidR="00135521">
          <w:t>; these bags could represent</w:t>
        </w:r>
      </w:ins>
      <w:del w:id="1707" w:author="Adam Bodley" w:date="2024-06-03T15:42:00Z" w16du:dateUtc="2024-06-03T14:42:00Z">
        <w:r w:rsidR="7C91A039" w:rsidDel="00135521">
          <w:delText>, which could be</w:delText>
        </w:r>
      </w:del>
      <w:r w:rsidR="7C91A039">
        <w:t xml:space="preserve"> </w:t>
      </w:r>
      <w:del w:id="1708" w:author="Adam Bodley" w:date="2024-06-03T15:42:00Z" w16du:dateUtc="2024-06-03T14:42:00Z">
        <w:r w:rsidR="7C91A039" w:rsidDel="00135521">
          <w:delText xml:space="preserve">seaborn </w:delText>
        </w:r>
      </w:del>
      <w:ins w:id="1709" w:author="Adam Bodley" w:date="2024-06-03T15:42:00Z" w16du:dateUtc="2024-06-03T14:42:00Z">
        <w:r w:rsidR="00135521">
          <w:t xml:space="preserve">seaborne </w:t>
        </w:r>
      </w:ins>
      <w:r w:rsidR="7C91A039">
        <w:t>waste</w:t>
      </w:r>
      <w:r w:rsidR="6A6A1A8E">
        <w:t xml:space="preserve"> </w:t>
      </w:r>
      <w:del w:id="1710" w:author="Adam Bodley" w:date="2024-06-03T15:42:00Z" w16du:dateUtc="2024-06-03T14:42:00Z">
        <w:r w:rsidR="6A6A1A8E" w:rsidDel="00135521">
          <w:delText>owing to</w:delText>
        </w:r>
      </w:del>
      <w:ins w:id="1711" w:author="Adam Bodley" w:date="2024-06-03T15:42:00Z" w16du:dateUtc="2024-06-03T14:42:00Z">
        <w:r w:rsidR="00135521">
          <w:t>given</w:t>
        </w:r>
      </w:ins>
      <w:r w:rsidR="6A6A1A8E">
        <w:t xml:space="preserve"> their high density</w:t>
      </w:r>
      <w:r w:rsidR="008E440B">
        <w:t>.</w:t>
      </w:r>
      <w:r w:rsidR="00C2518F">
        <w:fldChar w:fldCharType="begin">
          <w:fldData xml:space="preserve">PEVuZE5vdGU+PENpdGU+PEF1dGhvcj5Nb3Jvbmk8L0F1dGhvcj48WWVhcj4yMDE1PC9ZZWFyPjxS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=
</w:fldData>
        </w:fldChar>
      </w:r>
      <w:r w:rsidR="00A318DF">
        <w:instrText xml:space="preserve"> ADDIN EN.CITE </w:instrText>
      </w:r>
      <w:r w:rsidR="00A318DF">
        <w:fldChar w:fldCharType="begin">
          <w:fldData xml:space="preserve">PEVuZE5vdGU+PENpdGU+PEF1dGhvcj5Nb3Jvbmk8L0F1dGhvcj48WWVhcj4yMDE1PC9ZZWFyPjxS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=
</w:fldData>
        </w:fldChar>
      </w:r>
      <w:r w:rsidR="00A318DF">
        <w:instrText xml:space="preserve"> ADDIN EN.CITE.DATA </w:instrText>
      </w:r>
      <w:r w:rsidR="00A318DF">
        <w:fldChar w:fldCharType="end"/>
      </w:r>
      <w:r w:rsidR="00C2518F">
        <w:fldChar w:fldCharType="separate"/>
      </w:r>
      <w:r w:rsidR="00A318DF" w:rsidRPr="00A318DF">
        <w:rPr>
          <w:noProof/>
          <w:vertAlign w:val="superscript"/>
        </w:rPr>
        <w:t>69</w:t>
      </w:r>
      <w:r w:rsidR="00C2518F">
        <w:fldChar w:fldCharType="end"/>
      </w:r>
      <w:r w:rsidR="5BF78FB3">
        <w:t xml:space="preserve"> </w:t>
      </w:r>
      <w:r w:rsidR="4E9645D7">
        <w:t xml:space="preserve">It has been reported that 44.8% of </w:t>
      </w:r>
      <w:r w:rsidR="2F07BB88">
        <w:t xml:space="preserve">the </w:t>
      </w:r>
      <w:del w:id="1712" w:author="Adam Bodley" w:date="2024-06-03T15:43:00Z" w16du:dateUtc="2024-06-03T14:43:00Z">
        <w:r w:rsidR="4E9645D7" w:rsidDel="00135521">
          <w:delText xml:space="preserve">produced </w:delText>
        </w:r>
      </w:del>
      <w:r w:rsidR="4E9645D7">
        <w:t xml:space="preserve">plastic used </w:t>
      </w:r>
      <w:del w:id="1713" w:author="Adam Bodley" w:date="2024-06-03T15:43:00Z" w16du:dateUtc="2024-06-03T14:43:00Z">
        <w:r w:rsidR="4E9645D7" w:rsidDel="00135521">
          <w:delText xml:space="preserve">for </w:delText>
        </w:r>
      </w:del>
      <w:ins w:id="1714" w:author="Adam Bodley" w:date="2024-06-03T15:43:00Z" w16du:dateUtc="2024-06-03T14:43:00Z">
        <w:r w:rsidR="00135521">
          <w:t xml:space="preserve">in </w:t>
        </w:r>
      </w:ins>
      <w:r w:rsidR="4E9645D7">
        <w:t>packaging is primarily composed of PE, PP</w:t>
      </w:r>
      <w:ins w:id="1715" w:author="Adam Bodley" w:date="2024-06-03T15:43:00Z" w16du:dateUtc="2024-06-03T14:43:00Z">
        <w:r w:rsidR="00135521">
          <w:t>,</w:t>
        </w:r>
      </w:ins>
      <w:r w:rsidR="4E9645D7">
        <w:t xml:space="preserve"> </w:t>
      </w:r>
      <w:del w:id="1716" w:author="Adam Bodley" w:date="2024-06-03T15:43:00Z" w16du:dateUtc="2024-06-03T14:43:00Z">
        <w:r w:rsidR="4E9645D7" w:rsidDel="00135521">
          <w:delText xml:space="preserve">and </w:delText>
        </w:r>
      </w:del>
      <w:ins w:id="1717" w:author="Adam Bodley" w:date="2024-06-03T15:43:00Z" w16du:dateUtc="2024-06-03T14:43:00Z">
        <w:r w:rsidR="00135521">
          <w:t xml:space="preserve"> or </w:t>
        </w:r>
      </w:ins>
      <w:del w:id="1718" w:author="Adam Bodley" w:date="2024-06-03T15:42:00Z" w16du:dateUtc="2024-06-03T14:42:00Z">
        <w:r w:rsidR="65D58B36" w:rsidDel="00135521">
          <w:delText xml:space="preserve">Polyethylene </w:delText>
        </w:r>
      </w:del>
      <w:ins w:id="1719" w:author="Adam Bodley" w:date="2024-06-03T15:42:00Z" w16du:dateUtc="2024-06-03T14:42:00Z">
        <w:r w:rsidR="00135521">
          <w:t xml:space="preserve">polyethylene </w:t>
        </w:r>
      </w:ins>
      <w:r w:rsidR="65D58B36">
        <w:t>terephthalate (</w:t>
      </w:r>
      <w:r w:rsidR="4E9645D7">
        <w:t>PET</w:t>
      </w:r>
      <w:r w:rsidR="65D58B36">
        <w:t>)</w:t>
      </w:r>
      <w:r w:rsidR="008E440B">
        <w:t>.</w:t>
      </w:r>
      <w:r w:rsidR="0062470F">
        <w:fldChar w:fldCharType="begin"/>
      </w:r>
      <w:r w:rsidR="00A318DF">
        <w:instrText xml:space="preserve"> ADDIN EN.CITE &lt;EndNote&gt;&lt;Cite&gt;&lt;Author&gt;Geyer&lt;/Author&gt;&lt;Year&gt;2017&lt;/Year&gt;&lt;RecNum&gt;207&lt;/RecNum&gt;&lt;DisplayText&gt;&lt;style face="superscript"&gt;1&lt;/style&gt;&lt;/DisplayText&gt;&lt;record&gt;&lt;rec-number&gt;207&lt;/rec-number&gt;&lt;foreign-keys&gt;&lt;key app="EN" db-id="f0020afzoevz01eaw9fvf9zzdvsvdzdd9sev" timestamp="1695374367"&gt;207&lt;/key&gt;&lt;/foreign-keys&gt;&lt;ref-type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Advances&lt;/secondary-title&gt;&lt;/titles&gt;&lt;periodical&gt;&lt;full-title&gt;SCIENCE ADVANCES&lt;/full-title&gt;&lt;/periodical&gt;&lt;pages&gt;e1700782&lt;/pages&gt;&lt;volume&gt;3&lt;/volume&gt;&lt;number&gt;7&lt;/number&gt;&lt;dates&gt;&lt;year&gt;2017&lt;/year&gt;&lt;/dates&gt;&lt;urls&gt;&lt;related-urls&gt;&lt;url&gt;https://www.science.org/doi/abs/10.1126/sciadv.1700782&lt;/url&gt;&lt;/related-urls&gt;&lt;/urls&gt;&lt;electronic-resource-num&gt;doi:10.1126/sciadv.1700782&lt;/electronic-resource-num&gt;&lt;/record&gt;&lt;/Cite&gt;&lt;/EndNote&gt;</w:instrText>
      </w:r>
      <w:r w:rsidR="0062470F">
        <w:fldChar w:fldCharType="separate"/>
      </w:r>
      <w:r w:rsidR="00A318DF" w:rsidRPr="00A318DF">
        <w:rPr>
          <w:noProof/>
          <w:vertAlign w:val="superscript"/>
        </w:rPr>
        <w:t>1</w:t>
      </w:r>
      <w:r w:rsidR="0062470F">
        <w:fldChar w:fldCharType="end"/>
      </w:r>
      <w:r w:rsidR="6A6A1A8E">
        <w:t xml:space="preserve"> H</w:t>
      </w:r>
      <w:r w:rsidR="06C77915">
        <w:t xml:space="preserve">owever, </w:t>
      </w:r>
      <w:ins w:id="1720" w:author="Adam Bodley" w:date="2024-06-03T15:44:00Z" w16du:dateUtc="2024-06-03T14:44:00Z">
        <w:r w:rsidR="00135521">
          <w:t xml:space="preserve">we found </w:t>
        </w:r>
      </w:ins>
      <w:ins w:id="1721" w:author="Adam Bodley" w:date="2024-06-03T15:43:00Z" w16du:dateUtc="2024-06-03T14:43:00Z">
        <w:r w:rsidR="00135521">
          <w:t xml:space="preserve">no bags composed of </w:t>
        </w:r>
      </w:ins>
      <w:r w:rsidR="06C77915">
        <w:t xml:space="preserve">PET </w:t>
      </w:r>
      <w:del w:id="1722" w:author="Adam Bodley" w:date="2024-06-03T15:44:00Z" w16du:dateUtc="2024-06-03T14:44:00Z">
        <w:r w:rsidR="06C77915" w:rsidDel="00135521">
          <w:delText xml:space="preserve">bags </w:delText>
        </w:r>
        <w:r w:rsidR="27B44A9B" w:rsidDel="00135521">
          <w:delText xml:space="preserve">were not found </w:delText>
        </w:r>
      </w:del>
      <w:r w:rsidR="27B44A9B">
        <w:t>in our bottom survey</w:t>
      </w:r>
      <w:r w:rsidR="06C77915">
        <w:t>.</w:t>
      </w:r>
      <w:r w:rsidR="2D87DCA3">
        <w:t xml:space="preserve"> </w:t>
      </w:r>
      <w:r w:rsidR="48889AD8">
        <w:t xml:space="preserve">This </w:t>
      </w:r>
      <w:del w:id="1723" w:author="Adam Bodley" w:date="2024-06-03T15:44:00Z" w16du:dateUtc="2024-06-03T14:44:00Z">
        <w:r w:rsidR="48889AD8" w:rsidDel="00135521">
          <w:delText>‘missing</w:delText>
        </w:r>
      </w:del>
      <w:ins w:id="1724" w:author="Adam Bodley" w:date="2024-06-03T15:44:00Z" w16du:dateUtc="2024-06-03T14:44:00Z">
        <w:r w:rsidR="00135521">
          <w:t>lack of</w:t>
        </w:r>
      </w:ins>
      <w:r w:rsidR="71811C85">
        <w:t xml:space="preserve"> </w:t>
      </w:r>
      <w:r w:rsidR="65D58B36">
        <w:t>PET</w:t>
      </w:r>
      <w:del w:id="1725" w:author="Adam Bodley" w:date="2024-06-03T15:44:00Z" w16du:dateUtc="2024-06-03T14:44:00Z">
        <w:r w:rsidR="48889AD8" w:rsidDel="00135521">
          <w:delText>’</w:delText>
        </w:r>
      </w:del>
      <w:r w:rsidR="65D58B36">
        <w:t xml:space="preserve"> </w:t>
      </w:r>
      <w:r w:rsidR="4F771BD8">
        <w:t xml:space="preserve">in our study area </w:t>
      </w:r>
      <w:del w:id="1726" w:author="Adam Bodley" w:date="2024-06-03T15:44:00Z" w16du:dateUtc="2024-06-03T14:44:00Z">
        <w:r w:rsidR="48889AD8" w:rsidDel="00135521">
          <w:delText>could be</w:delText>
        </w:r>
        <w:r w:rsidR="65D58B36" w:rsidDel="00135521">
          <w:delText xml:space="preserve"> linked </w:delText>
        </w:r>
        <w:r w:rsidR="48889AD8" w:rsidDel="00135521">
          <w:delText>to</w:delText>
        </w:r>
      </w:del>
      <w:ins w:id="1727" w:author="Adam Bodley" w:date="2024-06-03T15:44:00Z" w16du:dateUtc="2024-06-03T14:44:00Z">
        <w:r w:rsidR="00135521">
          <w:t>may be a result of</w:t>
        </w:r>
      </w:ins>
      <w:r w:rsidR="48889AD8">
        <w:t xml:space="preserve"> its</w:t>
      </w:r>
      <w:r w:rsidR="65D58B36">
        <w:t xml:space="preserve"> ester bonds</w:t>
      </w:r>
      <w:r w:rsidR="48889AD8">
        <w:t xml:space="preserve">, which </w:t>
      </w:r>
      <w:del w:id="1728" w:author="Adam Bodley" w:date="2024-06-03T15:44:00Z" w16du:dateUtc="2024-06-03T14:44:00Z">
        <w:r w:rsidR="48889AD8" w:rsidDel="00135521">
          <w:delText xml:space="preserve">could </w:delText>
        </w:r>
      </w:del>
      <w:ins w:id="1729" w:author="Adam Bodley" w:date="2024-06-04T11:29:00Z" w16du:dateUtc="2024-06-04T10:29:00Z">
        <w:r w:rsidR="0059241B">
          <w:t>are readily</w:t>
        </w:r>
      </w:ins>
      <w:del w:id="1730" w:author="Adam Bodley" w:date="2024-06-03T15:44:00Z" w16du:dateUtc="2024-06-03T14:44:00Z">
        <w:r w:rsidR="48889AD8" w:rsidDel="00135521">
          <w:delText xml:space="preserve">be </w:delText>
        </w:r>
      </w:del>
      <w:del w:id="1731" w:author="Adam Bodley" w:date="2024-06-04T11:29:00Z" w16du:dateUtc="2024-06-04T10:29:00Z">
        <w:r w:rsidR="48889AD8" w:rsidDel="0059241B">
          <w:delText>easily</w:delText>
        </w:r>
        <w:r w:rsidR="65D58B36" w:rsidDel="0059241B">
          <w:delText xml:space="preserve"> </w:delText>
        </w:r>
      </w:del>
      <w:ins w:id="1732" w:author="Adam Bodley" w:date="2024-06-03T15:44:00Z" w16du:dateUtc="2024-06-03T14:44:00Z">
        <w:r w:rsidR="00135521" w:rsidDel="00135521">
          <w:t xml:space="preserve"> </w:t>
        </w:r>
      </w:ins>
      <w:del w:id="1733" w:author="Adam Bodley" w:date="2024-06-03T15:44:00Z" w16du:dateUtc="2024-06-03T14:44:00Z">
        <w:r w:rsidR="65D58B36" w:rsidDel="00135521">
          <w:delText xml:space="preserve">chemical </w:delText>
        </w:r>
      </w:del>
      <w:ins w:id="1734" w:author="Adam Bodley" w:date="2024-06-03T15:44:00Z" w16du:dateUtc="2024-06-03T14:44:00Z">
        <w:r w:rsidR="00135521">
          <w:t xml:space="preserve">chemically </w:t>
        </w:r>
      </w:ins>
      <w:r w:rsidR="65D58B36">
        <w:t xml:space="preserve">depolymerized </w:t>
      </w:r>
      <w:r w:rsidR="577B097C">
        <w:t>or</w:t>
      </w:r>
      <w:r w:rsidR="65D58B36">
        <w:t xml:space="preserve"> hydrolyzed </w:t>
      </w:r>
      <w:r w:rsidR="577B097C">
        <w:t>in nature</w:t>
      </w:r>
      <w:r w:rsidR="008E440B">
        <w:t>.</w:t>
      </w:r>
      <w:r w:rsidR="0062470F">
        <w:fldChar w:fldCharType="begin">
          <w:fldData xml:space="preserve">PEVuZE5vdGU+PENpdGU+PEF1dGhvcj5UYW5pZ3VjaGk8L0F1dGhvcj48WWVhcj4yMDE5PC9ZZWFy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</w:fldData>
        </w:fldChar>
      </w:r>
      <w:r w:rsidR="00A318DF">
        <w:instrText xml:space="preserve"> ADDIN EN.CITE </w:instrText>
      </w:r>
      <w:r w:rsidR="00A318DF">
        <w:fldChar w:fldCharType="begin">
          <w:fldData xml:space="preserve">PEVuZE5vdGU+PENpdGU+PEF1dGhvcj5UYW5pZ3VjaGk8L0F1dGhvcj48WWVhcj4yMDE5PC9ZZWFy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</w:fldData>
        </w:fldChar>
      </w:r>
      <w:r w:rsidR="00A318DF">
        <w:instrText xml:space="preserve"> ADDIN EN.CITE.DATA </w:instrText>
      </w:r>
      <w:r w:rsidR="00A318DF">
        <w:fldChar w:fldCharType="end"/>
      </w:r>
      <w:r w:rsidR="0062470F">
        <w:fldChar w:fldCharType="separate"/>
      </w:r>
      <w:r w:rsidR="00A318DF" w:rsidRPr="00A318DF">
        <w:rPr>
          <w:noProof/>
          <w:vertAlign w:val="superscript"/>
        </w:rPr>
        <w:t>70, 71</w:t>
      </w:r>
      <w:r w:rsidR="0062470F">
        <w:fldChar w:fldCharType="end"/>
      </w:r>
      <w:r w:rsidR="6D57936E">
        <w:t xml:space="preserve"> </w:t>
      </w:r>
      <w:r w:rsidR="71811C85">
        <w:t>T</w:t>
      </w:r>
      <w:r w:rsidR="730BE684">
        <w:t xml:space="preserve">he </w:t>
      </w:r>
      <w:r w:rsidR="58939BAD">
        <w:t>absence</w:t>
      </w:r>
      <w:r w:rsidR="730BE684">
        <w:t xml:space="preserve"> of </w:t>
      </w:r>
      <w:r w:rsidR="3AE96FD2">
        <w:t xml:space="preserve">PET debris </w:t>
      </w:r>
      <w:del w:id="1735" w:author="Adam Bodley" w:date="2024-06-03T15:45:00Z" w16du:dateUtc="2024-06-03T14:45:00Z">
        <w:r w:rsidR="3AE96FD2" w:rsidDel="00135521">
          <w:delText xml:space="preserve">was </w:delText>
        </w:r>
      </w:del>
      <w:ins w:id="1736" w:author="Adam Bodley" w:date="2024-06-03T15:45:00Z" w16du:dateUtc="2024-06-03T14:45:00Z">
        <w:r w:rsidR="00135521">
          <w:t xml:space="preserve">has </w:t>
        </w:r>
      </w:ins>
      <w:del w:id="1737" w:author="Adam Bodley" w:date="2024-06-03T15:45:00Z" w16du:dateUtc="2024-06-03T14:45:00Z">
        <w:r w:rsidR="730BE684" w:rsidDel="00135521">
          <w:delText>not only discerned in our research, but</w:delText>
        </w:r>
        <w:r w:rsidR="2D87DCA3" w:rsidDel="00135521">
          <w:delText xml:space="preserve"> </w:delText>
        </w:r>
      </w:del>
      <w:r w:rsidR="2D87DCA3">
        <w:t>also</w:t>
      </w:r>
      <w:r w:rsidR="3AE96FD2">
        <w:t xml:space="preserve"> </w:t>
      </w:r>
      <w:ins w:id="1738" w:author="Adam Bodley" w:date="2024-06-03T15:45:00Z" w16du:dateUtc="2024-06-03T14:45:00Z">
        <w:r w:rsidR="00135521">
          <w:t xml:space="preserve">been reported </w:t>
        </w:r>
      </w:ins>
      <w:ins w:id="1739" w:author="Adam Bodley" w:date="2024-06-03T15:46:00Z" w16du:dateUtc="2024-06-03T14:46:00Z">
        <w:r w:rsidR="00135521">
          <w:t xml:space="preserve">by studies </w:t>
        </w:r>
      </w:ins>
      <w:del w:id="1740" w:author="Adam Bodley" w:date="2024-06-03T15:46:00Z" w16du:dateUtc="2024-06-03T14:46:00Z">
        <w:r w:rsidR="3AE96FD2" w:rsidDel="00135521">
          <w:delText xml:space="preserve">in </w:delText>
        </w:r>
      </w:del>
      <w:ins w:id="1741" w:author="Adam Bodley" w:date="2024-06-03T15:46:00Z" w16du:dateUtc="2024-06-03T14:46:00Z">
        <w:r w:rsidR="00135521">
          <w:t xml:space="preserve">into plastic pollution at </w:t>
        </w:r>
      </w:ins>
      <w:r w:rsidR="3AE96FD2">
        <w:t xml:space="preserve">the Mediterranean </w:t>
      </w:r>
      <w:r w:rsidR="58939BAD">
        <w:t xml:space="preserve">Sea </w:t>
      </w:r>
      <w:r w:rsidR="730BE684">
        <w:t>surface</w:t>
      </w:r>
      <w:r w:rsidR="0062470F">
        <w:fldChar w:fldCharType="begin"/>
      </w:r>
      <w:r w:rsidR="00A318DF">
        <w:instrText xml:space="preserve"> ADDIN EN.CITE &lt;EndNote&gt;&lt;Cite&gt;&lt;Author&gt;Suaria&lt;/Author&gt;&lt;Year&gt;2016&lt;/Year&gt;&lt;RecNum&gt;5&lt;/RecNum&gt;&lt;DisplayText&gt;&lt;style face="superscript"&gt;72&lt;/style&gt;&lt;/DisplayText&gt;&lt;record&gt;&lt;rec-number&gt;5&lt;/rec-number&gt;&lt;foreign-keys&gt;&lt;key app="EN" db-id="f0020afzoevz01eaw9fvf9zzdvsvdzdd9sev" timestamp="1656138239"&gt;5&lt;/key&gt;&lt;/foreign-keys&gt;&lt;ref-type name="Journal Article"&gt;17&lt;/ref-type&gt;&lt;contributors&gt;&lt;authors&gt;&lt;author&gt;Suaria, G.&lt;/author&gt;&lt;author&gt;Avio, C. G.&lt;/author&gt;&lt;author&gt;Mineo, A.&lt;/author&gt;&lt;author&gt;Lattin, G. L.&lt;/author&gt;&lt;author&gt;Magaldi, M. G.&lt;/author&gt;&lt;author&gt;Belmonte, G.&lt;/author&gt;&lt;author&gt;Moore, C. J.&lt;/author&gt;&lt;author&gt;Regoli, F.&lt;/author&gt;&lt;author&gt;Aliani, S.&lt;/author&gt;&lt;/authors&gt;&lt;/contributors&gt;&lt;auth-address&gt;CNR-ISMAR, Pozzuolo di Lerici - La Spezia, Italy.&amp;#xD;Instituto Espanol de Oceanografia, Centro Oceanografico de Baleares, Palma de Mallorca, Spain.&amp;#xD;Dipartimento di Scienze della Vita e dell&amp;apos;Ambiente (DiSVA), Universita&amp;apos; Politecnica delle Marche, Ancona, Italy.&amp;#xD;Algalita Marine Research and Education, Long Beach, California, USA.&amp;#xD;Department of Earth and Planetary Sciences, Johns Hopkins University, Baltimore, MD, USA.&amp;#xD;Universita&amp;apos; del Salento, DiSTeBA, Lecce, Italy.&amp;#xD;CoNISMa, Consorzio Interuniversitario per le Scienze del Mare, Roma, Italy.&lt;/auth-address&gt;&lt;titles&gt;&lt;title&gt;The Mediterranean Plastic Soup: synthetic polymers in Mediterranean surface waters&lt;/title&gt;&lt;secondary-title&gt;Sci Rep&lt;/secondary-title&gt;&lt;/titles&gt;&lt;periodical&gt;&lt;full-title&gt;Sci Rep&lt;/full-title&gt;&lt;/periodical&gt;&lt;pages&gt;37551-37561&lt;/pages&gt;&lt;volume&gt;6&lt;/volume&gt;&lt;dates&gt;&lt;year&gt;2016&lt;/year&gt;&lt;pub-dates&gt;&lt;date&gt;Nov 23&lt;/date&gt;&lt;/pub-dates&gt;&lt;/dates&gt;&lt;isbn&gt;2045-2322 (Electronic)&amp;#xD;2045-2322 (Linking)&lt;/isbn&gt;&lt;accession-num&gt;27876837&lt;/accession-num&gt;&lt;urls&gt;&lt;related-urls&gt;&lt;url&gt;https://www.ncbi.nlm.nih.gov/pubmed/27876837&lt;/url&gt;&lt;/related-urls&gt;&lt;/urls&gt;&lt;custom2&gt;PMC5120331&lt;/custom2&gt;&lt;electronic-resource-num&gt;10.1038/srep37551&lt;/electronic-resource-num&gt;&lt;/record&gt;&lt;/Cite&gt;&lt;/EndNote&gt;</w:instrText>
      </w:r>
      <w:r w:rsidR="0062470F">
        <w:fldChar w:fldCharType="separate"/>
      </w:r>
      <w:r w:rsidR="00A318DF" w:rsidRPr="00A318DF">
        <w:rPr>
          <w:noProof/>
          <w:vertAlign w:val="superscript"/>
        </w:rPr>
        <w:t>72</w:t>
      </w:r>
      <w:r w:rsidR="0062470F">
        <w:fldChar w:fldCharType="end"/>
      </w:r>
      <w:r w:rsidR="16332B3A">
        <w:t xml:space="preserve"> </w:t>
      </w:r>
      <w:ins w:id="1742" w:author="Adam Bodley" w:date="2024-06-03T15:46:00Z" w16du:dateUtc="2024-06-03T14:46:00Z">
        <w:r w:rsidR="00135521">
          <w:t>and</w:t>
        </w:r>
      </w:ins>
      <w:del w:id="1743" w:author="Adam Bodley" w:date="2024-06-03T15:46:00Z" w16du:dateUtc="2024-06-03T14:46:00Z">
        <w:r w:rsidR="4AD3ACFF" w:rsidDel="00135521">
          <w:delText xml:space="preserve">in </w:delText>
        </w:r>
        <w:r w:rsidR="6AF382F6" w:rsidDel="00135521">
          <w:delText>t</w:delText>
        </w:r>
        <w:r w:rsidR="3AE96FD2" w:rsidDel="00135521">
          <w:delText>h</w:delText>
        </w:r>
        <w:r w:rsidR="535A56E8" w:rsidDel="00135521">
          <w:delText>e</w:delText>
        </w:r>
      </w:del>
      <w:r w:rsidR="535A56E8">
        <w:t xml:space="preserve"> </w:t>
      </w:r>
      <w:ins w:id="1744" w:author="Adam Bodley" w:date="2024-06-04T11:29:00Z" w16du:dateUtc="2024-06-04T10:29:00Z">
        <w:r w:rsidR="0059241B">
          <w:t xml:space="preserve">on </w:t>
        </w:r>
      </w:ins>
      <w:del w:id="1745" w:author="Adam Bodley" w:date="2024-06-03T15:46:00Z" w16du:dateUtc="2024-06-03T14:46:00Z">
        <w:r w:rsidR="535A56E8" w:rsidDel="00135521">
          <w:delText>E</w:delText>
        </w:r>
        <w:r w:rsidR="3AE96FD2" w:rsidDel="00135521">
          <w:delText xml:space="preserve">astern </w:delText>
        </w:r>
      </w:del>
      <w:ins w:id="1746" w:author="Adam Bodley" w:date="2024-06-03T15:46:00Z" w16du:dateUtc="2024-06-03T14:46:00Z">
        <w:r w:rsidR="00135521">
          <w:t xml:space="preserve">eastern </w:t>
        </w:r>
      </w:ins>
      <w:r w:rsidR="3AE96FD2">
        <w:t>Mediterranean beaches</w:t>
      </w:r>
      <w:r w:rsidR="008E440B">
        <w:t>.</w:t>
      </w:r>
      <w:r w:rsidR="0062470F">
        <w:fldChar w:fldCharType="begin">
          <w:fldData xml:space="preserve">PEVuZE5vdGU+PENpdGU+PEF1dGhvcj5NdW5hcmk8L0F1dGhvcj48WWVhcj4yMDE3PC9ZZWFyPjxS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</w:fldData>
        </w:fldChar>
      </w:r>
      <w:r w:rsidR="00A318DF">
        <w:instrText xml:space="preserve"> ADDIN EN.CITE </w:instrText>
      </w:r>
      <w:r w:rsidR="00A318DF">
        <w:fldChar w:fldCharType="begin">
          <w:fldData xml:space="preserve">PEVuZE5vdGU+PENpdGU+PEF1dGhvcj5NdW5hcmk8L0F1dGhvcj48WWVhcj4yMDE3PC9ZZWFyPjxS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</w:fldData>
        </w:fldChar>
      </w:r>
      <w:r w:rsidR="00A318DF">
        <w:instrText xml:space="preserve"> ADDIN EN.CITE.DATA </w:instrText>
      </w:r>
      <w:r w:rsidR="00A318DF">
        <w:fldChar w:fldCharType="end"/>
      </w:r>
      <w:r w:rsidR="0062470F">
        <w:fldChar w:fldCharType="separate"/>
      </w:r>
      <w:r w:rsidR="00A318DF" w:rsidRPr="00A318DF">
        <w:rPr>
          <w:noProof/>
          <w:vertAlign w:val="superscript"/>
        </w:rPr>
        <w:t>73,</w:t>
      </w:r>
      <w:del w:id="1747" w:author="Adam Bodley" w:date="2024-06-03T15:47:00Z" w16du:dateUtc="2024-06-03T14:47:00Z">
        <w:r w:rsidR="00A318DF" w:rsidRPr="00A318DF" w:rsidDel="00135521">
          <w:rPr>
            <w:noProof/>
            <w:vertAlign w:val="superscript"/>
          </w:rPr>
          <w:delText xml:space="preserve"> </w:delText>
        </w:r>
      </w:del>
      <w:r w:rsidR="00A318DF" w:rsidRPr="00A318DF">
        <w:rPr>
          <w:noProof/>
          <w:vertAlign w:val="superscript"/>
        </w:rPr>
        <w:t>74</w:t>
      </w:r>
      <w:r w:rsidR="0062470F">
        <w:fldChar w:fldCharType="end"/>
      </w:r>
      <w:r w:rsidR="00847929" w:rsidRPr="00847929">
        <w:rPr>
          <w:rFonts w:eastAsia="DengXian"/>
        </w:rPr>
        <w:t xml:space="preserve"> </w:t>
      </w:r>
      <w:commentRangeStart w:id="1748"/>
      <w:r w:rsidR="00847929" w:rsidRPr="00554743">
        <w:rPr>
          <w:rFonts w:eastAsia="DengXian"/>
        </w:rPr>
        <w:t xml:space="preserve">Some </w:t>
      </w:r>
      <w:del w:id="1749" w:author="Adam Bodley" w:date="2024-06-03T15:48:00Z" w16du:dateUtc="2024-06-03T14:48:00Z">
        <w:r w:rsidR="00847929" w:rsidRPr="00554743" w:rsidDel="00135521">
          <w:rPr>
            <w:rFonts w:eastAsia="DengXian"/>
          </w:rPr>
          <w:delText xml:space="preserve">of the </w:delText>
        </w:r>
      </w:del>
      <w:r w:rsidR="00847929" w:rsidRPr="00554743">
        <w:rPr>
          <w:rFonts w:eastAsia="DengXian"/>
        </w:rPr>
        <w:t>polymer</w:t>
      </w:r>
      <w:r w:rsidR="00D70184">
        <w:rPr>
          <w:rFonts w:eastAsia="DengXian"/>
        </w:rPr>
        <w:t>s</w:t>
      </w:r>
      <w:r w:rsidR="00847929" w:rsidRPr="00554743">
        <w:rPr>
          <w:rFonts w:eastAsia="DengXian"/>
        </w:rPr>
        <w:t xml:space="preserve"> </w:t>
      </w:r>
      <w:ins w:id="1750" w:author="Adam Bodley" w:date="2024-06-03T15:48:00Z" w16du:dateUtc="2024-06-03T14:48:00Z">
        <w:r w:rsidR="00135521">
          <w:rPr>
            <w:rFonts w:eastAsia="DengXian"/>
          </w:rPr>
          <w:t>such as</w:t>
        </w:r>
      </w:ins>
      <w:del w:id="1751" w:author="Adam Bodley" w:date="2024-06-03T15:48:00Z" w16du:dateUtc="2024-06-03T14:48:00Z">
        <w:r w:rsidR="00847929" w:rsidRPr="00554743" w:rsidDel="00135521">
          <w:rPr>
            <w:rFonts w:eastAsia="DengXian"/>
          </w:rPr>
          <w:delText>like</w:delText>
        </w:r>
      </w:del>
      <w:r w:rsidR="00847929" w:rsidRPr="00554743">
        <w:rPr>
          <w:rFonts w:eastAsia="DengXian"/>
        </w:rPr>
        <w:t xml:space="preserve"> PET </w:t>
      </w:r>
      <w:del w:id="1752" w:author="Adam Bodley" w:date="2024-06-03T15:48:00Z" w16du:dateUtc="2024-06-03T14:48:00Z">
        <w:r w:rsidR="00847929" w:rsidRPr="00554743" w:rsidDel="00135521">
          <w:rPr>
            <w:rFonts w:eastAsia="DengXian"/>
          </w:rPr>
          <w:delText xml:space="preserve">could </w:delText>
        </w:r>
      </w:del>
      <w:ins w:id="1753" w:author="Adam Bodley" w:date="2024-06-03T15:48:00Z" w16du:dateUtc="2024-06-03T14:48:00Z">
        <w:r w:rsidR="00135521" w:rsidRPr="00554743">
          <w:rPr>
            <w:rFonts w:eastAsia="DengXian"/>
          </w:rPr>
          <w:t>c</w:t>
        </w:r>
        <w:r w:rsidR="00135521">
          <w:rPr>
            <w:rFonts w:eastAsia="DengXian"/>
          </w:rPr>
          <w:t>an</w:t>
        </w:r>
        <w:r w:rsidR="00135521" w:rsidRPr="00554743">
          <w:rPr>
            <w:rFonts w:eastAsia="DengXian"/>
          </w:rPr>
          <w:t xml:space="preserve"> </w:t>
        </w:r>
      </w:ins>
      <w:r w:rsidR="00847929" w:rsidRPr="00554743">
        <w:rPr>
          <w:rFonts w:eastAsia="DengXian"/>
        </w:rPr>
        <w:t xml:space="preserve">be hydrolyzed at </w:t>
      </w:r>
      <w:del w:id="1754" w:author="Adam Bodley" w:date="2024-06-03T15:48:00Z" w16du:dateUtc="2024-06-03T14:48:00Z">
        <w:r w:rsidR="00847929" w:rsidRPr="00554743" w:rsidDel="00135521">
          <w:rPr>
            <w:rFonts w:eastAsia="DengXian"/>
          </w:rPr>
          <w:delText xml:space="preserve">the </w:delText>
        </w:r>
      </w:del>
      <w:ins w:id="1755" w:author="Adam Bodley" w:date="2024-06-03T15:48:00Z" w16du:dateUtc="2024-06-03T14:48:00Z">
        <w:r w:rsidR="00135521">
          <w:rPr>
            <w:rFonts w:eastAsia="DengXian"/>
          </w:rPr>
          <w:t>their</w:t>
        </w:r>
        <w:r w:rsidR="00135521" w:rsidRPr="00554743">
          <w:rPr>
            <w:rFonts w:eastAsia="DengXian"/>
          </w:rPr>
          <w:t xml:space="preserve"> </w:t>
        </w:r>
      </w:ins>
      <w:del w:id="1756" w:author="Adam Bodley" w:date="2024-06-03T15:48:00Z" w16du:dateUtc="2024-06-03T14:48:00Z">
        <w:r w:rsidR="00847929" w:rsidRPr="00554743" w:rsidDel="00135521">
          <w:rPr>
            <w:rFonts w:eastAsia="DengXian"/>
          </w:rPr>
          <w:delText xml:space="preserve">easter </w:delText>
        </w:r>
      </w:del>
      <w:ins w:id="1757" w:author="Adam Bodley" w:date="2024-06-03T15:48:00Z" w16du:dateUtc="2024-06-03T14:48:00Z">
        <w:r w:rsidR="00135521">
          <w:rPr>
            <w:rFonts w:eastAsia="DengXian"/>
          </w:rPr>
          <w:t>es</w:t>
        </w:r>
        <w:r w:rsidR="00135521" w:rsidRPr="00554743">
          <w:rPr>
            <w:rFonts w:eastAsia="DengXian"/>
          </w:rPr>
          <w:t xml:space="preserve">ter </w:t>
        </w:r>
      </w:ins>
      <w:r w:rsidR="00847929" w:rsidRPr="00554743">
        <w:rPr>
          <w:rFonts w:eastAsia="DengXian"/>
        </w:rPr>
        <w:t>bonds</w:t>
      </w:r>
      <w:r w:rsidR="008E440B">
        <w:rPr>
          <w:rFonts w:eastAsia="DengXian"/>
        </w:rPr>
        <w:t>.</w:t>
      </w:r>
      <w:r w:rsidR="00847929" w:rsidRPr="00554743">
        <w:rPr>
          <w:rFonts w:eastAsia="DengXian"/>
        </w:rPr>
        <w:fldChar w:fldCharType="begin"/>
      </w:r>
      <w:r w:rsidR="00A318DF">
        <w:rPr>
          <w:rFonts w:eastAsia="DengXian"/>
        </w:rPr>
        <w:instrText xml:space="preserve"> ADDIN EN.CITE &lt;EndNote&gt;&lt;Cite&gt;&lt;Author&gt;Nisticò&lt;/Author&gt;&lt;Year&gt;2020&lt;/Year&gt;&lt;RecNum&gt;214&lt;/RecNum&gt;&lt;DisplayText&gt;&lt;style face="superscript"&gt;75&lt;/style&gt;&lt;/DisplayText&gt;&lt;record&gt;&lt;rec-number&gt;214&lt;/rec-number&gt;&lt;foreign-keys&gt;&lt;key app="EN" db-id="f0020afzoevz01eaw9fvf9zzdvsvdzdd9sev" timestamp="1695382127"&gt;214&lt;/key&gt;&lt;/foreign-keys&gt;&lt;ref-type name="Journal Article"&gt;17&lt;/ref-type&gt;&lt;contributors&gt;&lt;authors&gt;&lt;author&gt;Nisticò, Roberto&lt;/author&gt;&lt;/authors&gt;&lt;/contributors&gt;&lt;titles&gt;&lt;title&gt;Polyethylene terephthalate (PET) in the packaging industry&lt;/title&gt;&lt;secondary-title&gt;Polymer Testing&lt;/secondary-title&gt;&lt;/titles&gt;&lt;periodical&gt;&lt;full-title&gt;Polymer Testing&lt;/full-title&gt;&lt;/periodical&gt;&lt;volume&gt;90&lt;/volume&gt;&lt;section&gt;106707&lt;/section&gt;&lt;dates&gt;&lt;year&gt;2020&lt;/year&gt;&lt;/dates&gt;&lt;isbn&gt;01429418&lt;/isbn&gt;&lt;urls&gt;&lt;/urls&gt;&lt;electronic-resource-num&gt;10.1016/j.polymertesting.2020.106707&lt;/electronic-resource-num&gt;&lt;/record&gt;&lt;/Cite&gt;&lt;/EndNote&gt;</w:instrText>
      </w:r>
      <w:r w:rsidR="00847929" w:rsidRPr="00554743">
        <w:rPr>
          <w:rFonts w:eastAsia="DengXian"/>
        </w:rPr>
        <w:fldChar w:fldCharType="separate"/>
      </w:r>
      <w:r w:rsidR="00A318DF" w:rsidRPr="00A318DF">
        <w:rPr>
          <w:rFonts w:eastAsia="DengXian"/>
          <w:noProof/>
          <w:vertAlign w:val="superscript"/>
        </w:rPr>
        <w:t>75</w:t>
      </w:r>
      <w:r w:rsidR="00847929" w:rsidRPr="00554743">
        <w:rPr>
          <w:rFonts w:eastAsia="DengXian"/>
        </w:rPr>
        <w:fldChar w:fldCharType="end"/>
      </w:r>
      <w:r w:rsidR="00847929" w:rsidRPr="00554743">
        <w:rPr>
          <w:rFonts w:eastAsia="DengXian"/>
        </w:rPr>
        <w:t xml:space="preserve"> </w:t>
      </w:r>
      <w:commentRangeEnd w:id="1748"/>
      <w:r w:rsidR="00135521">
        <w:rPr>
          <w:rStyle w:val="CommentReference"/>
        </w:rPr>
        <w:commentReference w:id="1748"/>
      </w:r>
      <w:del w:id="1758" w:author="Adam Bodley" w:date="2024-06-03T15:48:00Z" w16du:dateUtc="2024-06-03T14:48:00Z">
        <w:r w:rsidR="00847929" w:rsidRPr="00554743" w:rsidDel="00EB1810">
          <w:rPr>
            <w:rFonts w:eastAsia="DengXian"/>
          </w:rPr>
          <w:delText>While</w:delText>
        </w:r>
      </w:del>
      <w:ins w:id="1759" w:author="Adam Bodley" w:date="2024-06-03T15:48:00Z" w16du:dateUtc="2024-06-03T14:48:00Z">
        <w:r w:rsidR="00EB1810">
          <w:rPr>
            <w:rFonts w:eastAsia="DengXian"/>
          </w:rPr>
          <w:t>However</w:t>
        </w:r>
      </w:ins>
      <w:r w:rsidR="00847929" w:rsidRPr="00554743">
        <w:rPr>
          <w:rFonts w:eastAsia="DengXian"/>
        </w:rPr>
        <w:t xml:space="preserve">, </w:t>
      </w:r>
      <w:ins w:id="1760" w:author="Adam Bodley" w:date="2024-06-03T15:49:00Z" w16du:dateUtc="2024-06-03T14:49:00Z">
        <w:r w:rsidR="00EB1810">
          <w:rPr>
            <w:rFonts w:eastAsia="DengXian"/>
          </w:rPr>
          <w:t xml:space="preserve">it is extremely difficult for </w:t>
        </w:r>
      </w:ins>
      <w:r w:rsidR="00847929" w:rsidRPr="00554743">
        <w:rPr>
          <w:rFonts w:eastAsia="DengXian"/>
        </w:rPr>
        <w:t xml:space="preserve">polyolefins (especially </w:t>
      </w:r>
      <w:del w:id="1761" w:author="Adam Bodley" w:date="2024-06-03T15:49:00Z" w16du:dateUtc="2024-06-03T14:49:00Z">
        <w:r w:rsidR="00847929" w:rsidRPr="00554743" w:rsidDel="00EB1810">
          <w:rPr>
            <w:rFonts w:eastAsia="DengXian"/>
          </w:rPr>
          <w:delText xml:space="preserve">for </w:delText>
        </w:r>
      </w:del>
      <w:r w:rsidR="00847929" w:rsidRPr="00554743">
        <w:rPr>
          <w:rFonts w:eastAsia="DengXian"/>
        </w:rPr>
        <w:t xml:space="preserve">PE) </w:t>
      </w:r>
      <w:del w:id="1762" w:author="Adam Bodley" w:date="2024-06-03T15:49:00Z" w16du:dateUtc="2024-06-03T14:49:00Z">
        <w:r w:rsidR="00847929" w:rsidRPr="00554743" w:rsidDel="00EB1810">
          <w:rPr>
            <w:rFonts w:eastAsia="DengXian"/>
          </w:rPr>
          <w:delText>are extremely hard</w:delText>
        </w:r>
      </w:del>
      <w:ins w:id="1763" w:author="Adam Bodley" w:date="2024-06-03T15:49:00Z" w16du:dateUtc="2024-06-03T14:49:00Z">
        <w:r w:rsidR="00EB1810">
          <w:rPr>
            <w:rFonts w:eastAsia="DengXian"/>
          </w:rPr>
          <w:t>to</w:t>
        </w:r>
      </w:ins>
      <w:r w:rsidR="00847929" w:rsidRPr="00554743">
        <w:rPr>
          <w:rFonts w:eastAsia="DengXian"/>
        </w:rPr>
        <w:t xml:space="preserve"> be degraded on</w:t>
      </w:r>
      <w:r w:rsidR="00EB1810" w:rsidRPr="00554743">
        <w:rPr>
          <w:rFonts w:eastAsia="DengXian"/>
        </w:rPr>
        <w:t xml:space="preserve"> </w:t>
      </w:r>
      <w:r w:rsidR="00847929" w:rsidRPr="00554743">
        <w:rPr>
          <w:rFonts w:eastAsia="DengXian"/>
        </w:rPr>
        <w:t xml:space="preserve">the </w:t>
      </w:r>
      <w:del w:id="1764" w:author="Adam Bodley" w:date="2024-06-03T15:49:00Z" w16du:dateUtc="2024-06-03T14:49:00Z">
        <w:r w:rsidR="00847929" w:rsidRPr="00554743" w:rsidDel="00EB1810">
          <w:rPr>
            <w:rFonts w:eastAsia="DengXian"/>
          </w:rPr>
          <w:delText>sea-bottom</w:delText>
        </w:r>
      </w:del>
      <w:ins w:id="1765" w:author="Adam Bodley" w:date="2024-06-03T15:49:00Z" w16du:dateUtc="2024-06-03T14:49:00Z">
        <w:r w:rsidR="00EB1810">
          <w:rPr>
            <w:rFonts w:eastAsia="DengXian"/>
          </w:rPr>
          <w:t>seabed</w:t>
        </w:r>
      </w:ins>
      <w:ins w:id="1766" w:author="Adam Bodley" w:date="2024-06-03T15:50:00Z" w16du:dateUtc="2024-06-03T14:50:00Z">
        <w:r w:rsidR="00EB1810">
          <w:rPr>
            <w:rFonts w:eastAsia="DengXian"/>
          </w:rPr>
          <w:t>,</w:t>
        </w:r>
      </w:ins>
      <w:r w:rsidR="00847929" w:rsidRPr="00554743">
        <w:rPr>
          <w:rFonts w:eastAsia="DengXian"/>
        </w:rPr>
        <w:fldChar w:fldCharType="begin"/>
      </w:r>
      <w:r w:rsidR="00A318DF">
        <w:rPr>
          <w:rFonts w:eastAsia="DengXian"/>
        </w:rPr>
        <w:instrText xml:space="preserve"> ADDIN EN.CITE &lt;EndNote&gt;&lt;Cite&gt;&lt;Author&gt;Ryan&lt;/Author&gt;&lt;Year&gt;2009&lt;/Year&gt;&lt;RecNum&gt;313&lt;/RecNum&gt;&lt;DisplayText&gt;&lt;style face="superscript"&gt;76&lt;/style&gt;&lt;/DisplayText&gt;&lt;record&gt;&lt;rec-number&gt;313&lt;/rec-number&gt;&lt;foreign-keys&gt;&lt;key app="EN" db-id="f0020afzoevz01eaw9fvf9zzdvsvdzdd9sev" timestamp="1696419182"&gt;313&lt;/key&gt;&lt;/foreign-keys&gt;&lt;ref-type name="Journal Article"&gt;17&lt;/ref-type&gt;&lt;contributors&gt;&lt;authors&gt;&lt;author&gt;Ryan, P. G.&lt;/author&gt;&lt;author&gt;Moore, C. J.&lt;/author&gt;&lt;author&gt;van Franeker, J. A.&lt;/author&gt;&lt;author&gt;Moloney, C. L.&lt;/author&gt;&lt;/authors&gt;&lt;/contributors&gt;&lt;auth-address&gt;Percy FitzPatrick Institute, DST/NRF Centre of Excellence, University of Cape Town, Rondebosch, South Africa. peter.ryan@uct.ac.za&lt;/auth-address&gt;&lt;titles&gt;&lt;title&gt;Monitoring the abundance of plastic debris in the marine environment&lt;/title&gt;&lt;secondary-title&gt;Philos Trans R Soc Lond B Biol Sci&lt;/secondary-title&gt;&lt;/titles&gt;&lt;periodical&gt;&lt;full-title&gt;Philos Trans R Soc Lond B Biol Sci&lt;/full-title&gt;&lt;/periodical&gt;&lt;pages&gt;1999-2012&lt;/pages&gt;&lt;volume&gt;364&lt;/volume&gt;&lt;number&gt;1526&lt;/number&gt;&lt;keywords&gt;&lt;keyword&gt;Bathing Beaches/statistics &amp;amp; numerical data&lt;/keyword&gt;&lt;keyword&gt;*Ecosystem&lt;/keyword&gt;&lt;keyword&gt;Environmental Monitoring/*statistics &amp;amp; numerical data&lt;/keyword&gt;&lt;keyword&gt;Environmental Pollutants/*analysis&lt;/keyword&gt;&lt;keyword&gt;Oceans and Seas&lt;/keyword&gt;&lt;keyword&gt;*Plastics&lt;/keyword&gt;&lt;keyword&gt;Waste Products/*analysis&lt;/keyword&gt;&lt;keyword&gt;*Water Movements&lt;/keyword&gt;&lt;/keywords&gt;&lt;dates&gt;&lt;year&gt;2009&lt;/year&gt;&lt;pub-dates&gt;&lt;date&gt;Jul 27&lt;/date&gt;&lt;/pub-dates&gt;&lt;/dates&gt;&lt;isbn&gt;1471-2970 (Electronic)&amp;#xD;0962-8436 (Print)&amp;#xD;0962-8436 (Linking)&lt;/isbn&gt;&lt;accession-num&gt;19528052&lt;/accession-num&gt;&lt;urls&gt;&lt;related-urls&gt;&lt;url&gt;https://www.ncbi.nlm.nih.gov/pubmed/19528052&lt;/url&gt;&lt;/related-urls&gt;&lt;/urls&gt;&lt;custom2&gt;PMC2873010&lt;/custom2&gt;&lt;electronic-resource-num&gt;10.1098/rstb.2008.0207&lt;/electronic-resource-num&gt;&lt;remote-database-name&gt;Medline&lt;/remote-database-name&gt;&lt;remote-database-provider&gt;NLM&lt;/remote-database-provider&gt;&lt;/record&gt;&lt;/Cite&gt;&lt;/EndNote&gt;</w:instrText>
      </w:r>
      <w:r w:rsidR="00847929" w:rsidRPr="00554743">
        <w:rPr>
          <w:rFonts w:eastAsia="DengXian"/>
        </w:rPr>
        <w:fldChar w:fldCharType="separate"/>
      </w:r>
      <w:r w:rsidR="00A318DF" w:rsidRPr="00A318DF">
        <w:rPr>
          <w:rFonts w:eastAsia="DengXian"/>
          <w:noProof/>
          <w:vertAlign w:val="superscript"/>
        </w:rPr>
        <w:t>76</w:t>
      </w:r>
      <w:r w:rsidR="00847929" w:rsidRPr="00554743">
        <w:rPr>
          <w:rFonts w:eastAsia="DengXian"/>
        </w:rPr>
        <w:fldChar w:fldCharType="end"/>
      </w:r>
      <w:r w:rsidR="00847929" w:rsidRPr="00554743">
        <w:rPr>
          <w:rFonts w:eastAsia="DengXian"/>
        </w:rPr>
        <w:t xml:space="preserve"> and </w:t>
      </w:r>
      <w:ins w:id="1767" w:author="Adam Bodley" w:date="2024-06-03T15:49:00Z" w16du:dateUtc="2024-06-03T14:49:00Z">
        <w:r w:rsidR="00EB1810">
          <w:rPr>
            <w:rFonts w:eastAsia="DengXian"/>
          </w:rPr>
          <w:t xml:space="preserve">they </w:t>
        </w:r>
      </w:ins>
      <w:r w:rsidR="00847929" w:rsidRPr="00554743">
        <w:rPr>
          <w:rFonts w:eastAsia="DengXian"/>
        </w:rPr>
        <w:t xml:space="preserve">will remain </w:t>
      </w:r>
      <w:del w:id="1768" w:author="Adam Bodley" w:date="2024-06-03T15:50:00Z" w16du:dateUtc="2024-06-03T14:50:00Z">
        <w:r w:rsidR="00847929" w:rsidRPr="00554743" w:rsidDel="00EB1810">
          <w:rPr>
            <w:rFonts w:eastAsia="DengXian"/>
          </w:rPr>
          <w:delText xml:space="preserve">with </w:delText>
        </w:r>
      </w:del>
      <w:ins w:id="1769" w:author="Adam Bodley" w:date="2024-06-03T15:50:00Z" w16du:dateUtc="2024-06-03T14:50:00Z">
        <w:r w:rsidR="00EB1810">
          <w:rPr>
            <w:rFonts w:eastAsia="DengXian"/>
          </w:rPr>
          <w:t>at a</w:t>
        </w:r>
        <w:r w:rsidR="00EB1810" w:rsidRPr="00554743">
          <w:rPr>
            <w:rFonts w:eastAsia="DengXian"/>
          </w:rPr>
          <w:t xml:space="preserve"> </w:t>
        </w:r>
      </w:ins>
      <w:r w:rsidR="00847929" w:rsidRPr="00554743">
        <w:rPr>
          <w:rFonts w:eastAsia="DengXian"/>
        </w:rPr>
        <w:t xml:space="preserve">macro-scale </w:t>
      </w:r>
      <w:del w:id="1770" w:author="Adam Bodley" w:date="2024-06-03T15:50:00Z" w16du:dateUtc="2024-06-03T14:50:00Z">
        <w:r w:rsidR="00847929" w:rsidRPr="00554743" w:rsidDel="00EB1810">
          <w:rPr>
            <w:rFonts w:eastAsia="DengXian"/>
          </w:rPr>
          <w:delText xml:space="preserve">on </w:delText>
        </w:r>
      </w:del>
      <w:ins w:id="1771" w:author="Adam Bodley" w:date="2024-06-03T15:50:00Z" w16du:dateUtc="2024-06-03T14:50:00Z">
        <w:r w:rsidR="00EB1810">
          <w:rPr>
            <w:rFonts w:eastAsia="DengXian"/>
          </w:rPr>
          <w:t>i</w:t>
        </w:r>
        <w:r w:rsidR="00EB1810" w:rsidRPr="00554743">
          <w:rPr>
            <w:rFonts w:eastAsia="DengXian"/>
          </w:rPr>
          <w:t>n</w:t>
        </w:r>
      </w:ins>
      <w:del w:id="1772" w:author="Adam Bodley" w:date="2024-06-04T11:30:00Z" w16du:dateUtc="2024-06-04T10:30:00Z">
        <w:r w:rsidR="00847929" w:rsidRPr="00554743" w:rsidDel="0059241B">
          <w:rPr>
            <w:rFonts w:eastAsia="DengXian"/>
          </w:rPr>
          <w:delText>the</w:delText>
        </w:r>
      </w:del>
      <w:r w:rsidR="00847929" w:rsidRPr="00554743">
        <w:rPr>
          <w:rFonts w:eastAsia="DengXian"/>
        </w:rPr>
        <w:t xml:space="preserve"> deep-sea </w:t>
      </w:r>
      <w:del w:id="1773" w:author="Adam Bodley" w:date="2024-06-04T11:30:00Z" w16du:dateUtc="2024-06-04T10:30:00Z">
        <w:r w:rsidR="00847929" w:rsidRPr="00554743" w:rsidDel="0059241B">
          <w:rPr>
            <w:rFonts w:eastAsia="DengXian"/>
          </w:rPr>
          <w:delText>basin</w:delText>
        </w:r>
      </w:del>
      <w:ins w:id="1774" w:author="Adam Bodley" w:date="2024-06-04T11:30:00Z" w16du:dateUtc="2024-06-04T10:30:00Z">
        <w:r w:rsidR="0059241B" w:rsidRPr="00554743">
          <w:rPr>
            <w:rFonts w:eastAsia="DengXian"/>
          </w:rPr>
          <w:t>basi</w:t>
        </w:r>
        <w:r w:rsidR="0059241B">
          <w:rPr>
            <w:rFonts w:eastAsia="DengXian"/>
          </w:rPr>
          <w:t>ns</w:t>
        </w:r>
      </w:ins>
      <w:ins w:id="1775" w:author="Adam Bodley" w:date="2024-06-03T15:50:00Z" w16du:dateUtc="2024-06-03T14:50:00Z">
        <w:r w:rsidR="00EB1810">
          <w:rPr>
            <w:rFonts w:eastAsia="DengXian"/>
          </w:rPr>
          <w:t>, possibly</w:t>
        </w:r>
      </w:ins>
      <w:r w:rsidR="00847929" w:rsidRPr="00554743">
        <w:rPr>
          <w:rFonts w:eastAsia="DengXian"/>
        </w:rPr>
        <w:t xml:space="preserve"> for</w:t>
      </w:r>
      <w:del w:id="1776" w:author="Adam Bodley" w:date="2024-06-03T15:50:00Z" w16du:dateUtc="2024-06-03T14:50:00Z">
        <w:r w:rsidR="00847929" w:rsidRPr="00554743" w:rsidDel="00EB1810">
          <w:rPr>
            <w:rFonts w:eastAsia="DengXian"/>
          </w:rPr>
          <w:delText xml:space="preserve"> even</w:delText>
        </w:r>
      </w:del>
      <w:r w:rsidR="00847929" w:rsidRPr="00554743">
        <w:rPr>
          <w:rFonts w:eastAsia="DengXian"/>
        </w:rPr>
        <w:t xml:space="preserve"> centuries</w:t>
      </w:r>
      <w:r w:rsidR="008E440B">
        <w:rPr>
          <w:rFonts w:eastAsia="DengXian"/>
        </w:rPr>
        <w:t>.</w:t>
      </w:r>
      <w:r w:rsidR="00847929" w:rsidRPr="00554743">
        <w:rPr>
          <w:rFonts w:eastAsia="DengXian"/>
        </w:rPr>
        <w:fldChar w:fldCharType="begin">
          <w:fldData xml:space="preserve">PEVuZE5vdGU+PENpdGU+PEF1dGhvcj5Ub2tpd2E8L0F1dGhvcj48WWVhcj4yMDA5PC9ZZWFyPjxS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</w:fldData>
        </w:fldChar>
      </w:r>
      <w:r w:rsidR="00A318DF">
        <w:rPr>
          <w:rFonts w:eastAsia="DengXian"/>
        </w:rPr>
        <w:instrText xml:space="preserve"> ADDIN EN.CITE </w:instrText>
      </w:r>
      <w:r w:rsidR="00A318DF">
        <w:rPr>
          <w:rFonts w:eastAsia="DengXian"/>
        </w:rPr>
        <w:fldChar w:fldCharType="begin">
          <w:fldData xml:space="preserve">PEVuZE5vdGU+PENpdGU+PEF1dGhvcj5Ub2tpd2E8L0F1dGhvcj48WWVhcj4yMDA5PC9ZZWFyPjxS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47929" w:rsidRPr="00554743">
        <w:rPr>
          <w:rFonts w:eastAsia="DengXian"/>
        </w:rPr>
      </w:r>
      <w:r w:rsidR="00847929" w:rsidRPr="00554743">
        <w:rPr>
          <w:rFonts w:eastAsia="DengXian"/>
        </w:rPr>
        <w:fldChar w:fldCharType="separate"/>
      </w:r>
      <w:r w:rsidR="00A318DF" w:rsidRPr="00A318DF">
        <w:rPr>
          <w:rFonts w:eastAsia="DengXian"/>
          <w:noProof/>
          <w:vertAlign w:val="superscript"/>
        </w:rPr>
        <w:t>77, 78</w:t>
      </w:r>
      <w:r w:rsidR="00847929" w:rsidRPr="00554743">
        <w:rPr>
          <w:rFonts w:eastAsia="DengXian"/>
        </w:rPr>
        <w:fldChar w:fldCharType="end"/>
      </w:r>
    </w:p>
    <w:p w14:paraId="217FD713" w14:textId="460145D1" w:rsidR="00EE0D0B" w:rsidRDefault="00EE0D0B" w:rsidP="00A756A9">
      <w:pPr>
        <w:pStyle w:val="ListParagraph"/>
        <w:ind w:left="0"/>
      </w:pPr>
    </w:p>
    <w:p w14:paraId="36221E31" w14:textId="1723C85A" w:rsidR="00850DBA" w:rsidRDefault="007725AC" w:rsidP="00850DBA">
      <w:pPr>
        <w:pStyle w:val="Figure"/>
        <w:jc w:val="center"/>
      </w:pPr>
      <w:r>
        <w:rPr>
          <w:noProof/>
          <w:lang w:eastAsia="en-US"/>
        </w:rPr>
        <w:drawing>
          <wp:inline distT="0" distB="0" distL="0" distR="0" wp14:anchorId="758DFA18" wp14:editId="460EF178">
            <wp:extent cx="5731510" cy="1149350"/>
            <wp:effectExtent l="0" t="0" r="2540" b="0"/>
            <wp:docPr id="124521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1410" name=""/>
                    <pic:cNvPicPr/>
                  </pic:nvPicPr>
                  <pic:blipFill>
                    <a:blip r:embed="rId30"/>
                    <a:stretch>
                      <a:fillRect/>
                    </a:stretch>
                  </pic:blipFill>
                  <pic:spPr>
                    <a:xfrm>
                      <a:off x="0" y="0"/>
                      <a:ext cx="5731510" cy="1149350"/>
                    </a:xfrm>
                    <a:prstGeom prst="rect">
                      <a:avLst/>
                    </a:prstGeom>
                  </pic:spPr>
                </pic:pic>
              </a:graphicData>
            </a:graphic>
          </wp:inline>
        </w:drawing>
      </w:r>
    </w:p>
    <w:p w14:paraId="61FB345E" w14:textId="13041B63" w:rsidR="00002190" w:rsidRDefault="007725AC" w:rsidP="00D477E8">
      <w:pPr>
        <w:pStyle w:val="Figure"/>
        <w:jc w:val="center"/>
      </w:pPr>
      <w:r w:rsidRPr="007725AC">
        <w:rPr>
          <w:noProof/>
          <w:lang w:eastAsia="en-US"/>
        </w:rPr>
        <w:drawing>
          <wp:inline distT="0" distB="0" distL="0" distR="0" wp14:anchorId="1F07258D" wp14:editId="60EA2F84">
            <wp:extent cx="5731510" cy="2829560"/>
            <wp:effectExtent l="0" t="0" r="2540" b="8890"/>
            <wp:docPr id="171322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21653" name=""/>
                    <pic:cNvPicPr/>
                  </pic:nvPicPr>
                  <pic:blipFill>
                    <a:blip r:embed="rId31"/>
                    <a:stretch>
                      <a:fillRect/>
                    </a:stretch>
                  </pic:blipFill>
                  <pic:spPr>
                    <a:xfrm>
                      <a:off x="0" y="0"/>
                      <a:ext cx="5731510" cy="2829560"/>
                    </a:xfrm>
                    <a:prstGeom prst="rect">
                      <a:avLst/>
                    </a:prstGeom>
                  </pic:spPr>
                </pic:pic>
              </a:graphicData>
            </a:graphic>
          </wp:inline>
        </w:drawing>
      </w:r>
    </w:p>
    <w:p w14:paraId="21375515" w14:textId="22B2348C" w:rsidR="00850DBA" w:rsidRPr="00C00D9C" w:rsidRDefault="00EE0D0B" w:rsidP="00A756A9">
      <w:pPr>
        <w:pStyle w:val="Caption"/>
        <w:spacing w:line="240" w:lineRule="auto"/>
        <w:rPr>
          <w:iCs w:val="0"/>
          <w:rPrChange w:id="1777" w:author="Adam Bodley" w:date="2024-06-03T14:04:00Z" w16du:dateUtc="2024-06-03T13:04:00Z">
            <w:rPr>
              <w:i/>
            </w:rPr>
          </w:rPrChange>
        </w:rPr>
      </w:pPr>
      <w:r w:rsidRPr="00C00D9C">
        <w:rPr>
          <w:b/>
          <w:bCs/>
          <w:iCs w:val="0"/>
          <w:rPrChange w:id="1778" w:author="Adam Bodley" w:date="2024-06-03T14:04:00Z" w16du:dateUtc="2024-06-03T13:04:00Z">
            <w:rPr>
              <w:b/>
              <w:bCs/>
              <w:i/>
            </w:rPr>
          </w:rPrChange>
        </w:rPr>
        <w:t xml:space="preserve"> </w:t>
      </w:r>
      <w:bookmarkStart w:id="1779" w:name="_Toc153227971"/>
      <w:r w:rsidR="00850DBA" w:rsidRPr="00C00D9C">
        <w:rPr>
          <w:b/>
          <w:bCs/>
          <w:iCs w:val="0"/>
          <w:rPrChange w:id="1780" w:author="Adam Bodley" w:date="2024-06-03T14:04:00Z" w16du:dateUtc="2024-06-03T13:04:00Z">
            <w:rPr>
              <w:b/>
              <w:bCs/>
              <w:i/>
            </w:rPr>
          </w:rPrChange>
        </w:rPr>
        <w:t xml:space="preserve">Figure 3. </w:t>
      </w:r>
      <w:ins w:id="1781" w:author="Adam Bodley" w:date="2024-06-04T11:30:00Z" w16du:dateUtc="2024-06-04T10:30:00Z">
        <w:r w:rsidR="0059241B" w:rsidRPr="007B30A1">
          <w:rPr>
            <w:iCs w:val="0"/>
          </w:rPr>
          <w:t>(a)</w:t>
        </w:r>
        <w:r w:rsidR="0059241B">
          <w:rPr>
            <w:iCs w:val="0"/>
          </w:rPr>
          <w:t xml:space="preserve"> </w:t>
        </w:r>
      </w:ins>
      <w:r w:rsidR="00850DBA" w:rsidRPr="00C00D9C">
        <w:rPr>
          <w:iCs w:val="0"/>
          <w:rPrChange w:id="1782" w:author="Adam Bodley" w:date="2024-06-03T14:04:00Z" w16du:dateUtc="2024-06-03T13:04:00Z">
            <w:rPr>
              <w:i/>
            </w:rPr>
          </w:rPrChange>
        </w:rPr>
        <w:t xml:space="preserve">Polymer composition of the bags (&gt;10 cm) </w:t>
      </w:r>
      <w:ins w:id="1783" w:author="Adam Bodley" w:date="2024-06-03T15:50:00Z" w16du:dateUtc="2024-06-03T14:50:00Z">
        <w:r w:rsidR="00EB1810">
          <w:rPr>
            <w:iCs w:val="0"/>
          </w:rPr>
          <w:t xml:space="preserve">retrieved </w:t>
        </w:r>
      </w:ins>
      <w:r w:rsidR="00850DBA" w:rsidRPr="00C00D9C">
        <w:rPr>
          <w:iCs w:val="0"/>
          <w:rPrChange w:id="1784" w:author="Adam Bodley" w:date="2024-06-03T14:04:00Z" w16du:dateUtc="2024-06-03T13:04:00Z">
            <w:rPr>
              <w:i/>
            </w:rPr>
          </w:rPrChange>
        </w:rPr>
        <w:t>from different depths</w:t>
      </w:r>
      <w:del w:id="1785" w:author="Adam Bodley" w:date="2024-06-03T15:50:00Z" w16du:dateUtc="2024-06-03T14:50:00Z">
        <w:r w:rsidR="00850DBA" w:rsidRPr="00C00D9C" w:rsidDel="00EB1810">
          <w:rPr>
            <w:iCs w:val="0"/>
            <w:rPrChange w:id="1786" w:author="Adam Bodley" w:date="2024-06-03T14:04:00Z" w16du:dateUtc="2024-06-03T13:04:00Z">
              <w:rPr>
                <w:i/>
              </w:rPr>
            </w:rPrChange>
          </w:rPr>
          <w:delText xml:space="preserve"> </w:delText>
        </w:r>
      </w:del>
      <w:r w:rsidR="00850DBA" w:rsidRPr="00C00D9C">
        <w:rPr>
          <w:iCs w:val="0"/>
          <w:rPrChange w:id="1787" w:author="Adam Bodley" w:date="2024-06-03T14:04:00Z" w16du:dateUtc="2024-06-03T13:04:00Z">
            <w:rPr>
              <w:i/>
            </w:rPr>
          </w:rPrChange>
        </w:rPr>
        <w:t>:</w:t>
      </w:r>
      <w:ins w:id="1788" w:author="Adam Bodley" w:date="2024-06-03T15:50:00Z" w16du:dateUtc="2024-06-03T14:50:00Z">
        <w:r w:rsidR="00EB1810">
          <w:rPr>
            <w:iCs w:val="0"/>
          </w:rPr>
          <w:t xml:space="preserve"> </w:t>
        </w:r>
      </w:ins>
      <w:r w:rsidR="00850DBA" w:rsidRPr="00C00D9C">
        <w:rPr>
          <w:iCs w:val="0"/>
          <w:rPrChange w:id="1789" w:author="Adam Bodley" w:date="2024-06-03T14:04:00Z" w16du:dateUtc="2024-06-03T13:04:00Z">
            <w:rPr>
              <w:i/>
            </w:rPr>
          </w:rPrChange>
        </w:rPr>
        <w:t>80</w:t>
      </w:r>
      <w:del w:id="1790" w:author="Adam Bodley" w:date="2024-06-03T15:50:00Z" w16du:dateUtc="2024-06-03T14:50:00Z">
        <w:r w:rsidR="00850DBA" w:rsidRPr="00C00D9C" w:rsidDel="00EB1810">
          <w:rPr>
            <w:iCs w:val="0"/>
            <w:rPrChange w:id="1791" w:author="Adam Bodley" w:date="2024-06-03T14:04:00Z" w16du:dateUtc="2024-06-03T13:04:00Z">
              <w:rPr>
                <w:i/>
              </w:rPr>
            </w:rPrChange>
          </w:rPr>
          <w:delText>m</w:delText>
        </w:r>
      </w:del>
      <w:r w:rsidR="00850DBA" w:rsidRPr="00C00D9C">
        <w:rPr>
          <w:iCs w:val="0"/>
          <w:rPrChange w:id="1792" w:author="Adam Bodley" w:date="2024-06-03T14:04:00Z" w16du:dateUtc="2024-06-03T13:04:00Z">
            <w:rPr>
              <w:i/>
            </w:rPr>
          </w:rPrChange>
        </w:rPr>
        <w:t xml:space="preserve"> (</w:t>
      </w:r>
      <w:r w:rsidR="00F33C92" w:rsidRPr="00631931">
        <w:rPr>
          <w:i/>
          <w:iCs w:val="0"/>
        </w:rPr>
        <w:t>n</w:t>
      </w:r>
      <w:r w:rsidR="00F33C92">
        <w:t> = </w:t>
      </w:r>
      <w:r w:rsidR="00850DBA" w:rsidRPr="00C00D9C">
        <w:rPr>
          <w:iCs w:val="0"/>
          <w:rPrChange w:id="1793" w:author="Adam Bodley" w:date="2024-06-03T14:04:00Z" w16du:dateUtc="2024-06-03T13:04:00Z">
            <w:rPr>
              <w:i/>
            </w:rPr>
          </w:rPrChange>
        </w:rPr>
        <w:t>26), 200</w:t>
      </w:r>
      <w:del w:id="1794" w:author="Adam Bodley" w:date="2024-06-03T15:51:00Z" w16du:dateUtc="2024-06-03T14:51:00Z">
        <w:r w:rsidR="00850DBA" w:rsidRPr="00C00D9C" w:rsidDel="00EB1810">
          <w:rPr>
            <w:iCs w:val="0"/>
            <w:rPrChange w:id="1795" w:author="Adam Bodley" w:date="2024-06-03T14:04:00Z" w16du:dateUtc="2024-06-03T13:04:00Z">
              <w:rPr>
                <w:i/>
              </w:rPr>
            </w:rPrChange>
          </w:rPr>
          <w:delText>m</w:delText>
        </w:r>
      </w:del>
      <w:r w:rsidR="00850DBA" w:rsidRPr="00C00D9C">
        <w:rPr>
          <w:iCs w:val="0"/>
          <w:rPrChange w:id="1796" w:author="Adam Bodley" w:date="2024-06-03T14:04:00Z" w16du:dateUtc="2024-06-03T13:04:00Z">
            <w:rPr>
              <w:i/>
            </w:rPr>
          </w:rPrChange>
        </w:rPr>
        <w:t xml:space="preserve"> (</w:t>
      </w:r>
      <w:r w:rsidR="00F33C92" w:rsidRPr="00631931">
        <w:rPr>
          <w:i/>
          <w:iCs w:val="0"/>
        </w:rPr>
        <w:t>n</w:t>
      </w:r>
      <w:r w:rsidR="00F33C92">
        <w:t> = </w:t>
      </w:r>
      <w:r w:rsidR="00850DBA" w:rsidRPr="00C00D9C">
        <w:rPr>
          <w:iCs w:val="0"/>
          <w:rPrChange w:id="1797" w:author="Adam Bodley" w:date="2024-06-03T14:04:00Z" w16du:dateUtc="2024-06-03T13:04:00Z">
            <w:rPr>
              <w:i/>
            </w:rPr>
          </w:rPrChange>
        </w:rPr>
        <w:t>47), 1100</w:t>
      </w:r>
      <w:del w:id="1798" w:author="Adam Bodley" w:date="2024-06-03T15:51:00Z" w16du:dateUtc="2024-06-03T14:51:00Z">
        <w:r w:rsidR="00850DBA" w:rsidRPr="00C00D9C" w:rsidDel="00EB1810">
          <w:rPr>
            <w:iCs w:val="0"/>
            <w:rPrChange w:id="1799" w:author="Adam Bodley" w:date="2024-06-03T14:04:00Z" w16du:dateUtc="2024-06-03T13:04:00Z">
              <w:rPr>
                <w:i/>
              </w:rPr>
            </w:rPrChange>
          </w:rPr>
          <w:delText>m</w:delText>
        </w:r>
      </w:del>
      <w:r w:rsidR="00850DBA" w:rsidRPr="00C00D9C">
        <w:rPr>
          <w:iCs w:val="0"/>
          <w:rPrChange w:id="1800" w:author="Adam Bodley" w:date="2024-06-03T14:04:00Z" w16du:dateUtc="2024-06-03T13:04:00Z">
            <w:rPr>
              <w:i/>
            </w:rPr>
          </w:rPrChange>
        </w:rPr>
        <w:t xml:space="preserve"> (</w:t>
      </w:r>
      <w:r w:rsidR="00F33C92" w:rsidRPr="00631931">
        <w:rPr>
          <w:i/>
          <w:iCs w:val="0"/>
        </w:rPr>
        <w:t>n</w:t>
      </w:r>
      <w:r w:rsidR="00F33C92">
        <w:t> = </w:t>
      </w:r>
      <w:r w:rsidR="00850DBA" w:rsidRPr="00C00D9C">
        <w:rPr>
          <w:iCs w:val="0"/>
          <w:rPrChange w:id="1801" w:author="Adam Bodley" w:date="2024-06-03T14:04:00Z" w16du:dateUtc="2024-06-03T13:04:00Z">
            <w:rPr>
              <w:i/>
            </w:rPr>
          </w:rPrChange>
        </w:rPr>
        <w:t xml:space="preserve">24), </w:t>
      </w:r>
      <w:ins w:id="1802" w:author="Adam Bodley" w:date="2024-06-03T15:51:00Z" w16du:dateUtc="2024-06-03T14:51:00Z">
        <w:r w:rsidR="00EB1810">
          <w:rPr>
            <w:iCs w:val="0"/>
          </w:rPr>
          <w:t xml:space="preserve">and </w:t>
        </w:r>
      </w:ins>
      <w:r w:rsidR="00850DBA" w:rsidRPr="00C00D9C">
        <w:rPr>
          <w:iCs w:val="0"/>
          <w:rPrChange w:id="1803" w:author="Adam Bodley" w:date="2024-06-03T14:04:00Z" w16du:dateUtc="2024-06-03T13:04:00Z">
            <w:rPr>
              <w:i/>
            </w:rPr>
          </w:rPrChange>
        </w:rPr>
        <w:t>1300</w:t>
      </w:r>
      <w:ins w:id="1804" w:author="Adam Bodley" w:date="2024-06-03T15:51:00Z" w16du:dateUtc="2024-06-03T14:51:00Z">
        <w:r w:rsidR="00EB1810">
          <w:rPr>
            <w:iCs w:val="0"/>
          </w:rPr>
          <w:t> </w:t>
        </w:r>
      </w:ins>
      <w:r w:rsidR="00850DBA" w:rsidRPr="00C00D9C">
        <w:rPr>
          <w:iCs w:val="0"/>
          <w:rPrChange w:id="1805" w:author="Adam Bodley" w:date="2024-06-03T14:04:00Z" w16du:dateUtc="2024-06-03T13:04:00Z">
            <w:rPr>
              <w:i/>
            </w:rPr>
          </w:rPrChange>
        </w:rPr>
        <w:t>m (</w:t>
      </w:r>
      <w:r w:rsidR="00F33C92" w:rsidRPr="00631931">
        <w:rPr>
          <w:i/>
          <w:iCs w:val="0"/>
        </w:rPr>
        <w:t>n</w:t>
      </w:r>
      <w:r w:rsidR="00F33C92">
        <w:t> = </w:t>
      </w:r>
      <w:r w:rsidR="00850DBA" w:rsidRPr="00C00D9C">
        <w:rPr>
          <w:iCs w:val="0"/>
          <w:rPrChange w:id="1806" w:author="Adam Bodley" w:date="2024-06-03T14:04:00Z" w16du:dateUtc="2024-06-03T13:04:00Z">
            <w:rPr>
              <w:i/>
            </w:rPr>
          </w:rPrChange>
        </w:rPr>
        <w:t>25)</w:t>
      </w:r>
      <w:del w:id="1807" w:author="Adam Bodley" w:date="2024-06-04T11:30:00Z" w16du:dateUtc="2024-06-04T10:30:00Z">
        <w:r w:rsidR="00850DBA" w:rsidRPr="00C00D9C" w:rsidDel="0059241B">
          <w:rPr>
            <w:iCs w:val="0"/>
            <w:rPrChange w:id="1808" w:author="Adam Bodley" w:date="2024-06-03T14:04:00Z" w16du:dateUtc="2024-06-03T13:04:00Z">
              <w:rPr>
                <w:i/>
              </w:rPr>
            </w:rPrChange>
          </w:rPr>
          <w:delText xml:space="preserve"> (a)</w:delText>
        </w:r>
      </w:del>
      <w:r w:rsidR="00850DBA" w:rsidRPr="00C00D9C">
        <w:rPr>
          <w:iCs w:val="0"/>
          <w:rPrChange w:id="1809" w:author="Adam Bodley" w:date="2024-06-03T14:04:00Z" w16du:dateUtc="2024-06-03T13:04:00Z">
            <w:rPr>
              <w:i/>
            </w:rPr>
          </w:rPrChange>
        </w:rPr>
        <w:t xml:space="preserve">. </w:t>
      </w:r>
      <w:ins w:id="1810" w:author="Adam Bodley" w:date="2024-06-04T11:31:00Z" w16du:dateUtc="2024-06-04T10:31:00Z">
        <w:r w:rsidR="0059241B" w:rsidRPr="007B30A1">
          <w:rPr>
            <w:iCs w:val="0"/>
          </w:rPr>
          <w:t xml:space="preserve">(b) </w:t>
        </w:r>
      </w:ins>
      <w:r w:rsidR="00023DCB" w:rsidRPr="00C00D9C">
        <w:rPr>
          <w:iCs w:val="0"/>
          <w:rPrChange w:id="1811" w:author="Adam Bodley" w:date="2024-06-03T14:04:00Z" w16du:dateUtc="2024-06-03T13:04:00Z">
            <w:rPr>
              <w:i/>
            </w:rPr>
          </w:rPrChange>
        </w:rPr>
        <w:t>FT-IR</w:t>
      </w:r>
      <w:r w:rsidR="00850DBA" w:rsidRPr="00C00D9C">
        <w:rPr>
          <w:iCs w:val="0"/>
          <w:rPrChange w:id="1812" w:author="Adam Bodley" w:date="2024-06-03T14:04:00Z" w16du:dateUtc="2024-06-03T13:04:00Z">
            <w:rPr>
              <w:i/>
            </w:rPr>
          </w:rPrChange>
        </w:rPr>
        <w:t xml:space="preserve"> spectra of different types of PE samples</w:t>
      </w:r>
      <w:r w:rsidR="007172CC" w:rsidRPr="00C00D9C">
        <w:rPr>
          <w:iCs w:val="0"/>
          <w:rPrChange w:id="1813" w:author="Adam Bodley" w:date="2024-06-03T14:04:00Z" w16du:dateUtc="2024-06-03T13:04:00Z">
            <w:rPr>
              <w:i/>
            </w:rPr>
          </w:rPrChange>
        </w:rPr>
        <w:t xml:space="preserve"> </w:t>
      </w:r>
      <w:del w:id="1814" w:author="Adam Bodley" w:date="2024-06-04T11:31:00Z" w16du:dateUtc="2024-06-04T10:31:00Z">
        <w:r w:rsidR="00850DBA" w:rsidRPr="00C00D9C" w:rsidDel="0059241B">
          <w:rPr>
            <w:iCs w:val="0"/>
            <w:rPrChange w:id="1815" w:author="Adam Bodley" w:date="2024-06-03T14:04:00Z" w16du:dateUtc="2024-06-03T13:04:00Z">
              <w:rPr>
                <w:i/>
              </w:rPr>
            </w:rPrChange>
          </w:rPr>
          <w:delText xml:space="preserve">(b) </w:delText>
        </w:r>
      </w:del>
      <w:r w:rsidR="00850DBA" w:rsidRPr="00C00D9C">
        <w:rPr>
          <w:iCs w:val="0"/>
          <w:rPrChange w:id="1816" w:author="Adam Bodley" w:date="2024-06-03T14:04:00Z" w16du:dateUtc="2024-06-03T13:04:00Z">
            <w:rPr>
              <w:i/>
            </w:rPr>
          </w:rPrChange>
        </w:rPr>
        <w:t xml:space="preserve">and </w:t>
      </w:r>
      <w:ins w:id="1817" w:author="Adam Bodley" w:date="2024-06-04T11:31:00Z" w16du:dateUtc="2024-06-04T10:31:00Z">
        <w:r w:rsidR="0059241B" w:rsidRPr="007B30A1">
          <w:rPr>
            <w:iCs w:val="0"/>
          </w:rPr>
          <w:t>(c)</w:t>
        </w:r>
        <w:r w:rsidR="0059241B">
          <w:rPr>
            <w:iCs w:val="0"/>
          </w:rPr>
          <w:t xml:space="preserve"> </w:t>
        </w:r>
      </w:ins>
      <w:ins w:id="1818" w:author="Adam Bodley" w:date="2024-06-03T15:51:00Z" w16du:dateUtc="2024-06-03T14:51:00Z">
        <w:r w:rsidR="00EB1810" w:rsidRPr="00A54892">
          <w:rPr>
            <w:iCs w:val="0"/>
          </w:rPr>
          <w:t>the</w:t>
        </w:r>
        <w:r w:rsidR="00EB1810" w:rsidRPr="00EB1810" w:rsidDel="00EB1810">
          <w:rPr>
            <w:iCs w:val="0"/>
          </w:rPr>
          <w:t xml:space="preserve"> </w:t>
        </w:r>
      </w:ins>
      <w:del w:id="1819" w:author="Adam Bodley" w:date="2024-06-03T15:51:00Z" w16du:dateUtc="2024-06-03T14:51:00Z">
        <w:r w:rsidR="00850DBA" w:rsidRPr="00C00D9C" w:rsidDel="00EB1810">
          <w:rPr>
            <w:iCs w:val="0"/>
            <w:rPrChange w:id="1820" w:author="Adam Bodley" w:date="2024-06-03T14:04:00Z" w16du:dateUtc="2024-06-03T13:04:00Z">
              <w:rPr>
                <w:i/>
              </w:rPr>
            </w:rPrChange>
          </w:rPr>
          <w:delText xml:space="preserve">Composition </w:delText>
        </w:r>
      </w:del>
      <w:ins w:id="1821" w:author="Adam Bodley" w:date="2024-06-03T15:51:00Z" w16du:dateUtc="2024-06-03T14:51:00Z">
        <w:r w:rsidR="00EB1810">
          <w:rPr>
            <w:iCs w:val="0"/>
          </w:rPr>
          <w:t>c</w:t>
        </w:r>
        <w:r w:rsidR="00EB1810" w:rsidRPr="00C00D9C">
          <w:rPr>
            <w:iCs w:val="0"/>
            <w:rPrChange w:id="1822" w:author="Adam Bodley" w:date="2024-06-03T14:04:00Z" w16du:dateUtc="2024-06-03T13:04:00Z">
              <w:rPr>
                <w:i/>
              </w:rPr>
            </w:rPrChange>
          </w:rPr>
          <w:t xml:space="preserve">omposition </w:t>
        </w:r>
      </w:ins>
      <w:r w:rsidR="00850DBA" w:rsidRPr="00C00D9C">
        <w:rPr>
          <w:iCs w:val="0"/>
          <w:rPrChange w:id="1823" w:author="Adam Bodley" w:date="2024-06-03T14:04:00Z" w16du:dateUtc="2024-06-03T13:04:00Z">
            <w:rPr>
              <w:i/>
            </w:rPr>
          </w:rPrChange>
        </w:rPr>
        <w:t xml:space="preserve">of </w:t>
      </w:r>
      <w:del w:id="1824" w:author="Adam Bodley" w:date="2024-06-03T15:51:00Z" w16du:dateUtc="2024-06-03T14:51:00Z">
        <w:r w:rsidR="00850DBA" w:rsidRPr="00C00D9C" w:rsidDel="00EB1810">
          <w:rPr>
            <w:iCs w:val="0"/>
            <w:rPrChange w:id="1825" w:author="Adam Bodley" w:date="2024-06-03T14:04:00Z" w16du:dateUtc="2024-06-03T13:04:00Z">
              <w:rPr>
                <w:i/>
              </w:rPr>
            </w:rPrChange>
          </w:rPr>
          <w:delText xml:space="preserve">the </w:delText>
        </w:r>
      </w:del>
      <w:r w:rsidR="00850DBA" w:rsidRPr="00C00D9C">
        <w:rPr>
          <w:iCs w:val="0"/>
          <w:rPrChange w:id="1826" w:author="Adam Bodley" w:date="2024-06-03T14:04:00Z" w16du:dateUtc="2024-06-03T13:04:00Z">
            <w:rPr>
              <w:i/>
            </w:rPr>
          </w:rPrChange>
        </w:rPr>
        <w:t>PE bags with and without CaCO</w:t>
      </w:r>
      <w:r w:rsidR="00850DBA" w:rsidRPr="00C00D9C">
        <w:rPr>
          <w:iCs w:val="0"/>
          <w:vertAlign w:val="subscript"/>
          <w:rPrChange w:id="1827" w:author="Adam Bodley" w:date="2024-06-03T14:04:00Z" w16du:dateUtc="2024-06-03T13:04:00Z">
            <w:rPr>
              <w:i/>
              <w:vertAlign w:val="subscript"/>
            </w:rPr>
          </w:rPrChange>
        </w:rPr>
        <w:t>3</w:t>
      </w:r>
      <w:r w:rsidR="00850DBA" w:rsidRPr="00C00D9C">
        <w:rPr>
          <w:iCs w:val="0"/>
          <w:rPrChange w:id="1828" w:author="Adam Bodley" w:date="2024-06-03T14:04:00Z" w16du:dateUtc="2024-06-03T13:04:00Z">
            <w:rPr>
              <w:i/>
            </w:rPr>
          </w:rPrChange>
        </w:rPr>
        <w:t xml:space="preserve"> (according to </w:t>
      </w:r>
      <w:del w:id="1829" w:author="Adam Bodley" w:date="2024-06-04T11:31:00Z" w16du:dateUtc="2024-06-04T10:31:00Z">
        <w:r w:rsidR="00850DBA" w:rsidRPr="00C00D9C" w:rsidDel="0059241B">
          <w:rPr>
            <w:iCs w:val="0"/>
            <w:rPrChange w:id="1830" w:author="Adam Bodley" w:date="2024-06-03T14:04:00Z" w16du:dateUtc="2024-06-03T13:04:00Z">
              <w:rPr>
                <w:i/>
              </w:rPr>
            </w:rPrChange>
          </w:rPr>
          <w:delText xml:space="preserve">the </w:delText>
        </w:r>
      </w:del>
      <w:ins w:id="1831" w:author="Adam Bodley" w:date="2024-06-04T11:31:00Z" w16du:dateUtc="2024-06-04T10:31:00Z">
        <w:r w:rsidR="0059241B">
          <w:rPr>
            <w:iCs w:val="0"/>
          </w:rPr>
          <w:t xml:space="preserve">our </w:t>
        </w:r>
      </w:ins>
      <w:r w:rsidR="00023DCB" w:rsidRPr="00C00D9C">
        <w:rPr>
          <w:iCs w:val="0"/>
          <w:rPrChange w:id="1832" w:author="Adam Bodley" w:date="2024-06-03T14:04:00Z" w16du:dateUtc="2024-06-03T13:04:00Z">
            <w:rPr>
              <w:i/>
            </w:rPr>
          </w:rPrChange>
        </w:rPr>
        <w:t>FT-IR</w:t>
      </w:r>
      <w:r w:rsidR="00850DBA" w:rsidRPr="00C00D9C">
        <w:rPr>
          <w:iCs w:val="0"/>
          <w:rPrChange w:id="1833" w:author="Adam Bodley" w:date="2024-06-03T14:04:00Z" w16du:dateUtc="2024-06-03T13:04:00Z">
            <w:rPr>
              <w:i/>
            </w:rPr>
          </w:rPrChange>
        </w:rPr>
        <w:t xml:space="preserve"> analysis)</w:t>
      </w:r>
      <w:r w:rsidR="6A51D875" w:rsidRPr="00C00D9C">
        <w:rPr>
          <w:iCs w:val="0"/>
          <w:rPrChange w:id="1834" w:author="Adam Bodley" w:date="2024-06-03T14:04:00Z" w16du:dateUtc="2024-06-03T13:04:00Z">
            <w:rPr>
              <w:i/>
            </w:rPr>
          </w:rPrChange>
        </w:rPr>
        <w:t xml:space="preserve"> </w:t>
      </w:r>
      <w:r w:rsidR="00850DBA" w:rsidRPr="00C00D9C">
        <w:rPr>
          <w:iCs w:val="0"/>
          <w:rPrChange w:id="1835" w:author="Adam Bodley" w:date="2024-06-03T14:04:00Z" w16du:dateUtc="2024-06-03T13:04:00Z">
            <w:rPr>
              <w:i/>
            </w:rPr>
          </w:rPrChange>
        </w:rPr>
        <w:t>(</w:t>
      </w:r>
      <w:r w:rsidR="00F33C92" w:rsidRPr="00631931">
        <w:rPr>
          <w:i/>
          <w:iCs w:val="0"/>
        </w:rPr>
        <w:t>n</w:t>
      </w:r>
      <w:r w:rsidR="00F33C92">
        <w:t> = </w:t>
      </w:r>
      <w:r w:rsidR="00850DBA" w:rsidRPr="00C00D9C">
        <w:rPr>
          <w:iCs w:val="0"/>
          <w:rPrChange w:id="1836" w:author="Adam Bodley" w:date="2024-06-03T14:04:00Z" w16du:dateUtc="2024-06-03T13:04:00Z">
            <w:rPr>
              <w:i/>
            </w:rPr>
          </w:rPrChange>
        </w:rPr>
        <w:t>1</w:t>
      </w:r>
      <w:r w:rsidR="00154FF4" w:rsidRPr="00C00D9C">
        <w:rPr>
          <w:iCs w:val="0"/>
          <w:rPrChange w:id="1837" w:author="Adam Bodley" w:date="2024-06-03T14:04:00Z" w16du:dateUtc="2024-06-03T13:04:00Z">
            <w:rPr>
              <w:i/>
            </w:rPr>
          </w:rPrChange>
        </w:rPr>
        <w:t>22</w:t>
      </w:r>
      <w:r w:rsidR="00850DBA" w:rsidRPr="00C00D9C">
        <w:rPr>
          <w:iCs w:val="0"/>
          <w:rPrChange w:id="1838" w:author="Adam Bodley" w:date="2024-06-03T14:04:00Z" w16du:dateUtc="2024-06-03T13:04:00Z">
            <w:rPr>
              <w:i/>
            </w:rPr>
          </w:rPrChange>
        </w:rPr>
        <w:t>)</w:t>
      </w:r>
      <w:del w:id="1839" w:author="Adam Bodley" w:date="2024-06-04T11:31:00Z" w16du:dateUtc="2024-06-04T10:31:00Z">
        <w:r w:rsidR="00850DBA" w:rsidRPr="00C00D9C" w:rsidDel="0059241B">
          <w:rPr>
            <w:iCs w:val="0"/>
            <w:rPrChange w:id="1840" w:author="Adam Bodley" w:date="2024-06-03T14:04:00Z" w16du:dateUtc="2024-06-03T13:04:00Z">
              <w:rPr>
                <w:i/>
              </w:rPr>
            </w:rPrChange>
          </w:rPr>
          <w:delText xml:space="preserve"> (c)</w:delText>
        </w:r>
      </w:del>
      <w:r w:rsidR="00850DBA" w:rsidRPr="00C00D9C">
        <w:rPr>
          <w:iCs w:val="0"/>
          <w:rPrChange w:id="1841" w:author="Adam Bodley" w:date="2024-06-03T14:04:00Z" w16du:dateUtc="2024-06-03T13:04:00Z">
            <w:rPr>
              <w:i/>
            </w:rPr>
          </w:rPrChange>
        </w:rPr>
        <w:t>.</w:t>
      </w:r>
      <w:bookmarkEnd w:id="1779"/>
    </w:p>
    <w:p w14:paraId="3C8221F4" w14:textId="275D973E" w:rsidR="00002190" w:rsidRDefault="05C49033" w:rsidP="0098731E">
      <w:r>
        <w:lastRenderedPageBreak/>
        <w:t xml:space="preserve">PP and PE are less dense than water, </w:t>
      </w:r>
      <w:del w:id="1842" w:author="Adam Bodley" w:date="2024-06-03T15:52:00Z" w16du:dateUtc="2024-06-03T14:52:00Z">
        <w:r w:rsidDel="00EB1810">
          <w:delText xml:space="preserve">making </w:delText>
        </w:r>
      </w:del>
      <w:ins w:id="1843" w:author="Adam Bodley" w:date="2024-06-03T15:52:00Z" w16du:dateUtc="2024-06-03T14:52:00Z">
        <w:r w:rsidR="00EB1810">
          <w:t>meaning they can</w:t>
        </w:r>
      </w:ins>
      <w:del w:id="1844" w:author="Adam Bodley" w:date="2024-06-03T15:52:00Z" w16du:dateUtc="2024-06-03T14:52:00Z">
        <w:r w:rsidDel="00EB1810">
          <w:delText>them</w:delText>
        </w:r>
      </w:del>
      <w:r>
        <w:t xml:space="preserve"> potentially </w:t>
      </w:r>
      <w:del w:id="1845" w:author="Adam Bodley" w:date="2024-06-03T15:52:00Z" w16du:dateUtc="2024-06-03T14:52:00Z">
        <w:r w:rsidDel="00EB1810">
          <w:delText xml:space="preserve">suitable </w:delText>
        </w:r>
      </w:del>
      <w:ins w:id="1846" w:author="Adam Bodley" w:date="2024-06-03T15:52:00Z" w16du:dateUtc="2024-06-03T14:52:00Z">
        <w:r w:rsidR="00EB1810">
          <w:t xml:space="preserve">be transported over </w:t>
        </w:r>
      </w:ins>
      <w:del w:id="1847" w:author="Adam Bodley" w:date="2024-06-03T15:52:00Z" w16du:dateUtc="2024-06-03T14:52:00Z">
        <w:r w:rsidDel="00EB1810">
          <w:delText xml:space="preserve">for </w:delText>
        </w:r>
      </w:del>
      <w:r>
        <w:t>long</w:t>
      </w:r>
      <w:del w:id="1848" w:author="Adam Bodley" w:date="2024-06-03T15:52:00Z" w16du:dateUtc="2024-06-03T14:52:00Z">
        <w:r w:rsidDel="00EB1810">
          <w:delText>-</w:delText>
        </w:r>
      </w:del>
      <w:ins w:id="1849" w:author="Adam Bodley" w:date="2024-06-03T15:52:00Z" w16du:dateUtc="2024-06-03T14:52:00Z">
        <w:r w:rsidR="00EB1810">
          <w:t xml:space="preserve"> </w:t>
        </w:r>
      </w:ins>
      <w:del w:id="1850" w:author="Adam Bodley" w:date="2024-06-03T15:52:00Z" w16du:dateUtc="2024-06-03T14:52:00Z">
        <w:r w:rsidDel="00EB1810">
          <w:delText xml:space="preserve">distance </w:delText>
        </w:r>
      </w:del>
      <w:ins w:id="1851" w:author="Adam Bodley" w:date="2024-06-03T15:52:00Z" w16du:dateUtc="2024-06-03T14:52:00Z">
        <w:r w:rsidR="00EB1810">
          <w:t xml:space="preserve">distances </w:t>
        </w:r>
      </w:ins>
      <w:del w:id="1852" w:author="Adam Bodley" w:date="2024-06-03T15:53:00Z" w16du:dateUtc="2024-06-03T14:53:00Z">
        <w:r w:rsidDel="00EB1810">
          <w:delText>transportation in</w:delText>
        </w:r>
      </w:del>
      <w:ins w:id="1853" w:author="Adam Bodley" w:date="2024-06-03T15:53:00Z" w16du:dateUtc="2024-06-03T14:53:00Z">
        <w:r w:rsidR="00EB1810">
          <w:t>at</w:t>
        </w:r>
      </w:ins>
      <w:r>
        <w:t xml:space="preserve"> the ocean</w:t>
      </w:r>
      <w:r w:rsidR="40AD3BAA">
        <w:t xml:space="preserve">’s </w:t>
      </w:r>
      <w:r w:rsidR="40AD3BAA" w:rsidRPr="00EB1810">
        <w:t>surface</w:t>
      </w:r>
      <w:ins w:id="1854" w:author="Adam Bodley" w:date="2024-06-03T15:54:00Z" w16du:dateUtc="2024-06-03T14:54:00Z">
        <w:r w:rsidR="00EB1810">
          <w:t xml:space="preserve">. </w:t>
        </w:r>
        <w:commentRangeStart w:id="1855"/>
        <w:r w:rsidR="00EB1810">
          <w:t xml:space="preserve">Work by </w:t>
        </w:r>
        <w:proofErr w:type="spellStart"/>
        <w:r w:rsidR="00EB1810" w:rsidRPr="003D43B9">
          <w:t>Liubartseva</w:t>
        </w:r>
        <w:proofErr w:type="spellEnd"/>
        <w:r w:rsidR="00EB1810">
          <w:t xml:space="preserve"> et al</w:t>
        </w:r>
      </w:ins>
      <w:ins w:id="1856" w:author="Adam Bodley" w:date="2024-06-04T11:31:00Z" w16du:dateUtc="2024-06-04T10:31:00Z">
        <w:r w:rsidR="0059241B">
          <w:t>.</w:t>
        </w:r>
      </w:ins>
      <w:ins w:id="1857" w:author="Adam Bodley" w:date="2024-06-03T15:54:00Z" w16du:dateUtc="2024-06-03T14:54:00Z">
        <w:r w:rsidR="00EB1810">
          <w:t xml:space="preserve"> and Erni-Casola and colleagues</w:t>
        </w:r>
      </w:ins>
      <w:r w:rsidR="00002190" w:rsidRPr="00EB1810">
        <w:fldChar w:fldCharType="begin">
          <w:fldData xml:space="preserve">PEVuZE5vdGU+PENpdGU+PEF1dGhvcj5MaXViYXJ0c2V2YTwvQXV0aG9yPjxZZWFyPjIwMTg8L1ll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</w:fldData>
        </w:fldChar>
      </w:r>
      <w:r w:rsidR="00A318DF" w:rsidRPr="00EB1810">
        <w:instrText xml:space="preserve"> ADDIN EN.CITE </w:instrText>
      </w:r>
      <w:r w:rsidR="00A318DF" w:rsidRPr="00EB1810">
        <w:fldChar w:fldCharType="begin">
          <w:fldData xml:space="preserve">PEVuZE5vdGU+PENpdGU+PEF1dGhvcj5MaXViYXJ0c2V2YTwvQXV0aG9yPjxZZWFyPjIwMTg8L1ll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</w:fldData>
        </w:fldChar>
      </w:r>
      <w:r w:rsidR="00A318DF" w:rsidRPr="00EB1810">
        <w:instrText xml:space="preserve"> ADDIN EN.CITE.DATA </w:instrText>
      </w:r>
      <w:r w:rsidR="00A318DF" w:rsidRPr="00EB1810">
        <w:fldChar w:fldCharType="end"/>
      </w:r>
      <w:r w:rsidR="00002190" w:rsidRPr="00EB1810">
        <w:fldChar w:fldCharType="separate"/>
      </w:r>
      <w:r w:rsidR="00A318DF" w:rsidRPr="00EB1810">
        <w:rPr>
          <w:noProof/>
          <w:vertAlign w:val="superscript"/>
        </w:rPr>
        <w:t>79</w:t>
      </w:r>
      <w:r w:rsidR="00002190" w:rsidRPr="00EB1810">
        <w:fldChar w:fldCharType="end"/>
      </w:r>
      <w:r w:rsidR="008E440B" w:rsidRPr="00EB1810">
        <w:rPr>
          <w:vertAlign w:val="superscript"/>
        </w:rPr>
        <w:t>,</w:t>
      </w:r>
      <w:r w:rsidR="00002190" w:rsidRPr="00EB1810">
        <w:fldChar w:fldCharType="begin"/>
      </w:r>
      <w:r w:rsidR="00A318DF" w:rsidRPr="00EB1810">
        <w:instrText xml:space="preserve"> ADDIN EN.CITE &lt;EndNote&gt;&lt;Cite&gt;&lt;Author&gt;Erni-Cassola&lt;/Author&gt;&lt;Year&gt;2019&lt;/Year&gt;&lt;RecNum&gt;215&lt;/RecNum&gt;&lt;DisplayText&gt;&lt;style face="superscript"&gt;80&lt;/style&gt;&lt;/DisplayText&gt;&lt;record&gt;&lt;rec-number&gt;215&lt;/rec-number&gt;&lt;foreign-keys&gt;&lt;key app="EN" db-id="f0020afzoevz01eaw9fvf9zzdvsvdzdd9sev" timestamp="1695388325"&gt;215&lt;/key&gt;&lt;/foreign-keys&gt;&lt;ref-type name="Journal Article"&gt;17&lt;/ref-type&gt;&lt;contributors&gt;&lt;authors&gt;&lt;author&gt;Erni-Cassola, G.&lt;/author&gt;&lt;author&gt;Zadjelovic, V.&lt;/author&gt;&lt;author&gt;Gibson, M. I.&lt;/author&gt;&lt;author&gt;Christie-Oleza, J. A.&lt;/author&gt;&lt;/authors&gt;&lt;/contributors&gt;&lt;auth-address&gt;School of Life Sciences, University of Warwick, Coventry, CV4 7AL, UK. Electronic address: g.ernicassola@warwick.ac.uk.&amp;#xD;School of Life Sciences, University of Warwick, Coventry, CV4 7AL, UK.&amp;#xD;Department of Chemistry, University of Warwick, Coventry, CV4 7AL, UK; Warwick Medical School, University of Warwick, Coventry, CV4 7AL, UK.&amp;#xD;School of Life Sciences, University of Warwick, Coventry, CV4 7AL, UK. Electronic address: j.christie-oleza@warwick.ac.uk.&lt;/auth-address&gt;&lt;titles&gt;&lt;title&gt;Distribution of plastic polymer types in the marine environment; A meta-analysis&lt;/title&gt;&lt;secondary-title&gt;J Hazard Mater&lt;/secondary-title&gt;&lt;/titles&gt;&lt;periodical&gt;&lt;full-title&gt;J Hazard Mater&lt;/full-title&gt;&lt;/periodical&gt;&lt;pages&gt;691-698&lt;/pages&gt;&lt;volume&gt;369&lt;/volume&gt;&lt;edition&gt;20190221&lt;/edition&gt;&lt;keywords&gt;&lt;keyword&gt;Environmental sinks&lt;/keyword&gt;&lt;keyword&gt;Marine ecosystems&lt;/keyword&gt;&lt;keyword&gt;Marine plastic debris&lt;/keyword&gt;&lt;keyword&gt;Microplastics&lt;/keyword&gt;&lt;keyword&gt;Polymer type&lt;/keyword&gt;&lt;/keywords&gt;&lt;dates&gt;&lt;year&gt;2019&lt;/year&gt;&lt;pub-dates&gt;&lt;date&gt;May 5&lt;/date&gt;&lt;/pub-dates&gt;&lt;/dates&gt;&lt;isbn&gt;1873-3336 (Electronic)&amp;#xD;0304-3894 (Linking)&lt;/isbn&gt;&lt;accession-num&gt;30826562&lt;/accession-num&gt;&lt;urls&gt;&lt;related-urls&gt;&lt;url&gt;https://www.ncbi.nlm.nih.gov/pubmed/30826562&lt;/url&gt;&lt;/related-urls&gt;&lt;/urls&gt;&lt;electronic-resource-num&gt;10.1016/j.jhazmat.2019.02.067&lt;/electronic-resource-num&gt;&lt;remote-database-name&gt;PubMed-not-MEDLINE&lt;/remote-database-name&gt;&lt;remote-database-provider&gt;NLM&lt;/remote-database-provider&gt;&lt;/record&gt;&lt;/Cite&gt;&lt;/EndNote&gt;</w:instrText>
      </w:r>
      <w:r w:rsidR="00002190" w:rsidRPr="00EB1810">
        <w:fldChar w:fldCharType="separate"/>
      </w:r>
      <w:r w:rsidR="00A318DF" w:rsidRPr="00EB1810">
        <w:rPr>
          <w:noProof/>
          <w:vertAlign w:val="superscript"/>
        </w:rPr>
        <w:t>80</w:t>
      </w:r>
      <w:r w:rsidR="00002190" w:rsidRPr="00EB1810">
        <w:fldChar w:fldCharType="end"/>
      </w:r>
      <w:commentRangeEnd w:id="1855"/>
      <w:r w:rsidR="00EB1810">
        <w:rPr>
          <w:rStyle w:val="CommentReference"/>
        </w:rPr>
        <w:commentReference w:id="1855"/>
      </w:r>
      <w:r w:rsidRPr="00EB1810">
        <w:t xml:space="preserve"> found</w:t>
      </w:r>
      <w:r>
        <w:t xml:space="preserve"> that the relative abundance of low-density </w:t>
      </w:r>
      <w:del w:id="1858" w:author="Adam Bodley" w:date="2024-06-03T15:54:00Z" w16du:dateUtc="2024-06-03T14:54:00Z">
        <w:r w:rsidDel="00EB1810">
          <w:delText xml:space="preserve">polymer </w:delText>
        </w:r>
      </w:del>
      <w:ins w:id="1859" w:author="Adam Bodley" w:date="2024-06-03T15:54:00Z" w16du:dateUtc="2024-06-03T14:54:00Z">
        <w:r w:rsidR="00EB1810">
          <w:t xml:space="preserve">polymers </w:t>
        </w:r>
      </w:ins>
      <w:r>
        <w:t xml:space="preserve">is highest </w:t>
      </w:r>
      <w:ins w:id="1860" w:author="Adam Bodley" w:date="2024-06-03T15:54:00Z" w16du:dateUtc="2024-06-03T14:54:00Z">
        <w:r w:rsidR="00EB1810">
          <w:t xml:space="preserve">at the surface </w:t>
        </w:r>
      </w:ins>
      <w:ins w:id="1861" w:author="Adam Bodley" w:date="2024-06-03T15:55:00Z" w16du:dateUtc="2024-06-03T14:55:00Z">
        <w:r w:rsidR="00EB1810">
          <w:t xml:space="preserve">of </w:t>
        </w:r>
      </w:ins>
      <w:del w:id="1862" w:author="Adam Bodley" w:date="2024-06-03T15:55:00Z" w16du:dateUtc="2024-06-03T14:55:00Z">
        <w:r w:rsidDel="00EB1810">
          <w:delText xml:space="preserve">in </w:delText>
        </w:r>
      </w:del>
      <w:r>
        <w:t xml:space="preserve">the open sea </w:t>
      </w:r>
      <w:del w:id="1863" w:author="Adam Bodley" w:date="2024-06-03T15:55:00Z" w16du:dateUtc="2024-06-03T14:55:00Z">
        <w:r w:rsidDel="00EB1810">
          <w:delText xml:space="preserve">surfaces </w:delText>
        </w:r>
      </w:del>
      <w:r>
        <w:t xml:space="preserve">and lowest in </w:t>
      </w:r>
      <w:del w:id="1864" w:author="Adam Bodley" w:date="2024-06-03T15:55:00Z" w16du:dateUtc="2024-06-03T14:55:00Z">
        <w:r w:rsidDel="00EB1810">
          <w:delText xml:space="preserve">the </w:delText>
        </w:r>
      </w:del>
      <w:r>
        <w:t xml:space="preserve">subsurface water. </w:t>
      </w:r>
      <w:commentRangeStart w:id="1865"/>
      <w:r>
        <w:t>However,</w:t>
      </w:r>
      <w:r w:rsidR="00BF2FA4">
        <w:t xml:space="preserve"> </w:t>
      </w:r>
      <w:r w:rsidR="00BF2FA4" w:rsidRPr="00BF2FA4">
        <w:t xml:space="preserve">the proportions of </w:t>
      </w:r>
      <w:del w:id="1866" w:author="Adam Bodley" w:date="2024-06-03T07:49:00Z" w16du:dateUtc="2024-06-03T06:49:00Z">
        <w:r w:rsidR="00BF2FA4" w:rsidDel="00F07C66">
          <w:delText>light-</w:delText>
        </w:r>
      </w:del>
      <w:ins w:id="1867" w:author="Adam Bodley" w:date="2024-06-03T07:49:00Z" w16du:dateUtc="2024-06-03T06:49:00Z">
        <w:r w:rsidR="00F07C66">
          <w:t>lightweight</w:t>
        </w:r>
      </w:ins>
      <w:del w:id="1868" w:author="Adam Bodley" w:date="2024-06-03T07:49:00Z" w16du:dateUtc="2024-06-03T06:49:00Z">
        <w:r w:rsidR="00BF2FA4" w:rsidDel="00F07C66">
          <w:delText>weight</w:delText>
        </w:r>
      </w:del>
      <w:r w:rsidR="00BF2FA4">
        <w:t xml:space="preserve"> </w:t>
      </w:r>
      <w:del w:id="1869" w:author="Adam Bodley" w:date="2024-06-03T15:55:00Z" w16du:dateUtc="2024-06-03T14:55:00Z">
        <w:r w:rsidR="00BF2FA4" w:rsidRPr="00BF2FA4" w:rsidDel="00EB1810">
          <w:delText>benthic</w:delText>
        </w:r>
        <w:r w:rsidR="00BF2FA4" w:rsidDel="00EB1810">
          <w:delText xml:space="preserve"> </w:delText>
        </w:r>
      </w:del>
      <w:r w:rsidR="00BF2FA4" w:rsidRPr="00BF2FA4">
        <w:t>plastics</w:t>
      </w:r>
      <w:r w:rsidR="00BF2FA4">
        <w:t xml:space="preserve"> (PP and PE)</w:t>
      </w:r>
      <w:ins w:id="1870" w:author="Adam Bodley" w:date="2024-06-03T15:55:00Z" w16du:dateUtc="2024-06-03T14:55:00Z">
        <w:r w:rsidR="00EB1810">
          <w:t xml:space="preserve"> in the benthic zone we</w:t>
        </w:r>
      </w:ins>
      <w:r w:rsidR="00BF2FA4" w:rsidRPr="00BF2FA4">
        <w:t xml:space="preserve"> obtained in this study</w:t>
      </w:r>
      <w:r w:rsidR="00BF2FA4">
        <w:t xml:space="preserve"> (88.5%)</w:t>
      </w:r>
      <w:r w:rsidR="00BF2FA4" w:rsidRPr="00BF2FA4">
        <w:t xml:space="preserve"> are</w:t>
      </w:r>
      <w:del w:id="1871" w:author="Adam Bodley" w:date="2024-06-03T15:56:00Z" w16du:dateUtc="2024-06-03T14:56:00Z">
        <w:r w:rsidR="00BF2FA4" w:rsidRPr="00BF2FA4" w:rsidDel="00EB1810">
          <w:delText xml:space="preserve"> </w:delText>
        </w:r>
        <w:r w:rsidR="00BF2FA4" w:rsidDel="00EB1810">
          <w:delText>somehow</w:delText>
        </w:r>
      </w:del>
      <w:r w:rsidR="00BF2FA4">
        <w:t xml:space="preserve"> consistent</w:t>
      </w:r>
      <w:r w:rsidR="00BF2FA4" w:rsidRPr="00BF2FA4">
        <w:t xml:space="preserve"> with their </w:t>
      </w:r>
      <w:del w:id="1872" w:author="Adam Bodley" w:date="2024-06-03T15:56:00Z" w16du:dateUtc="2024-06-03T14:56:00Z">
        <w:r w:rsidR="00BF2FA4" w:rsidRPr="00BF2FA4" w:rsidDel="00EB1810">
          <w:delText xml:space="preserve">distribution </w:delText>
        </w:r>
      </w:del>
      <w:ins w:id="1873" w:author="Adam Bodley" w:date="2024-06-03T15:56:00Z" w16du:dateUtc="2024-06-03T14:56:00Z">
        <w:r w:rsidR="00EB1810">
          <w:t>proportion</w:t>
        </w:r>
        <w:r w:rsidR="00EB1810" w:rsidRPr="00BF2FA4">
          <w:t xml:space="preserve"> </w:t>
        </w:r>
      </w:ins>
      <w:r w:rsidR="00BF2FA4" w:rsidRPr="00BF2FA4">
        <w:t>at the sea surface</w:t>
      </w:r>
      <w:r w:rsidR="00BF2FA4">
        <w:t xml:space="preserve"> (</w:t>
      </w:r>
      <w:r w:rsidR="009D166F">
        <w:t>85</w:t>
      </w:r>
      <w:del w:id="1874" w:author="Adam Bodley" w:date="2024-06-03T15:56:00Z" w16du:dateUtc="2024-06-03T14:56:00Z">
        <w:r w:rsidR="009D166F" w:rsidDel="00EB1810">
          <w:delText>-</w:delText>
        </w:r>
      </w:del>
      <w:ins w:id="1875" w:author="Adam Bodley" w:date="2024-06-03T15:56:00Z" w16du:dateUtc="2024-06-03T14:56:00Z">
        <w:r w:rsidR="00EB1810">
          <w:t>–</w:t>
        </w:r>
      </w:ins>
      <w:r w:rsidR="009D166F">
        <w:t>95%</w:t>
      </w:r>
      <w:r w:rsidR="00BF2FA4">
        <w:t>)</w:t>
      </w:r>
      <w:r w:rsidR="00BF2FA4" w:rsidRPr="00BF2FA4">
        <w:t xml:space="preserve"> </w:t>
      </w:r>
      <w:del w:id="1876" w:author="Adam Bodley" w:date="2024-06-03T15:56:00Z" w16du:dateUtc="2024-06-03T14:56:00Z">
        <w:r w:rsidR="00BF2FA4" w:rsidRPr="00BF2FA4" w:rsidDel="00EB1810">
          <w:delText xml:space="preserve">as </w:delText>
        </w:r>
      </w:del>
      <w:r w:rsidR="00BF2FA4" w:rsidRPr="00BF2FA4">
        <w:t xml:space="preserve">indicated </w:t>
      </w:r>
      <w:ins w:id="1877" w:author="Adam Bodley" w:date="2024-06-03T15:56:00Z" w16du:dateUtc="2024-06-03T14:56:00Z">
        <w:r w:rsidR="00EB1810">
          <w:t>in</w:t>
        </w:r>
      </w:ins>
      <w:del w:id="1878" w:author="Adam Bodley" w:date="2024-06-03T15:56:00Z" w16du:dateUtc="2024-06-03T14:56:00Z">
        <w:r w:rsidR="00BF2FA4" w:rsidRPr="00BF2FA4" w:rsidDel="00EB1810">
          <w:delText>by</w:delText>
        </w:r>
      </w:del>
      <w:r w:rsidR="00BF2FA4" w:rsidRPr="00BF2FA4">
        <w:t xml:space="preserve"> previous studies</w:t>
      </w:r>
      <w:commentRangeEnd w:id="1865"/>
      <w:r w:rsidR="00EB1810">
        <w:rPr>
          <w:rStyle w:val="CommentReference"/>
        </w:rPr>
        <w:commentReference w:id="1865"/>
      </w:r>
      <w:r w:rsidR="008E440B">
        <w:t>.</w:t>
      </w:r>
      <w:r w:rsidR="00174D04">
        <w:fldChar w:fldCharType="begin">
          <w:fldData xml:space="preserve">PEVuZE5vdGU+PENpdGU+PEF1dGhvcj5LZWR6aWVyc2tpPC9BdXRob3I+PFllYXI+MjAyMjwvWWVh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</w:fldData>
        </w:fldChar>
      </w:r>
      <w:r w:rsidR="00A318DF">
        <w:instrText xml:space="preserve"> ADDIN EN.CITE </w:instrText>
      </w:r>
      <w:r w:rsidR="00A318DF">
        <w:fldChar w:fldCharType="begin">
          <w:fldData xml:space="preserve">PEVuZE5vdGU+PENpdGU+PEF1dGhvcj5LZWR6aWVyc2tpPC9BdXRob3I+PFllYXI+MjAyMjwvWWVh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</w:fldData>
        </w:fldChar>
      </w:r>
      <w:r w:rsidR="00A318DF">
        <w:instrText xml:space="preserve"> ADDIN EN.CITE.DATA </w:instrText>
      </w:r>
      <w:r w:rsidR="00A318DF">
        <w:fldChar w:fldCharType="end"/>
      </w:r>
      <w:r w:rsidR="00174D04">
        <w:fldChar w:fldCharType="separate"/>
      </w:r>
      <w:r w:rsidR="00A318DF" w:rsidRPr="00A318DF">
        <w:rPr>
          <w:noProof/>
          <w:vertAlign w:val="superscript"/>
        </w:rPr>
        <w:t>44</w:t>
      </w:r>
      <w:r w:rsidR="00174D04">
        <w:fldChar w:fldCharType="end"/>
      </w:r>
      <w:r>
        <w:t xml:space="preserve"> </w:t>
      </w:r>
      <w:del w:id="1879" w:author="Adam Bodley" w:date="2024-06-03T15:57:00Z" w16du:dateUtc="2024-06-03T14:57:00Z">
        <w:r w:rsidDel="00EB1810">
          <w:delText xml:space="preserve">Apparently, </w:delText>
        </w:r>
      </w:del>
      <w:del w:id="1880" w:author="Adam Bodley" w:date="2024-06-03T15:56:00Z" w16du:dateUtc="2024-06-03T14:56:00Z">
        <w:r w:rsidDel="00EB1810">
          <w:delText xml:space="preserve">polyolefins </w:delText>
        </w:r>
      </w:del>
      <w:ins w:id="1881" w:author="Adam Bodley" w:date="2024-06-03T15:57:00Z" w16du:dateUtc="2024-06-03T14:57:00Z">
        <w:r w:rsidR="00EB1810">
          <w:t>Bags composed of p</w:t>
        </w:r>
      </w:ins>
      <w:ins w:id="1882" w:author="Adam Bodley" w:date="2024-06-03T15:56:00Z" w16du:dateUtc="2024-06-03T14:56:00Z">
        <w:r w:rsidR="00EB1810">
          <w:t xml:space="preserve">olyolefins </w:t>
        </w:r>
      </w:ins>
      <w:r>
        <w:t xml:space="preserve">dominate the bags </w:t>
      </w:r>
      <w:ins w:id="1883" w:author="Adam Bodley" w:date="2024-06-03T15:57:00Z" w16du:dateUtc="2024-06-03T14:57:00Z">
        <w:r w:rsidR="00EB1810">
          <w:t xml:space="preserve">found </w:t>
        </w:r>
      </w:ins>
      <w:r>
        <w:t xml:space="preserve">from </w:t>
      </w:r>
      <w:ins w:id="1884" w:author="Adam Bodley" w:date="2024-06-03T07:48:00Z" w16du:dateUtc="2024-06-03T06:48:00Z">
        <w:r w:rsidR="00F07C66">
          <w:t xml:space="preserve">the </w:t>
        </w:r>
      </w:ins>
      <w:r>
        <w:t>near-shore to the deep</w:t>
      </w:r>
      <w:del w:id="1885" w:author="Adam Bodley" w:date="2024-06-04T11:32:00Z" w16du:dateUtc="2024-06-04T10:32:00Z">
        <w:r w:rsidDel="0059241B">
          <w:delText>-sea</w:delText>
        </w:r>
      </w:del>
      <w:r>
        <w:t xml:space="preserve"> seafloor</w:t>
      </w:r>
      <w:ins w:id="1886" w:author="Adam Bodley" w:date="2024-06-03T15:57:00Z" w16du:dateUtc="2024-06-03T14:57:00Z">
        <w:r w:rsidR="00EB1810">
          <w:t xml:space="preserve">. This suggests </w:t>
        </w:r>
      </w:ins>
      <w:del w:id="1887" w:author="Adam Bodley" w:date="2024-06-03T15:57:00Z" w16du:dateUtc="2024-06-03T14:57:00Z">
        <w:r w:rsidDel="00EB1810">
          <w:delText xml:space="preserve">, implying </w:delText>
        </w:r>
      </w:del>
      <w:r>
        <w:t xml:space="preserve">that there are several gaps in our knowledge </w:t>
      </w:r>
      <w:del w:id="1888" w:author="Adam Bodley" w:date="2024-06-03T15:57:00Z" w16du:dateUtc="2024-06-03T14:57:00Z">
        <w:r w:rsidDel="00EB1810">
          <w:delText>on</w:delText>
        </w:r>
      </w:del>
      <w:ins w:id="1889" w:author="Adam Bodley" w:date="2024-06-03T15:57:00Z" w16du:dateUtc="2024-06-03T14:57:00Z">
        <w:r w:rsidR="00EB1810">
          <w:t>of the</w:t>
        </w:r>
      </w:ins>
      <w:r>
        <w:t xml:space="preserve"> factors, other than </w:t>
      </w:r>
      <w:ins w:id="1890" w:author="Adam Bodley" w:date="2024-06-03T15:57:00Z" w16du:dateUtc="2024-06-03T14:57:00Z">
        <w:r w:rsidR="00EB1810">
          <w:t xml:space="preserve">their </w:t>
        </w:r>
      </w:ins>
      <w:r>
        <w:t xml:space="preserve">density, that determine the spatial distribution of these plastic bags. </w:t>
      </w:r>
    </w:p>
    <w:p w14:paraId="14DA4A36" w14:textId="2E3357AF" w:rsidR="00EE0D0B" w:rsidRPr="008C7BF8" w:rsidRDefault="00174D04" w:rsidP="45D3CFC8">
      <w:pPr>
        <w:rPr>
          <w:noProof/>
        </w:rPr>
      </w:pPr>
      <w:commentRangeStart w:id="1891"/>
      <w:r>
        <w:t>Four</w:t>
      </w:r>
      <w:r w:rsidR="0088722E">
        <w:t xml:space="preserve"> peaks were </w:t>
      </w:r>
      <w:del w:id="1892" w:author="Adam Bodley" w:date="2024-06-03T15:58:00Z" w16du:dateUtc="2024-06-03T14:58:00Z">
        <w:r w:rsidR="0088722E" w:rsidDel="00EB1810">
          <w:delText xml:space="preserve">marked as the </w:delText>
        </w:r>
      </w:del>
      <w:r w:rsidR="0088722E">
        <w:t>characteristic peaks</w:t>
      </w:r>
      <w:r>
        <w:t xml:space="preserve"> of PE</w:t>
      </w:r>
      <w:commentRangeEnd w:id="1891"/>
      <w:r w:rsidR="0059241B">
        <w:rPr>
          <w:rStyle w:val="CommentReference"/>
        </w:rPr>
        <w:commentReference w:id="1891"/>
      </w:r>
      <w:r w:rsidR="0088722E">
        <w:t xml:space="preserve">: </w:t>
      </w:r>
      <w:r>
        <w:t>2915 cm</w:t>
      </w:r>
      <w:r w:rsidRPr="00592DB0">
        <w:rPr>
          <w:vertAlign w:val="superscript"/>
          <w:rPrChange w:id="1893" w:author="Adam Bodley" w:date="2024-06-03T15:59:00Z" w16du:dateUtc="2024-06-03T14:59:00Z">
            <w:rPr/>
          </w:rPrChange>
        </w:rPr>
        <w:t>-1</w:t>
      </w:r>
      <w:r w:rsidRPr="00174D04">
        <w:t xml:space="preserve"> </w:t>
      </w:r>
      <w:r>
        <w:t>(</w:t>
      </w:r>
      <w:r w:rsidRPr="00174D04">
        <w:t>C</w:t>
      </w:r>
      <w:del w:id="1894" w:author="Adam Bodley" w:date="2024-06-03T15:58:00Z" w16du:dateUtc="2024-06-03T14:58:00Z">
        <w:r w:rsidDel="00EB1810">
          <w:delText>-</w:delText>
        </w:r>
      </w:del>
      <w:ins w:id="1895" w:author="Adam Bodley" w:date="2024-06-03T15:58:00Z" w16du:dateUtc="2024-06-03T14:58:00Z">
        <w:r w:rsidR="00EB1810">
          <w:t>–</w:t>
        </w:r>
      </w:ins>
      <w:r w:rsidRPr="00174D04">
        <w:t>H</w:t>
      </w:r>
      <w:r w:rsidR="00323FF9" w:rsidRPr="00A756A9">
        <w:rPr>
          <w:vertAlign w:val="subscript"/>
        </w:rPr>
        <w:t>2</w:t>
      </w:r>
      <w:r w:rsidRPr="00174D04">
        <w:t xml:space="preserve"> </w:t>
      </w:r>
      <w:r w:rsidR="00323FF9">
        <w:t>a</w:t>
      </w:r>
      <w:r w:rsidR="00323FF9" w:rsidRPr="00323FF9">
        <w:t>symmetri</w:t>
      </w:r>
      <w:r w:rsidR="00323FF9">
        <w:t xml:space="preserve">cal </w:t>
      </w:r>
      <w:r w:rsidRPr="00174D04">
        <w:t>stretch</w:t>
      </w:r>
      <w:r>
        <w:t>ing), 2851 cm</w:t>
      </w:r>
      <w:r w:rsidRPr="00592DB0">
        <w:rPr>
          <w:vertAlign w:val="superscript"/>
          <w:rPrChange w:id="1896" w:author="Adam Bodley" w:date="2024-06-03T15:59:00Z" w16du:dateUtc="2024-06-03T14:59:00Z">
            <w:rPr/>
          </w:rPrChange>
        </w:rPr>
        <w:t>-1</w:t>
      </w:r>
      <w:ins w:id="1897" w:author="Adam Bodley" w:date="2024-06-03T15:59:00Z" w16du:dateUtc="2024-06-03T14:59:00Z">
        <w:r w:rsidR="00592DB0">
          <w:t xml:space="preserve"> </w:t>
        </w:r>
      </w:ins>
      <w:r>
        <w:t>(</w:t>
      </w:r>
      <w:r w:rsidRPr="00174D04">
        <w:t>C</w:t>
      </w:r>
      <w:del w:id="1898" w:author="Adam Bodley" w:date="2024-06-03T15:59:00Z" w16du:dateUtc="2024-06-03T14:59:00Z">
        <w:r w:rsidDel="00592DB0">
          <w:delText>-</w:delText>
        </w:r>
      </w:del>
      <w:ins w:id="1899" w:author="Adam Bodley" w:date="2024-06-03T15:59:00Z" w16du:dateUtc="2024-06-03T14:59:00Z">
        <w:r w:rsidR="00592DB0">
          <w:t>–</w:t>
        </w:r>
      </w:ins>
      <w:r w:rsidRPr="00174D04">
        <w:t>H</w:t>
      </w:r>
      <w:r w:rsidRPr="00A756A9">
        <w:rPr>
          <w:vertAlign w:val="subscript"/>
        </w:rPr>
        <w:t>2</w:t>
      </w:r>
      <w:r w:rsidRPr="00174D04">
        <w:t xml:space="preserve"> symmetri</w:t>
      </w:r>
      <w:r w:rsidR="00323FF9">
        <w:t>cal</w:t>
      </w:r>
      <w:r w:rsidRPr="00174D04">
        <w:t xml:space="preserve"> stretch</w:t>
      </w:r>
      <w:r>
        <w:t xml:space="preserve">ing), </w:t>
      </w:r>
      <w:r w:rsidR="69BDD203">
        <w:t>1465 cm</w:t>
      </w:r>
      <w:r w:rsidR="69BDD203" w:rsidRPr="00777F4F">
        <w:rPr>
          <w:vertAlign w:val="superscript"/>
        </w:rPr>
        <w:t>-1</w:t>
      </w:r>
      <w:r w:rsidR="69BDD203">
        <w:t xml:space="preserve"> </w:t>
      </w:r>
      <w:r>
        <w:t>(C</w:t>
      </w:r>
      <w:del w:id="1900" w:author="Adam Bodley" w:date="2024-06-03T15:59:00Z" w16du:dateUtc="2024-06-03T14:59:00Z">
        <w:r w:rsidDel="00592DB0">
          <w:delText>-</w:delText>
        </w:r>
      </w:del>
      <w:ins w:id="1901" w:author="Adam Bodley" w:date="2024-06-03T15:59:00Z" w16du:dateUtc="2024-06-03T14:59:00Z">
        <w:r w:rsidR="00592DB0">
          <w:t>–</w:t>
        </w:r>
      </w:ins>
      <w:r>
        <w:t>H</w:t>
      </w:r>
      <w:r w:rsidRPr="00777F4F">
        <w:rPr>
          <w:vertAlign w:val="subscript"/>
        </w:rPr>
        <w:t>2</w:t>
      </w:r>
      <w:r>
        <w:t xml:space="preserve"> bending), and 718 cm</w:t>
      </w:r>
      <w:r w:rsidRPr="00592DB0">
        <w:rPr>
          <w:vertAlign w:val="superscript"/>
          <w:rPrChange w:id="1902" w:author="Adam Bodley" w:date="2024-06-03T15:59:00Z" w16du:dateUtc="2024-06-03T14:59:00Z">
            <w:rPr/>
          </w:rPrChange>
        </w:rPr>
        <w:t>-1</w:t>
      </w:r>
      <w:ins w:id="1903" w:author="Adam Bodley" w:date="2024-06-03T15:59:00Z" w16du:dateUtc="2024-06-03T14:59:00Z">
        <w:r w:rsidR="00592DB0">
          <w:t xml:space="preserve"> </w:t>
        </w:r>
      </w:ins>
      <w:r w:rsidR="00323FF9">
        <w:t>(</w:t>
      </w:r>
      <w:r w:rsidR="00323FF9" w:rsidRPr="00323FF9">
        <w:t>C</w:t>
      </w:r>
      <w:del w:id="1904" w:author="Adam Bodley" w:date="2024-06-03T15:59:00Z" w16du:dateUtc="2024-06-03T14:59:00Z">
        <w:r w:rsidR="00323FF9" w:rsidRPr="00323FF9" w:rsidDel="00592DB0">
          <w:delText>-</w:delText>
        </w:r>
      </w:del>
      <w:ins w:id="1905" w:author="Adam Bodley" w:date="2024-06-03T15:59:00Z" w16du:dateUtc="2024-06-03T14:59:00Z">
        <w:r w:rsidR="00592DB0">
          <w:t>–</w:t>
        </w:r>
      </w:ins>
      <w:r w:rsidR="00323FF9" w:rsidRPr="00323FF9">
        <w:t>H</w:t>
      </w:r>
      <w:r w:rsidR="00323FF9" w:rsidRPr="00A756A9">
        <w:rPr>
          <w:vertAlign w:val="subscript"/>
        </w:rPr>
        <w:t>2</w:t>
      </w:r>
      <w:r w:rsidR="00323FF9" w:rsidRPr="00323FF9">
        <w:t xml:space="preserve"> rocking</w:t>
      </w:r>
      <w:r w:rsidR="00323FF9">
        <w:t>)</w:t>
      </w:r>
      <w:r>
        <w:t xml:space="preserve"> </w:t>
      </w:r>
      <w:r w:rsidR="5AFF83BF">
        <w:t>(</w:t>
      </w:r>
      <w:r w:rsidR="5AFF83BF" w:rsidRPr="45D3CFC8">
        <w:rPr>
          <w:b/>
          <w:bCs/>
        </w:rPr>
        <w:t>Figure 3b</w:t>
      </w:r>
      <w:r w:rsidR="5AFF83BF" w:rsidRPr="008E440B">
        <w:t>)</w:t>
      </w:r>
      <w:r w:rsidR="008E440B" w:rsidRPr="008E440B">
        <w:t>.</w:t>
      </w:r>
      <w:r w:rsidR="00E60BFE">
        <w:fldChar w:fldCharType="begin">
          <w:fldData xml:space="preserve">PEVuZE5vdGU+PENpdGU+PEF1dGhvcj5Gb3RvcG91bG91PC9BdXRob3I+PFllYXI+MjAxNTwvWWVh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</w:fldData>
        </w:fldChar>
      </w:r>
      <w:r w:rsidR="00A318DF">
        <w:instrText xml:space="preserve"> ADDIN EN.CITE </w:instrText>
      </w:r>
      <w:r w:rsidR="00A318DF">
        <w:fldChar w:fldCharType="begin">
          <w:fldData xml:space="preserve">PEVuZE5vdGU+PENpdGU+PEF1dGhvcj5Gb3RvcG91bG91PC9BdXRob3I+PFllYXI+MjAxNTwvWWVh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</w:fldData>
        </w:fldChar>
      </w:r>
      <w:r w:rsidR="00A318DF">
        <w:instrText xml:space="preserve"> ADDIN EN.CITE.DATA </w:instrText>
      </w:r>
      <w:r w:rsidR="00A318DF">
        <w:fldChar w:fldCharType="end"/>
      </w:r>
      <w:r w:rsidR="00E60BFE">
        <w:fldChar w:fldCharType="separate"/>
      </w:r>
      <w:r w:rsidR="00A318DF" w:rsidRPr="00A318DF">
        <w:rPr>
          <w:noProof/>
          <w:vertAlign w:val="superscript"/>
        </w:rPr>
        <w:t>81, 82</w:t>
      </w:r>
      <w:r w:rsidR="00E60BFE">
        <w:fldChar w:fldCharType="end"/>
      </w:r>
      <w:r w:rsidR="69BDD203">
        <w:t xml:space="preserve"> </w:t>
      </w:r>
      <w:r w:rsidR="450A280B">
        <w:t>T</w:t>
      </w:r>
      <w:r w:rsidR="69BDD203">
        <w:t xml:space="preserve">he major difference </w:t>
      </w:r>
      <w:r w:rsidR="69BDD203" w:rsidRPr="00BF1506">
        <w:t xml:space="preserve">between </w:t>
      </w:r>
      <w:r w:rsidR="00BF1506" w:rsidRPr="00A756A9">
        <w:t xml:space="preserve">different </w:t>
      </w:r>
      <w:r w:rsidR="69BDD203" w:rsidRPr="00A756A9">
        <w:t>types</w:t>
      </w:r>
      <w:r w:rsidR="00BF1506" w:rsidRPr="00BF1506">
        <w:t xml:space="preserve"> of</w:t>
      </w:r>
      <w:r w:rsidR="00BF1506">
        <w:t xml:space="preserve"> PE</w:t>
      </w:r>
      <w:r w:rsidR="69BDD203">
        <w:t xml:space="preserve"> </w:t>
      </w:r>
      <w:del w:id="1906" w:author="Adam Bodley" w:date="2024-06-04T11:33:00Z" w16du:dateUtc="2024-06-04T10:33:00Z">
        <w:r w:rsidR="00A11CEC" w:rsidDel="00CC22C0">
          <w:delText xml:space="preserve">appears </w:delText>
        </w:r>
      </w:del>
      <w:ins w:id="1907" w:author="Adam Bodley" w:date="2024-06-04T11:33:00Z" w16du:dateUtc="2024-06-04T10:33:00Z">
        <w:r w:rsidR="00CC22C0">
          <w:t xml:space="preserve">appeared </w:t>
        </w:r>
      </w:ins>
      <w:ins w:id="1908" w:author="Adam Bodley" w:date="2024-06-03T16:00:00Z" w16du:dateUtc="2024-06-03T15:00:00Z">
        <w:r w:rsidR="00592DB0">
          <w:t xml:space="preserve">to be </w:t>
        </w:r>
      </w:ins>
      <w:r w:rsidR="54F75C25">
        <w:t xml:space="preserve">the </w:t>
      </w:r>
      <w:r w:rsidR="69BDD203">
        <w:t xml:space="preserve">intensity of </w:t>
      </w:r>
      <w:r w:rsidR="2A7D46F3">
        <w:t xml:space="preserve">the </w:t>
      </w:r>
      <w:r w:rsidR="69BDD203">
        <w:t xml:space="preserve">peak </w:t>
      </w:r>
      <w:del w:id="1909" w:author="Adam Bodley" w:date="2024-06-03T16:00:00Z" w16du:dateUtc="2024-06-03T15:00:00Z">
        <w:r w:rsidR="69BDD203" w:rsidDel="00592DB0">
          <w:delText>locate</w:delText>
        </w:r>
        <w:r w:rsidR="00A11CEC" w:rsidDel="00592DB0">
          <w:delText>s</w:delText>
        </w:r>
        <w:r w:rsidR="69BDD203" w:rsidDel="00592DB0">
          <w:delText xml:space="preserve"> </w:delText>
        </w:r>
      </w:del>
      <w:ins w:id="1910" w:author="Adam Bodley" w:date="2024-06-03T16:00:00Z" w16du:dateUtc="2024-06-03T15:00:00Z">
        <w:r w:rsidR="00592DB0">
          <w:t xml:space="preserve">located </w:t>
        </w:r>
      </w:ins>
      <w:del w:id="1911" w:author="Adam Bodley" w:date="2024-06-03T16:00:00Z" w16du:dateUtc="2024-06-03T15:00:00Z">
        <w:r w:rsidR="69BDD203" w:rsidDel="00592DB0">
          <w:delText xml:space="preserve">in </w:delText>
        </w:r>
      </w:del>
      <w:ins w:id="1912" w:author="Adam Bodley" w:date="2024-06-03T16:00:00Z" w16du:dateUtc="2024-06-03T15:00:00Z">
        <w:r w:rsidR="00592DB0">
          <w:t xml:space="preserve">between </w:t>
        </w:r>
      </w:ins>
      <w:r w:rsidR="69BDD203">
        <w:t>1470</w:t>
      </w:r>
      <w:ins w:id="1913" w:author="Adam Bodley" w:date="2024-06-03T16:00:00Z" w16du:dateUtc="2024-06-03T15:00:00Z">
        <w:r w:rsidR="00592DB0">
          <w:t xml:space="preserve"> and</w:t>
        </w:r>
      </w:ins>
      <w:del w:id="1914" w:author="Adam Bodley" w:date="2024-06-03T16:00:00Z" w16du:dateUtc="2024-06-03T15:00:00Z">
        <w:r w:rsidR="69BDD203" w:rsidDel="00592DB0">
          <w:delText>-</w:delText>
        </w:r>
      </w:del>
      <w:ins w:id="1915" w:author="Adam Bodley" w:date="2024-06-03T16:00:00Z" w16du:dateUtc="2024-06-03T15:00:00Z">
        <w:r w:rsidR="00592DB0">
          <w:t xml:space="preserve"> </w:t>
        </w:r>
      </w:ins>
      <w:r w:rsidR="69BDD203">
        <w:t>1400 cm</w:t>
      </w:r>
      <w:r w:rsidR="69BDD203" w:rsidRPr="00796C74">
        <w:rPr>
          <w:vertAlign w:val="superscript"/>
        </w:rPr>
        <w:t>-1</w:t>
      </w:r>
      <w:r w:rsidR="69BDD203">
        <w:t xml:space="preserve">, which indicates </w:t>
      </w:r>
      <w:del w:id="1916" w:author="Adam Bodley" w:date="2024-06-04T11:34:00Z" w16du:dateUtc="2024-06-04T10:34:00Z">
        <w:r w:rsidR="69BDD203" w:rsidDel="00CC22C0">
          <w:delText xml:space="preserve">the </w:delText>
        </w:r>
      </w:del>
      <w:ins w:id="1917" w:author="Adam Bodley" w:date="2024-06-03T16:00:00Z" w16du:dateUtc="2024-06-03T15:00:00Z">
        <w:r w:rsidR="00592DB0">
          <w:t xml:space="preserve">different </w:t>
        </w:r>
      </w:ins>
      <w:del w:id="1918" w:author="Adam Bodley" w:date="2024-06-03T16:00:00Z" w16du:dateUtc="2024-06-03T15:00:00Z">
        <w:r w:rsidR="009D18BB" w:rsidDel="00592DB0">
          <w:delText xml:space="preserve">various concentration </w:delText>
        </w:r>
      </w:del>
      <w:ins w:id="1919" w:author="Adam Bodley" w:date="2024-06-03T16:00:00Z" w16du:dateUtc="2024-06-03T15:00:00Z">
        <w:r w:rsidR="00592DB0">
          <w:t xml:space="preserve">concentrations </w:t>
        </w:r>
      </w:ins>
      <w:r w:rsidR="69BDD203">
        <w:t xml:space="preserve">of </w:t>
      </w:r>
      <w:del w:id="1920" w:author="Adam Bodley" w:date="2024-06-03T16:01:00Z" w16du:dateUtc="2024-06-03T15:01:00Z">
        <w:r w:rsidR="69BDD203" w:rsidDel="00592DB0">
          <w:delText>calcium carbonate (</w:delText>
        </w:r>
      </w:del>
      <w:r w:rsidR="7CF1D783">
        <w:t>CaCO</w:t>
      </w:r>
      <w:r w:rsidR="7CF1D783" w:rsidRPr="45D3CFC8">
        <w:rPr>
          <w:vertAlign w:val="subscript"/>
        </w:rPr>
        <w:t>3</w:t>
      </w:r>
      <w:del w:id="1921" w:author="Adam Bodley" w:date="2024-06-03T16:01:00Z" w16du:dateUtc="2024-06-03T15:01:00Z">
        <w:r w:rsidR="69BDD203" w:rsidDel="00592DB0">
          <w:delText>)</w:delText>
        </w:r>
      </w:del>
      <w:r w:rsidR="00BF1359">
        <w:t>.</w:t>
      </w:r>
      <w:r w:rsidR="254794DA">
        <w:t xml:space="preserve"> </w:t>
      </w:r>
      <w:del w:id="1922" w:author="Adam Bodley" w:date="2024-06-03T16:01:00Z" w16du:dateUtc="2024-06-03T15:01:00Z">
        <w:r w:rsidR="69BDD203" w:rsidDel="00592DB0">
          <w:delText>Beside</w:delText>
        </w:r>
        <w:r w:rsidR="4B430922" w:rsidDel="00592DB0">
          <w:delText>s</w:delText>
        </w:r>
        <w:r w:rsidR="69BDD203" w:rsidDel="00592DB0">
          <w:delText xml:space="preserve">, </w:delText>
        </w:r>
      </w:del>
      <w:commentRangeStart w:id="1923"/>
      <w:r w:rsidR="36202B76">
        <w:t>CaCO</w:t>
      </w:r>
      <w:r w:rsidR="36202B76" w:rsidRPr="005560B6">
        <w:rPr>
          <w:vertAlign w:val="subscript"/>
        </w:rPr>
        <w:t>3</w:t>
      </w:r>
      <w:r w:rsidR="36202B76">
        <w:rPr>
          <w:vertAlign w:val="subscript"/>
        </w:rPr>
        <w:t xml:space="preserve"> </w:t>
      </w:r>
      <w:commentRangeEnd w:id="1923"/>
      <w:r w:rsidR="00592DB0">
        <w:rPr>
          <w:rStyle w:val="CommentReference"/>
        </w:rPr>
        <w:commentReference w:id="1923"/>
      </w:r>
      <w:r w:rsidR="69BDD203">
        <w:t xml:space="preserve">could </w:t>
      </w:r>
      <w:r w:rsidR="36202B76">
        <w:t xml:space="preserve">also </w:t>
      </w:r>
      <w:r w:rsidR="69BDD203">
        <w:t xml:space="preserve">be validated by the appearance of several </w:t>
      </w:r>
      <w:r w:rsidR="37B2E97E">
        <w:t xml:space="preserve">other </w:t>
      </w:r>
      <w:r w:rsidR="69BDD203">
        <w:t>characteristic peaks</w:t>
      </w:r>
      <w:ins w:id="1924" w:author="Adam Bodley" w:date="2024-06-03T16:02:00Z" w16du:dateUtc="2024-06-03T15:02:00Z">
        <w:r w:rsidR="00592DB0">
          <w:t>,</w:t>
        </w:r>
      </w:ins>
      <w:r w:rsidR="69BDD203">
        <w:t xml:space="preserve"> at 876, 1796</w:t>
      </w:r>
      <w:ins w:id="1925" w:author="Adam Bodley" w:date="2024-06-04T11:34:00Z" w16du:dateUtc="2024-06-04T10:34:00Z">
        <w:r w:rsidR="00CC22C0">
          <w:t>,</w:t>
        </w:r>
      </w:ins>
      <w:r w:rsidR="69BDD203">
        <w:t xml:space="preserve"> and 2515 cm</w:t>
      </w:r>
      <w:r w:rsidR="69BDD203" w:rsidRPr="00796C74">
        <w:rPr>
          <w:vertAlign w:val="superscript"/>
        </w:rPr>
        <w:t>-1</w:t>
      </w:r>
      <w:r w:rsidR="008E440B">
        <w:t>.</w:t>
      </w:r>
      <w:r w:rsidR="00E60BFE">
        <w:fldChar w:fldCharType="begin"/>
      </w:r>
      <w:r w:rsidR="00A318DF">
        <w:instrText xml:space="preserve"> ADDIN EN.CITE &lt;EndNote&gt;&lt;Cite&gt;&lt;Author&gt;Ramasamy&lt;/Author&gt;&lt;Year&gt;2018&lt;/Year&gt;&lt;RecNum&gt;221&lt;/RecNum&gt;&lt;DisplayText&gt;&lt;style face="superscript"&gt;83&lt;/style&gt;&lt;/DisplayText&gt;&lt;record&gt;&lt;rec-number&gt;221&lt;/rec-number&gt;&lt;foreign-keys&gt;&lt;key app="EN" db-id="f0020afzoevz01eaw9fvf9zzdvsvdzdd9sev" timestamp="1695397858"&gt;221&lt;/key&gt;&lt;/foreign-keys&gt;&lt;ref-type name="Journal Article"&gt;17&lt;/ref-type&gt;&lt;contributors&gt;&lt;authors&gt;&lt;author&gt;Ramasamy, V.&lt;/author&gt;&lt;author&gt;Anand, P.&lt;/author&gt;&lt;author&gt;Suresh, G.&lt;/author&gt;&lt;/authors&gt;&lt;/contributors&gt;&lt;titles&gt;&lt;title&gt;Synthesis and characterization of polymer-mediated CaCO3 nanoparticles using limestone: A novel approach&lt;/title&gt;&lt;secondary-title&gt;Advanced Powder Technology&lt;/secondary-title&gt;&lt;/titles&gt;&lt;periodical&gt;&lt;full-title&gt;Advanced Powder Technology&lt;/full-title&gt;&lt;/periodical&gt;&lt;pages&gt;818-834&lt;/pages&gt;&lt;volume&gt;29&lt;/volume&gt;&lt;number&gt;3&lt;/number&gt;&lt;section&gt;818&lt;/section&gt;&lt;dates&gt;&lt;year&gt;2018&lt;/year&gt;&lt;/dates&gt;&lt;isbn&gt;09218831&lt;/isbn&gt;&lt;urls&gt;&lt;/urls&gt;&lt;electronic-resource-num&gt;10.1016/j.apt.2017.12.023&lt;/electronic-resource-num&gt;&lt;/record&gt;&lt;/Cite&gt;&lt;/EndNote&gt;</w:instrText>
      </w:r>
      <w:r w:rsidR="00E60BFE">
        <w:fldChar w:fldCharType="separate"/>
      </w:r>
      <w:r w:rsidR="00A318DF" w:rsidRPr="00A318DF">
        <w:rPr>
          <w:noProof/>
          <w:vertAlign w:val="superscript"/>
        </w:rPr>
        <w:t>83</w:t>
      </w:r>
      <w:r w:rsidR="00E60BFE">
        <w:fldChar w:fldCharType="end"/>
      </w:r>
      <w:r w:rsidR="69BDD203">
        <w:t xml:space="preserve"> </w:t>
      </w:r>
      <w:commentRangeStart w:id="1926"/>
      <w:r w:rsidR="00BB5540">
        <w:t xml:space="preserve">Since the most </w:t>
      </w:r>
      <w:r w:rsidR="00BB5540" w:rsidRPr="00D8592E">
        <w:t xml:space="preserve">distinguishable </w:t>
      </w:r>
      <w:r w:rsidR="00BB5540">
        <w:t xml:space="preserve">peak </w:t>
      </w:r>
      <w:r w:rsidR="00BB5540" w:rsidRPr="00D8592E">
        <w:t xml:space="preserve">encompasses the intrinsic characteristics peaks of PE, rendering the </w:t>
      </w:r>
      <w:r w:rsidR="00932A3C">
        <w:t>exact addition</w:t>
      </w:r>
      <w:r w:rsidR="00BB5540" w:rsidRPr="00D8592E">
        <w:t xml:space="preserve"> of CaCO</w:t>
      </w:r>
      <w:r w:rsidR="00BB5540" w:rsidRPr="00210F3D">
        <w:rPr>
          <w:vertAlign w:val="subscript"/>
        </w:rPr>
        <w:t>3</w:t>
      </w:r>
      <w:r w:rsidR="00BB5540">
        <w:t xml:space="preserve"> </w:t>
      </w:r>
      <w:r w:rsidR="00BB5540" w:rsidRPr="00D8592E">
        <w:t xml:space="preserve">inauthentic as determined by </w:t>
      </w:r>
      <w:r w:rsidR="00BB5540">
        <w:t>FT-</w:t>
      </w:r>
      <w:r w:rsidR="00BB5540" w:rsidRPr="00D8592E">
        <w:t>IR spectra</w:t>
      </w:r>
      <w:r w:rsidR="00BB5540">
        <w:t xml:space="preserve">. </w:t>
      </w:r>
      <w:commentRangeEnd w:id="1926"/>
      <w:r w:rsidR="00592DB0">
        <w:rPr>
          <w:rStyle w:val="CommentReference"/>
        </w:rPr>
        <w:commentReference w:id="1926"/>
      </w:r>
      <w:r w:rsidR="00BB5540">
        <w:t>However, there</w:t>
      </w:r>
      <w:r w:rsidR="69BDD203">
        <w:t xml:space="preserve"> </w:t>
      </w:r>
      <w:del w:id="1927" w:author="Adam Bodley" w:date="2024-06-03T16:02:00Z" w16du:dateUtc="2024-06-03T15:02:00Z">
        <w:r w:rsidR="69BDD203" w:rsidDel="00592DB0">
          <w:delText xml:space="preserve">is </w:delText>
        </w:r>
      </w:del>
      <w:ins w:id="1928" w:author="Adam Bodley" w:date="2024-06-03T16:02:00Z" w16du:dateUtc="2024-06-03T15:02:00Z">
        <w:r w:rsidR="00592DB0">
          <w:t xml:space="preserve">was </w:t>
        </w:r>
      </w:ins>
      <w:r w:rsidR="35024D6D">
        <w:t xml:space="preserve">a </w:t>
      </w:r>
      <w:r w:rsidR="69BDD203">
        <w:t xml:space="preserve">significant decrease in </w:t>
      </w:r>
      <w:r w:rsidR="5703E4BF">
        <w:t xml:space="preserve">the </w:t>
      </w:r>
      <w:r w:rsidR="69BDD203">
        <w:t>percentage of PE bags with CaCO</w:t>
      </w:r>
      <w:r w:rsidR="69BDD203" w:rsidRPr="00A475D7">
        <w:rPr>
          <w:vertAlign w:val="subscript"/>
        </w:rPr>
        <w:t>3</w:t>
      </w:r>
      <w:r w:rsidR="69BDD203">
        <w:t xml:space="preserve"> </w:t>
      </w:r>
      <w:ins w:id="1929" w:author="Adam Bodley" w:date="2024-06-03T16:03:00Z" w16du:dateUtc="2024-06-03T15:03:00Z">
        <w:r w:rsidR="00592DB0">
          <w:t xml:space="preserve">moving </w:t>
        </w:r>
      </w:ins>
      <w:r w:rsidR="69BDD203">
        <w:t>from the continental shelf to</w:t>
      </w:r>
      <w:r w:rsidR="7361FC13">
        <w:t xml:space="preserve"> the</w:t>
      </w:r>
      <w:r w:rsidR="69BDD203">
        <w:t xml:space="preserve"> deep sea</w:t>
      </w:r>
      <w:r w:rsidR="19B78EE9">
        <w:t xml:space="preserve"> </w:t>
      </w:r>
      <w:r w:rsidR="5ECB30A2">
        <w:t>(</w:t>
      </w:r>
      <w:r w:rsidR="5ECB30A2" w:rsidRPr="45D3CFC8">
        <w:rPr>
          <w:b/>
          <w:bCs/>
        </w:rPr>
        <w:t>Figure 3c</w:t>
      </w:r>
      <w:r w:rsidR="5ECB30A2">
        <w:t>)</w:t>
      </w:r>
      <w:del w:id="1930" w:author="Adam Bodley" w:date="2024-06-03T16:03:00Z" w16du:dateUtc="2024-06-03T15:03:00Z">
        <w:r w:rsidR="5ECB30A2" w:rsidDel="00592DB0">
          <w:delText>,</w:delText>
        </w:r>
      </w:del>
      <w:r w:rsidR="5ECB30A2">
        <w:t xml:space="preserve"> </w:t>
      </w:r>
      <w:del w:id="1931" w:author="Adam Bodley" w:date="2024-06-03T16:03:00Z" w16du:dateUtc="2024-06-03T15:03:00Z">
        <w:r w:rsidR="5ECB30A2" w:rsidDel="00592DB0">
          <w:delText xml:space="preserve">which was </w:delText>
        </w:r>
        <w:r w:rsidR="00C61DD0" w:rsidDel="00592DB0">
          <w:delText>statistically</w:delText>
        </w:r>
        <w:r w:rsidR="5ECB30A2" w:rsidDel="00592DB0">
          <w:delText xml:space="preserve"> </w:delText>
        </w:r>
        <w:r w:rsidR="00C61DD0" w:rsidDel="00592DB0">
          <w:delText>significant</w:delText>
        </w:r>
        <w:r w:rsidR="5ECB30A2" w:rsidDel="00592DB0">
          <w:delText xml:space="preserve"> </w:delText>
        </w:r>
      </w:del>
      <w:r w:rsidR="69BDD203">
        <w:t>(</w:t>
      </w:r>
      <w:del w:id="1932" w:author="Adam Bodley" w:date="2024-06-03T16:02:00Z" w16du:dateUtc="2024-06-03T15:02:00Z">
        <w:r w:rsidR="00B845F7" w:rsidDel="00592DB0">
          <w:delText xml:space="preserve">Chi-square, </w:delText>
        </w:r>
      </w:del>
      <w:r w:rsidR="69BDD203" w:rsidRPr="45D3CFC8">
        <w:rPr>
          <w:rStyle w:val="Emphasis"/>
          <w:rFonts w:asciiTheme="majorBidi" w:hAnsiTheme="majorBidi" w:cstheme="majorBidi"/>
          <w:color w:val="111111"/>
          <w:spacing w:val="1"/>
          <w:shd w:val="clear" w:color="auto" w:fill="FFFFFF"/>
        </w:rPr>
        <w:t>χ</w:t>
      </w:r>
      <w:r w:rsidR="69BDD203" w:rsidRPr="45D3CFC8">
        <w:rPr>
          <w:rFonts w:asciiTheme="majorBidi" w:hAnsiTheme="majorBidi" w:cstheme="majorBidi"/>
          <w:color w:val="111111"/>
          <w:spacing w:val="1"/>
          <w:shd w:val="clear" w:color="auto" w:fill="FFFFFF"/>
          <w:vertAlign w:val="superscript"/>
        </w:rPr>
        <w:t>2</w:t>
      </w:r>
      <w:r w:rsidR="69BDD203" w:rsidRPr="00053F45">
        <w:t xml:space="preserve">: </w:t>
      </w:r>
      <w:r w:rsidR="00A1174E" w:rsidRPr="00A1174E">
        <w:t>82.20</w:t>
      </w:r>
      <w:r w:rsidR="00A1174E">
        <w:t>8</w:t>
      </w:r>
      <w:r w:rsidR="69BDD203" w:rsidRPr="00053F45">
        <w:t xml:space="preserve">, </w:t>
      </w:r>
      <w:r w:rsidR="69BDD203" w:rsidRPr="45D3CFC8">
        <w:rPr>
          <w:i/>
          <w:iCs/>
        </w:rPr>
        <w:t>p</w:t>
      </w:r>
      <w:ins w:id="1933" w:author="Adam Bodley" w:date="2024-06-03T07:50:00Z" w16du:dateUtc="2024-06-03T06:50:00Z">
        <w:r w:rsidR="00F07C66" w:rsidRPr="00F07C66">
          <w:rPr>
            <w:rPrChange w:id="1934" w:author="Adam Bodley" w:date="2024-06-03T07:50:00Z" w16du:dateUtc="2024-06-03T06:50:00Z">
              <w:rPr>
                <w:i/>
                <w:iCs/>
              </w:rPr>
            </w:rPrChange>
          </w:rPr>
          <w:t xml:space="preserve"> </w:t>
        </w:r>
      </w:ins>
      <w:r w:rsidR="69BDD203" w:rsidRPr="00F07C66">
        <w:rPr>
          <w:rPrChange w:id="1935" w:author="Adam Bodley" w:date="2024-06-03T07:50:00Z" w16du:dateUtc="2024-06-03T06:50:00Z">
            <w:rPr>
              <w:i/>
              <w:iCs/>
            </w:rPr>
          </w:rPrChange>
        </w:rPr>
        <w:t>&lt;</w:t>
      </w:r>
      <w:ins w:id="1936" w:author="Adam Bodley" w:date="2024-06-03T07:50:00Z" w16du:dateUtc="2024-06-03T06:50:00Z">
        <w:r w:rsidR="00F07C66">
          <w:t xml:space="preserve"> </w:t>
        </w:r>
      </w:ins>
      <w:r w:rsidR="69BDD203" w:rsidRPr="00F07C66">
        <w:rPr>
          <w:rPrChange w:id="1937" w:author="Adam Bodley" w:date="2024-06-03T07:50:00Z" w16du:dateUtc="2024-06-03T06:50:00Z">
            <w:rPr>
              <w:i/>
              <w:iCs/>
            </w:rPr>
          </w:rPrChange>
        </w:rPr>
        <w:t>0.0</w:t>
      </w:r>
      <w:r w:rsidR="00A1174E" w:rsidRPr="00F07C66">
        <w:rPr>
          <w:rPrChange w:id="1938" w:author="Adam Bodley" w:date="2024-06-03T07:50:00Z" w16du:dateUtc="2024-06-03T06:50:00Z">
            <w:rPr>
              <w:i/>
              <w:iCs/>
            </w:rPr>
          </w:rPrChange>
        </w:rPr>
        <w:t>001</w:t>
      </w:r>
      <w:r w:rsidR="69BDD203" w:rsidRPr="00053F45">
        <w:t>).</w:t>
      </w:r>
      <w:r w:rsidR="00504F61">
        <w:t xml:space="preserve"> </w:t>
      </w:r>
      <w:r w:rsidR="00932A3C" w:rsidRPr="00951C7A">
        <w:t xml:space="preserve">As a </w:t>
      </w:r>
      <w:del w:id="1939" w:author="Adam Bodley" w:date="2024-06-03T16:03:00Z" w16du:dateUtc="2024-06-03T15:03:00Z">
        <w:r w:rsidR="00932A3C" w:rsidRPr="00951C7A" w:rsidDel="00592DB0">
          <w:delText xml:space="preserve">much denser </w:delText>
        </w:r>
      </w:del>
      <w:ins w:id="1940" w:author="Adam Bodley" w:date="2024-06-03T16:03:00Z" w16du:dateUtc="2024-06-03T15:03:00Z">
        <w:r w:rsidR="00592DB0" w:rsidRPr="00951C7A">
          <w:t>den</w:t>
        </w:r>
        <w:r w:rsidR="00592DB0">
          <w:t>se</w:t>
        </w:r>
        <w:r w:rsidR="00592DB0" w:rsidRPr="00951C7A">
          <w:t xml:space="preserve"> </w:t>
        </w:r>
      </w:ins>
      <w:r w:rsidR="00932A3C" w:rsidRPr="00951C7A">
        <w:t>filler</w:t>
      </w:r>
      <w:r w:rsidR="00932A3C">
        <w:fldChar w:fldCharType="begin"/>
      </w:r>
      <w:r w:rsidR="00A318DF">
        <w:instrText xml:space="preserve"> ADDIN EN.CITE &lt;EndNote&gt;&lt;Cite&gt;&lt;Author&gt;Yuan&lt;/Author&gt;&lt;Year&gt;2009&lt;/Year&gt;&lt;RecNum&gt;222&lt;/RecNum&gt;&lt;DisplayText&gt;&lt;style face="superscript"&gt;84&lt;/style&gt;&lt;/DisplayText&gt;&lt;record&gt;&lt;rec-number&gt;222&lt;/rec-number&gt;&lt;foreign-keys&gt;&lt;key app="EN" db-id="f0020afzoevz01eaw9fvf9zzdvsvdzdd9sev" timestamp="1695404939"&gt;222&lt;/key&gt;&lt;/foreign-keys&gt;&lt;ref-type name="Journal Article"&gt;17&lt;/ref-type&gt;&lt;contributors&gt;&lt;authors&gt;&lt;author&gt;Yuan, Qiang&lt;/author&gt;&lt;author&gt;Shah, Jinesh S.&lt;/author&gt;&lt;author&gt;Bertrand, Kennith J.&lt;/author&gt;&lt;author&gt;Misra, R. Devesh K.&lt;/author&gt;&lt;/authors&gt;&lt;/contributors&gt;&lt;titles&gt;&lt;title&gt;On Processing and Impact Deformation Behavior of High Density Polyethylene (HDPE)-Calcium Carbonate Nanocomposites&lt;/title&gt;&lt;secondary-title&gt;Macromolecular Materials and Engineering&lt;/secondary-title&gt;&lt;/titles&gt;&lt;periodical&gt;&lt;full-title&gt;Macromolecular Materials and Engineering&lt;/full-title&gt;&lt;/periodical&gt;&lt;pages&gt;141-151&lt;/pages&gt;&lt;volume&gt;294&lt;/volume&gt;&lt;number&gt;2&lt;/number&gt;&lt;section&gt;141&lt;/section&gt;&lt;dates&gt;&lt;year&gt;2009&lt;/year&gt;&lt;/dates&gt;&lt;isbn&gt;14387492&amp;#xD;14392054&lt;/isbn&gt;&lt;urls&gt;&lt;/urls&gt;&lt;electronic-resource-num&gt;10.1002/mame.200800300&lt;/electronic-resource-num&gt;&lt;/record&gt;&lt;/Cite&gt;&lt;/EndNote&gt;</w:instrText>
      </w:r>
      <w:r w:rsidR="00932A3C">
        <w:fldChar w:fldCharType="separate"/>
      </w:r>
      <w:r w:rsidR="00A318DF" w:rsidRPr="00A318DF">
        <w:rPr>
          <w:noProof/>
          <w:vertAlign w:val="superscript"/>
        </w:rPr>
        <w:t>84</w:t>
      </w:r>
      <w:r w:rsidR="00932A3C">
        <w:fldChar w:fldCharType="end"/>
      </w:r>
      <w:r w:rsidR="00932A3C">
        <w:t xml:space="preserve"> extensively used in </w:t>
      </w:r>
      <w:del w:id="1941" w:author="Adam Bodley" w:date="2024-06-03T16:04:00Z" w16du:dateUtc="2024-06-03T15:04:00Z">
        <w:r w:rsidR="00932A3C" w:rsidDel="00592DB0">
          <w:delText xml:space="preserve">the </w:delText>
        </w:r>
      </w:del>
      <w:r w:rsidR="00932A3C">
        <w:t>PE shopping bags</w:t>
      </w:r>
      <w:r w:rsidR="008E440B">
        <w:t>,</w:t>
      </w:r>
      <w:r w:rsidR="00932A3C">
        <w:fldChar w:fldCharType="begin">
          <w:fldData xml:space="preserve">PEVuZE5vdGU+PENpdGU+PEF1dGhvcj5MZW9uZzwvQXV0aG9yPjxZZWFyPjIwMDQ8L1llYXI+PFJl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</w:fldData>
        </w:fldChar>
      </w:r>
      <w:r w:rsidR="00A318DF">
        <w:instrText xml:space="preserve"> ADDIN EN.CITE </w:instrText>
      </w:r>
      <w:r w:rsidR="00A318DF">
        <w:fldChar w:fldCharType="begin">
          <w:fldData xml:space="preserve">PEVuZE5vdGU+PENpdGU+PEF1dGhvcj5MZW9uZzwvQXV0aG9yPjxZZWFyPjIwMDQ8L1llYXI+PFJl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</w:fldData>
        </w:fldChar>
      </w:r>
      <w:r w:rsidR="00A318DF">
        <w:instrText xml:space="preserve"> ADDIN EN.CITE.DATA </w:instrText>
      </w:r>
      <w:r w:rsidR="00A318DF">
        <w:fldChar w:fldCharType="end"/>
      </w:r>
      <w:r w:rsidR="00932A3C">
        <w:fldChar w:fldCharType="separate"/>
      </w:r>
      <w:r w:rsidR="00A318DF" w:rsidRPr="00A318DF">
        <w:rPr>
          <w:noProof/>
          <w:vertAlign w:val="superscript"/>
        </w:rPr>
        <w:t>85, 86</w:t>
      </w:r>
      <w:r w:rsidR="00932A3C">
        <w:fldChar w:fldCharType="end"/>
      </w:r>
      <w:r w:rsidR="00932A3C" w:rsidRPr="00951C7A">
        <w:t xml:space="preserve"> CaCO</w:t>
      </w:r>
      <w:r w:rsidR="00932A3C" w:rsidRPr="00951C7A">
        <w:rPr>
          <w:vertAlign w:val="subscript"/>
        </w:rPr>
        <w:t>3</w:t>
      </w:r>
      <w:r w:rsidR="00932A3C" w:rsidRPr="00951C7A">
        <w:t xml:space="preserve"> </w:t>
      </w:r>
      <w:del w:id="1942" w:author="Adam Bodley" w:date="2024-06-04T11:34:00Z" w16du:dateUtc="2024-06-04T10:34:00Z">
        <w:r w:rsidR="00932A3C" w:rsidRPr="00951C7A" w:rsidDel="00B17EE6">
          <w:delText xml:space="preserve">could </w:delText>
        </w:r>
      </w:del>
      <w:ins w:id="1943" w:author="Adam Bodley" w:date="2024-06-04T11:34:00Z" w16du:dateUtc="2024-06-04T10:34:00Z">
        <w:r w:rsidR="00B17EE6">
          <w:t>may</w:t>
        </w:r>
        <w:r w:rsidR="00B17EE6" w:rsidRPr="00951C7A">
          <w:t xml:space="preserve"> </w:t>
        </w:r>
      </w:ins>
      <w:del w:id="1944" w:author="Adam Bodley" w:date="2024-06-03T16:04:00Z" w16du:dateUtc="2024-06-03T15:04:00Z">
        <w:r w:rsidR="00932A3C" w:rsidRPr="00C61DD0" w:rsidDel="00592DB0">
          <w:delText>deteriorate</w:delText>
        </w:r>
        <w:r w:rsidR="00932A3C" w:rsidDel="00592DB0">
          <w:delText xml:space="preserve"> </w:delText>
        </w:r>
      </w:del>
      <w:ins w:id="1945" w:author="Adam Bodley" w:date="2024-06-03T16:04:00Z" w16du:dateUtc="2024-06-03T15:04:00Z">
        <w:r w:rsidR="00592DB0">
          <w:t>reduc</w:t>
        </w:r>
        <w:r w:rsidR="00592DB0" w:rsidRPr="00C61DD0">
          <w:t>e</w:t>
        </w:r>
        <w:r w:rsidR="00592DB0">
          <w:t xml:space="preserve"> </w:t>
        </w:r>
      </w:ins>
      <w:r w:rsidR="00932A3C">
        <w:t xml:space="preserve">the buoyancy </w:t>
      </w:r>
      <w:r w:rsidR="00932A3C" w:rsidRPr="00951C7A">
        <w:t xml:space="preserve">of </w:t>
      </w:r>
      <w:del w:id="1946" w:author="Adam Bodley" w:date="2024-06-03T16:04:00Z" w16du:dateUtc="2024-06-03T15:04:00Z">
        <w:r w:rsidR="00932A3C" w:rsidRPr="00951C7A" w:rsidDel="00592DB0">
          <w:delText xml:space="preserve">the </w:delText>
        </w:r>
      </w:del>
      <w:r w:rsidR="00932A3C" w:rsidRPr="00951C7A">
        <w:t>plastic bags</w:t>
      </w:r>
      <w:ins w:id="1947" w:author="Adam Bodley" w:date="2024-06-03T16:04:00Z" w16du:dateUtc="2024-06-03T15:04:00Z">
        <w:r w:rsidR="00592DB0">
          <w:t>,</w:t>
        </w:r>
      </w:ins>
      <w:del w:id="1948" w:author="Adam Bodley" w:date="2024-06-03T16:04:00Z" w16du:dateUtc="2024-06-03T15:04:00Z">
        <w:r w:rsidR="00932A3C" w:rsidRPr="00951C7A" w:rsidDel="00592DB0">
          <w:delText xml:space="preserve"> and</w:delText>
        </w:r>
      </w:del>
      <w:r w:rsidR="00932A3C" w:rsidRPr="00951C7A">
        <w:t xml:space="preserve"> </w:t>
      </w:r>
      <w:del w:id="1949" w:author="Adam Bodley" w:date="2024-06-03T16:04:00Z" w16du:dateUtc="2024-06-03T15:04:00Z">
        <w:r w:rsidR="00932A3C" w:rsidDel="00592DB0">
          <w:delText>restrict</w:delText>
        </w:r>
        <w:r w:rsidR="00932A3C" w:rsidRPr="00951C7A" w:rsidDel="00592DB0">
          <w:delText xml:space="preserve"> </w:delText>
        </w:r>
      </w:del>
      <w:ins w:id="1950" w:author="Adam Bodley" w:date="2024-06-03T16:04:00Z" w16du:dateUtc="2024-06-03T15:04:00Z">
        <w:r w:rsidR="00592DB0">
          <w:t>restricting</w:t>
        </w:r>
        <w:r w:rsidR="00592DB0" w:rsidRPr="00951C7A">
          <w:t xml:space="preserve"> </w:t>
        </w:r>
      </w:ins>
      <w:r w:rsidR="00932A3C" w:rsidRPr="00951C7A">
        <w:t xml:space="preserve">their </w:t>
      </w:r>
      <w:r w:rsidR="00932A3C">
        <w:t xml:space="preserve">transport </w:t>
      </w:r>
      <w:del w:id="1951" w:author="Adam Bodley" w:date="2024-06-04T11:34:00Z" w16du:dateUtc="2024-06-04T10:34:00Z">
        <w:r w:rsidR="00932A3C" w:rsidRPr="00951C7A" w:rsidDel="00B17EE6">
          <w:delText>path</w:delText>
        </w:r>
        <w:r w:rsidR="00932A3C" w:rsidDel="00B17EE6">
          <w:delText>way</w:delText>
        </w:r>
        <w:r w:rsidR="00932A3C" w:rsidRPr="00951C7A" w:rsidDel="00B17EE6">
          <w:delText xml:space="preserve"> </w:delText>
        </w:r>
      </w:del>
      <w:ins w:id="1952" w:author="Adam Bodley" w:date="2024-06-04T11:34:00Z" w16du:dateUtc="2024-06-04T10:34:00Z">
        <w:r w:rsidR="00B17EE6" w:rsidRPr="00951C7A">
          <w:t>path</w:t>
        </w:r>
        <w:r w:rsidR="00B17EE6">
          <w:t>ways</w:t>
        </w:r>
        <w:r w:rsidR="00B17EE6" w:rsidRPr="00951C7A">
          <w:t xml:space="preserve"> </w:t>
        </w:r>
      </w:ins>
      <w:r w:rsidR="00932A3C" w:rsidRPr="00951C7A">
        <w:t xml:space="preserve">and </w:t>
      </w:r>
      <w:del w:id="1953" w:author="Adam Bodley" w:date="2024-06-03T16:04:00Z" w16du:dateUtc="2024-06-03T15:04:00Z">
        <w:r w:rsidR="00932A3C" w:rsidRPr="00951C7A" w:rsidDel="00592DB0">
          <w:delText xml:space="preserve">final </w:delText>
        </w:r>
      </w:del>
      <w:ins w:id="1954" w:author="Adam Bodley" w:date="2024-06-03T16:04:00Z" w16du:dateUtc="2024-06-03T15:04:00Z">
        <w:r w:rsidR="00592DB0">
          <w:t>ultimate</w:t>
        </w:r>
        <w:r w:rsidR="00592DB0" w:rsidRPr="00951C7A">
          <w:t xml:space="preserve"> </w:t>
        </w:r>
      </w:ins>
      <w:r w:rsidR="00932A3C" w:rsidRPr="00951C7A">
        <w:t>location</w:t>
      </w:r>
      <w:r w:rsidR="00932A3C">
        <w:t xml:space="preserve"> in the ocean</w:t>
      </w:r>
      <w:r w:rsidR="00932A3C" w:rsidRPr="00951C7A">
        <w:t>.</w:t>
      </w:r>
      <w:r w:rsidR="00E15215">
        <w:t xml:space="preserve"> </w:t>
      </w:r>
      <w:del w:id="1955" w:author="Adam Bodley" w:date="2024-06-03T16:06:00Z" w16du:dateUtc="2024-06-03T15:06:00Z">
        <w:r w:rsidR="00614801" w:rsidDel="00592DB0">
          <w:delText xml:space="preserve">Actually, </w:delText>
        </w:r>
      </w:del>
      <w:del w:id="1956" w:author="Adam Bodley" w:date="2024-06-03T16:05:00Z" w16du:dateUtc="2024-06-03T15:05:00Z">
        <w:r w:rsidR="00614801" w:rsidDel="00592DB0">
          <w:delText>t</w:delText>
        </w:r>
        <w:r w:rsidR="69BDD203" w:rsidDel="00592DB0">
          <w:delText xml:space="preserve">he </w:delText>
        </w:r>
      </w:del>
      <w:ins w:id="1957" w:author="Adam Bodley" w:date="2024-06-03T16:05:00Z" w16du:dateUtc="2024-06-03T15:05:00Z">
        <w:r w:rsidR="00592DB0">
          <w:t xml:space="preserve">The </w:t>
        </w:r>
      </w:ins>
      <w:r w:rsidR="69BDD203">
        <w:t>inherent density</w:t>
      </w:r>
      <w:r w:rsidR="2E26797A">
        <w:t xml:space="preserve"> (polymer together with fillers)</w:t>
      </w:r>
      <w:r w:rsidR="69BDD203">
        <w:t xml:space="preserve"> is not the </w:t>
      </w:r>
      <w:del w:id="1958" w:author="Adam Bodley" w:date="2024-06-04T11:35:00Z" w16du:dateUtc="2024-06-04T10:35:00Z">
        <w:r w:rsidR="69BDD203" w:rsidDel="00B17EE6">
          <w:delText xml:space="preserve">exclusive </w:delText>
        </w:r>
      </w:del>
      <w:ins w:id="1959" w:author="Adam Bodley" w:date="2024-06-04T11:35:00Z" w16du:dateUtc="2024-06-04T10:35:00Z">
        <w:r w:rsidR="00B17EE6">
          <w:t xml:space="preserve">only </w:t>
        </w:r>
      </w:ins>
      <w:r w:rsidR="69BDD203">
        <w:t xml:space="preserve">factor </w:t>
      </w:r>
      <w:ins w:id="1960" w:author="Adam Bodley" w:date="2024-06-04T11:35:00Z" w16du:dateUtc="2024-06-04T10:35:00Z">
        <w:r w:rsidR="00B17EE6">
          <w:t xml:space="preserve">that </w:t>
        </w:r>
      </w:ins>
      <w:del w:id="1961" w:author="Adam Bodley" w:date="2024-06-04T11:35:00Z" w16du:dateUtc="2024-06-04T10:35:00Z">
        <w:r w:rsidR="69BDD203" w:rsidDel="00B17EE6">
          <w:delText xml:space="preserve">determining </w:delText>
        </w:r>
      </w:del>
      <w:ins w:id="1962" w:author="Adam Bodley" w:date="2024-06-04T11:35:00Z" w16du:dateUtc="2024-06-04T10:35:00Z">
        <w:r w:rsidR="00B17EE6">
          <w:t xml:space="preserve">determines </w:t>
        </w:r>
      </w:ins>
      <w:r w:rsidR="69BDD203">
        <w:t>the buoyancy of</w:t>
      </w:r>
      <w:del w:id="1963" w:author="Adam Bodley" w:date="2024-06-03T16:06:00Z" w16du:dateUtc="2024-06-03T15:06:00Z">
        <w:r w:rsidR="69BDD203" w:rsidDel="00592DB0">
          <w:delText xml:space="preserve"> the</w:delText>
        </w:r>
      </w:del>
      <w:r w:rsidR="69BDD203">
        <w:t xml:space="preserve"> plastic bags</w:t>
      </w:r>
      <w:r w:rsidR="00614801">
        <w:t xml:space="preserve">, </w:t>
      </w:r>
      <w:ins w:id="1964" w:author="Adam Bodley" w:date="2024-06-03T16:06:00Z" w16du:dateUtc="2024-06-03T15:06:00Z">
        <w:r w:rsidR="00592DB0">
          <w:t xml:space="preserve">as </w:t>
        </w:r>
      </w:ins>
      <w:r w:rsidR="00614801">
        <w:t>e</w:t>
      </w:r>
      <w:r w:rsidR="38888FB2">
        <w:t>ncounter</w:t>
      </w:r>
      <w:r w:rsidR="00614801">
        <w:t>ing</w:t>
      </w:r>
      <w:r w:rsidR="38888FB2">
        <w:t xml:space="preserve"> organic </w:t>
      </w:r>
      <w:del w:id="1965" w:author="Adam Bodley" w:date="2024-06-03T16:06:00Z" w16du:dateUtc="2024-06-03T15:06:00Z">
        <w:r w:rsidR="38888FB2" w:rsidDel="00592DB0">
          <w:delText xml:space="preserve">and </w:delText>
        </w:r>
      </w:del>
      <w:ins w:id="1966" w:author="Adam Bodley" w:date="2024-06-03T16:06:00Z" w16du:dateUtc="2024-06-03T15:06:00Z">
        <w:r w:rsidR="00592DB0">
          <w:t xml:space="preserve">or </w:t>
        </w:r>
      </w:ins>
      <w:r w:rsidR="38888FB2">
        <w:t>inorganic matter</w:t>
      </w:r>
      <w:r w:rsidR="210E1FE1">
        <w:t xml:space="preserve"> </w:t>
      </w:r>
      <w:r w:rsidR="00614801">
        <w:t xml:space="preserve">could </w:t>
      </w:r>
      <w:del w:id="1967" w:author="Adam Bodley" w:date="2024-06-03T16:06:00Z" w16du:dateUtc="2024-06-03T15:06:00Z">
        <w:r w:rsidR="00614801" w:rsidDel="00592DB0">
          <w:delText xml:space="preserve">bring </w:delText>
        </w:r>
      </w:del>
      <w:ins w:id="1968" w:author="Adam Bodley" w:date="2024-06-03T16:06:00Z" w16du:dateUtc="2024-06-03T15:06:00Z">
        <w:r w:rsidR="00592DB0">
          <w:t xml:space="preserve">cause </w:t>
        </w:r>
      </w:ins>
      <w:r w:rsidR="00614801">
        <w:t>them to sink</w:t>
      </w:r>
      <w:r w:rsidR="69BDD203">
        <w:t>.</w:t>
      </w:r>
      <w:r w:rsidR="240947DE">
        <w:rPr>
          <w:noProof/>
        </w:rPr>
        <w:t xml:space="preserve"> </w:t>
      </w:r>
    </w:p>
    <w:p w14:paraId="4F65FDDA" w14:textId="6091BD04" w:rsidR="001E00E9" w:rsidRPr="001E00E9" w:rsidRDefault="003B6492" w:rsidP="001E00E9">
      <w:pPr>
        <w:pStyle w:val="Heading2"/>
      </w:pPr>
      <w:bookmarkStart w:id="1969" w:name="_Toc155090135"/>
      <w:bookmarkStart w:id="1970" w:name="_Toc150687901"/>
      <w:bookmarkStart w:id="1971" w:name="_Toc150694661"/>
      <w:bookmarkStart w:id="1972" w:name="_Toc150696730"/>
      <w:bookmarkStart w:id="1973" w:name="_Toc150710309"/>
      <w:bookmarkStart w:id="1974" w:name="_Toc150710819"/>
      <w:bookmarkStart w:id="1975" w:name="_Toc155152780"/>
      <w:bookmarkEnd w:id="1969"/>
      <w:bookmarkEnd w:id="1970"/>
      <w:bookmarkEnd w:id="1971"/>
      <w:bookmarkEnd w:id="1972"/>
      <w:bookmarkEnd w:id="1973"/>
      <w:bookmarkEnd w:id="1974"/>
      <w:r>
        <w:t xml:space="preserve">Adhesion of </w:t>
      </w:r>
      <w:del w:id="1976" w:author="Adam Bodley" w:date="2024-06-03T16:26:00Z" w16du:dateUtc="2024-06-03T15:26:00Z">
        <w:r w:rsidDel="00DD4B12">
          <w:rPr>
            <w:rFonts w:hint="eastAsia"/>
          </w:rPr>
          <w:delText>organic</w:delText>
        </w:r>
        <w:r w:rsidDel="00DD4B12">
          <w:delText xml:space="preserve"> </w:delText>
        </w:r>
      </w:del>
      <w:ins w:id="1977" w:author="Adam Bodley" w:date="2024-06-03T16:26:00Z" w16du:dateUtc="2024-06-03T15:26:00Z">
        <w:r w:rsidR="00DD4B12">
          <w:t>O</w:t>
        </w:r>
        <w:r w:rsidR="00DD4B12">
          <w:rPr>
            <w:rFonts w:hint="eastAsia"/>
          </w:rPr>
          <w:t>rganic</w:t>
        </w:r>
        <w:r w:rsidR="00DD4B12">
          <w:t xml:space="preserve"> </w:t>
        </w:r>
      </w:ins>
      <w:r>
        <w:t xml:space="preserve">and </w:t>
      </w:r>
      <w:del w:id="1978" w:author="Adam Bodley" w:date="2024-06-03T16:26:00Z" w16du:dateUtc="2024-06-03T15:26:00Z">
        <w:r w:rsidDel="00DD4B12">
          <w:delText xml:space="preserve">inorganic </w:delText>
        </w:r>
      </w:del>
      <w:ins w:id="1979" w:author="Adam Bodley" w:date="2024-06-03T16:26:00Z" w16du:dateUtc="2024-06-03T15:26:00Z">
        <w:r w:rsidR="00DD4B12">
          <w:t xml:space="preserve">Inorganic </w:t>
        </w:r>
      </w:ins>
      <w:del w:id="1980" w:author="Adam Bodley" w:date="2024-06-03T16:27:00Z" w16du:dateUtc="2024-06-03T15:27:00Z">
        <w:r w:rsidDel="00DD4B12">
          <w:delText xml:space="preserve">matter </w:delText>
        </w:r>
      </w:del>
      <w:ins w:id="1981" w:author="Adam Bodley" w:date="2024-06-03T16:27:00Z" w16du:dateUtc="2024-06-03T15:27:00Z">
        <w:r w:rsidR="00DD4B12">
          <w:t xml:space="preserve">Matter </w:t>
        </w:r>
      </w:ins>
      <w:r>
        <w:t xml:space="preserve">on </w:t>
      </w:r>
      <w:del w:id="1982" w:author="Adam Bodley" w:date="2024-06-04T11:35:00Z" w16du:dateUtc="2024-06-04T10:35:00Z">
        <w:r w:rsidDel="00B17EE6">
          <w:delText xml:space="preserve">the </w:delText>
        </w:r>
      </w:del>
      <w:del w:id="1983" w:author="Adam Bodley" w:date="2024-06-03T16:27:00Z" w16du:dateUtc="2024-06-03T15:27:00Z">
        <w:r w:rsidDel="00DD4B12">
          <w:delText xml:space="preserve">plastic </w:delText>
        </w:r>
      </w:del>
      <w:ins w:id="1984" w:author="Adam Bodley" w:date="2024-06-03T16:27:00Z" w16du:dateUtc="2024-06-03T15:27:00Z">
        <w:r w:rsidR="00DD4B12">
          <w:t xml:space="preserve">Plastic </w:t>
        </w:r>
      </w:ins>
      <w:del w:id="1985" w:author="Adam Bodley" w:date="2024-06-03T16:27:00Z" w16du:dateUtc="2024-06-03T15:27:00Z">
        <w:r w:rsidDel="00DD4B12">
          <w:delText>bags</w:delText>
        </w:r>
      </w:del>
      <w:ins w:id="1986" w:author="Adam Bodley" w:date="2024-06-03T16:27:00Z" w16du:dateUtc="2024-06-03T15:27:00Z">
        <w:r w:rsidR="00DD4B12">
          <w:t>Bags</w:t>
        </w:r>
      </w:ins>
      <w:del w:id="1987" w:author="Adam Bodley" w:date="2024-06-03T16:26:00Z" w16du:dateUtc="2024-06-03T15:26:00Z">
        <w:r w:rsidDel="00DD4B12">
          <w:delText>.</w:delText>
        </w:r>
      </w:del>
      <w:bookmarkEnd w:id="1975"/>
    </w:p>
    <w:p w14:paraId="171AD8D8" w14:textId="07D702A0" w:rsidR="002A6851" w:rsidRDefault="154B6E35" w:rsidP="45D3CFC8">
      <w:del w:id="1988" w:author="Adam Bodley" w:date="2024-06-03T16:27:00Z" w16du:dateUtc="2024-06-03T15:27:00Z">
        <w:r w:rsidDel="00DD4B12">
          <w:delText xml:space="preserve">Quantitative </w:delText>
        </w:r>
      </w:del>
      <w:ins w:id="1989" w:author="Adam Bodley" w:date="2024-06-03T16:27:00Z" w16du:dateUtc="2024-06-03T15:27:00Z">
        <w:r w:rsidR="00DD4B12">
          <w:t xml:space="preserve">We carried out a quantitative </w:t>
        </w:r>
      </w:ins>
      <w:r>
        <w:t xml:space="preserve">analysis of </w:t>
      </w:r>
      <w:commentRangeStart w:id="1990"/>
      <w:r>
        <w:t>adhesion features</w:t>
      </w:r>
      <w:del w:id="1991" w:author="Adam Bodley" w:date="2024-06-04T11:35:00Z" w16du:dateUtc="2024-06-04T10:35:00Z">
        <w:r w:rsidDel="00B17EE6">
          <w:delText xml:space="preserve"> </w:delText>
        </w:r>
      </w:del>
      <w:commentRangeEnd w:id="1990"/>
      <w:r w:rsidR="00DD4B12">
        <w:rPr>
          <w:rStyle w:val="CommentReference"/>
        </w:rPr>
        <w:commentReference w:id="1990"/>
      </w:r>
      <w:del w:id="1992" w:author="Adam Bodley" w:date="2024-06-03T16:28:00Z" w16du:dateUtc="2024-06-03T15:28:00Z">
        <w:r w:rsidDel="00DD4B12">
          <w:delText>has been carried out</w:delText>
        </w:r>
      </w:del>
      <w:r>
        <w:t xml:space="preserve"> </w:t>
      </w:r>
      <w:r w:rsidR="4ABA3695">
        <w:t xml:space="preserve">by assessing the </w:t>
      </w:r>
      <w:r w:rsidR="7ADB670F">
        <w:t>weight</w:t>
      </w:r>
      <w:r w:rsidR="0BA388C5">
        <w:t xml:space="preserve"> of the attached matter</w:t>
      </w:r>
      <w:ins w:id="1993" w:author="Adam Bodley" w:date="2024-06-03T16:28:00Z" w16du:dateUtc="2024-06-03T15:28:00Z">
        <w:r w:rsidR="00DD4B12">
          <w:t>, inclu</w:t>
        </w:r>
      </w:ins>
      <w:ins w:id="1994" w:author="Adam Bodley" w:date="2024-06-03T16:29:00Z" w16du:dateUtc="2024-06-03T15:29:00Z">
        <w:r w:rsidR="00DD4B12">
          <w:t>ding</w:t>
        </w:r>
      </w:ins>
      <w:del w:id="1995" w:author="Adam Bodley" w:date="2024-06-03T16:29:00Z" w16du:dateUtc="2024-06-03T15:29:00Z">
        <w:r w:rsidR="4B838EA4" w:rsidDel="00DD4B12">
          <w:delText xml:space="preserve"> </w:delText>
        </w:r>
        <w:r w:rsidR="6BB51044" w:rsidDel="00DD4B12">
          <w:delText>for</w:delText>
        </w:r>
      </w:del>
      <w:r w:rsidR="0A3C97CC">
        <w:t xml:space="preserve"> soft tissue</w:t>
      </w:r>
      <w:r w:rsidR="7E64A14E">
        <w:t>,</w:t>
      </w:r>
      <w:r w:rsidR="4B838EA4">
        <w:t xml:space="preserve"> </w:t>
      </w:r>
      <w:del w:id="1996" w:author="Adam Bodley" w:date="2024-06-03T16:29:00Z" w16du:dateUtc="2024-06-03T15:29:00Z">
        <w:r w:rsidR="4B838EA4" w:rsidDel="00DD4B12">
          <w:delText>that</w:delText>
        </w:r>
        <w:r w:rsidR="0297BBDD" w:rsidDel="00DD4B12">
          <w:delText xml:space="preserve"> consist</w:delText>
        </w:r>
        <w:r w:rsidR="093D7305" w:rsidDel="00DD4B12">
          <w:delText>ed</w:delText>
        </w:r>
      </w:del>
      <w:ins w:id="1997" w:author="Adam Bodley" w:date="2024-06-03T16:29:00Z" w16du:dateUtc="2024-06-03T15:29:00Z">
        <w:r w:rsidR="00DD4B12">
          <w:t>comprising</w:t>
        </w:r>
      </w:ins>
      <w:del w:id="1998" w:author="Adam Bodley" w:date="2024-06-03T16:29:00Z" w16du:dateUtc="2024-06-03T15:29:00Z">
        <w:r w:rsidR="0297BBDD" w:rsidDel="00DD4B12">
          <w:delText xml:space="preserve"> </w:delText>
        </w:r>
        <w:r w:rsidR="42E2102B" w:rsidDel="00DD4B12">
          <w:delText>of</w:delText>
        </w:r>
      </w:del>
      <w:r w:rsidR="42E2102B">
        <w:t xml:space="preserve"> </w:t>
      </w:r>
      <w:r w:rsidR="0297BBDD">
        <w:t xml:space="preserve">tar and biofilm, and </w:t>
      </w:r>
      <w:del w:id="1999" w:author="Adam Bodley" w:date="2024-06-03T16:29:00Z" w16du:dateUtc="2024-06-03T15:29:00Z">
        <w:r w:rsidR="5EED7CF1" w:rsidDel="00DD4B12">
          <w:delText xml:space="preserve">for </w:delText>
        </w:r>
      </w:del>
      <w:r w:rsidR="0297BBDD">
        <w:t>hard matter</w:t>
      </w:r>
      <w:r w:rsidR="3A41E817">
        <w:t xml:space="preserve">, </w:t>
      </w:r>
      <w:r w:rsidR="00067950">
        <w:t>which</w:t>
      </w:r>
      <w:r w:rsidR="0297BBDD">
        <w:t xml:space="preserve"> include</w:t>
      </w:r>
      <w:r w:rsidR="2909BCF9">
        <w:t>d</w:t>
      </w:r>
      <w:r w:rsidR="0297BBDD">
        <w:t xml:space="preserve"> sediment and shell.</w:t>
      </w:r>
      <w:r w:rsidR="7ADB670F">
        <w:t xml:space="preserve"> </w:t>
      </w:r>
      <w:r w:rsidR="0297BBDD">
        <w:t xml:space="preserve">Notably, </w:t>
      </w:r>
      <w:r w:rsidR="30589E11">
        <w:t xml:space="preserve">a </w:t>
      </w:r>
      <w:r w:rsidR="0297BBDD">
        <w:t xml:space="preserve">large number of </w:t>
      </w:r>
      <w:del w:id="2000" w:author="Adam Bodley" w:date="2024-06-03T16:29:00Z" w16du:dateUtc="2024-06-03T15:29:00Z">
        <w:r w:rsidR="0297BBDD" w:rsidDel="00DD4B12">
          <w:delText xml:space="preserve">tar-adhered </w:delText>
        </w:r>
      </w:del>
      <w:r w:rsidR="0297BBDD">
        <w:t xml:space="preserve">samples </w:t>
      </w:r>
      <w:ins w:id="2001" w:author="Adam Bodley" w:date="2024-06-03T16:29:00Z" w16du:dateUtc="2024-06-03T15:29:00Z">
        <w:r w:rsidR="00DD4B12">
          <w:t xml:space="preserve">with tar adhering to them </w:t>
        </w:r>
      </w:ins>
      <w:r w:rsidR="009B6D14">
        <w:t xml:space="preserve">were </w:t>
      </w:r>
      <w:del w:id="2002" w:author="Adam Bodley" w:date="2024-06-03T16:29:00Z" w16du:dateUtc="2024-06-03T15:29:00Z">
        <w:r w:rsidR="30589E11" w:rsidDel="00DD4B12">
          <w:delText>characterize</w:delText>
        </w:r>
        <w:r w:rsidR="009B6D14" w:rsidDel="00DD4B12">
          <w:delText xml:space="preserve">d </w:delText>
        </w:r>
      </w:del>
      <w:ins w:id="2003" w:author="Adam Bodley" w:date="2024-06-03T16:29:00Z" w16du:dateUtc="2024-06-03T15:29:00Z">
        <w:r w:rsidR="00DD4B12">
          <w:t xml:space="preserve">collected </w:t>
        </w:r>
      </w:ins>
      <w:r w:rsidR="009B6D14">
        <w:t>at</w:t>
      </w:r>
      <w:r w:rsidR="30589E11">
        <w:t xml:space="preserve"> </w:t>
      </w:r>
      <w:r w:rsidR="0297BBDD">
        <w:t xml:space="preserve">the </w:t>
      </w:r>
      <w:del w:id="2004" w:author="Adam Bodley" w:date="2024-06-03T16:30:00Z" w16du:dateUtc="2024-06-03T15:30:00Z">
        <w:r w:rsidR="0297BBDD" w:rsidDel="00DD4B12">
          <w:delText xml:space="preserve">200 </w:delText>
        </w:r>
      </w:del>
      <w:ins w:id="2005" w:author="Adam Bodley" w:date="2024-06-03T16:30:00Z" w16du:dateUtc="2024-06-03T15:30:00Z">
        <w:r w:rsidR="00DD4B12">
          <w:t>200-</w:t>
        </w:r>
      </w:ins>
      <w:r w:rsidR="0297BBDD">
        <w:t>m</w:t>
      </w:r>
      <w:ins w:id="2006" w:author="Adam Bodley" w:date="2024-06-04T11:36:00Z" w16du:dateUtc="2024-06-04T10:36:00Z">
        <w:r w:rsidR="00B17EE6">
          <w:t>-</w:t>
        </w:r>
      </w:ins>
      <w:ins w:id="2007" w:author="Adam Bodley" w:date="2024-06-03T16:30:00Z" w16du:dateUtc="2024-06-03T15:30:00Z">
        <w:r w:rsidR="00DD4B12">
          <w:t>deep</w:t>
        </w:r>
      </w:ins>
      <w:r w:rsidR="0297BBDD">
        <w:t xml:space="preserve"> </w:t>
      </w:r>
      <w:r w:rsidR="0297BBDD" w:rsidRPr="00067950">
        <w:t>transect (</w:t>
      </w:r>
      <w:r w:rsidR="0297BBDD" w:rsidRPr="00067950">
        <w:rPr>
          <w:b/>
          <w:bCs/>
        </w:rPr>
        <w:t>F</w:t>
      </w:r>
      <w:r w:rsidR="0297BBDD" w:rsidRPr="00A756A9">
        <w:rPr>
          <w:b/>
          <w:bCs/>
        </w:rPr>
        <w:t>igure S6</w:t>
      </w:r>
      <w:r w:rsidR="0297BBDD">
        <w:t>).</w:t>
      </w:r>
      <w:r w:rsidR="18E60AEF">
        <w:t xml:space="preserve"> </w:t>
      </w:r>
      <w:commentRangeStart w:id="2008"/>
      <w:r w:rsidR="7669E057">
        <w:t xml:space="preserve">These </w:t>
      </w:r>
      <w:r w:rsidR="009B6D14">
        <w:t xml:space="preserve">tar-adhered </w:t>
      </w:r>
      <w:r w:rsidR="7669E057">
        <w:t xml:space="preserve">samples were </w:t>
      </w:r>
      <w:r w:rsidR="57E4AF15">
        <w:t>remov</w:t>
      </w:r>
      <w:r w:rsidR="7669E057">
        <w:t>ed</w:t>
      </w:r>
      <w:r w:rsidR="57E4AF15">
        <w:t xml:space="preserve"> </w:t>
      </w:r>
      <w:r w:rsidR="7669E057">
        <w:t xml:space="preserve">from </w:t>
      </w:r>
      <w:r w:rsidR="57E4AF15">
        <w:t>the</w:t>
      </w:r>
      <w:r w:rsidR="009B6D14">
        <w:t xml:space="preserve"> samples for</w:t>
      </w:r>
      <w:r w:rsidR="57E4AF15">
        <w:t xml:space="preserve"> </w:t>
      </w:r>
      <w:r w:rsidR="6B715083" w:rsidRPr="00A756A9">
        <w:t>biofilm</w:t>
      </w:r>
      <w:r w:rsidR="009B6D14" w:rsidRPr="009B6D14">
        <w:t xml:space="preserve"> </w:t>
      </w:r>
      <w:r w:rsidR="009B6D14">
        <w:t>analysis</w:t>
      </w:r>
      <w:r w:rsidR="6B715083" w:rsidRPr="00A756A9">
        <w:t xml:space="preserve">. </w:t>
      </w:r>
      <w:commentRangeEnd w:id="2008"/>
      <w:r w:rsidR="00DD4B12">
        <w:rPr>
          <w:rStyle w:val="CommentReference"/>
        </w:rPr>
        <w:commentReference w:id="2008"/>
      </w:r>
      <w:r w:rsidR="7304C6DD">
        <w:t>T</w:t>
      </w:r>
      <w:r w:rsidR="3AFBFA54">
        <w:t>he</w:t>
      </w:r>
      <w:r w:rsidR="354D60FD">
        <w:t xml:space="preserve"> distribution </w:t>
      </w:r>
      <w:r w:rsidR="174BDC64">
        <w:t xml:space="preserve">of </w:t>
      </w:r>
      <w:r w:rsidR="03EF0D99">
        <w:t>biofouling</w:t>
      </w:r>
      <w:r w:rsidR="3AFBFA54">
        <w:t xml:space="preserve"> weight per unit area (SWPA</w:t>
      </w:r>
      <w:bookmarkStart w:id="2009" w:name="OLE_LINK5"/>
      <w:r w:rsidR="3AFBFA54">
        <w:t>)</w:t>
      </w:r>
      <w:r w:rsidR="1BE6EA0C">
        <w:t xml:space="preserve"> </w:t>
      </w:r>
      <w:r w:rsidR="14368667">
        <w:t>wa</w:t>
      </w:r>
      <w:r w:rsidR="1BE6EA0C">
        <w:t xml:space="preserve">s </w:t>
      </w:r>
      <w:r w:rsidR="28119762">
        <w:t xml:space="preserve">similar </w:t>
      </w:r>
      <w:r w:rsidR="0E52BD70">
        <w:t>to</w:t>
      </w:r>
      <w:r w:rsidR="1BE6EA0C">
        <w:t xml:space="preserve"> the </w:t>
      </w:r>
      <w:r w:rsidR="52DB6B98">
        <w:t>distribution of</w:t>
      </w:r>
      <w:r w:rsidR="009B6D14">
        <w:t xml:space="preserve"> total adhesion </w:t>
      </w:r>
      <w:r w:rsidR="009B6D14" w:rsidRPr="009B6D14">
        <w:t>weight per unit area</w:t>
      </w:r>
      <w:r w:rsidR="00966904">
        <w:t xml:space="preserve"> </w:t>
      </w:r>
      <w:r w:rsidR="52DB6B98" w:rsidRPr="00A756A9">
        <w:t>(</w:t>
      </w:r>
      <w:r w:rsidR="1BE6EA0C" w:rsidRPr="00A756A9">
        <w:t>AWPA</w:t>
      </w:r>
      <w:r w:rsidR="5503F738" w:rsidRPr="00A756A9">
        <w:t>)</w:t>
      </w:r>
      <w:r w:rsidR="1BE6EA0C">
        <w:t xml:space="preserve"> (</w:t>
      </w:r>
      <w:r w:rsidR="1BE6EA0C" w:rsidRPr="00A756A9">
        <w:rPr>
          <w:b/>
          <w:bCs/>
        </w:rPr>
        <w:t>Figure S</w:t>
      </w:r>
      <w:r w:rsidR="7E2EBBCD" w:rsidRPr="2F14781E">
        <w:rPr>
          <w:b/>
          <w:bCs/>
        </w:rPr>
        <w:t>2</w:t>
      </w:r>
      <w:r w:rsidR="1DC2C563" w:rsidRPr="2F14781E">
        <w:rPr>
          <w:b/>
          <w:bCs/>
        </w:rPr>
        <w:t>0</w:t>
      </w:r>
      <w:r w:rsidR="121EF3F9" w:rsidRPr="2F14781E">
        <w:rPr>
          <w:b/>
          <w:bCs/>
        </w:rPr>
        <w:t>, Figure 4</w:t>
      </w:r>
      <w:r w:rsidR="007B7C59">
        <w:rPr>
          <w:b/>
          <w:bCs/>
        </w:rPr>
        <w:t>a</w:t>
      </w:r>
      <w:r w:rsidR="1BE6EA0C">
        <w:t>)</w:t>
      </w:r>
      <w:r w:rsidR="354D60FD">
        <w:t>.</w:t>
      </w:r>
      <w:r w:rsidR="41361AAB">
        <w:t xml:space="preserve"> </w:t>
      </w:r>
      <w:r w:rsidR="6F4EC764">
        <w:t xml:space="preserve">In general, SWPA </w:t>
      </w:r>
      <w:r w:rsidR="00715FAF">
        <w:t xml:space="preserve">and AWPA </w:t>
      </w:r>
      <w:del w:id="2010" w:author="Adam Bodley" w:date="2024-06-03T16:31:00Z" w16du:dateUtc="2024-06-03T15:31:00Z">
        <w:r w:rsidR="1762B50C" w:rsidDel="00DD4B12">
          <w:delText>wa</w:delText>
        </w:r>
        <w:r w:rsidR="6F4EC764" w:rsidDel="00DD4B12">
          <w:delText xml:space="preserve">s </w:delText>
        </w:r>
      </w:del>
      <w:ins w:id="2011" w:author="Adam Bodley" w:date="2024-06-03T16:31:00Z" w16du:dateUtc="2024-06-03T15:31:00Z">
        <w:r w:rsidR="00DD4B12">
          <w:t xml:space="preserve">were </w:t>
        </w:r>
      </w:ins>
      <w:r w:rsidR="6F4EC764">
        <w:t xml:space="preserve">relatively low </w:t>
      </w:r>
      <w:commentRangeStart w:id="2012"/>
      <w:r w:rsidR="6F4EC764">
        <w:t>in</w:t>
      </w:r>
      <w:commentRangeEnd w:id="2012"/>
      <w:r w:rsidR="00DD4B12">
        <w:rPr>
          <w:rStyle w:val="CommentReference"/>
        </w:rPr>
        <w:commentReference w:id="2012"/>
      </w:r>
      <w:r w:rsidR="6F4EC764">
        <w:t xml:space="preserve"> the </w:t>
      </w:r>
      <w:ins w:id="2013" w:author="Adam Bodley" w:date="2024-06-03T09:10:00Z" w16du:dateUtc="2024-06-03T08:10:00Z">
        <w:r w:rsidR="00CC5408">
          <w:rPr>
            <w:rFonts w:eastAsia="DengXian"/>
          </w:rPr>
          <w:t>southeastern Mediterranean Sea</w:t>
        </w:r>
      </w:ins>
      <w:del w:id="2014" w:author="Adam Bodley" w:date="2024-06-03T09:10:00Z" w16du:dateUtc="2024-06-03T08:10:00Z">
        <w:r w:rsidR="1538B07A" w:rsidDel="00CC5408">
          <w:delText>SE-Med</w:delText>
        </w:r>
      </w:del>
      <w:ins w:id="2015" w:author="Adam Bodley" w:date="2024-06-03T16:32:00Z" w16du:dateUtc="2024-06-03T15:32:00Z">
        <w:r w:rsidR="00DD4B12">
          <w:t>, with</w:t>
        </w:r>
      </w:ins>
      <w:del w:id="2016" w:author="Adam Bodley" w:date="2024-06-03T16:32:00Z" w16du:dateUtc="2024-06-03T15:32:00Z">
        <w:r w:rsidR="00715FAF" w:rsidDel="00DD4B12">
          <w:delText>.</w:delText>
        </w:r>
        <w:r w:rsidR="6F4EC764" w:rsidDel="00DD4B12">
          <w:delText xml:space="preserve"> </w:delText>
        </w:r>
      </w:del>
      <w:ins w:id="2017" w:author="Adam Bodley" w:date="2024-06-03T16:32:00Z" w16du:dateUtc="2024-06-03T15:32:00Z">
        <w:r w:rsidR="00DD4B12">
          <w:t xml:space="preserve"> </w:t>
        </w:r>
      </w:ins>
      <w:r w:rsidR="002173C4">
        <w:t>91.3</w:t>
      </w:r>
      <w:r w:rsidR="00D9499B">
        <w:t>%</w:t>
      </w:r>
      <w:r w:rsidR="6F4EC764">
        <w:t xml:space="preserve"> </w:t>
      </w:r>
      <w:ins w:id="2018" w:author="Adam Bodley" w:date="2024-06-03T16:32:00Z" w16du:dateUtc="2024-06-03T15:32:00Z">
        <w:r w:rsidR="00DD4B12">
          <w:t xml:space="preserve">of </w:t>
        </w:r>
      </w:ins>
      <w:r w:rsidR="6F4EC764">
        <w:t xml:space="preserve">samples </w:t>
      </w:r>
      <w:del w:id="2019" w:author="Adam Bodley" w:date="2024-06-03T16:33:00Z" w16du:dateUtc="2024-06-03T15:33:00Z">
        <w:r w:rsidR="7CEF70A1" w:rsidDel="00DD4B12">
          <w:delText xml:space="preserve">possessing </w:delText>
        </w:r>
      </w:del>
      <w:ins w:id="2020" w:author="Adam Bodley" w:date="2024-06-03T16:33:00Z" w16du:dateUtc="2024-06-03T15:33:00Z">
        <w:r w:rsidR="00DD4B12">
          <w:t xml:space="preserve">having </w:t>
        </w:r>
      </w:ins>
      <w:r w:rsidR="002173C4">
        <w:t xml:space="preserve">biofilm </w:t>
      </w:r>
      <w:ins w:id="2021" w:author="Adam Bodley" w:date="2024-06-03T16:33:00Z" w16du:dateUtc="2024-06-03T15:33:00Z">
        <w:r w:rsidR="00DD4B12">
          <w:t xml:space="preserve">of </w:t>
        </w:r>
      </w:ins>
      <w:r w:rsidR="6F4EC764">
        <w:t>less than 3 µm/mm</w:t>
      </w:r>
      <w:r w:rsidR="6F4EC764" w:rsidRPr="2F14781E">
        <w:rPr>
          <w:vertAlign w:val="superscript"/>
        </w:rPr>
        <w:t>2</w:t>
      </w:r>
      <w:r w:rsidR="00715FAF">
        <w:t>,</w:t>
      </w:r>
      <w:bookmarkEnd w:id="2009"/>
      <w:r w:rsidR="0E52BD70">
        <w:t xml:space="preserve"> </w:t>
      </w:r>
      <w:r w:rsidR="00715FAF">
        <w:t xml:space="preserve">and 86.5% </w:t>
      </w:r>
      <w:ins w:id="2022" w:author="Adam Bodley" w:date="2024-06-04T11:37:00Z" w16du:dateUtc="2024-06-04T10:37:00Z">
        <w:r w:rsidR="00B17EE6">
          <w:t xml:space="preserve">of </w:t>
        </w:r>
      </w:ins>
      <w:r w:rsidR="00715FAF">
        <w:t xml:space="preserve">samples with adhesion </w:t>
      </w:r>
      <w:del w:id="2023" w:author="Adam Bodley" w:date="2024-06-03T16:33:00Z" w16du:dateUtc="2024-06-03T15:33:00Z">
        <w:r w:rsidR="00715FAF" w:rsidDel="00DD4B12">
          <w:delText xml:space="preserve">lower </w:delText>
        </w:r>
      </w:del>
      <w:ins w:id="2024" w:author="Adam Bodley" w:date="2024-06-03T16:33:00Z" w16du:dateUtc="2024-06-03T15:33:00Z">
        <w:r w:rsidR="00DD4B12">
          <w:t xml:space="preserve">less </w:t>
        </w:r>
      </w:ins>
      <w:r w:rsidR="00715FAF">
        <w:t>than 3 µm/</w:t>
      </w:r>
      <w:r w:rsidR="00715FAF" w:rsidRPr="00715FAF">
        <w:t>mm</w:t>
      </w:r>
      <w:r w:rsidR="00715FAF" w:rsidRPr="00715FAF">
        <w:rPr>
          <w:vertAlign w:val="superscript"/>
        </w:rPr>
        <w:t>2</w:t>
      </w:r>
      <w:r w:rsidR="003A21F0">
        <w:t xml:space="preserve"> (</w:t>
      </w:r>
      <w:r w:rsidR="00E25221" w:rsidRPr="00631931">
        <w:rPr>
          <w:i/>
          <w:iCs/>
        </w:rPr>
        <w:t>n</w:t>
      </w:r>
      <w:r w:rsidR="00E25221">
        <w:t> = </w:t>
      </w:r>
      <w:r w:rsidR="003A21F0">
        <w:t>327)</w:t>
      </w:r>
      <w:r w:rsidR="00715FAF">
        <w:t xml:space="preserve">. </w:t>
      </w:r>
      <w:del w:id="2025" w:author="Adam Bodley" w:date="2024-06-03T16:33:00Z" w16du:dateUtc="2024-06-03T15:33:00Z">
        <w:r w:rsidR="0012217E" w:rsidDel="00DD4B12">
          <w:delText xml:space="preserve">Significant </w:delText>
        </w:r>
      </w:del>
      <w:ins w:id="2026" w:author="Adam Bodley" w:date="2024-06-03T16:33:00Z" w16du:dateUtc="2024-06-03T15:33:00Z">
        <w:r w:rsidR="00DD4B12">
          <w:t xml:space="preserve">There were significant </w:t>
        </w:r>
      </w:ins>
      <w:del w:id="2027" w:author="Adam Bodley" w:date="2024-06-03T16:33:00Z" w16du:dateUtc="2024-06-03T15:33:00Z">
        <w:r w:rsidR="0012217E" w:rsidDel="00DD4B12">
          <w:delText xml:space="preserve">difference </w:delText>
        </w:r>
      </w:del>
      <w:ins w:id="2028" w:author="Adam Bodley" w:date="2024-06-03T16:33:00Z" w16du:dateUtc="2024-06-03T15:33:00Z">
        <w:r w:rsidR="00DD4B12">
          <w:t xml:space="preserve">differences </w:t>
        </w:r>
      </w:ins>
      <w:del w:id="2029" w:author="Adam Bodley" w:date="2024-06-03T16:33:00Z" w16du:dateUtc="2024-06-03T15:33:00Z">
        <w:r w:rsidR="00AD19D9" w:rsidDel="00DD4B12">
          <w:rPr>
            <w:rFonts w:hint="eastAsia"/>
          </w:rPr>
          <w:lastRenderedPageBreak/>
          <w:delText>h</w:delText>
        </w:r>
        <w:r w:rsidR="00AD19D9" w:rsidDel="00DD4B12">
          <w:delText xml:space="preserve">as been </w:delText>
        </w:r>
      </w:del>
      <w:r w:rsidR="00AD19D9">
        <w:t xml:space="preserve">found </w:t>
      </w:r>
      <w:del w:id="2030" w:author="Adam Bodley" w:date="2024-06-03T16:33:00Z" w16du:dateUtc="2024-06-03T15:33:00Z">
        <w:r w:rsidR="0010772C" w:rsidDel="00DD4B12">
          <w:delText xml:space="preserve">both </w:delText>
        </w:r>
      </w:del>
      <w:r w:rsidR="0010772C">
        <w:t>for</w:t>
      </w:r>
      <w:ins w:id="2031" w:author="Adam Bodley" w:date="2024-06-03T16:33:00Z" w16du:dateUtc="2024-06-03T15:33:00Z">
        <w:r w:rsidR="00DD4B12" w:rsidRPr="00DD4B12">
          <w:t xml:space="preserve"> </w:t>
        </w:r>
        <w:r w:rsidR="00DD4B12">
          <w:t>both</w:t>
        </w:r>
      </w:ins>
      <w:r w:rsidR="0010772C">
        <w:t xml:space="preserve"> SWPA </w:t>
      </w:r>
      <w:r w:rsidR="00F1115C">
        <w:t>(Kruskal</w:t>
      </w:r>
      <w:del w:id="2032" w:author="Adam Bodley" w:date="2024-06-03T16:34:00Z" w16du:dateUtc="2024-06-03T15:34:00Z">
        <w:r w:rsidR="00F1115C" w:rsidDel="00DD4B12">
          <w:delText>-</w:delText>
        </w:r>
      </w:del>
      <w:ins w:id="2033" w:author="Adam Bodley" w:date="2024-06-03T16:34:00Z" w16du:dateUtc="2024-06-03T15:34:00Z">
        <w:r w:rsidR="00DD4B12">
          <w:t>–</w:t>
        </w:r>
      </w:ins>
      <w:r w:rsidR="00F1115C">
        <w:t xml:space="preserve">Wallis test, </w:t>
      </w:r>
      <w:r w:rsidR="00F1115C" w:rsidRPr="00B53ABD">
        <w:rPr>
          <w:i/>
          <w:iCs/>
        </w:rPr>
        <w:t>p</w:t>
      </w:r>
      <w:ins w:id="2034" w:author="Adam Bodley" w:date="2024-06-03T16:34:00Z" w16du:dateUtc="2024-06-03T15:34:00Z">
        <w:r w:rsidR="00DD4B12">
          <w:rPr>
            <w:i/>
            <w:iCs/>
          </w:rPr>
          <w:t xml:space="preserve"> </w:t>
        </w:r>
      </w:ins>
      <w:r w:rsidR="00F1115C" w:rsidRPr="00DD4B12">
        <w:rPr>
          <w:rPrChange w:id="2035" w:author="Adam Bodley" w:date="2024-06-03T16:34:00Z" w16du:dateUtc="2024-06-03T15:34:00Z">
            <w:rPr>
              <w:i/>
              <w:iCs/>
            </w:rPr>
          </w:rPrChange>
        </w:rPr>
        <w:t>&lt;</w:t>
      </w:r>
      <w:ins w:id="2036" w:author="Adam Bodley" w:date="2024-06-03T16:34:00Z" w16du:dateUtc="2024-06-03T15:34:00Z">
        <w:r w:rsidR="00DD4B12">
          <w:t xml:space="preserve"> </w:t>
        </w:r>
      </w:ins>
      <w:r w:rsidR="00F1115C" w:rsidRPr="00DD4B12">
        <w:rPr>
          <w:rPrChange w:id="2037" w:author="Adam Bodley" w:date="2024-06-03T16:34:00Z" w16du:dateUtc="2024-06-03T15:34:00Z">
            <w:rPr>
              <w:i/>
              <w:iCs/>
            </w:rPr>
          </w:rPrChange>
        </w:rPr>
        <w:t>0.0001</w:t>
      </w:r>
      <w:r w:rsidR="00F1115C">
        <w:t xml:space="preserve">) </w:t>
      </w:r>
      <w:r w:rsidR="0010772C">
        <w:t xml:space="preserve">and AWPA </w:t>
      </w:r>
      <w:r w:rsidR="00F1115C">
        <w:t>(Kruskal</w:t>
      </w:r>
      <w:del w:id="2038" w:author="Adam Bodley" w:date="2024-06-03T16:34:00Z" w16du:dateUtc="2024-06-03T15:34:00Z">
        <w:r w:rsidR="00F1115C" w:rsidDel="00DD4B12">
          <w:delText>-</w:delText>
        </w:r>
      </w:del>
      <w:ins w:id="2039" w:author="Adam Bodley" w:date="2024-06-03T16:34:00Z" w16du:dateUtc="2024-06-03T15:34:00Z">
        <w:r w:rsidR="00DD4B12">
          <w:t>–</w:t>
        </w:r>
      </w:ins>
      <w:r w:rsidR="00F1115C">
        <w:t xml:space="preserve">Wallis test, </w:t>
      </w:r>
      <w:r w:rsidR="00F1115C" w:rsidRPr="00B53ABD">
        <w:rPr>
          <w:i/>
          <w:iCs/>
        </w:rPr>
        <w:t>p</w:t>
      </w:r>
      <w:ins w:id="2040" w:author="Adam Bodley" w:date="2024-06-03T16:34:00Z" w16du:dateUtc="2024-06-03T15:34:00Z">
        <w:r w:rsidR="00DD4B12">
          <w:rPr>
            <w:i/>
            <w:iCs/>
          </w:rPr>
          <w:t xml:space="preserve"> </w:t>
        </w:r>
      </w:ins>
      <w:r w:rsidR="00F1115C" w:rsidRPr="00DD4B12">
        <w:rPr>
          <w:rPrChange w:id="2041" w:author="Adam Bodley" w:date="2024-06-03T16:34:00Z" w16du:dateUtc="2024-06-03T15:34:00Z">
            <w:rPr>
              <w:i/>
              <w:iCs/>
            </w:rPr>
          </w:rPrChange>
        </w:rPr>
        <w:t>&lt;</w:t>
      </w:r>
      <w:ins w:id="2042" w:author="Adam Bodley" w:date="2024-06-03T16:34:00Z" w16du:dateUtc="2024-06-03T15:34:00Z">
        <w:r w:rsidR="00DD4B12">
          <w:t xml:space="preserve"> </w:t>
        </w:r>
      </w:ins>
      <w:r w:rsidR="00F1115C" w:rsidRPr="00DD4B12">
        <w:rPr>
          <w:rPrChange w:id="2043" w:author="Adam Bodley" w:date="2024-06-03T16:34:00Z" w16du:dateUtc="2024-06-03T15:34:00Z">
            <w:rPr>
              <w:i/>
              <w:iCs/>
            </w:rPr>
          </w:rPrChange>
        </w:rPr>
        <w:t>0.0001</w:t>
      </w:r>
      <w:r w:rsidR="00F1115C">
        <w:t xml:space="preserve">) </w:t>
      </w:r>
      <w:commentRangeStart w:id="2044"/>
      <w:r w:rsidR="00AD19D9">
        <w:t>between the depths</w:t>
      </w:r>
      <w:r w:rsidR="00F1115C">
        <w:t>.</w:t>
      </w:r>
      <w:r w:rsidR="00AD19D9">
        <w:t xml:space="preserve"> </w:t>
      </w:r>
      <w:commentRangeEnd w:id="2044"/>
      <w:r w:rsidR="00DD4B12">
        <w:rPr>
          <w:rStyle w:val="CommentReference"/>
        </w:rPr>
        <w:commentReference w:id="2044"/>
      </w:r>
      <w:commentRangeStart w:id="2045"/>
      <w:r w:rsidR="354D60FD" w:rsidRPr="00715FAF">
        <w:t>T</w:t>
      </w:r>
      <w:r w:rsidR="4F373ABA" w:rsidRPr="00715FAF">
        <w:t>he</w:t>
      </w:r>
      <w:r w:rsidR="4F373ABA">
        <w:t xml:space="preserve"> largest interquartile range appeared </w:t>
      </w:r>
      <w:del w:id="2046" w:author="Adam Bodley" w:date="2024-06-03T16:34:00Z" w16du:dateUtc="2024-06-03T15:34:00Z">
        <w:r w:rsidR="1538B07A" w:rsidDel="00DD4B12">
          <w:delText>at</w:delText>
        </w:r>
        <w:r w:rsidR="32A5E760" w:rsidDel="00DD4B12">
          <w:delText xml:space="preserve"> </w:delText>
        </w:r>
      </w:del>
      <w:ins w:id="2047" w:author="Adam Bodley" w:date="2024-06-03T16:34:00Z" w16du:dateUtc="2024-06-03T15:34:00Z">
        <w:r w:rsidR="00DD4B12">
          <w:t xml:space="preserve">in </w:t>
        </w:r>
      </w:ins>
      <w:del w:id="2048" w:author="Adam Bodley" w:date="2024-06-03T07:47:00Z" w16du:dateUtc="2024-06-03T06:47:00Z">
        <w:r w:rsidR="007B7C59" w:rsidDel="00F07C66">
          <w:delText xml:space="preserve">near </w:delText>
        </w:r>
      </w:del>
      <w:ins w:id="2049" w:author="Adam Bodley" w:date="2024-06-03T07:47:00Z" w16du:dateUtc="2024-06-03T06:47:00Z">
        <w:r w:rsidR="00F07C66">
          <w:t>near-</w:t>
        </w:r>
      </w:ins>
      <w:r w:rsidR="007B7C59">
        <w:t xml:space="preserve">shore coastal water at </w:t>
      </w:r>
      <w:ins w:id="2050" w:author="Adam Bodley" w:date="2024-06-04T11:37:00Z" w16du:dateUtc="2024-06-04T10:37:00Z">
        <w:r w:rsidR="00B17EE6">
          <w:t xml:space="preserve">the depth of </w:t>
        </w:r>
      </w:ins>
      <w:del w:id="2051" w:author="Adam Bodley" w:date="2024-06-03T16:35:00Z" w16du:dateUtc="2024-06-03T15:35:00Z">
        <w:r w:rsidR="4F373ABA" w:rsidDel="00DD4B12">
          <w:delText xml:space="preserve">80 </w:delText>
        </w:r>
      </w:del>
      <w:ins w:id="2052" w:author="Adam Bodley" w:date="2024-06-03T16:35:00Z" w16du:dateUtc="2024-06-03T15:35:00Z">
        <w:r w:rsidR="00DD4B12">
          <w:t>80</w:t>
        </w:r>
      </w:ins>
      <w:ins w:id="2053" w:author="Adam Bodley" w:date="2024-06-04T11:37:00Z" w16du:dateUtc="2024-06-04T10:37:00Z">
        <w:r w:rsidR="00B17EE6">
          <w:t> </w:t>
        </w:r>
      </w:ins>
      <w:r w:rsidR="4F373ABA">
        <w:t xml:space="preserve">m </w:t>
      </w:r>
      <w:del w:id="2054" w:author="Adam Bodley" w:date="2024-06-04T11:38:00Z" w16du:dateUtc="2024-06-04T10:38:00Z">
        <w:r w:rsidR="4F373ABA" w:rsidDel="00B17EE6">
          <w:delText xml:space="preserve">depth </w:delText>
        </w:r>
      </w:del>
      <w:r w:rsidR="4F373ABA">
        <w:t>(</w:t>
      </w:r>
      <w:r w:rsidR="00E25221" w:rsidRPr="00631931">
        <w:rPr>
          <w:i/>
          <w:iCs/>
        </w:rPr>
        <w:t>n</w:t>
      </w:r>
      <w:r w:rsidR="00E25221">
        <w:t> = </w:t>
      </w:r>
      <w:r w:rsidR="4F373ABA">
        <w:t>78)</w:t>
      </w:r>
      <w:r w:rsidR="00840FB3">
        <w:t>, and its</w:t>
      </w:r>
      <w:r w:rsidR="1538B07A">
        <w:t xml:space="preserve"> </w:t>
      </w:r>
      <w:r w:rsidR="0C2E41CC">
        <w:t>mean and median value</w:t>
      </w:r>
      <w:r w:rsidR="09B1FDA1">
        <w:t>s</w:t>
      </w:r>
      <w:r w:rsidR="1538B07A">
        <w:t xml:space="preserve"> </w:t>
      </w:r>
      <w:r w:rsidR="0C2E41CC">
        <w:t>surpass</w:t>
      </w:r>
      <w:r w:rsidR="79EE0F7A">
        <w:t>e</w:t>
      </w:r>
      <w:r w:rsidR="6D5AB5F6">
        <w:t>d</w:t>
      </w:r>
      <w:r w:rsidR="0C2E41CC">
        <w:t xml:space="preserve"> </w:t>
      </w:r>
      <w:r w:rsidR="1538B07A">
        <w:t>those at</w:t>
      </w:r>
      <w:r w:rsidR="0C2E41CC">
        <w:t xml:space="preserve"> </w:t>
      </w:r>
      <w:r w:rsidR="32A5E760">
        <w:t xml:space="preserve">deeper </w:t>
      </w:r>
      <w:r w:rsidR="0C2E41CC">
        <w:t>depths</w:t>
      </w:r>
      <w:commentRangeEnd w:id="2045"/>
      <w:r w:rsidR="00DD4B12">
        <w:rPr>
          <w:rStyle w:val="CommentReference"/>
        </w:rPr>
        <w:commentReference w:id="2045"/>
      </w:r>
      <w:ins w:id="2056" w:author="Adam Bodley" w:date="2024-06-03T16:35:00Z" w16du:dateUtc="2024-06-03T15:35:00Z">
        <w:r w:rsidR="00DD4B12">
          <w:t>;</w:t>
        </w:r>
      </w:ins>
      <w:del w:id="2057" w:author="Adam Bodley" w:date="2024-06-03T16:35:00Z" w16du:dateUtc="2024-06-03T15:35:00Z">
        <w:r w:rsidR="225584E3" w:rsidDel="00DD4B12">
          <w:delText>, which</w:delText>
        </w:r>
      </w:del>
      <w:ins w:id="2058" w:author="Adam Bodley" w:date="2024-06-03T16:35:00Z" w16du:dateUtc="2024-06-03T15:35:00Z">
        <w:r w:rsidR="00DD4B12">
          <w:t xml:space="preserve"> this</w:t>
        </w:r>
      </w:ins>
      <w:r w:rsidR="225584E3">
        <w:t xml:space="preserve"> </w:t>
      </w:r>
      <w:r w:rsidR="61D876EB">
        <w:t xml:space="preserve">could be </w:t>
      </w:r>
      <w:del w:id="2059" w:author="Adam Bodley" w:date="2024-06-03T16:35:00Z" w16du:dateUtc="2024-06-03T15:35:00Z">
        <w:r w:rsidR="61D876EB" w:rsidDel="00DD4B12">
          <w:delText xml:space="preserve">the result </w:delText>
        </w:r>
        <w:r w:rsidR="1538B07A" w:rsidDel="00DD4B12">
          <w:delText>from</w:delText>
        </w:r>
      </w:del>
      <w:ins w:id="2060" w:author="Adam Bodley" w:date="2024-06-03T16:35:00Z" w16du:dateUtc="2024-06-03T15:35:00Z">
        <w:r w:rsidR="00DD4B12">
          <w:t>due to</w:t>
        </w:r>
      </w:ins>
      <w:r w:rsidR="1538B07A">
        <w:t xml:space="preserve"> </w:t>
      </w:r>
      <w:r w:rsidR="61D876EB">
        <w:t xml:space="preserve">being </w:t>
      </w:r>
      <w:r w:rsidR="79EE0F7A">
        <w:t>closest to the</w:t>
      </w:r>
      <w:r w:rsidR="37B55187">
        <w:t xml:space="preserve"> </w:t>
      </w:r>
      <w:r w:rsidR="32A5E760">
        <w:t>shore</w:t>
      </w:r>
      <w:r w:rsidR="00840FB3">
        <w:t>line</w:t>
      </w:r>
      <w:r w:rsidR="79EE0F7A">
        <w:t xml:space="preserve"> and</w:t>
      </w:r>
      <w:r w:rsidR="32A5E760">
        <w:t xml:space="preserve"> </w:t>
      </w:r>
      <w:r w:rsidR="20A6DD19">
        <w:t>in the photic zone</w:t>
      </w:r>
      <w:r w:rsidR="00516C3E">
        <w:t>.</w:t>
      </w:r>
      <w:r w:rsidR="004972C2">
        <w:fldChar w:fldCharType="begin">
          <w:fldData xml:space="preserve">PEVuZE5vdGU+PENpdGU+PEF1dGhvcj5TY2hhdHRuZXI8L0F1dGhvcj48WWVhcj4yMDE1PC9ZZWFy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</w:fldData>
        </w:fldChar>
      </w:r>
      <w:r w:rsidR="00A318DF">
        <w:instrText xml:space="preserve"> ADDIN EN.CITE </w:instrText>
      </w:r>
      <w:r w:rsidR="00A318DF">
        <w:fldChar w:fldCharType="begin">
          <w:fldData xml:space="preserve">PEVuZE5vdGU+PENpdGU+PEF1dGhvcj5TY2hhdHRuZXI8L0F1dGhvcj48WWVhcj4yMDE1PC9ZZWFy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</w:fldData>
        </w:fldChar>
      </w:r>
      <w:r w:rsidR="00A318DF">
        <w:instrText xml:space="preserve"> ADDIN EN.CITE.DATA </w:instrText>
      </w:r>
      <w:r w:rsidR="00A318DF">
        <w:fldChar w:fldCharType="end"/>
      </w:r>
      <w:r w:rsidR="004972C2">
        <w:fldChar w:fldCharType="separate"/>
      </w:r>
      <w:r w:rsidR="00A318DF" w:rsidRPr="00A318DF">
        <w:rPr>
          <w:noProof/>
          <w:vertAlign w:val="superscript"/>
        </w:rPr>
        <w:t>87-89</w:t>
      </w:r>
      <w:r w:rsidR="004972C2">
        <w:fldChar w:fldCharType="end"/>
      </w:r>
      <w:r w:rsidR="79EE0F7A">
        <w:t xml:space="preserve"> </w:t>
      </w:r>
      <w:del w:id="2061" w:author="Adam Bodley" w:date="2024-06-03T16:38:00Z" w16du:dateUtc="2024-06-03T15:38:00Z">
        <w:r w:rsidR="346B0B4F" w:rsidDel="00B509DF">
          <w:delText>Follow</w:delText>
        </w:r>
        <w:r w:rsidR="05B2C8DE" w:rsidDel="00B509DF">
          <w:delText>ing</w:delText>
        </w:r>
        <w:r w:rsidR="346B0B4F" w:rsidDel="00B509DF">
          <w:delText xml:space="preserve"> </w:delText>
        </w:r>
      </w:del>
      <w:ins w:id="2062" w:author="Adam Bodley" w:date="2024-06-03T16:38:00Z" w16du:dateUtc="2024-06-03T15:38:00Z">
        <w:r w:rsidR="00B509DF">
          <w:t xml:space="preserve">Next </w:t>
        </w:r>
      </w:ins>
      <w:r w:rsidR="03CF995F">
        <w:t>wa</w:t>
      </w:r>
      <w:r w:rsidR="481BFAA2">
        <w:t>s</w:t>
      </w:r>
      <w:r w:rsidR="05B2C8DE">
        <w:t xml:space="preserve"> the</w:t>
      </w:r>
      <w:r w:rsidR="346B0B4F">
        <w:t xml:space="preserve"> </w:t>
      </w:r>
      <w:r w:rsidR="41361AAB">
        <w:t>200</w:t>
      </w:r>
      <w:ins w:id="2063" w:author="Adam Bodley" w:date="2024-06-03T16:38:00Z" w16du:dateUtc="2024-06-03T15:38:00Z">
        <w:r w:rsidR="00B509DF">
          <w:t>-</w:t>
        </w:r>
      </w:ins>
      <w:del w:id="2064" w:author="Adam Bodley" w:date="2024-06-04T11:38:00Z" w16du:dateUtc="2024-06-04T10:38:00Z">
        <w:r w:rsidR="41361AAB" w:rsidDel="00B17EE6">
          <w:delText xml:space="preserve">m </w:delText>
        </w:r>
      </w:del>
      <w:ins w:id="2065" w:author="Adam Bodley" w:date="2024-06-04T11:38:00Z" w16du:dateUtc="2024-06-04T10:38:00Z">
        <w:r w:rsidR="00B17EE6">
          <w:t>m-</w:t>
        </w:r>
      </w:ins>
      <w:ins w:id="2066" w:author="Adam Bodley" w:date="2024-06-03T16:38:00Z" w16du:dateUtc="2024-06-03T15:38:00Z">
        <w:r w:rsidR="00B509DF">
          <w:t xml:space="preserve">deep </w:t>
        </w:r>
      </w:ins>
      <w:r w:rsidR="346B0B4F">
        <w:t>transect</w:t>
      </w:r>
      <w:r w:rsidR="676473A8">
        <w:t xml:space="preserve"> </w:t>
      </w:r>
      <w:r w:rsidR="5B1ED03F">
        <w:t>(</w:t>
      </w:r>
      <w:r w:rsidR="00E25221" w:rsidRPr="00631931">
        <w:rPr>
          <w:i/>
          <w:iCs/>
        </w:rPr>
        <w:t>n</w:t>
      </w:r>
      <w:r w:rsidR="00E25221">
        <w:t> = </w:t>
      </w:r>
      <w:r w:rsidR="5B1ED03F">
        <w:t>83)</w:t>
      </w:r>
      <w:ins w:id="2067" w:author="Adam Bodley" w:date="2024-06-03T16:38:00Z" w16du:dateUtc="2024-06-03T15:38:00Z">
        <w:r w:rsidR="00B509DF">
          <w:t>, which had</w:t>
        </w:r>
      </w:ins>
      <w:del w:id="2068" w:author="Adam Bodley" w:date="2024-06-03T16:38:00Z" w16du:dateUtc="2024-06-03T15:38:00Z">
        <w:r w:rsidR="5B1ED03F" w:rsidDel="00B509DF">
          <w:delText xml:space="preserve"> </w:delText>
        </w:r>
        <w:r w:rsidR="676473A8" w:rsidDel="00B509DF">
          <w:delText>with</w:delText>
        </w:r>
      </w:del>
      <w:r w:rsidR="676473A8">
        <w:t xml:space="preserve"> </w:t>
      </w:r>
      <w:r w:rsidR="41361AAB">
        <w:t xml:space="preserve">the highest </w:t>
      </w:r>
      <w:commentRangeStart w:id="2069"/>
      <w:r w:rsidR="41361AAB">
        <w:t xml:space="preserve">mean and median </w:t>
      </w:r>
      <w:commentRangeEnd w:id="2069"/>
      <w:r w:rsidR="00B509DF">
        <w:rPr>
          <w:rStyle w:val="CommentReference"/>
        </w:rPr>
        <w:commentReference w:id="2069"/>
      </w:r>
      <w:del w:id="2070" w:author="Adam Bodley" w:date="2024-06-03T16:38:00Z" w16du:dateUtc="2024-06-03T15:38:00Z">
        <w:r w:rsidR="41361AAB" w:rsidDel="00B509DF">
          <w:delText>value</w:delText>
        </w:r>
        <w:r w:rsidR="05B2C8DE" w:rsidDel="00B509DF">
          <w:delText xml:space="preserve"> </w:delText>
        </w:r>
      </w:del>
      <w:ins w:id="2071" w:author="Adam Bodley" w:date="2024-06-03T16:38:00Z" w16du:dateUtc="2024-06-03T15:38:00Z">
        <w:r w:rsidR="00B509DF">
          <w:t xml:space="preserve">values </w:t>
        </w:r>
      </w:ins>
      <w:r w:rsidR="05B2C8DE">
        <w:t xml:space="preserve">among </w:t>
      </w:r>
      <w:r w:rsidR="5B1ED03F">
        <w:t xml:space="preserve">the </w:t>
      </w:r>
      <w:r w:rsidR="05B2C8DE">
        <w:t>deep transects</w:t>
      </w:r>
      <w:r w:rsidR="41361AAB">
        <w:t>.</w:t>
      </w:r>
      <w:r w:rsidR="1CD237DC">
        <w:t xml:space="preserve"> </w:t>
      </w:r>
      <w:commentRangeStart w:id="2072"/>
      <w:del w:id="2073" w:author="Adam Bodley" w:date="2024-06-03T16:39:00Z" w16du:dateUtc="2024-06-03T15:39:00Z">
        <w:r w:rsidR="0E52BD70" w:rsidDel="00B509DF">
          <w:delText>Moreover,</w:delText>
        </w:r>
        <w:r w:rsidR="74032AEF" w:rsidDel="00B509DF">
          <w:delText xml:space="preserve"> a</w:delText>
        </w:r>
      </w:del>
      <w:ins w:id="2074" w:author="Adam Bodley" w:date="2024-06-03T16:39:00Z" w16du:dateUtc="2024-06-03T15:39:00Z">
        <w:r w:rsidR="00B509DF">
          <w:t>A</w:t>
        </w:r>
      </w:ins>
      <w:r w:rsidR="1CD237DC">
        <w:t xml:space="preserve"> few macro</w:t>
      </w:r>
      <w:r w:rsidR="481BFAA2">
        <w:t>-</w:t>
      </w:r>
      <w:r w:rsidR="1CD237DC">
        <w:t xml:space="preserve">scale </w:t>
      </w:r>
      <w:r w:rsidR="481BFAA2">
        <w:t>organisms</w:t>
      </w:r>
      <w:r w:rsidR="1CD237DC">
        <w:t xml:space="preserve"> </w:t>
      </w:r>
      <w:commentRangeEnd w:id="2072"/>
      <w:r w:rsidR="00B17EE6">
        <w:rPr>
          <w:rStyle w:val="CommentReference"/>
        </w:rPr>
        <w:commentReference w:id="2072"/>
      </w:r>
      <w:r w:rsidR="1CD237DC">
        <w:t>were</w:t>
      </w:r>
      <w:r w:rsidR="6E962E92">
        <w:t xml:space="preserve"> </w:t>
      </w:r>
      <w:r w:rsidR="0E52BD70">
        <w:t xml:space="preserve">attached to </w:t>
      </w:r>
      <w:r w:rsidR="1CD237DC">
        <w:t>the samples at this depth</w:t>
      </w:r>
      <w:r w:rsidR="0E52BD70">
        <w:t xml:space="preserve"> (</w:t>
      </w:r>
      <w:r w:rsidR="0E52BD70" w:rsidRPr="2F14781E">
        <w:rPr>
          <w:b/>
          <w:bCs/>
        </w:rPr>
        <w:t>Table S3</w:t>
      </w:r>
      <w:r w:rsidR="0E52BD70">
        <w:t>)</w:t>
      </w:r>
      <w:r w:rsidR="1DD0A2B7">
        <w:t>.</w:t>
      </w:r>
      <w:r w:rsidR="2BB81D67">
        <w:t xml:space="preserve"> </w:t>
      </w:r>
      <w:bookmarkStart w:id="2075" w:name="OLE_LINK16"/>
      <w:commentRangeStart w:id="2076"/>
      <w:r w:rsidR="5513FCDD">
        <w:t>T</w:t>
      </w:r>
      <w:r w:rsidR="1CD237DC">
        <w:t xml:space="preserve">here </w:t>
      </w:r>
      <w:r w:rsidR="4856E2D2">
        <w:t>wa</w:t>
      </w:r>
      <w:r w:rsidR="1CD237DC">
        <w:t xml:space="preserve">s </w:t>
      </w:r>
      <w:r w:rsidR="6D8D2C43">
        <w:t xml:space="preserve">a </w:t>
      </w:r>
      <w:r w:rsidR="1CD237DC">
        <w:t>very narro</w:t>
      </w:r>
      <w:r w:rsidR="6D8D2C43">
        <w:t>w spread</w:t>
      </w:r>
      <w:r w:rsidR="1CD237DC">
        <w:t xml:space="preserve"> in 1100 and 1300</w:t>
      </w:r>
      <w:r w:rsidR="00E25221">
        <w:t> </w:t>
      </w:r>
      <w:r w:rsidR="6D8D2C43">
        <w:t>m</w:t>
      </w:r>
      <w:r w:rsidR="530A061E">
        <w:t xml:space="preserve">, and their median and average </w:t>
      </w:r>
      <w:r w:rsidR="521A8C14">
        <w:t xml:space="preserve">value of </w:t>
      </w:r>
      <w:r w:rsidR="43861450">
        <w:t>S</w:t>
      </w:r>
      <w:r w:rsidR="530A061E">
        <w:t>WPA are similar</w:t>
      </w:r>
      <w:r w:rsidR="2DC0C941">
        <w:t xml:space="preserve">. </w:t>
      </w:r>
      <w:commentRangeEnd w:id="2076"/>
      <w:r w:rsidR="00B509DF">
        <w:rPr>
          <w:rStyle w:val="CommentReference"/>
        </w:rPr>
        <w:commentReference w:id="2076"/>
      </w:r>
      <w:r w:rsidR="54155389">
        <w:t xml:space="preserve">Several studies </w:t>
      </w:r>
      <w:r w:rsidR="5B6B6F30">
        <w:t>have revealed</w:t>
      </w:r>
      <w:r w:rsidR="54155389">
        <w:t xml:space="preserve"> that northward currents dominate </w:t>
      </w:r>
      <w:r w:rsidR="65A2B695">
        <w:t xml:space="preserve">the </w:t>
      </w:r>
      <w:r w:rsidR="54155389">
        <w:t xml:space="preserve">flow along the Levant margin in the </w:t>
      </w:r>
      <w:ins w:id="2077" w:author="Adam Bodley" w:date="2024-06-03T09:10:00Z" w16du:dateUtc="2024-06-03T08:10:00Z">
        <w:r w:rsidR="00CC5408">
          <w:rPr>
            <w:rFonts w:eastAsia="DengXian"/>
          </w:rPr>
          <w:t>southeastern Mediterranean Sea</w:t>
        </w:r>
      </w:ins>
      <w:del w:id="2078" w:author="Adam Bodley" w:date="2024-06-03T09:10:00Z" w16du:dateUtc="2024-06-03T08:10:00Z">
        <w:r w:rsidR="0EB41823" w:rsidRPr="00CC5408" w:rsidDel="00CC5408">
          <w:delText>Se-Med</w:delText>
        </w:r>
      </w:del>
      <w:r w:rsidR="00516C3E">
        <w:t>,</w:t>
      </w:r>
      <w:r w:rsidR="004972C2">
        <w:fldChar w:fldCharType="begin">
          <w:fldData xml:space="preserve">PEVuZE5vdGU+PENpdGU+PEF1dGhvcj5NYWxhbm90dGUtUml6em9saTwvQXV0aG9yPjxZZWFyPjIw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</w:fldData>
        </w:fldChar>
      </w:r>
      <w:r w:rsidR="00A318DF">
        <w:instrText xml:space="preserve"> ADDIN EN.CITE </w:instrText>
      </w:r>
      <w:r w:rsidR="00A318DF">
        <w:fldChar w:fldCharType="begin">
          <w:fldData xml:space="preserve">PEVuZE5vdGU+PENpdGU+PEF1dGhvcj5NYWxhbm90dGUtUml6em9saTwvQXV0aG9yPjxZZWFyPjIw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</w:fldData>
        </w:fldChar>
      </w:r>
      <w:r w:rsidR="00A318DF">
        <w:instrText xml:space="preserve"> ADDIN EN.CITE.DATA </w:instrText>
      </w:r>
      <w:r w:rsidR="00A318DF">
        <w:fldChar w:fldCharType="end"/>
      </w:r>
      <w:r w:rsidR="004972C2">
        <w:fldChar w:fldCharType="separate"/>
      </w:r>
      <w:r w:rsidR="00A318DF" w:rsidRPr="00A318DF">
        <w:rPr>
          <w:noProof/>
          <w:vertAlign w:val="superscript"/>
        </w:rPr>
        <w:t>88, 90, 91</w:t>
      </w:r>
      <w:r w:rsidR="004972C2">
        <w:fldChar w:fldCharType="end"/>
      </w:r>
      <w:r w:rsidR="5B6B6F30">
        <w:t xml:space="preserve"> where the</w:t>
      </w:r>
      <w:r w:rsidR="54155389">
        <w:t xml:space="preserve"> seawater</w:t>
      </w:r>
      <w:r w:rsidR="5B6B6F30">
        <w:t xml:space="preserve"> </w:t>
      </w:r>
      <w:r w:rsidR="54155389">
        <w:t>is highly stratified.</w:t>
      </w:r>
      <w:r w:rsidR="3B055D11">
        <w:t xml:space="preserve"> The </w:t>
      </w:r>
      <w:del w:id="2079" w:author="Adam Bodley" w:date="2024-06-03T16:41:00Z" w16du:dateUtc="2024-06-03T15:41:00Z">
        <w:r w:rsidR="3B055D11" w:rsidDel="00B509DF">
          <w:delText xml:space="preserve">high </w:delText>
        </w:r>
      </w:del>
      <w:ins w:id="2080" w:author="Adam Bodley" w:date="2024-06-03T16:41:00Z" w16du:dateUtc="2024-06-03T15:41:00Z">
        <w:r w:rsidR="00B509DF">
          <w:t>high-</w:t>
        </w:r>
      </w:ins>
      <w:r w:rsidR="3B055D11">
        <w:t xml:space="preserve">temperature and </w:t>
      </w:r>
      <w:del w:id="2081" w:author="Adam Bodley" w:date="2024-06-03T16:41:00Z" w16du:dateUtc="2024-06-03T15:41:00Z">
        <w:r w:rsidR="3B055D11" w:rsidDel="00B509DF">
          <w:delText xml:space="preserve">saline </w:delText>
        </w:r>
      </w:del>
      <w:ins w:id="2082" w:author="Adam Bodley" w:date="2024-06-03T16:41:00Z" w16du:dateUtc="2024-06-03T15:41:00Z">
        <w:r w:rsidR="00B509DF">
          <w:t xml:space="preserve">high-salinity </w:t>
        </w:r>
      </w:ins>
      <w:r w:rsidR="3B055D11" w:rsidRPr="00B509DF">
        <w:t>Levant Surface Water (LSW) and</w:t>
      </w:r>
      <w:r w:rsidR="54155389" w:rsidRPr="00B509DF">
        <w:t xml:space="preserve"> </w:t>
      </w:r>
      <w:r w:rsidR="3B055D11" w:rsidRPr="00B509DF">
        <w:t>Atlantic Water (AW</w:t>
      </w:r>
      <w:r w:rsidR="3B055D11">
        <w:t xml:space="preserve">) </w:t>
      </w:r>
      <w:commentRangeStart w:id="2083"/>
      <w:r w:rsidR="709ACD3B">
        <w:t xml:space="preserve">alternatively </w:t>
      </w:r>
      <w:del w:id="2084" w:author="Adam Bodley" w:date="2024-06-04T11:39:00Z" w16du:dateUtc="2024-06-04T10:39:00Z">
        <w:r w:rsidR="709ACD3B" w:rsidDel="00B17EE6">
          <w:delText xml:space="preserve">occupy </w:delText>
        </w:r>
      </w:del>
      <w:ins w:id="2085" w:author="Adam Bodley" w:date="2024-06-04T11:39:00Z" w16du:dateUtc="2024-06-04T10:39:00Z">
        <w:r w:rsidR="00B17EE6">
          <w:t xml:space="preserve">comprise </w:t>
        </w:r>
      </w:ins>
      <w:r w:rsidR="709ACD3B">
        <w:t>the 80</w:t>
      </w:r>
      <w:ins w:id="2086" w:author="Adam Bodley" w:date="2024-06-03T16:43:00Z" w16du:dateUtc="2024-06-03T15:43:00Z">
        <w:r w:rsidR="00B509DF">
          <w:t>-</w:t>
        </w:r>
      </w:ins>
      <w:del w:id="2087" w:author="Adam Bodley" w:date="2024-06-04T11:39:00Z" w16du:dateUtc="2024-06-04T10:39:00Z">
        <w:r w:rsidR="709ACD3B" w:rsidDel="00B17EE6">
          <w:delText xml:space="preserve">m </w:delText>
        </w:r>
      </w:del>
      <w:ins w:id="2088" w:author="Adam Bodley" w:date="2024-06-04T11:39:00Z" w16du:dateUtc="2024-06-04T10:39:00Z">
        <w:r w:rsidR="00B17EE6">
          <w:t>m-</w:t>
        </w:r>
      </w:ins>
      <w:del w:id="2089" w:author="Adam Bodley" w:date="2024-06-03T16:43:00Z" w16du:dateUtc="2024-06-03T15:43:00Z">
        <w:r w:rsidR="709ACD3B" w:rsidDel="00B509DF">
          <w:delText xml:space="preserve">depth </w:delText>
        </w:r>
      </w:del>
      <w:ins w:id="2090" w:author="Adam Bodley" w:date="2024-06-03T16:43:00Z" w16du:dateUtc="2024-06-03T15:43:00Z">
        <w:r w:rsidR="00B509DF">
          <w:t xml:space="preserve">deep </w:t>
        </w:r>
      </w:ins>
      <w:ins w:id="2091" w:author="Adam Bodley" w:date="2024-06-04T11:39:00Z" w16du:dateUtc="2024-06-04T10:39:00Z">
        <w:r w:rsidR="00B17EE6">
          <w:t xml:space="preserve">water over the </w:t>
        </w:r>
      </w:ins>
      <w:r w:rsidR="709ACD3B">
        <w:t xml:space="preserve">continental </w:t>
      </w:r>
      <w:del w:id="2092" w:author="Adam Bodley" w:date="2024-06-03T16:43:00Z" w16du:dateUtc="2024-06-03T15:43:00Z">
        <w:r w:rsidR="65A2B695" w:rsidDel="00B509DF">
          <w:delText>-</w:delText>
        </w:r>
      </w:del>
      <w:r w:rsidR="65A2B695">
        <w:t>shelf</w:t>
      </w:r>
      <w:r w:rsidR="709ACD3B">
        <w:t xml:space="preserve">, </w:t>
      </w:r>
      <w:commentRangeEnd w:id="2083"/>
      <w:r w:rsidR="00B17EE6">
        <w:rPr>
          <w:rStyle w:val="CommentReference"/>
        </w:rPr>
        <w:commentReference w:id="2083"/>
      </w:r>
      <w:commentRangeStart w:id="2093"/>
      <w:r w:rsidR="709ACD3B">
        <w:t xml:space="preserve">and the </w:t>
      </w:r>
      <w:r w:rsidR="7476CAF8">
        <w:t xml:space="preserve">chlorophyll fluorescence </w:t>
      </w:r>
      <w:r w:rsidR="709ACD3B">
        <w:t>concentration is much higher than other deeper stations</w:t>
      </w:r>
      <w:r w:rsidR="6A3B9E8B">
        <w:t xml:space="preserve"> in this study</w:t>
      </w:r>
      <w:r w:rsidR="709ACD3B">
        <w:t xml:space="preserve"> in most of the year. </w:t>
      </w:r>
      <w:commentRangeEnd w:id="2093"/>
      <w:r w:rsidR="00B509DF">
        <w:rPr>
          <w:rStyle w:val="CommentReference"/>
        </w:rPr>
        <w:commentReference w:id="2093"/>
      </w:r>
      <w:del w:id="2094" w:author="Adam Bodley" w:date="2024-06-03T16:43:00Z" w16du:dateUtc="2024-06-03T15:43:00Z">
        <w:r w:rsidR="709ACD3B" w:rsidDel="00B509DF">
          <w:delText xml:space="preserve">Below, </w:delText>
        </w:r>
      </w:del>
      <w:ins w:id="2095" w:author="Adam Bodley" w:date="2024-06-03T16:43:00Z" w16du:dateUtc="2024-06-03T15:43:00Z">
        <w:r w:rsidR="00B509DF">
          <w:t xml:space="preserve">Deeper still, </w:t>
        </w:r>
      </w:ins>
      <w:r w:rsidR="5B1ED03F">
        <w:t xml:space="preserve">the </w:t>
      </w:r>
      <w:r w:rsidR="709ACD3B">
        <w:t>200</w:t>
      </w:r>
      <w:ins w:id="2096" w:author="Adam Bodley" w:date="2024-06-03T16:43:00Z" w16du:dateUtc="2024-06-03T15:43:00Z">
        <w:r w:rsidR="00B509DF">
          <w:t>-</w:t>
        </w:r>
      </w:ins>
      <w:del w:id="2097" w:author="Adam Bodley" w:date="2024-06-04T11:40:00Z" w16du:dateUtc="2024-06-04T10:40:00Z">
        <w:r w:rsidR="709ACD3B" w:rsidDel="007E73EF">
          <w:delText xml:space="preserve">m </w:delText>
        </w:r>
      </w:del>
      <w:ins w:id="2098" w:author="Adam Bodley" w:date="2024-06-04T11:40:00Z" w16du:dateUtc="2024-06-04T10:40:00Z">
        <w:r w:rsidR="007E73EF">
          <w:t>m-</w:t>
        </w:r>
      </w:ins>
      <w:ins w:id="2099" w:author="Adam Bodley" w:date="2024-06-03T16:43:00Z" w16du:dateUtc="2024-06-03T15:43:00Z">
        <w:r w:rsidR="00B509DF">
          <w:t xml:space="preserve">deep </w:t>
        </w:r>
      </w:ins>
      <w:r w:rsidR="358F2A32">
        <w:t xml:space="preserve">transect </w:t>
      </w:r>
      <w:r w:rsidR="709ACD3B">
        <w:t xml:space="preserve">is dominated by </w:t>
      </w:r>
      <w:bookmarkStart w:id="2100" w:name="OLE_LINK23"/>
      <w:r w:rsidR="709ACD3B">
        <w:t xml:space="preserve">Levantine Intermediate Water </w:t>
      </w:r>
      <w:bookmarkEnd w:id="2100"/>
      <w:r w:rsidR="709ACD3B">
        <w:t xml:space="preserve">(LIW), which </w:t>
      </w:r>
      <w:del w:id="2101" w:author="Adam Bodley" w:date="2024-06-03T16:44:00Z" w16du:dateUtc="2024-06-03T15:44:00Z">
        <w:r w:rsidR="709ACD3B" w:rsidDel="00B509DF">
          <w:delText xml:space="preserve">originated </w:delText>
        </w:r>
      </w:del>
      <w:ins w:id="2102" w:author="Adam Bodley" w:date="2024-06-03T16:44:00Z" w16du:dateUtc="2024-06-03T15:44:00Z">
        <w:r w:rsidR="00B509DF">
          <w:t xml:space="preserve">originates </w:t>
        </w:r>
      </w:ins>
      <w:r w:rsidR="709ACD3B">
        <w:t>southeast of Crete</w:t>
      </w:r>
      <w:r w:rsidR="00516C3E">
        <w:t>.</w:t>
      </w:r>
      <w:r w:rsidR="004972C2">
        <w:fldChar w:fldCharType="begin"/>
      </w:r>
      <w:r w:rsidR="00A318DF">
        <w:instrText xml:space="preserve"> ADDIN EN.CITE &lt;EndNote&gt;&lt;Cite&gt;&lt;Author&gt;Millot&lt;/Author&gt;&lt;Year&gt;2009&lt;/Year&gt;&lt;RecNum&gt;262&lt;/RecNum&gt;&lt;DisplayText&gt;&lt;style face="superscript"&gt;92&lt;/style&gt;&lt;/DisplayText&gt;&lt;record&gt;&lt;rec-number&gt;262&lt;/rec-number&gt;&lt;foreign-keys&gt;&lt;key app="EN" db-id="f0020afzoevz01eaw9fvf9zzdvsvdzdd9sev" timestamp="1695806984"&gt;262&lt;/key&gt;&lt;/foreign-keys&gt;&lt;ref-type name="Journal Article"&gt;17&lt;/ref-type&gt;&lt;contributors&gt;&lt;authors&gt;&lt;author&gt;Millot, Claude&lt;/author&gt;&lt;/authors&gt;&lt;/contributors&gt;&lt;titles&gt;&lt;title&gt;Another description of the Mediterranean Sea outflow&lt;/title&gt;&lt;secondary-title&gt;Progress in Oceanography&lt;/secondary-title&gt;&lt;/titles&gt;&lt;periodical&gt;&lt;full-title&gt;Progress in Oceanography&lt;/full-title&gt;&lt;/periodical&gt;&lt;pages&gt;101-124&lt;/pages&gt;&lt;volume&gt;82&lt;/volume&gt;&lt;number&gt;2&lt;/number&gt;&lt;section&gt;101&lt;/section&gt;&lt;dates&gt;&lt;year&gt;2009&lt;/year&gt;&lt;/dates&gt;&lt;isbn&gt;00796611&lt;/isbn&gt;&lt;urls&gt;&lt;/urls&gt;&lt;electronic-resource-num&gt;10.1016/j.pocean.2009.04.016&lt;/electronic-resource-num&gt;&lt;/record&gt;&lt;/Cite&gt;&lt;/EndNote&gt;</w:instrText>
      </w:r>
      <w:r w:rsidR="004972C2">
        <w:fldChar w:fldCharType="separate"/>
      </w:r>
      <w:r w:rsidR="00A318DF" w:rsidRPr="00A318DF">
        <w:rPr>
          <w:noProof/>
          <w:vertAlign w:val="superscript"/>
        </w:rPr>
        <w:t>92</w:t>
      </w:r>
      <w:r w:rsidR="004972C2">
        <w:fldChar w:fldCharType="end"/>
      </w:r>
      <w:r w:rsidR="71834108">
        <w:t xml:space="preserve"> The </w:t>
      </w:r>
      <w:bookmarkStart w:id="2103" w:name="_Hlk168325563"/>
      <w:del w:id="2104" w:author="Adam Bodley" w:date="2024-06-03T16:44:00Z" w16du:dateUtc="2024-06-03T15:44:00Z">
        <w:r w:rsidR="71834108" w:rsidDel="00B509DF">
          <w:delText>Chl</w:delText>
        </w:r>
      </w:del>
      <w:ins w:id="2105" w:author="Adam Bodley" w:date="2024-06-03T16:44:00Z" w16du:dateUtc="2024-06-03T15:44:00Z">
        <w:r w:rsidR="00B509DF">
          <w:t>chlorophyll</w:t>
        </w:r>
      </w:ins>
      <w:r w:rsidR="71834108">
        <w:t xml:space="preserve">-a </w:t>
      </w:r>
      <w:bookmarkEnd w:id="2103"/>
      <w:r w:rsidR="7476CAF8">
        <w:t xml:space="preserve">concentration </w:t>
      </w:r>
      <w:r w:rsidR="71834108">
        <w:t>de</w:t>
      </w:r>
      <w:r w:rsidR="7476CAF8">
        <w:t xml:space="preserve">creases at this depth, but </w:t>
      </w:r>
      <w:ins w:id="2106" w:author="Adam Bodley" w:date="2024-06-03T16:44:00Z" w16du:dateUtc="2024-06-03T15:44:00Z">
        <w:r w:rsidR="002A1DBD">
          <w:t xml:space="preserve">is </w:t>
        </w:r>
      </w:ins>
      <w:r w:rsidR="7476CAF8">
        <w:t xml:space="preserve">still much higher </w:t>
      </w:r>
      <w:r w:rsidR="59238368">
        <w:t>than</w:t>
      </w:r>
      <w:r w:rsidR="707FE0E2">
        <w:t xml:space="preserve"> </w:t>
      </w:r>
      <w:ins w:id="2107" w:author="Adam Bodley" w:date="2024-06-03T16:44:00Z" w16du:dateUtc="2024-06-03T15:44:00Z">
        <w:r w:rsidR="002A1DBD">
          <w:t xml:space="preserve">in </w:t>
        </w:r>
      </w:ins>
      <w:r w:rsidR="14A683E4">
        <w:t>the</w:t>
      </w:r>
      <w:r w:rsidR="7476CAF8">
        <w:t xml:space="preserve"> deep</w:t>
      </w:r>
      <w:r w:rsidR="5D137FD9">
        <w:t>er</w:t>
      </w:r>
      <w:r w:rsidR="7476CAF8">
        <w:t xml:space="preserve"> </w:t>
      </w:r>
      <w:r w:rsidR="358F2A32">
        <w:t>zone</w:t>
      </w:r>
      <w:r w:rsidR="7476CAF8">
        <w:t>.</w:t>
      </w:r>
      <w:r w:rsidR="709ACD3B">
        <w:t xml:space="preserve"> </w:t>
      </w:r>
      <w:r w:rsidR="7476CAF8">
        <w:t xml:space="preserve">The </w:t>
      </w:r>
      <w:r w:rsidR="358F2A32">
        <w:t xml:space="preserve">transects </w:t>
      </w:r>
      <w:r w:rsidR="14FD0293">
        <w:t>in</w:t>
      </w:r>
      <w:r w:rsidR="677BDEBC">
        <w:t xml:space="preserve"> the</w:t>
      </w:r>
      <w:r w:rsidR="14FD0293">
        <w:t xml:space="preserve"> </w:t>
      </w:r>
      <w:del w:id="2108" w:author="Adam Bodley" w:date="2024-06-03T16:45:00Z" w16du:dateUtc="2024-06-03T15:45:00Z">
        <w:r w:rsidR="14FD0293" w:rsidDel="002A1DBD">
          <w:delText xml:space="preserve">Bathypelagic </w:delText>
        </w:r>
      </w:del>
      <w:ins w:id="2109" w:author="Adam Bodley" w:date="2024-06-03T16:45:00Z" w16du:dateUtc="2024-06-03T15:45:00Z">
        <w:r w:rsidR="002A1DBD">
          <w:t xml:space="preserve">bathypelagic </w:t>
        </w:r>
      </w:ins>
      <w:r w:rsidR="14FD0293">
        <w:t xml:space="preserve">zone </w:t>
      </w:r>
      <w:r w:rsidR="358F2A32">
        <w:t>(1100</w:t>
      </w:r>
      <w:ins w:id="2110" w:author="Adam Bodley" w:date="2024-06-04T11:40:00Z" w16du:dateUtc="2024-06-04T10:40:00Z">
        <w:r w:rsidR="007E73EF">
          <w:t>-</w:t>
        </w:r>
      </w:ins>
      <w:del w:id="2111" w:author="Adam Bodley" w:date="2024-06-03T16:45:00Z" w16du:dateUtc="2024-06-03T15:45:00Z">
        <w:r w:rsidR="358F2A32" w:rsidDel="002A1DBD">
          <w:delText xml:space="preserve"> m</w:delText>
        </w:r>
      </w:del>
      <w:r w:rsidR="358F2A32">
        <w:t xml:space="preserve"> and </w:t>
      </w:r>
      <w:del w:id="2112" w:author="Adam Bodley" w:date="2024-06-03T16:45:00Z" w16du:dateUtc="2024-06-03T15:45:00Z">
        <w:r w:rsidR="358F2A32" w:rsidDel="002A1DBD">
          <w:delText xml:space="preserve">1300 </w:delText>
        </w:r>
      </w:del>
      <w:ins w:id="2113" w:author="Adam Bodley" w:date="2024-06-03T16:45:00Z" w16du:dateUtc="2024-06-03T15:45:00Z">
        <w:r w:rsidR="002A1DBD">
          <w:t>1300-</w:t>
        </w:r>
      </w:ins>
      <w:r w:rsidR="358F2A32">
        <w:t>m</w:t>
      </w:r>
      <w:ins w:id="2114" w:author="Adam Bodley" w:date="2024-06-03T16:45:00Z" w16du:dateUtc="2024-06-03T15:45:00Z">
        <w:r w:rsidR="002A1DBD">
          <w:t xml:space="preserve"> deep</w:t>
        </w:r>
      </w:ins>
      <w:r w:rsidR="358F2A32">
        <w:t xml:space="preserve">) </w:t>
      </w:r>
      <w:del w:id="2115" w:author="Adam Bodley" w:date="2024-06-03T16:45:00Z" w16du:dateUtc="2024-06-03T15:45:00Z">
        <w:r w:rsidR="7476CAF8" w:rsidDel="002A1DBD">
          <w:delText xml:space="preserve">are </w:delText>
        </w:r>
      </w:del>
      <w:ins w:id="2116" w:author="Adam Bodley" w:date="2024-06-03T16:45:00Z" w16du:dateUtc="2024-06-03T15:45:00Z">
        <w:r w:rsidR="002A1DBD">
          <w:t xml:space="preserve">were </w:t>
        </w:r>
      </w:ins>
      <w:r w:rsidR="358F2A32">
        <w:t>located</w:t>
      </w:r>
      <w:r w:rsidR="7476CAF8">
        <w:t xml:space="preserve"> with</w:t>
      </w:r>
      <w:r w:rsidR="358F2A32">
        <w:t>in</w:t>
      </w:r>
      <w:r w:rsidR="7476CAF8">
        <w:t xml:space="preserve"> the Eastern Mediterranean Deep Water (EMDW), which </w:t>
      </w:r>
      <w:r w:rsidR="225ECE84">
        <w:t xml:space="preserve">has the lowest </w:t>
      </w:r>
      <w:r w:rsidR="677BDEBC">
        <w:t xml:space="preserve">dissolved </w:t>
      </w:r>
      <w:r w:rsidR="225ECE84">
        <w:t xml:space="preserve">oxygen and </w:t>
      </w:r>
      <w:ins w:id="2117" w:author="Adam Bodley" w:date="2024-06-03T16:44:00Z" w16du:dateUtc="2024-06-03T15:44:00Z">
        <w:r w:rsidR="00B509DF">
          <w:t xml:space="preserve">chlorophyll-a </w:t>
        </w:r>
      </w:ins>
      <w:del w:id="2118" w:author="Adam Bodley" w:date="2024-06-03T16:44:00Z" w16du:dateUtc="2024-06-03T15:44:00Z">
        <w:r w:rsidR="225ECE84" w:rsidDel="00B509DF">
          <w:delText xml:space="preserve">Chl-a </w:delText>
        </w:r>
      </w:del>
      <w:r w:rsidR="225ECE84">
        <w:t>concentration in the Levantine Basin</w:t>
      </w:r>
      <w:r w:rsidR="00516C3E">
        <w:t>.</w:t>
      </w:r>
      <w:r w:rsidR="004972C2">
        <w:fldChar w:fldCharType="begin"/>
      </w:r>
      <w:r w:rsidR="00A318DF">
        <w:instrText xml:space="preserve"> ADDIN EN.CITE &lt;EndNote&gt;&lt;Cite&gt;&lt;Author&gt;Kress&lt;/Author&gt;&lt;Year&gt;2001&lt;/Year&gt;&lt;RecNum&gt;264&lt;/RecNum&gt;&lt;DisplayText&gt;&lt;style face="superscript"&gt;87, 93&lt;/style&gt;&lt;/DisplayText&gt;&lt;record&gt;&lt;rec-number&gt;264&lt;/rec-number&gt;&lt;foreign-keys&gt;&lt;key app="EN" db-id="f0020afzoevz01eaw9fvf9zzdvsvdzdd9sev" timestamp="1695817354"&gt;264&lt;/key&gt;&lt;/foreign-keys&gt;&lt;ref-type name="Journal Article"&gt;17&lt;/ref-type&gt;&lt;contributors&gt;&lt;authors&gt;&lt;author&gt;Kress, N., Herut, B.,&lt;/author&gt;&lt;/authors&gt;&lt;/contributors&gt;&lt;titles&gt;&lt;title&gt;Spatial and seasonal evolution of dissolved oxygen and nutrients&amp;#xD;in the Southern Levantine Basin (Eastern Mediterranean Sea): chemical characterization of the water masses and inferences on the N:P ratios. &lt;/title&gt;&lt;secondary-title&gt;Deep Sea Research Part I: Oceanographic Research Papers &lt;/secondary-title&gt;&lt;/titles&gt;&lt;pages&gt;2347-2372&lt;/pages&gt;&lt;volume&gt;48&lt;/volume&gt;&lt;number&gt;11&lt;/number&gt;&lt;dates&gt;&lt;year&gt;2001&lt;/year&gt;&lt;/dates&gt;&lt;urls&gt;&lt;/urls&gt;&lt;/record&gt;&lt;/Cite&gt;&lt;Cite&gt;&lt;Author&gt;Schattner&lt;/Author&gt;&lt;Year&gt;2015&lt;/Year&gt;&lt;RecNum&gt;253&lt;/RecNum&gt;&lt;record&gt;&lt;rec-number&gt;253&lt;/rec-number&gt;&lt;foreign-keys&gt;&lt;key app="EN" db-id="f0020afzoevz01eaw9fvf9zzdvsvdzdd9sev" timestamp="1695759310"&gt;253&lt;/key&gt;&lt;/foreign-keys&gt;&lt;ref-type name="Journal Article"&gt;17&lt;/ref-type&gt;&lt;contributors&gt;&lt;authors&gt;&lt;author&gt;Schattner, U.&lt;/author&gt;&lt;author&gt;Gurevich, M.&lt;/author&gt;&lt;author&gt;Kanari, M.&lt;/author&gt;&lt;author&gt;Lazar, M.&lt;/author&gt;&lt;/authors&gt;&lt;/contributors&gt;&lt;titles&gt;&lt;title&gt;Levant jet system—effect of post LGM seafloor currents on Nile sediment transport in the eastern Mediterranean&lt;/title&gt;&lt;secondary-title&gt;Sedimentary Geology&lt;/secondary-title&gt;&lt;/titles&gt;&lt;periodical&gt;&lt;full-title&gt;Sedimentary Geology&lt;/full-title&gt;&lt;/periodical&gt;&lt;pages&gt;28-39&lt;/pages&gt;&lt;volume&gt;329&lt;/volume&gt;&lt;section&gt;28&lt;/section&gt;&lt;dates&gt;&lt;year&gt;2015&lt;/year&gt;&lt;/dates&gt;&lt;isbn&gt;00370738&lt;/isbn&gt;&lt;urls&gt;&lt;/urls&gt;&lt;electronic-resource-num&gt;10.1016/j.sedgeo.2015.09.007&lt;/electronic-resource-num&gt;&lt;/record&gt;&lt;/Cite&gt;&lt;/EndNote&gt;</w:instrText>
      </w:r>
      <w:r w:rsidR="004972C2">
        <w:fldChar w:fldCharType="separate"/>
      </w:r>
      <w:r w:rsidR="00A318DF" w:rsidRPr="00A318DF">
        <w:rPr>
          <w:noProof/>
          <w:vertAlign w:val="superscript"/>
        </w:rPr>
        <w:t>87, 93</w:t>
      </w:r>
      <w:r w:rsidR="004972C2">
        <w:fldChar w:fldCharType="end"/>
      </w:r>
      <w:r w:rsidR="7476CAF8">
        <w:t xml:space="preserve"> </w:t>
      </w:r>
      <w:r w:rsidR="4636C2CD">
        <w:t xml:space="preserve">Thus, </w:t>
      </w:r>
      <w:commentRangeStart w:id="2119"/>
      <w:r w:rsidR="4636C2CD">
        <w:t>it</w:t>
      </w:r>
      <w:r w:rsidR="2E5A75FC">
        <w:t xml:space="preserve"> </w:t>
      </w:r>
      <w:r w:rsidR="365E51BA">
        <w:t xml:space="preserve">is </w:t>
      </w:r>
      <w:r w:rsidR="4636C2CD">
        <w:t>suggested</w:t>
      </w:r>
      <w:r w:rsidR="2E5A75FC">
        <w:t xml:space="preserve"> </w:t>
      </w:r>
      <w:commentRangeEnd w:id="2119"/>
      <w:r w:rsidR="002A1DBD">
        <w:rPr>
          <w:rStyle w:val="CommentReference"/>
        </w:rPr>
        <w:commentReference w:id="2119"/>
      </w:r>
      <w:r w:rsidR="2E5A75FC">
        <w:t xml:space="preserve">that there is a positive correlation </w:t>
      </w:r>
      <w:r w:rsidR="66174A6B">
        <w:t xml:space="preserve">between </w:t>
      </w:r>
      <w:commentRangeStart w:id="2120"/>
      <w:r w:rsidR="66174A6B">
        <w:t xml:space="preserve">the </w:t>
      </w:r>
      <w:bookmarkStart w:id="2121" w:name="_Hlk168325628"/>
      <w:r w:rsidR="66174A6B">
        <w:t xml:space="preserve">average adhesion surface density </w:t>
      </w:r>
      <w:commentRangeEnd w:id="2120"/>
      <w:r w:rsidR="002A1DBD">
        <w:rPr>
          <w:rStyle w:val="CommentReference"/>
        </w:rPr>
        <w:commentReference w:id="2120"/>
      </w:r>
      <w:bookmarkEnd w:id="2121"/>
      <w:r w:rsidR="4636C2CD">
        <w:t xml:space="preserve">of </w:t>
      </w:r>
      <w:commentRangeStart w:id="2122"/>
      <w:del w:id="2123" w:author="Adam Bodley" w:date="2024-06-03T16:46:00Z" w16du:dateUtc="2024-06-03T15:46:00Z">
        <w:r w:rsidR="65A2B695" w:rsidDel="002A1DBD">
          <w:delText xml:space="preserve">seafloor </w:delText>
        </w:r>
      </w:del>
      <w:r w:rsidR="4636C2CD">
        <w:t xml:space="preserve">plastic bags </w:t>
      </w:r>
      <w:ins w:id="2124" w:author="Adam Bodley" w:date="2024-06-03T16:47:00Z" w16du:dateUtc="2024-06-03T15:47:00Z">
        <w:r w:rsidR="002A1DBD">
          <w:t xml:space="preserve">found on the seafloor </w:t>
        </w:r>
        <w:commentRangeEnd w:id="2122"/>
        <w:r w:rsidR="002A1DBD">
          <w:rPr>
            <w:rStyle w:val="CommentReference"/>
          </w:rPr>
          <w:commentReference w:id="2122"/>
        </w:r>
      </w:ins>
      <w:r w:rsidR="66174A6B">
        <w:t xml:space="preserve">and the </w:t>
      </w:r>
      <w:ins w:id="2125" w:author="Adam Bodley" w:date="2024-06-03T16:44:00Z" w16du:dateUtc="2024-06-03T15:44:00Z">
        <w:r w:rsidR="00B509DF">
          <w:t xml:space="preserve">chlorophyll-a </w:t>
        </w:r>
      </w:ins>
      <w:del w:id="2126" w:author="Adam Bodley" w:date="2024-06-03T16:44:00Z" w16du:dateUtc="2024-06-03T15:44:00Z">
        <w:r w:rsidR="4636C2CD" w:rsidDel="00B509DF">
          <w:delText>Chl-a</w:delText>
        </w:r>
        <w:r w:rsidR="66174A6B" w:rsidDel="00B509DF">
          <w:delText xml:space="preserve"> </w:delText>
        </w:r>
      </w:del>
      <w:r w:rsidR="527C8F88">
        <w:t>concentration</w:t>
      </w:r>
      <w:r w:rsidR="66174A6B">
        <w:t xml:space="preserve">. </w:t>
      </w:r>
      <w:r w:rsidR="0E59420F">
        <w:t>Nevertheless</w:t>
      </w:r>
      <w:r w:rsidR="2135858A">
        <w:t xml:space="preserve">, </w:t>
      </w:r>
      <w:r w:rsidR="009E6D01">
        <w:t>this</w:t>
      </w:r>
      <w:r w:rsidR="2135858A">
        <w:t xml:space="preserve"> </w:t>
      </w:r>
      <w:r w:rsidR="0E59420F">
        <w:t xml:space="preserve">can </w:t>
      </w:r>
      <w:r w:rsidR="009E6D01">
        <w:t>only</w:t>
      </w:r>
      <w:r w:rsidR="009E6D01" w:rsidDel="004972C2">
        <w:t xml:space="preserve"> </w:t>
      </w:r>
      <w:r w:rsidR="237F1D53">
        <w:t xml:space="preserve">be </w:t>
      </w:r>
      <w:r w:rsidR="0E59420F">
        <w:t xml:space="preserve">characterized </w:t>
      </w:r>
      <w:r w:rsidR="237F1D53">
        <w:t>as an overall trend</w:t>
      </w:r>
      <w:r w:rsidR="21ED2E1E">
        <w:t xml:space="preserve"> along</w:t>
      </w:r>
      <w:r w:rsidR="2135858A">
        <w:t xml:space="preserve"> the continental slope, </w:t>
      </w:r>
      <w:del w:id="2127" w:author="Adam Bodley" w:date="2024-06-03T16:47:00Z" w16du:dateUtc="2024-06-03T15:47:00Z">
        <w:r w:rsidR="21ED2E1E" w:rsidDel="002A1DBD">
          <w:delText xml:space="preserve">since </w:delText>
        </w:r>
      </w:del>
      <w:ins w:id="2128" w:author="Adam Bodley" w:date="2024-06-03T16:47:00Z" w16du:dateUtc="2024-06-03T15:47:00Z">
        <w:r w:rsidR="002A1DBD">
          <w:t xml:space="preserve">as </w:t>
        </w:r>
      </w:ins>
      <w:r w:rsidR="2135858A">
        <w:t xml:space="preserve">these </w:t>
      </w:r>
      <w:r w:rsidR="21ED2E1E">
        <w:t>stratified</w:t>
      </w:r>
      <w:r w:rsidR="2135858A">
        <w:t xml:space="preserve"> </w:t>
      </w:r>
      <w:commentRangeStart w:id="2129"/>
      <w:r w:rsidR="2135858A">
        <w:t>inhabitant</w:t>
      </w:r>
      <w:commentRangeEnd w:id="2129"/>
      <w:r w:rsidR="002A1DBD">
        <w:rPr>
          <w:rStyle w:val="CommentReference"/>
        </w:rPr>
        <w:commentReference w:id="2129"/>
      </w:r>
      <w:r w:rsidR="2135858A">
        <w:t xml:space="preserve"> zones </w:t>
      </w:r>
      <w:r w:rsidR="0E59420F">
        <w:t>may</w:t>
      </w:r>
      <w:r w:rsidR="2135858A">
        <w:t xml:space="preserve"> be </w:t>
      </w:r>
      <w:r w:rsidR="21ED2E1E">
        <w:t>vertical</w:t>
      </w:r>
      <w:r w:rsidR="358F2A32">
        <w:t>ly</w:t>
      </w:r>
      <w:r w:rsidR="2135858A">
        <w:t xml:space="preserve"> mixed by </w:t>
      </w:r>
      <w:r w:rsidR="4F5B4318">
        <w:t>periodic</w:t>
      </w:r>
      <w:r w:rsidR="2135858A">
        <w:t xml:space="preserve"> gravity-driven flows</w:t>
      </w:r>
      <w:r w:rsidR="00516C3E">
        <w:t>.</w:t>
      </w:r>
      <w:r w:rsidR="004972C2">
        <w:fldChar w:fldCharType="begin"/>
      </w:r>
      <w:r w:rsidR="00A318DF">
        <w:instrText xml:space="preserve"> ADDIN EN.CITE &lt;EndNote&gt;&lt;Cite&gt;&lt;Author&gt;Leshno&lt;/Author&gt;&lt;Year&gt;2015&lt;/Year&gt;&lt;RecNum&gt;265&lt;/RecNum&gt;&lt;DisplayText&gt;&lt;style face="superscript"&gt;94&lt;/style&gt;&lt;/DisplayText&gt;&lt;record&gt;&lt;rec-number&gt;265&lt;/rec-number&gt;&lt;foreign-keys&gt;&lt;key app="EN" db-id="f0020afzoevz01eaw9fvf9zzdvsvdzdd9sev" timestamp="1695821017"&gt;265&lt;/key&gt;&lt;/foreign-keys&gt;&lt;ref-type name="Journal Article"&gt;17&lt;/ref-type&gt;&lt;contributors&gt;&lt;authors&gt;&lt;author&gt;Leshno, Yael&lt;/author&gt;&lt;author&gt;Edelman-Furstenberg, Yael&lt;/author&gt;&lt;author&gt;Mienis, Henk&lt;/author&gt;&lt;author&gt;Benjamini, Chaim&lt;/author&gt;&lt;/authors&gt;&lt;/contributors&gt;&lt;titles&gt;&lt;title&gt;Molluscan live and dead assemblages in an anthropogenically stressed shallow-shelf: Levantine margin of Israel&lt;/title&gt;&lt;secondary-title&gt;Palaeogeography, Palaeoclimatology, Palaeoecology&lt;/secondary-title&gt;&lt;/titles&gt;&lt;periodical&gt;&lt;full-title&gt;Palaeogeography, Palaeoclimatology, Palaeoecology&lt;/full-title&gt;&lt;/periodical&gt;&lt;pages&gt;49-59&lt;/pages&gt;&lt;volume&gt;433&lt;/volume&gt;&lt;section&gt;49&lt;/section&gt;&lt;dates&gt;&lt;year&gt;2015&lt;/year&gt;&lt;/dates&gt;&lt;isbn&gt;00310182&lt;/isbn&gt;&lt;urls&gt;&lt;/urls&gt;&lt;electronic-resource-num&gt;10.1016/j.palaeo.2015.05.008&lt;/electronic-resource-num&gt;&lt;/record&gt;&lt;/Cite&gt;&lt;/EndNote&gt;</w:instrText>
      </w:r>
      <w:r w:rsidR="004972C2">
        <w:fldChar w:fldCharType="separate"/>
      </w:r>
      <w:r w:rsidR="00A318DF" w:rsidRPr="00A318DF">
        <w:rPr>
          <w:noProof/>
          <w:vertAlign w:val="superscript"/>
        </w:rPr>
        <w:t>94</w:t>
      </w:r>
      <w:r w:rsidR="004972C2">
        <w:fldChar w:fldCharType="end"/>
      </w:r>
      <w:r w:rsidR="1EA11588">
        <w:t xml:space="preserve"> </w:t>
      </w:r>
      <w:del w:id="2130" w:author="Adam Bodley" w:date="2024-06-03T16:48:00Z" w16du:dateUtc="2024-06-03T15:48:00Z">
        <w:r w:rsidR="358F2A32" w:rsidDel="00A02C64">
          <w:delText xml:space="preserve">Whereas </w:delText>
        </w:r>
        <w:r w:rsidR="1EA11588" w:rsidDel="00A02C64">
          <w:delText>i</w:delText>
        </w:r>
      </w:del>
      <w:ins w:id="2131" w:author="Adam Bodley" w:date="2024-06-03T16:48:00Z" w16du:dateUtc="2024-06-03T15:48:00Z">
        <w:r w:rsidR="00A02C64">
          <w:t>I</w:t>
        </w:r>
      </w:ins>
      <w:r w:rsidR="1EA11588">
        <w:t>f</w:t>
      </w:r>
      <w:r w:rsidR="358F2A32">
        <w:t xml:space="preserve"> </w:t>
      </w:r>
      <w:r w:rsidR="1EA11588">
        <w:t xml:space="preserve">the various </w:t>
      </w:r>
      <w:del w:id="2132" w:author="Adam Bodley" w:date="2024-06-03T16:48:00Z" w16du:dateUtc="2024-06-03T15:48:00Z">
        <w:r w:rsidR="1EA11588" w:rsidDel="00A02C64">
          <w:delText xml:space="preserve">rate </w:delText>
        </w:r>
      </w:del>
      <w:ins w:id="2133" w:author="Adam Bodley" w:date="2024-06-03T16:48:00Z" w16du:dateUtc="2024-06-03T15:48:00Z">
        <w:r w:rsidR="00A02C64">
          <w:t xml:space="preserve">rates </w:t>
        </w:r>
      </w:ins>
      <w:r w:rsidR="1EA11588">
        <w:t>of benthic decomposition and remineralization process</w:t>
      </w:r>
      <w:r w:rsidR="358F2A32">
        <w:t>es</w:t>
      </w:r>
      <w:r w:rsidR="004972C2">
        <w:fldChar w:fldCharType="begin"/>
      </w:r>
      <w:r w:rsidR="00A318DF">
        <w:instrText xml:space="preserve"> ADDIN EN.CITE &lt;EndNote&gt;&lt;Cite&gt;&lt;Author&gt;Cavan&lt;/Author&gt;&lt;Year&gt;2017&lt;/Year&gt;&lt;RecNum&gt;234&lt;/RecNum&gt;&lt;DisplayText&gt;&lt;style face="superscript"&gt;95, 96&lt;/style&gt;&lt;/DisplayText&gt;&lt;record&gt;&lt;rec-number&gt;234&lt;/rec-number&gt;&lt;foreign-keys&gt;&lt;key app="EN" db-id="f0020afzoevz01eaw9fvf9zzdvsvdzdd9sev" timestamp="1695665808"&gt;234&lt;/key&gt;&lt;/foreign-keys&gt;&lt;ref-type name="Journal Article"&gt;17&lt;/ref-type&gt;&lt;contributors&gt;&lt;authors&gt;&lt;author&gt;Cavan, E. L.&lt;/author&gt;&lt;author&gt;Trimmer, M.&lt;/author&gt;&lt;author&gt;Shelley, F.&lt;/author&gt;&lt;author&gt;Sanders, R.&lt;/author&gt;&lt;/authors&gt;&lt;/contributors&gt;&lt;titles&gt;&lt;title&gt;Remineralization of particulate organic carbon in an ocean oxygen minimum zone&lt;/title&gt;&lt;secondary-title&gt;Nature Communications&lt;/secondary-title&gt;&lt;/titles&gt;&lt;periodical&gt;&lt;full-title&gt;Nature Communications&lt;/full-title&gt;&lt;/periodical&gt;&lt;pages&gt;14847&lt;/pages&gt;&lt;volume&gt;8&lt;/volume&gt;&lt;number&gt;1&lt;/number&gt;&lt;dates&gt;&lt;year&gt;2017&lt;/year&gt;&lt;pub-dates&gt;&lt;date&gt;2017/03/21&lt;/date&gt;&lt;/pub-dates&gt;&lt;/dates&gt;&lt;isbn&gt;2041-1723&lt;/isbn&gt;&lt;urls&gt;&lt;related-urls&gt;&lt;url&gt;https://doi.org/10.1038/ncomms14847&lt;/url&gt;&lt;/related-urls&gt;&lt;/urls&gt;&lt;electronic-resource-num&gt;10.1038/ncomms14847&lt;/electronic-resource-num&gt;&lt;/record&gt;&lt;/Cite&gt;&lt;Cite&gt;&lt;Author&gt;Eppley&lt;/Author&gt;&lt;Year&gt;1979&lt;/Year&gt;&lt;RecNum&gt;235&lt;/RecNum&gt;&lt;record&gt;&lt;rec-number&gt;235&lt;/rec-number&gt;&lt;foreign-keys&gt;&lt;key app="EN" db-id="f0020afzoevz01eaw9fvf9zzdvsvdzdd9sev" timestamp="1695666174"&gt;235&lt;/key&gt;&lt;/foreign-keys&gt;&lt;ref-type name="Journal Article"&gt;17&lt;/ref-type&gt;&lt;contributors&gt;&lt;authors&gt;&lt;author&gt;Eppley, Richard W.&lt;/author&gt;&lt;author&gt;Peterson, Bruce J.&lt;/author&gt;&lt;/authors&gt;&lt;/contributors&gt;&lt;titles&gt;&lt;title&gt;Particulate organic matter flux and planktonic new production in the deep ocean&lt;/title&gt;&lt;secondary-title&gt;Nature&lt;/secondary-title&gt;&lt;/titles&gt;&lt;periodical&gt;&lt;full-title&gt;Nature&lt;/full-title&gt;&lt;/periodical&gt;&lt;pages&gt;677-680&lt;/pages&gt;&lt;volume&gt;282&lt;/volume&gt;&lt;number&gt;5740&lt;/number&gt;&lt;dates&gt;&lt;year&gt;1979&lt;/year&gt;&lt;pub-dates&gt;&lt;date&gt;1979/12/01&lt;/date&gt;&lt;/pub-dates&gt;&lt;/dates&gt;&lt;isbn&gt;1476-4687&lt;/isbn&gt;&lt;urls&gt;&lt;related-urls&gt;&lt;url&gt;https://doi.org/10.1038/282677a0&lt;/url&gt;&lt;/related-urls&gt;&lt;/urls&gt;&lt;electronic-resource-num&gt;10.1038/282677a0&lt;/electronic-resource-num&gt;&lt;/record&gt;&lt;/Cite&gt;&lt;/EndNote&gt;</w:instrText>
      </w:r>
      <w:r w:rsidR="004972C2">
        <w:fldChar w:fldCharType="separate"/>
      </w:r>
      <w:r w:rsidR="00A318DF" w:rsidRPr="00A318DF">
        <w:rPr>
          <w:noProof/>
          <w:vertAlign w:val="superscript"/>
        </w:rPr>
        <w:t>95, 96</w:t>
      </w:r>
      <w:r w:rsidR="004972C2">
        <w:fldChar w:fldCharType="end"/>
      </w:r>
      <w:r w:rsidR="1EA11588">
        <w:t xml:space="preserve"> </w:t>
      </w:r>
      <w:r w:rsidR="358F2A32">
        <w:t xml:space="preserve">were </w:t>
      </w:r>
      <w:r w:rsidR="4F4B7EC4">
        <w:t xml:space="preserve">taken </w:t>
      </w:r>
      <w:del w:id="2134" w:author="Adam Bodley" w:date="2024-06-03T16:48:00Z" w16du:dateUtc="2024-06-03T15:48:00Z">
        <w:r w:rsidR="4F4B7EC4" w:rsidDel="00A02C64">
          <w:delText xml:space="preserve">in </w:delText>
        </w:r>
      </w:del>
      <w:ins w:id="2135" w:author="Adam Bodley" w:date="2024-06-03T16:48:00Z" w16du:dateUtc="2024-06-03T15:48:00Z">
        <w:r w:rsidR="00A02C64">
          <w:t>into</w:t>
        </w:r>
      </w:ins>
      <w:del w:id="2136" w:author="Adam Bodley" w:date="2024-06-03T16:48:00Z" w16du:dateUtc="2024-06-03T15:48:00Z">
        <w:r w:rsidR="4F4B7EC4" w:rsidDel="00A02C64">
          <w:delText>the</w:delText>
        </w:r>
      </w:del>
      <w:r w:rsidR="4F4B7EC4">
        <w:t xml:space="preserve"> </w:t>
      </w:r>
      <w:r w:rsidR="358F2A32">
        <w:t>consid</w:t>
      </w:r>
      <w:r w:rsidR="4F4B7EC4">
        <w:t>eration</w:t>
      </w:r>
      <w:r w:rsidR="1EA11588">
        <w:t xml:space="preserve">, </w:t>
      </w:r>
      <w:commentRangeStart w:id="2137"/>
      <w:r w:rsidR="1EA11588">
        <w:t xml:space="preserve">the </w:t>
      </w:r>
      <w:r w:rsidR="27D38366">
        <w:t xml:space="preserve">scenario of </w:t>
      </w:r>
      <w:r w:rsidR="1EA11588">
        <w:t xml:space="preserve">adhesion </w:t>
      </w:r>
      <w:r w:rsidR="27D38366">
        <w:t xml:space="preserve">development </w:t>
      </w:r>
      <w:r w:rsidR="1EA11588">
        <w:t>would be more complicated</w:t>
      </w:r>
      <w:commentRangeEnd w:id="2137"/>
      <w:r w:rsidR="00A02C64">
        <w:rPr>
          <w:rStyle w:val="CommentReference"/>
        </w:rPr>
        <w:commentReference w:id="2137"/>
      </w:r>
      <w:r w:rsidR="1EA11588">
        <w:t xml:space="preserve">. </w:t>
      </w:r>
      <w:bookmarkEnd w:id="2075"/>
    </w:p>
    <w:p w14:paraId="4D326DA3" w14:textId="53F342A5" w:rsidR="001B6587" w:rsidRDefault="00163708" w:rsidP="001B6587">
      <w:r>
        <w:t>L</w:t>
      </w:r>
      <w:r w:rsidR="04D9643A">
        <w:t>inear co</w:t>
      </w:r>
      <w:r w:rsidR="6EF282B5">
        <w:t>r</w:t>
      </w:r>
      <w:r w:rsidR="04D9643A">
        <w:t>relation</w:t>
      </w:r>
      <w:r>
        <w:t>s</w:t>
      </w:r>
      <w:r w:rsidR="04D9643A">
        <w:t xml:space="preserve"> w</w:t>
      </w:r>
      <w:r>
        <w:t>ere</w:t>
      </w:r>
      <w:r w:rsidR="04D9643A">
        <w:t xml:space="preserve"> found </w:t>
      </w:r>
      <w:r w:rsidR="004359FA">
        <w:t>between biofilm (SWPA) and overall attachment volume (AWPA)</w:t>
      </w:r>
      <w:r>
        <w:t xml:space="preserve"> </w:t>
      </w:r>
      <w:del w:id="2138" w:author="Adam Bodley" w:date="2024-06-03T16:48:00Z" w16du:dateUtc="2024-06-03T15:48:00Z">
        <w:r w:rsidDel="00A02C64">
          <w:delText xml:space="preserve">for </w:delText>
        </w:r>
      </w:del>
      <w:ins w:id="2139" w:author="Adam Bodley" w:date="2024-06-03T16:48:00Z" w16du:dateUtc="2024-06-03T15:48:00Z">
        <w:r w:rsidR="00A02C64">
          <w:t xml:space="preserve">at </w:t>
        </w:r>
      </w:ins>
      <w:r>
        <w:t>each depth</w:t>
      </w:r>
      <w:r w:rsidR="1BD89884">
        <w:t>, a</w:t>
      </w:r>
      <w:r w:rsidR="004359FA">
        <w:t xml:space="preserve">s shown in </w:t>
      </w:r>
      <w:r w:rsidR="004359FA" w:rsidRPr="00A756A9">
        <w:rPr>
          <w:b/>
          <w:bCs/>
        </w:rPr>
        <w:t xml:space="preserve">Figure </w:t>
      </w:r>
      <w:r w:rsidR="004359FA" w:rsidRPr="2F14781E">
        <w:rPr>
          <w:b/>
          <w:bCs/>
        </w:rPr>
        <w:t>4b</w:t>
      </w:r>
      <w:r w:rsidR="5CFADDCF" w:rsidRPr="2F14781E">
        <w:rPr>
          <w:b/>
          <w:bCs/>
        </w:rPr>
        <w:t xml:space="preserve">. </w:t>
      </w:r>
      <w:r w:rsidR="00817BE5">
        <w:t>T</w:t>
      </w:r>
      <w:r w:rsidR="004359FA">
        <w:t>he slope of the linear fit decreas</w:t>
      </w:r>
      <w:r w:rsidR="003F7827">
        <w:t>e</w:t>
      </w:r>
      <w:r w:rsidR="68D97CCE">
        <w:t>d</w:t>
      </w:r>
      <w:r w:rsidR="004359FA">
        <w:t xml:space="preserve"> </w:t>
      </w:r>
      <w:r>
        <w:t xml:space="preserve">with </w:t>
      </w:r>
      <w:commentRangeStart w:id="2140"/>
      <w:r>
        <w:t>water depths</w:t>
      </w:r>
      <w:commentRangeEnd w:id="2140"/>
      <w:r w:rsidR="00A02C64">
        <w:rPr>
          <w:rStyle w:val="CommentReference"/>
        </w:rPr>
        <w:commentReference w:id="2140"/>
      </w:r>
      <w:r>
        <w:t>.</w:t>
      </w:r>
      <w:r w:rsidR="004359FA">
        <w:t xml:space="preserve"> Nevertheless, </w:t>
      </w:r>
      <w:r w:rsidR="0039217B">
        <w:t xml:space="preserve">in </w:t>
      </w:r>
      <w:del w:id="2141" w:author="Adam Bodley" w:date="2024-06-03T16:49:00Z" w16du:dateUtc="2024-06-03T15:49:00Z">
        <w:r w:rsidR="0039217B" w:rsidDel="00A02C64">
          <w:delText xml:space="preserve">the case </w:delText>
        </w:r>
      </w:del>
      <w:ins w:id="2142" w:author="Adam Bodley" w:date="2024-06-03T16:49:00Z" w16du:dateUtc="2024-06-03T15:49:00Z">
        <w:r w:rsidR="00A02C64">
          <w:t>cases where</w:t>
        </w:r>
      </w:ins>
      <w:del w:id="2143" w:author="Adam Bodley" w:date="2024-06-03T16:49:00Z" w16du:dateUtc="2024-06-03T15:49:00Z">
        <w:r w:rsidR="0039217B" w:rsidDel="00A02C64">
          <w:delText>that</w:delText>
        </w:r>
      </w:del>
      <w:r w:rsidR="004359FA">
        <w:t xml:space="preserve"> AWPA </w:t>
      </w:r>
      <w:r w:rsidR="68A1DAB7">
        <w:t>wa</w:t>
      </w:r>
      <w:r w:rsidR="004359FA">
        <w:t>s</w:t>
      </w:r>
      <w:del w:id="2144" w:author="Adam Bodley" w:date="2024-06-03T16:49:00Z" w16du:dateUtc="2024-06-03T15:49:00Z">
        <w:r w:rsidR="004359FA" w:rsidDel="00A02C64">
          <w:delText xml:space="preserve"> less than</w:delText>
        </w:r>
      </w:del>
      <w:r w:rsidR="004359FA">
        <w:t xml:space="preserve"> </w:t>
      </w:r>
      <w:ins w:id="2145" w:author="Adam Bodley" w:date="2024-06-03T16:49:00Z" w16du:dateUtc="2024-06-03T15:49:00Z">
        <w:r w:rsidR="00A02C64">
          <w:t>&lt;</w:t>
        </w:r>
      </w:ins>
      <w:r w:rsidR="004359FA">
        <w:t>1.5</w:t>
      </w:r>
      <w:r w:rsidR="00686080">
        <w:t xml:space="preserve"> µm/mm</w:t>
      </w:r>
      <w:r w:rsidR="00686080" w:rsidRPr="2F14781E">
        <w:rPr>
          <w:vertAlign w:val="superscript"/>
        </w:rPr>
        <w:t>2</w:t>
      </w:r>
      <w:r w:rsidR="0039217B">
        <w:t>,</w:t>
      </w:r>
      <w:r w:rsidR="00686080">
        <w:t xml:space="preserve"> </w:t>
      </w:r>
      <w:r w:rsidR="28894231">
        <w:t xml:space="preserve">the slope </w:t>
      </w:r>
      <w:r w:rsidR="42F5FA16">
        <w:t>wa</w:t>
      </w:r>
      <w:r w:rsidR="28894231">
        <w:t xml:space="preserve">s </w:t>
      </w:r>
      <w:r w:rsidR="0039217B">
        <w:t xml:space="preserve">close to </w:t>
      </w:r>
      <w:r w:rsidR="28894231">
        <w:t>1</w:t>
      </w:r>
      <w:r w:rsidR="32859C4D">
        <w:t xml:space="preserve"> for </w:t>
      </w:r>
      <w:ins w:id="2146" w:author="Adam Bodley" w:date="2024-06-03T16:49:00Z" w16du:dateUtc="2024-06-03T15:49:00Z">
        <w:r w:rsidR="00A02C64">
          <w:t xml:space="preserve">depths of </w:t>
        </w:r>
      </w:ins>
      <w:r w:rsidR="00192EC0">
        <w:t xml:space="preserve">both </w:t>
      </w:r>
      <w:r w:rsidR="31362437">
        <w:t>200</w:t>
      </w:r>
      <w:del w:id="2147" w:author="Adam Bodley" w:date="2024-06-03T16:49:00Z" w16du:dateUtc="2024-06-03T15:49:00Z">
        <w:r w:rsidR="00192EC0" w:rsidDel="00A02C64">
          <w:delText xml:space="preserve"> </w:delText>
        </w:r>
        <w:r w:rsidR="31362437" w:rsidDel="00A02C64">
          <w:delText>m</w:delText>
        </w:r>
      </w:del>
      <w:r w:rsidR="31362437">
        <w:t xml:space="preserve"> and 1100</w:t>
      </w:r>
      <w:r w:rsidR="00192EC0">
        <w:t xml:space="preserve"> </w:t>
      </w:r>
      <w:r w:rsidR="31362437">
        <w:t>m</w:t>
      </w:r>
      <w:del w:id="2148" w:author="Adam Bodley" w:date="2024-06-03T16:49:00Z" w16du:dateUtc="2024-06-03T15:49:00Z">
        <w:r w:rsidR="32859C4D" w:rsidDel="00A02C64">
          <w:delText xml:space="preserve"> depths</w:delText>
        </w:r>
      </w:del>
      <w:r w:rsidR="00192EC0">
        <w:t xml:space="preserve"> </w:t>
      </w:r>
      <w:r w:rsidR="00192EC0" w:rsidRPr="00A02C64">
        <w:rPr>
          <w:rPrChange w:id="2149" w:author="Adam Bodley" w:date="2024-06-03T16:50:00Z" w16du:dateUtc="2024-06-03T15:50:00Z">
            <w:rPr>
              <w:i/>
              <w:iCs/>
            </w:rPr>
          </w:rPrChange>
        </w:rPr>
        <w:t>(for 200</w:t>
      </w:r>
      <w:ins w:id="2150" w:author="Adam Bodley" w:date="2024-06-03T16:50:00Z" w16du:dateUtc="2024-06-03T15:50:00Z">
        <w:r w:rsidR="00A02C64">
          <w:t> </w:t>
        </w:r>
      </w:ins>
      <w:r w:rsidR="00192EC0" w:rsidRPr="00A02C64">
        <w:rPr>
          <w:rPrChange w:id="2151" w:author="Adam Bodley" w:date="2024-06-03T16:50:00Z" w16du:dateUtc="2024-06-03T15:50:00Z">
            <w:rPr>
              <w:i/>
              <w:iCs/>
            </w:rPr>
          </w:rPrChange>
        </w:rPr>
        <w:t>m, y = 1.0414x + 0.169,</w:t>
      </w:r>
      <w:r w:rsidR="00504F61">
        <w:t xml:space="preserve"> </w:t>
      </w:r>
      <w:r w:rsidR="00192EC0" w:rsidRPr="00A02C64">
        <w:rPr>
          <w:rPrChange w:id="2152" w:author="Adam Bodley" w:date="2024-06-03T16:50:00Z" w16du:dateUtc="2024-06-03T15:50:00Z">
            <w:rPr>
              <w:i/>
              <w:iCs/>
            </w:rPr>
          </w:rPrChange>
        </w:rPr>
        <w:t>R² = 0.6321; for 1100</w:t>
      </w:r>
      <w:ins w:id="2153" w:author="Adam Bodley" w:date="2024-06-03T16:50:00Z" w16du:dateUtc="2024-06-03T15:50:00Z">
        <w:r w:rsidR="00A02C64">
          <w:t> </w:t>
        </w:r>
      </w:ins>
      <w:r w:rsidR="00192EC0" w:rsidRPr="00A02C64">
        <w:rPr>
          <w:rPrChange w:id="2154" w:author="Adam Bodley" w:date="2024-06-03T16:50:00Z" w16du:dateUtc="2024-06-03T15:50:00Z">
            <w:rPr>
              <w:i/>
              <w:iCs/>
            </w:rPr>
          </w:rPrChange>
        </w:rPr>
        <w:t>m, y = 1.0653x + 0.248,</w:t>
      </w:r>
      <w:r w:rsidR="00504F61">
        <w:t xml:space="preserve"> </w:t>
      </w:r>
      <w:r w:rsidR="00192EC0" w:rsidRPr="00A02C64">
        <w:rPr>
          <w:rPrChange w:id="2155" w:author="Adam Bodley" w:date="2024-06-03T16:50:00Z" w16du:dateUtc="2024-06-03T15:50:00Z">
            <w:rPr>
              <w:i/>
              <w:iCs/>
            </w:rPr>
          </w:rPrChange>
        </w:rPr>
        <w:t>R² = 0.6723)</w:t>
      </w:r>
      <w:r w:rsidR="00192EC0">
        <w:t xml:space="preserve">. </w:t>
      </w:r>
      <w:del w:id="2156" w:author="Adam Bodley" w:date="2024-06-03T16:50:00Z" w16du:dateUtc="2024-06-03T15:50:00Z">
        <w:r w:rsidR="00192EC0" w:rsidDel="00A02C64">
          <w:delText xml:space="preserve">It </w:delText>
        </w:r>
        <w:r w:rsidR="009F730B" w:rsidDel="00A02C64">
          <w:delText>is</w:delText>
        </w:r>
      </w:del>
      <w:ins w:id="2157" w:author="Adam Bodley" w:date="2024-06-03T16:50:00Z" w16du:dateUtc="2024-06-03T15:50:00Z">
        <w:r w:rsidR="00A02C64">
          <w:t>We</w:t>
        </w:r>
      </w:ins>
      <w:r w:rsidR="009F730B">
        <w:t xml:space="preserve"> assumed</w:t>
      </w:r>
      <w:r w:rsidR="00192EC0">
        <w:t xml:space="preserve"> that, at each depth,</w:t>
      </w:r>
      <w:r w:rsidR="28894231">
        <w:t xml:space="preserve"> there is a minimum biofilm concentration for addition</w:t>
      </w:r>
      <w:r w:rsidR="1E881FBE">
        <w:t>al adhesion of</w:t>
      </w:r>
      <w:r w:rsidR="28894231">
        <w:t xml:space="preserve"> inorgani</w:t>
      </w:r>
      <w:r w:rsidR="237F39B5">
        <w:t>c</w:t>
      </w:r>
      <w:r w:rsidR="28894231">
        <w:t xml:space="preserve"> and hard </w:t>
      </w:r>
      <w:r w:rsidR="7708920A">
        <w:t>matter</w:t>
      </w:r>
      <w:r w:rsidR="009F730B">
        <w:t xml:space="preserve"> (1 µm/mm</w:t>
      </w:r>
      <w:r w:rsidR="009F730B" w:rsidRPr="2F14781E">
        <w:rPr>
          <w:vertAlign w:val="superscript"/>
        </w:rPr>
        <w:t>2</w:t>
      </w:r>
      <w:r w:rsidR="009F730B">
        <w:t xml:space="preserve"> </w:t>
      </w:r>
      <w:del w:id="2158" w:author="Adam Bodley" w:date="2024-06-03T16:51:00Z" w16du:dateUtc="2024-06-03T15:51:00Z">
        <w:r w:rsidR="009F730B" w:rsidDel="00A02C64">
          <w:delText xml:space="preserve">for </w:delText>
        </w:r>
      </w:del>
      <w:ins w:id="2159" w:author="Adam Bodley" w:date="2024-06-03T16:51:00Z" w16du:dateUtc="2024-06-03T15:51:00Z">
        <w:r w:rsidR="00A02C64">
          <w:t xml:space="preserve">at </w:t>
        </w:r>
      </w:ins>
      <w:r w:rsidR="009F730B">
        <w:t>200</w:t>
      </w:r>
      <w:ins w:id="2160" w:author="Adam Bodley" w:date="2024-06-03T16:50:00Z" w16du:dateUtc="2024-06-03T15:50:00Z">
        <w:r w:rsidR="00A02C64">
          <w:t> </w:t>
        </w:r>
      </w:ins>
      <w:r w:rsidR="009F730B">
        <w:t xml:space="preserve">m, </w:t>
      </w:r>
      <w:del w:id="2161" w:author="Adam Bodley" w:date="2024-06-03T16:51:00Z" w16du:dateUtc="2024-06-03T15:51:00Z">
        <w:r w:rsidR="009F730B" w:rsidDel="00A02C64">
          <w:delText xml:space="preserve">and </w:delText>
        </w:r>
      </w:del>
      <w:r w:rsidR="009F730B">
        <w:t>1.2 µm/mm</w:t>
      </w:r>
      <w:r w:rsidR="009F730B" w:rsidRPr="2F14781E">
        <w:rPr>
          <w:vertAlign w:val="superscript"/>
        </w:rPr>
        <w:t>2</w:t>
      </w:r>
      <w:r w:rsidR="009F730B">
        <w:rPr>
          <w:vertAlign w:val="superscript"/>
        </w:rPr>
        <w:t xml:space="preserve"> </w:t>
      </w:r>
      <w:del w:id="2162" w:author="Adam Bodley" w:date="2024-06-03T16:51:00Z" w16du:dateUtc="2024-06-03T15:51:00Z">
        <w:r w:rsidR="009F730B" w:rsidDel="00A02C64">
          <w:delText xml:space="preserve">for </w:delText>
        </w:r>
      </w:del>
      <w:ins w:id="2163" w:author="Adam Bodley" w:date="2024-06-03T16:51:00Z" w16du:dateUtc="2024-06-03T15:51:00Z">
        <w:r w:rsidR="00A02C64">
          <w:t xml:space="preserve">at </w:t>
        </w:r>
      </w:ins>
      <w:r w:rsidR="009F730B">
        <w:t>1100 m</w:t>
      </w:r>
      <w:r w:rsidR="00F41BFA">
        <w:t>, and &gt;2 µm/mm</w:t>
      </w:r>
      <w:r w:rsidR="00F41BFA" w:rsidRPr="2F14781E">
        <w:rPr>
          <w:vertAlign w:val="superscript"/>
        </w:rPr>
        <w:t>2</w:t>
      </w:r>
      <w:r w:rsidR="00F41BFA">
        <w:rPr>
          <w:vertAlign w:val="superscript"/>
        </w:rPr>
        <w:t xml:space="preserve"> </w:t>
      </w:r>
      <w:ins w:id="2164" w:author="Adam Bodley" w:date="2024-06-03T16:51:00Z" w16du:dateUtc="2024-06-03T15:51:00Z">
        <w:r w:rsidR="00A02C64">
          <w:t>at</w:t>
        </w:r>
      </w:ins>
      <w:del w:id="2165" w:author="Adam Bodley" w:date="2024-06-03T16:51:00Z" w16du:dateUtc="2024-06-03T15:51:00Z">
        <w:r w:rsidR="00F41BFA" w:rsidDel="00A02C64">
          <w:delText>for</w:delText>
        </w:r>
      </w:del>
      <w:r w:rsidR="00F41BFA">
        <w:t xml:space="preserve"> 1300 m</w:t>
      </w:r>
      <w:r w:rsidR="009F730B">
        <w:t>)</w:t>
      </w:r>
      <w:r w:rsidR="004359FA">
        <w:t xml:space="preserve">. </w:t>
      </w:r>
      <w:bookmarkStart w:id="2166" w:name="OLE_LINK28"/>
      <w:del w:id="2167" w:author="Adam Bodley" w:date="2024-06-03T16:51:00Z" w16du:dateUtc="2024-06-03T15:51:00Z">
        <w:r w:rsidR="004D2A11" w:rsidDel="00A02C64">
          <w:delText>Actually, i</w:delText>
        </w:r>
        <w:r w:rsidR="007424A1" w:rsidDel="00A02C64">
          <w:delText xml:space="preserve">t </w:delText>
        </w:r>
      </w:del>
      <w:ins w:id="2168" w:author="Adam Bodley" w:date="2024-06-03T16:51:00Z" w16du:dateUtc="2024-06-03T15:51:00Z">
        <w:r w:rsidR="00A02C64">
          <w:t xml:space="preserve">It </w:t>
        </w:r>
      </w:ins>
      <w:r w:rsidR="007424A1">
        <w:t>has</w:t>
      </w:r>
      <w:ins w:id="2169" w:author="Adam Bodley" w:date="2024-06-03T16:51:00Z" w16du:dateUtc="2024-06-03T15:51:00Z">
        <w:r w:rsidR="00A02C64">
          <w:t xml:space="preserve"> previously</w:t>
        </w:r>
      </w:ins>
      <w:r w:rsidR="007424A1">
        <w:t xml:space="preserve"> been reported that biofouling on plastic </w:t>
      </w:r>
      <w:del w:id="2170" w:author="Adam Bodley" w:date="2024-06-03T17:38:00Z" w16du:dateUtc="2024-06-03T16:38:00Z">
        <w:r w:rsidR="007424A1" w:rsidDel="002E2CAC">
          <w:delText xml:space="preserve">is </w:delText>
        </w:r>
      </w:del>
      <w:ins w:id="2171" w:author="Adam Bodley" w:date="2024-06-03T17:38:00Z" w16du:dateUtc="2024-06-03T16:38:00Z">
        <w:r w:rsidR="002E2CAC">
          <w:t xml:space="preserve">involves </w:t>
        </w:r>
      </w:ins>
      <w:r w:rsidR="007424A1">
        <w:t>a gradual buildup of organic matter and organisms</w:t>
      </w:r>
      <w:r w:rsidR="00516C3E">
        <w:t>.</w:t>
      </w:r>
      <w:r w:rsidR="004359FA">
        <w:fldChar w:fldCharType="begin"/>
      </w:r>
      <w:r w:rsidR="00A318DF">
        <w:instrText xml:space="preserve"> ADDIN EN.CITE &lt;EndNote&gt;&lt;Cite&gt;&lt;Author&gt;Kaiser&lt;/Author&gt;&lt;Year&gt;2017&lt;/Year&gt;&lt;RecNum&gt;278&lt;/RecNum&gt;&lt;DisplayText&gt;&lt;style face="superscript"&gt;32&lt;/style&gt;&lt;/DisplayText&gt;&lt;record&gt;&lt;rec-number&gt;278&lt;/rec-number&gt;&lt;foreign-keys&gt;&lt;key app="EN" db-id="f0020afzoevz01eaw9fvf9zzdvsvdzdd9sev" timestamp="1695992380"&gt;278&lt;/key&gt;&lt;/foreign-keys&gt;&lt;ref-type name="Journal Article"&gt;17&lt;/ref-type&gt;&lt;contributors&gt;&lt;authors&gt;&lt;author&gt;Kaiser, David&lt;/author&gt;&lt;author&gt;Kowalski, Nicole&lt;/author&gt;&lt;author&gt;Waniek, Joanna J.&lt;/author&gt;&lt;/authors&gt;&lt;/contributors&gt;&lt;titles&gt;&lt;title&gt;Effects of biofouling on the sinking behavior of microplastics&lt;/title&gt;&lt;secondary-title&gt;Environmental Research Letters&lt;/secondary-title&gt;&lt;/titles&gt;&lt;periodical&gt;&lt;full-title&gt;Environmental Research Letters&lt;/full-title&gt;&lt;/periodical&gt;&lt;volume&gt;12&lt;/volume&gt;&lt;number&gt;12&lt;/number&gt;&lt;section&gt;124003&lt;/section&gt;&lt;dates&gt;&lt;year&gt;2017&lt;/year&gt;&lt;/dates&gt;&lt;isbn&gt;1748-9326&lt;/isbn&gt;&lt;urls&gt;&lt;/urls&gt;&lt;electronic-resource-num&gt;10.1088/1748-9326/aa8e8b&lt;/electronic-resource-num&gt;&lt;/record&gt;&lt;/Cite&gt;&lt;/EndNote&gt;</w:instrText>
      </w:r>
      <w:r w:rsidR="004359FA">
        <w:fldChar w:fldCharType="separate"/>
      </w:r>
      <w:r w:rsidR="00A318DF" w:rsidRPr="00A318DF">
        <w:rPr>
          <w:noProof/>
          <w:vertAlign w:val="superscript"/>
        </w:rPr>
        <w:t>32</w:t>
      </w:r>
      <w:r w:rsidR="004359FA">
        <w:fldChar w:fldCharType="end"/>
      </w:r>
      <w:bookmarkEnd w:id="2166"/>
      <w:r w:rsidR="007424A1">
        <w:t xml:space="preserve"> Stimulated by </w:t>
      </w:r>
      <w:ins w:id="2172" w:author="Adam Bodley" w:date="2024-06-03T17:38:00Z" w16du:dateUtc="2024-06-03T16:38:00Z">
        <w:r w:rsidR="002E2CAC">
          <w:t xml:space="preserve">the </w:t>
        </w:r>
      </w:ins>
      <w:r w:rsidR="007424A1">
        <w:t>hydrophobicity of</w:t>
      </w:r>
      <w:ins w:id="2173" w:author="Adam Bodley" w:date="2024-06-03T17:38:00Z" w16du:dateUtc="2024-06-03T16:38:00Z">
        <w:r w:rsidR="002E2CAC">
          <w:t xml:space="preserve"> the</w:t>
        </w:r>
      </w:ins>
      <w:r w:rsidR="007424A1">
        <w:t xml:space="preserve"> plastic surface, organic substances are rapidly adsorbed, creating a “conditioning film”</w:t>
      </w:r>
      <w:ins w:id="2174" w:author="Adam Bodley" w:date="2024-06-03T17:38:00Z" w16du:dateUtc="2024-06-03T16:38:00Z">
        <w:r w:rsidR="002E2CAC">
          <w:t>.</w:t>
        </w:r>
      </w:ins>
      <w:del w:id="2175" w:author="Adam Bodley" w:date="2024-06-03T17:38:00Z" w16du:dateUtc="2024-06-03T16:38:00Z">
        <w:r w:rsidR="00516C3E" w:rsidDel="002E2CAC">
          <w:delText>,</w:delText>
        </w:r>
      </w:del>
      <w:r w:rsidR="004359FA">
        <w:fldChar w:fldCharType="begin"/>
      </w:r>
      <w:r w:rsidR="00A318DF">
        <w:instrText xml:space="preserve"> ADDIN EN.CITE &lt;EndNote&gt;&lt;Cite&gt;&lt;Author&gt;Artham&lt;/Author&gt;&lt;Year&gt;2009&lt;/Year&gt;&lt;RecNum&gt;288&lt;/RecNum&gt;&lt;DisplayText&gt;&lt;style face="superscript"&gt;30&lt;/style&gt;&lt;/DisplayText&gt;&lt;record&gt;&lt;rec-number&gt;288&lt;/rec-number&gt;&lt;foreign-keys&gt;&lt;key app="EN" db-id="f0020afzoevz01eaw9fvf9zzdvsvdzdd9sev" timestamp="1696017672"&gt;288&lt;/key&gt;&lt;/foreign-keys&gt;&lt;ref-type name="Journal Article"&gt;17&lt;/ref-type&gt;&lt;contributors&gt;&lt;authors&gt;&lt;author&gt;Artham, Trishul&lt;/author&gt;&lt;author&gt;Sudhakar, M.&lt;/author&gt;&lt;author&gt;Venkatesan, R.&lt;/author&gt;&lt;author&gt;Madhavan Nair, C.&lt;/author&gt;&lt;author&gt;Murty, K. V. G. K.&lt;/author&gt;&lt;author&gt;Doble, Mukesh&lt;/author&gt;&lt;/authors&gt;&lt;/contributors&gt;&lt;titles&gt;&lt;title&gt;Biofouling and stability of synthetic polymers in sea water&lt;/title&gt;&lt;secondary-title&gt;International Biodeterioration &amp;amp; Biodegradation&lt;/secondary-title&gt;&lt;/titles&gt;&lt;periodical&gt;&lt;full-title&gt;International Biodeterioration &amp;amp; Biodegradation&lt;/full-title&gt;&lt;/periodical&gt;&lt;pages&gt;884-890&lt;/pages&gt;&lt;volume&gt;63&lt;/volume&gt;&lt;number&gt;7&lt;/number&gt;&lt;section&gt;884&lt;/section&gt;&lt;dates&gt;&lt;year&gt;2009&lt;/year&gt;&lt;/dates&gt;&lt;isbn&gt;09648305&lt;/isbn&gt;&lt;urls&gt;&lt;/urls&gt;&lt;electronic-resource-num&gt;10.1016/j.ibiod.2009.03.003&lt;/electronic-resource-num&gt;&lt;/record&gt;&lt;/Cite&gt;&lt;/EndNote&gt;</w:instrText>
      </w:r>
      <w:r w:rsidR="004359FA">
        <w:fldChar w:fldCharType="separate"/>
      </w:r>
      <w:r w:rsidR="00A318DF" w:rsidRPr="00A318DF">
        <w:rPr>
          <w:noProof/>
          <w:vertAlign w:val="superscript"/>
        </w:rPr>
        <w:t>30</w:t>
      </w:r>
      <w:r w:rsidR="004359FA">
        <w:fldChar w:fldCharType="end"/>
      </w:r>
      <w:r w:rsidR="007424A1">
        <w:t xml:space="preserve"> </w:t>
      </w:r>
      <w:ins w:id="2176" w:author="Adam Bodley" w:date="2024-06-03T17:39:00Z" w16du:dateUtc="2024-06-03T16:39:00Z">
        <w:r w:rsidR="002E2CAC">
          <w:t xml:space="preserve">This is </w:t>
        </w:r>
      </w:ins>
      <w:del w:id="2177" w:author="Adam Bodley" w:date="2024-06-03T17:39:00Z" w16du:dateUtc="2024-06-03T16:39:00Z">
        <w:r w:rsidR="007424A1" w:rsidDel="002E2CAC">
          <w:delText xml:space="preserve">following </w:delText>
        </w:r>
      </w:del>
      <w:ins w:id="2178" w:author="Adam Bodley" w:date="2024-06-03T17:39:00Z" w16du:dateUtc="2024-06-03T16:39:00Z">
        <w:r w:rsidR="002E2CAC">
          <w:t>followed</w:t>
        </w:r>
      </w:ins>
      <w:r w:rsidR="00504F61">
        <w:t xml:space="preserve"> </w:t>
      </w:r>
      <w:r w:rsidR="007424A1">
        <w:t xml:space="preserve">by bacterial colonization and microalgal growth, </w:t>
      </w:r>
      <w:del w:id="2179" w:author="Adam Bodley" w:date="2024-06-03T17:39:00Z" w16du:dateUtc="2024-06-03T16:39:00Z">
        <w:r w:rsidR="007424A1" w:rsidDel="002E2CAC">
          <w:delText xml:space="preserve">and </w:delText>
        </w:r>
      </w:del>
      <w:ins w:id="2180" w:author="Adam Bodley" w:date="2024-06-03T17:39:00Z" w16du:dateUtc="2024-06-03T16:39:00Z">
        <w:r w:rsidR="002E2CAC">
          <w:t xml:space="preserve">with </w:t>
        </w:r>
        <w:r w:rsidR="002E2CAC">
          <w:lastRenderedPageBreak/>
          <w:t xml:space="preserve">these organisms </w:t>
        </w:r>
      </w:ins>
      <w:r w:rsidR="007424A1">
        <w:t>eventually sharing space with colonizing invertebrates</w:t>
      </w:r>
      <w:r w:rsidR="00516C3E">
        <w:t>.</w:t>
      </w:r>
      <w:r w:rsidR="004359FA">
        <w:fldChar w:fldCharType="begin">
          <w:fldData xml:space="preserve">PEVuZE5vdGU+PENpdGU+PEF1dGhvcj5BbmRyYWR5PC9BdXRob3I+PFllYXI+MjAxMTwvWWVhcj48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==
</w:fldData>
        </w:fldChar>
      </w:r>
      <w:r w:rsidR="00A318DF">
        <w:instrText xml:space="preserve"> ADDIN EN.CITE </w:instrText>
      </w:r>
      <w:r w:rsidR="00A318DF">
        <w:fldChar w:fldCharType="begin">
          <w:fldData xml:space="preserve">PEVuZE5vdGU+PENpdGU+PEF1dGhvcj5BbmRyYWR5PC9BdXRob3I+PFllYXI+MjAxMTwvWWVhcj48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==
</w:fldData>
        </w:fldChar>
      </w:r>
      <w:r w:rsidR="00A318DF">
        <w:instrText xml:space="preserve"> ADDIN EN.CITE.DATA </w:instrText>
      </w:r>
      <w:r w:rsidR="00A318DF">
        <w:fldChar w:fldCharType="end"/>
      </w:r>
      <w:r w:rsidR="004359FA">
        <w:fldChar w:fldCharType="separate"/>
      </w:r>
      <w:r w:rsidR="00A318DF" w:rsidRPr="00A318DF">
        <w:rPr>
          <w:noProof/>
          <w:vertAlign w:val="superscript"/>
        </w:rPr>
        <w:t>32, 97</w:t>
      </w:r>
      <w:r w:rsidR="004359FA">
        <w:fldChar w:fldCharType="end"/>
      </w:r>
      <w:r w:rsidR="007424A1">
        <w:t xml:space="preserve"> </w:t>
      </w:r>
      <w:r w:rsidR="00505483">
        <w:t>T</w:t>
      </w:r>
      <w:r w:rsidR="004D4B48">
        <w:t>h</w:t>
      </w:r>
      <w:r w:rsidR="007424A1">
        <w:t>e</w:t>
      </w:r>
      <w:r w:rsidR="004D4B48">
        <w:t xml:space="preserve"> organic matter</w:t>
      </w:r>
      <w:r w:rsidR="00897322">
        <w:t xml:space="preserve"> </w:t>
      </w:r>
      <w:r w:rsidR="004D4B48">
        <w:t>play</w:t>
      </w:r>
      <w:r w:rsidR="00A90B79">
        <w:t>s</w:t>
      </w:r>
      <w:r w:rsidR="004D4B48">
        <w:t xml:space="preserve"> an important role </w:t>
      </w:r>
      <w:del w:id="2181" w:author="Adam Bodley" w:date="2024-06-03T17:39:00Z" w16du:dateUtc="2024-06-03T16:39:00Z">
        <w:r w:rsidR="004D4B48" w:rsidDel="002E2CAC">
          <w:delText xml:space="preserve">on </w:delText>
        </w:r>
      </w:del>
      <w:ins w:id="2182" w:author="Adam Bodley" w:date="2024-06-03T17:39:00Z" w16du:dateUtc="2024-06-03T16:39:00Z">
        <w:r w:rsidR="002E2CAC">
          <w:t xml:space="preserve">in </w:t>
        </w:r>
      </w:ins>
      <w:r w:rsidR="004D4B48">
        <w:t>altering the surface tension, charge density</w:t>
      </w:r>
      <w:ins w:id="2183" w:author="Adam Bodley" w:date="2024-06-03T17:39:00Z" w16du:dateUtc="2024-06-03T16:39:00Z">
        <w:r w:rsidR="002E2CAC">
          <w:t>,</w:t>
        </w:r>
      </w:ins>
      <w:r w:rsidR="004D4B48">
        <w:t xml:space="preserve"> and roughness of the plastic surface</w:t>
      </w:r>
      <w:r w:rsidR="00FE5F6F">
        <w:t>,</w:t>
      </w:r>
      <w:r w:rsidR="004359FA">
        <w:fldChar w:fldCharType="begin">
          <w:fldData xml:space="preserve">PEVuZE5vdGU+PENpdGU+PEF1dGhvcj5CYXJ0aDwvQXV0aG9yPjxSZWNOdW0+MjgwPC9SZWNOdW0+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</w:fldData>
        </w:fldChar>
      </w:r>
      <w:r w:rsidR="00A318DF">
        <w:instrText xml:space="preserve"> ADDIN EN.CITE </w:instrText>
      </w:r>
      <w:r w:rsidR="00A318DF">
        <w:fldChar w:fldCharType="begin">
          <w:fldData xml:space="preserve">PEVuZE5vdGU+PENpdGU+PEF1dGhvcj5CYXJ0aDwvQXV0aG9yPjxSZWNOdW0+MjgwPC9SZWNOdW0+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</w:fldData>
        </w:fldChar>
      </w:r>
      <w:r w:rsidR="00A318DF">
        <w:instrText xml:space="preserve"> ADDIN EN.CITE.DATA </w:instrText>
      </w:r>
      <w:r w:rsidR="00A318DF">
        <w:fldChar w:fldCharType="end"/>
      </w:r>
      <w:r w:rsidR="004359FA">
        <w:fldChar w:fldCharType="separate"/>
      </w:r>
      <w:r w:rsidR="00A318DF" w:rsidRPr="00A318DF">
        <w:rPr>
          <w:noProof/>
          <w:vertAlign w:val="superscript"/>
        </w:rPr>
        <w:t>98-101</w:t>
      </w:r>
      <w:r w:rsidR="004359FA">
        <w:fldChar w:fldCharType="end"/>
      </w:r>
      <w:r w:rsidR="00897322">
        <w:t xml:space="preserve"> providing a more favorable surface for the settlement of other </w:t>
      </w:r>
      <w:r w:rsidR="00F80B14">
        <w:t>organic and inorganic matter</w:t>
      </w:r>
      <w:r w:rsidR="007424A1">
        <w:t xml:space="preserve">. </w:t>
      </w:r>
      <w:del w:id="2184" w:author="Adam Bodley" w:date="2024-06-03T17:40:00Z" w16du:dateUtc="2024-06-03T16:40:00Z">
        <w:r w:rsidR="009758D8" w:rsidDel="002E2CAC">
          <w:delText>In</w:delText>
        </w:r>
        <w:r w:rsidR="007424A1" w:rsidDel="002E2CAC">
          <w:delText xml:space="preserve"> our </w:delText>
        </w:r>
        <w:r w:rsidR="009404F6" w:rsidDel="002E2CAC">
          <w:delText>case, the</w:delText>
        </w:r>
        <w:r w:rsidR="0089737D" w:rsidDel="002E2CAC">
          <w:delText xml:space="preserve"> </w:delText>
        </w:r>
      </w:del>
      <w:del w:id="2185" w:author="Adam Bodley" w:date="2024-06-03T17:39:00Z" w16du:dateUtc="2024-06-03T16:39:00Z">
        <w:r w:rsidR="007424A1" w:rsidDel="002E2CAC">
          <w:delText xml:space="preserve">sufficient </w:delText>
        </w:r>
      </w:del>
      <w:ins w:id="2186" w:author="Adam Bodley" w:date="2024-06-03T17:39:00Z" w16du:dateUtc="2024-06-03T16:39:00Z">
        <w:r w:rsidR="002E2CAC">
          <w:t xml:space="preserve">Sufficient </w:t>
        </w:r>
      </w:ins>
      <w:r w:rsidR="007424A1">
        <w:t>organic matter</w:t>
      </w:r>
      <w:r w:rsidR="004D4B48">
        <w:t xml:space="preserve"> </w:t>
      </w:r>
      <w:r w:rsidR="0089737D">
        <w:t>is</w:t>
      </w:r>
      <w:r w:rsidR="00416489">
        <w:t xml:space="preserve"> </w:t>
      </w:r>
      <w:ins w:id="2187" w:author="Adam Bodley" w:date="2024-06-03T17:39:00Z" w16du:dateUtc="2024-06-03T16:39:00Z">
        <w:r w:rsidR="002E2CAC">
          <w:t xml:space="preserve">a </w:t>
        </w:r>
      </w:ins>
      <w:r w:rsidR="00416489">
        <w:t xml:space="preserve">prerequisite for the settlement of </w:t>
      </w:r>
      <w:r w:rsidR="00BC7C8B">
        <w:t>shells</w:t>
      </w:r>
      <w:r w:rsidR="00416489">
        <w:t xml:space="preserve"> and minerals</w:t>
      </w:r>
      <w:r w:rsidR="00FE5F6F">
        <w:t>,</w:t>
      </w:r>
      <w:r w:rsidR="004359FA">
        <w:fldChar w:fldCharType="begin">
          <w:fldData xml:space="preserve">PEVuZE5vdGU+PENpdGU+PEF1dGhvcj5DaGVuPC9BdXRob3I+PFllYXI+MjAxOTwvWWVhcj48UmVj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==
</w:fldData>
        </w:fldChar>
      </w:r>
      <w:r w:rsidR="00A318DF">
        <w:instrText xml:space="preserve"> ADDIN EN.CITE </w:instrText>
      </w:r>
      <w:r w:rsidR="00A318DF">
        <w:fldChar w:fldCharType="begin">
          <w:fldData xml:space="preserve">PEVuZE5vdGU+PENpdGU+PEF1dGhvcj5DaGVuPC9BdXRob3I+PFllYXI+MjAxOTwvWWVhcj48UmVj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==
</w:fldData>
        </w:fldChar>
      </w:r>
      <w:r w:rsidR="00A318DF">
        <w:instrText xml:space="preserve"> ADDIN EN.CITE.DATA </w:instrText>
      </w:r>
      <w:r w:rsidR="00A318DF">
        <w:fldChar w:fldCharType="end"/>
      </w:r>
      <w:r w:rsidR="004359FA">
        <w:fldChar w:fldCharType="separate"/>
      </w:r>
      <w:r w:rsidR="00A318DF" w:rsidRPr="00A318DF">
        <w:rPr>
          <w:noProof/>
          <w:vertAlign w:val="superscript"/>
        </w:rPr>
        <w:t>20, 102, 103</w:t>
      </w:r>
      <w:r w:rsidR="004359FA">
        <w:fldChar w:fldCharType="end"/>
      </w:r>
      <w:r w:rsidR="00F41BFA">
        <w:t xml:space="preserve"> and it seems that more biofouling </w:t>
      </w:r>
      <w:commentRangeStart w:id="2188"/>
      <w:r w:rsidR="00F41BFA">
        <w:t xml:space="preserve">is needed </w:t>
      </w:r>
      <w:commentRangeEnd w:id="2188"/>
      <w:r w:rsidR="002E2CAC">
        <w:rPr>
          <w:rStyle w:val="CommentReference"/>
        </w:rPr>
        <w:commentReference w:id="2188"/>
      </w:r>
      <w:r w:rsidR="00F41BFA">
        <w:t xml:space="preserve">in </w:t>
      </w:r>
      <w:del w:id="2189" w:author="Adam Bodley" w:date="2024-06-03T17:41:00Z" w16du:dateUtc="2024-06-03T16:41:00Z">
        <w:r w:rsidR="00F41BFA" w:rsidDel="002E2CAC">
          <w:delText xml:space="preserve">water </w:delText>
        </w:r>
      </w:del>
      <w:ins w:id="2190" w:author="Adam Bodley" w:date="2024-06-03T17:41:00Z" w16du:dateUtc="2024-06-03T16:41:00Z">
        <w:r w:rsidR="002E2CAC">
          <w:t xml:space="preserve">aquatic </w:t>
        </w:r>
      </w:ins>
      <w:del w:id="2191" w:author="Adam Bodley" w:date="2024-06-03T17:41:00Z" w16du:dateUtc="2024-06-03T16:41:00Z">
        <w:r w:rsidR="00F41BFA" w:rsidDel="002E2CAC">
          <w:delText xml:space="preserve">environment </w:delText>
        </w:r>
      </w:del>
      <w:ins w:id="2192" w:author="Adam Bodley" w:date="2024-06-03T17:41:00Z" w16du:dateUtc="2024-06-03T16:41:00Z">
        <w:r w:rsidR="002E2CAC">
          <w:t xml:space="preserve">environments </w:t>
        </w:r>
      </w:ins>
      <w:r w:rsidR="00F41BFA">
        <w:t xml:space="preserve">with </w:t>
      </w:r>
      <w:ins w:id="2193" w:author="Adam Bodley" w:date="2024-06-03T17:41:00Z" w16du:dateUtc="2024-06-03T16:41:00Z">
        <w:r w:rsidR="002E2CAC">
          <w:t xml:space="preserve">a </w:t>
        </w:r>
      </w:ins>
      <w:del w:id="2194" w:author="Adam Bodley" w:date="2024-06-03T17:41:00Z" w16du:dateUtc="2024-06-03T16:41:00Z">
        <w:r w:rsidR="00F41BFA" w:rsidDel="002E2CAC">
          <w:delText xml:space="preserve">lower </w:delText>
        </w:r>
      </w:del>
      <w:ins w:id="2195" w:author="Adam Bodley" w:date="2024-06-03T17:41:00Z" w16du:dateUtc="2024-06-03T16:41:00Z">
        <w:r w:rsidR="002E2CAC">
          <w:t xml:space="preserve">low </w:t>
        </w:r>
      </w:ins>
      <w:del w:id="2196" w:author="Adam Bodley" w:date="2024-06-03T17:41:00Z" w16du:dateUtc="2024-06-03T16:41:00Z">
        <w:r w:rsidR="00F41BFA" w:rsidDel="002E2CAC">
          <w:delText xml:space="preserve">biomass </w:delText>
        </w:r>
      </w:del>
      <w:r w:rsidR="00F41BFA">
        <w:t>abundance</w:t>
      </w:r>
      <w:ins w:id="2197" w:author="Adam Bodley" w:date="2024-06-03T17:41:00Z" w16du:dateUtc="2024-06-03T16:41:00Z">
        <w:r w:rsidR="002E2CAC">
          <w:t xml:space="preserve"> of biomass</w:t>
        </w:r>
      </w:ins>
      <w:r w:rsidR="00F41BFA">
        <w:t xml:space="preserve">. </w:t>
      </w:r>
      <w:r w:rsidR="00467AA4">
        <w:t xml:space="preserve">This </w:t>
      </w:r>
      <w:del w:id="2198" w:author="Adam Bodley" w:date="2024-06-03T17:41:00Z" w16du:dateUtc="2024-06-03T16:41:00Z">
        <w:r w:rsidR="00467AA4" w:rsidDel="002E2CAC">
          <w:delText xml:space="preserve">is </w:delText>
        </w:r>
      </w:del>
      <w:ins w:id="2199" w:author="Adam Bodley" w:date="2024-06-03T17:41:00Z" w16du:dateUtc="2024-06-03T16:41:00Z">
        <w:r w:rsidR="002E2CAC">
          <w:t xml:space="preserve">was </w:t>
        </w:r>
      </w:ins>
      <w:del w:id="2200" w:author="Adam Bodley" w:date="2024-06-03T17:41:00Z" w16du:dateUtc="2024-06-03T16:41:00Z">
        <w:r w:rsidR="00467AA4" w:rsidDel="002E2CAC">
          <w:delText>also proved</w:delText>
        </w:r>
      </w:del>
      <w:ins w:id="2201" w:author="Adam Bodley" w:date="2024-06-03T17:41:00Z" w16du:dateUtc="2024-06-03T16:41:00Z">
        <w:r w:rsidR="002E2CAC">
          <w:t>demonstrated</w:t>
        </w:r>
      </w:ins>
      <w:r w:rsidR="00467AA4">
        <w:t xml:space="preserve"> by</w:t>
      </w:r>
      <w:r w:rsidR="00467AA4" w:rsidDel="00467AA4">
        <w:t xml:space="preserve"> </w:t>
      </w:r>
      <w:ins w:id="2202" w:author="Adam Bodley" w:date="2024-06-03T17:42:00Z" w16du:dateUtc="2024-06-03T16:42:00Z">
        <w:r w:rsidR="002E2CAC">
          <w:t xml:space="preserve">our finding </w:t>
        </w:r>
      </w:ins>
      <w:r w:rsidR="00467AA4">
        <w:t>that</w:t>
      </w:r>
      <w:r w:rsidR="00506FA3">
        <w:t xml:space="preserve"> no </w:t>
      </w:r>
      <w:r w:rsidR="00532B7E">
        <w:t xml:space="preserve">such </w:t>
      </w:r>
      <w:r w:rsidR="00506FA3">
        <w:t>bio</w:t>
      </w:r>
      <w:r w:rsidR="008D6CD0">
        <w:t>film</w:t>
      </w:r>
      <w:r w:rsidR="00506FA3">
        <w:t xml:space="preserve"> threshold was identified at the depth of 80 m. </w:t>
      </w:r>
    </w:p>
    <w:p w14:paraId="75577477" w14:textId="48FF7311" w:rsidR="001B6587" w:rsidRDefault="001B6587" w:rsidP="001B6587">
      <w:bookmarkStart w:id="2203" w:name="_Hlk168393810"/>
      <w:r>
        <w:t xml:space="preserve">The Levant Basin </w:t>
      </w:r>
      <w:del w:id="2204" w:author="Adam Bodley" w:date="2024-06-03T17:42:00Z" w16du:dateUtc="2024-06-03T16:42:00Z">
        <w:r w:rsidDel="002E2CAC">
          <w:delText>was found to be</w:delText>
        </w:r>
      </w:del>
      <w:ins w:id="2205" w:author="Adam Bodley" w:date="2024-06-03T17:42:00Z" w16du:dateUtc="2024-06-03T16:42:00Z">
        <w:r w:rsidR="002E2CAC">
          <w:t>is</w:t>
        </w:r>
      </w:ins>
      <w:r>
        <w:t xml:space="preserve"> a “hotspot” </w:t>
      </w:r>
      <w:bookmarkEnd w:id="2203"/>
      <w:r>
        <w:t>for oil pollution</w:t>
      </w:r>
      <w:del w:id="2206" w:author="Adam Bodley" w:date="2024-06-03T17:42:00Z" w16du:dateUtc="2024-06-03T16:42:00Z">
        <w:r w:rsidDel="002E2CAC">
          <w:delText xml:space="preserve"> risk</w:delText>
        </w:r>
      </w:del>
      <w:r>
        <w:t xml:space="preserve">, due to </w:t>
      </w:r>
      <w:del w:id="2207" w:author="Adam Bodley" w:date="2024-06-03T17:42:00Z" w16du:dateUtc="2024-06-03T16:42:00Z">
        <w:r w:rsidDel="002E2CAC">
          <w:delText xml:space="preserve">the </w:delText>
        </w:r>
      </w:del>
      <w:ins w:id="2208" w:author="Adam Bodley" w:date="2024-06-03T17:42:00Z" w16du:dateUtc="2024-06-03T16:42:00Z">
        <w:r w:rsidR="002E2CAC">
          <w:t xml:space="preserve">a </w:t>
        </w:r>
      </w:ins>
      <w:del w:id="2209" w:author="Adam Bodley" w:date="2024-06-03T17:42:00Z" w16du:dateUtc="2024-06-03T16:42:00Z">
        <w:r w:rsidDel="002E2CAC">
          <w:delText xml:space="preserve">potential </w:delText>
        </w:r>
      </w:del>
      <w:r>
        <w:t xml:space="preserve">combination of </w:t>
      </w:r>
      <w:ins w:id="2210" w:author="Adam Bodley" w:date="2024-06-03T17:42:00Z" w16du:dateUtc="2024-06-03T16:42:00Z">
        <w:r w:rsidR="002E2CAC">
          <w:t xml:space="preserve">various </w:t>
        </w:r>
      </w:ins>
      <w:r>
        <w:t>factors, such as regional political instability</w:t>
      </w:r>
      <w:ins w:id="2211" w:author="Adam Bodley" w:date="2024-06-03T17:43:00Z" w16du:dateUtc="2024-06-03T16:43:00Z">
        <w:r w:rsidR="002E2CAC">
          <w:t xml:space="preserve"> that</w:t>
        </w:r>
      </w:ins>
      <w:r>
        <w:t xml:space="preserve"> </w:t>
      </w:r>
      <w:del w:id="2212" w:author="Adam Bodley" w:date="2024-06-03T17:43:00Z" w16du:dateUtc="2024-06-03T16:43:00Z">
        <w:r w:rsidDel="002E2CAC">
          <w:delText xml:space="preserve">hindering </w:delText>
        </w:r>
      </w:del>
      <w:ins w:id="2213" w:author="Adam Bodley" w:date="2024-06-03T17:43:00Z" w16du:dateUtc="2024-06-03T16:43:00Z">
        <w:r w:rsidR="002E2CAC">
          <w:t xml:space="preserve">hinders </w:t>
        </w:r>
      </w:ins>
      <w:r>
        <w:t xml:space="preserve">marine environmental surveillance, extensive coastal oil facilities </w:t>
      </w:r>
      <w:ins w:id="2214" w:author="Adam Bodley" w:date="2024-06-03T17:43:00Z" w16du:dateUtc="2024-06-03T16:43:00Z">
        <w:r w:rsidR="002E2CAC">
          <w:t xml:space="preserve">that </w:t>
        </w:r>
      </w:ins>
      <w:del w:id="2215" w:author="Adam Bodley" w:date="2024-06-03T17:43:00Z" w16du:dateUtc="2024-06-03T16:43:00Z">
        <w:r w:rsidDel="002E2CAC">
          <w:delText xml:space="preserve">attracting </w:delText>
        </w:r>
      </w:del>
      <w:ins w:id="2216" w:author="Adam Bodley" w:date="2024-06-03T17:43:00Z" w16du:dateUtc="2024-06-03T16:43:00Z">
        <w:r w:rsidR="002E2CAC">
          <w:t xml:space="preserve">attract </w:t>
        </w:r>
      </w:ins>
      <w:r>
        <w:t>large numbers of tankers, and the lack of regional cooperation between countries</w:t>
      </w:r>
      <w:r w:rsidR="00FE5F6F">
        <w:t>.</w:t>
      </w:r>
      <w:r>
        <w:fldChar w:fldCharType="begin">
          <w:fldData xml:space="preserve">PEVuZE5vdGU+PENpdGU+PEF1dGhvcj5Qb2xpbm92PC9BdXRob3I+PFllYXI+MjAyMTwvWWVhcj48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</w:fldData>
        </w:fldChar>
      </w:r>
      <w:r w:rsidR="00A318DF">
        <w:instrText xml:space="preserve"> ADDIN EN.CITE </w:instrText>
      </w:r>
      <w:r w:rsidR="00A318DF">
        <w:fldChar w:fldCharType="begin">
          <w:fldData xml:space="preserve">PEVuZE5vdGU+PENpdGU+PEF1dGhvcj5Qb2xpbm92PC9BdXRob3I+PFllYXI+MjAyMTwvWWVhcj48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</w:fldData>
        </w:fldChar>
      </w:r>
      <w:r w:rsidR="00A318DF">
        <w:instrText xml:space="preserve"> ADDIN EN.CITE.DATA </w:instrText>
      </w:r>
      <w:r w:rsidR="00A318DF">
        <w:fldChar w:fldCharType="end"/>
      </w:r>
      <w:r>
        <w:fldChar w:fldCharType="separate"/>
      </w:r>
      <w:r w:rsidR="00A318DF" w:rsidRPr="00A318DF">
        <w:rPr>
          <w:noProof/>
          <w:vertAlign w:val="superscript"/>
        </w:rPr>
        <w:t>104, 105</w:t>
      </w:r>
      <w:r>
        <w:fldChar w:fldCharType="end"/>
      </w:r>
      <w:r>
        <w:t xml:space="preserve"> Plastic waste </w:t>
      </w:r>
      <w:del w:id="2217" w:author="Adam Bodley" w:date="2024-06-03T17:43:00Z" w16du:dateUtc="2024-06-03T16:43:00Z">
        <w:r w:rsidDel="002E2CAC">
          <w:delText xml:space="preserve">is </w:delText>
        </w:r>
      </w:del>
      <w:r>
        <w:t xml:space="preserve">inevitably </w:t>
      </w:r>
      <w:ins w:id="2218" w:author="Adam Bodley" w:date="2024-06-03T17:43:00Z" w16du:dateUtc="2024-06-03T16:43:00Z">
        <w:r w:rsidR="002E2CAC">
          <w:t xml:space="preserve">comes into </w:t>
        </w:r>
      </w:ins>
      <w:del w:id="2219" w:author="Adam Bodley" w:date="2024-06-03T17:43:00Z" w16du:dateUtc="2024-06-03T16:43:00Z">
        <w:r w:rsidDel="002E2CAC">
          <w:delText xml:space="preserve">contacted </w:delText>
        </w:r>
      </w:del>
      <w:ins w:id="2220" w:author="Adam Bodley" w:date="2024-06-03T17:43:00Z" w16du:dateUtc="2024-06-03T16:43:00Z">
        <w:r w:rsidR="002E2CAC">
          <w:t xml:space="preserve">contact </w:t>
        </w:r>
      </w:ins>
      <w:r>
        <w:t xml:space="preserve">with spilled oil when it floats on the sea surface or settles on the </w:t>
      </w:r>
      <w:r w:rsidR="001C1F9E">
        <w:t>tar-contaminated coast</w:t>
      </w:r>
      <w:r>
        <w:t>. The high concentration of plastic bags contaminated with tar (</w:t>
      </w:r>
      <w:r w:rsidRPr="1285063C">
        <w:rPr>
          <w:b/>
          <w:bCs/>
        </w:rPr>
        <w:t>Figure 4d</w:t>
      </w:r>
      <w:r>
        <w:t xml:space="preserve">) </w:t>
      </w:r>
      <w:del w:id="2221" w:author="Adam Bodley" w:date="2024-06-03T17:44:00Z" w16du:dateUtc="2024-06-03T16:44:00Z">
        <w:r w:rsidDel="002E2CAC">
          <w:delText xml:space="preserve">at </w:delText>
        </w:r>
      </w:del>
      <w:ins w:id="2222" w:author="Adam Bodley" w:date="2024-06-03T17:44:00Z" w16du:dateUtc="2024-06-03T16:44:00Z">
        <w:r w:rsidR="002E2CAC">
          <w:t xml:space="preserve">on </w:t>
        </w:r>
      </w:ins>
      <w:r>
        <w:t xml:space="preserve">the </w:t>
      </w:r>
      <w:del w:id="2223" w:author="Adam Bodley" w:date="2024-06-03T17:44:00Z" w16du:dateUtc="2024-06-03T16:44:00Z">
        <w:r w:rsidDel="002E2CAC">
          <w:delText xml:space="preserve">200 m </w:delText>
        </w:r>
      </w:del>
      <w:r>
        <w:t xml:space="preserve">seabed </w:t>
      </w:r>
      <w:ins w:id="2224" w:author="Adam Bodley" w:date="2024-06-03T17:44:00Z" w16du:dateUtc="2024-06-03T16:44:00Z">
        <w:r w:rsidR="002E2CAC">
          <w:t xml:space="preserve">at a depth of 200 m </w:t>
        </w:r>
      </w:ins>
      <w:r>
        <w:t xml:space="preserve">might be </w:t>
      </w:r>
      <w:del w:id="2225" w:author="Adam Bodley" w:date="2024-06-03T17:44:00Z" w16du:dateUtc="2024-06-03T16:44:00Z">
        <w:r w:rsidDel="002E2CAC">
          <w:delText xml:space="preserve">associated </w:delText>
        </w:r>
      </w:del>
      <w:ins w:id="2226" w:author="Adam Bodley" w:date="2024-06-03T17:44:00Z" w16du:dateUtc="2024-06-03T16:44:00Z">
        <w:r w:rsidR="002E2CAC">
          <w:t>linked to</w:t>
        </w:r>
      </w:ins>
      <w:del w:id="2227" w:author="Adam Bodley" w:date="2024-06-03T17:44:00Z" w16du:dateUtc="2024-06-03T16:44:00Z">
        <w:r w:rsidDel="002E2CAC">
          <w:delText>with</w:delText>
        </w:r>
      </w:del>
      <w:r>
        <w:t xml:space="preserve"> the </w:t>
      </w:r>
      <w:del w:id="2228" w:author="Adam Bodley" w:date="2024-06-03T17:44:00Z" w16du:dateUtc="2024-06-03T16:44:00Z">
        <w:r w:rsidDel="002E2CAC">
          <w:delText xml:space="preserve">serious </w:delText>
        </w:r>
      </w:del>
      <w:ins w:id="2229" w:author="Adam Bodley" w:date="2024-06-03T17:44:00Z" w16du:dateUtc="2024-06-03T16:44:00Z">
        <w:r w:rsidR="002E2CAC">
          <w:t xml:space="preserve">major </w:t>
        </w:r>
      </w:ins>
      <w:del w:id="2230" w:author="Adam Bodley" w:date="2024-06-03T17:44:00Z" w16du:dateUtc="2024-06-03T16:44:00Z">
        <w:r w:rsidDel="002E2CAC">
          <w:delText>2021</w:delText>
        </w:r>
      </w:del>
      <w:r>
        <w:t xml:space="preserve"> Mediterranean oil spill</w:t>
      </w:r>
      <w:ins w:id="2231" w:author="Adam Bodley" w:date="2024-06-03T17:45:00Z" w16du:dateUtc="2024-06-03T16:45:00Z">
        <w:r w:rsidR="002E2CAC">
          <w:t xml:space="preserve"> that occurred in 2021</w:t>
        </w:r>
      </w:ins>
      <w:r w:rsidR="00FE5F6F">
        <w:t>.</w:t>
      </w:r>
      <w:r>
        <w:fldChar w:fldCharType="begin">
          <w:fldData xml:space="preserve">PEVuZE5vdGU+PENpdGU+PEF1dGhvcj5HYXJjaWEtU2FuY2hlejwvQXV0aG9yPjxZZWFyPjIwMjI8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</w:fldData>
        </w:fldChar>
      </w:r>
      <w:r w:rsidR="00A318DF">
        <w:instrText xml:space="preserve"> ADDIN EN.CITE </w:instrText>
      </w:r>
      <w:r w:rsidR="00A318DF">
        <w:fldChar w:fldCharType="begin">
          <w:fldData xml:space="preserve">PEVuZE5vdGU+PENpdGU+PEF1dGhvcj5HYXJjaWEtU2FuY2hlejwvQXV0aG9yPjxZZWFyPjIwMjI8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</w:fldData>
        </w:fldChar>
      </w:r>
      <w:r w:rsidR="00A318DF">
        <w:instrText xml:space="preserve"> ADDIN EN.CITE.DATA </w:instrText>
      </w:r>
      <w:r w:rsidR="00A318DF">
        <w:fldChar w:fldCharType="end"/>
      </w:r>
      <w:r>
        <w:fldChar w:fldCharType="separate"/>
      </w:r>
      <w:r w:rsidR="00A318DF" w:rsidRPr="00A318DF">
        <w:rPr>
          <w:noProof/>
          <w:vertAlign w:val="superscript"/>
        </w:rPr>
        <w:t>106, 107</w:t>
      </w:r>
      <w:r>
        <w:fldChar w:fldCharType="end"/>
      </w:r>
      <w:r>
        <w:t xml:space="preserve"> </w:t>
      </w:r>
      <w:commentRangeStart w:id="2232"/>
      <w:r>
        <w:t>The extensively adhered tar makes samples from 200</w:t>
      </w:r>
      <w:ins w:id="2233" w:author="Adam Bodley" w:date="2024-06-04T11:44:00Z" w16du:dateUtc="2024-06-04T10:44:00Z">
        <w:r w:rsidR="00320F13">
          <w:t> </w:t>
        </w:r>
      </w:ins>
      <w:r>
        <w:t xml:space="preserve">m present a more </w:t>
      </w:r>
      <w:r w:rsidR="00AF7925">
        <w:t>complex</w:t>
      </w:r>
      <w:r>
        <w:t xml:space="preserve"> adhesion condition. </w:t>
      </w:r>
      <w:commentRangeEnd w:id="2232"/>
      <w:r w:rsidR="002E2CAC">
        <w:rPr>
          <w:rStyle w:val="CommentReference"/>
        </w:rPr>
        <w:commentReference w:id="2232"/>
      </w:r>
      <w:commentRangeStart w:id="2234"/>
      <w:del w:id="2235" w:author="Adam Bodley" w:date="2024-06-03T17:46:00Z" w16du:dateUtc="2024-06-03T16:46:00Z">
        <w:r w:rsidDel="002E2CAC">
          <w:delText xml:space="preserve">In </w:delText>
        </w:r>
      </w:del>
      <w:r w:rsidRPr="1285063C">
        <w:rPr>
          <w:b/>
          <w:bCs/>
        </w:rPr>
        <w:t>Figure 4c</w:t>
      </w:r>
      <w:del w:id="2236" w:author="Adam Bodley" w:date="2024-06-03T17:46:00Z" w16du:dateUtc="2024-06-03T16:46:00Z">
        <w:r w:rsidDel="002E2CAC">
          <w:delText>,</w:delText>
        </w:r>
      </w:del>
      <w:ins w:id="2237" w:author="Adam Bodley" w:date="2024-06-03T17:45:00Z" w16du:dateUtc="2024-06-03T16:45:00Z">
        <w:r w:rsidR="002E2CAC">
          <w:t xml:space="preserve"> shows that the plastic bags </w:t>
        </w:r>
      </w:ins>
      <w:del w:id="2238" w:author="Adam Bodley" w:date="2024-06-03T17:45:00Z" w16du:dateUtc="2024-06-03T16:45:00Z">
        <w:r w:rsidDel="002E2CAC">
          <w:delText xml:space="preserve"> two groups </w:delText>
        </w:r>
      </w:del>
      <w:r>
        <w:t xml:space="preserve">can be divided </w:t>
      </w:r>
      <w:ins w:id="2239" w:author="Adam Bodley" w:date="2024-06-03T17:45:00Z" w16du:dateUtc="2024-06-03T16:45:00Z">
        <w:r w:rsidR="002E2CAC">
          <w:t>into two groups</w:t>
        </w:r>
      </w:ins>
      <w:ins w:id="2240" w:author="Adam Bodley" w:date="2024-06-03T17:46:00Z" w16du:dateUtc="2024-06-03T16:46:00Z">
        <w:r w:rsidR="002E2CAC">
          <w:t xml:space="preserve">, those </w:t>
        </w:r>
      </w:ins>
      <w:del w:id="2241" w:author="Adam Bodley" w:date="2024-06-03T17:46:00Z" w16du:dateUtc="2024-06-03T16:46:00Z">
        <w:r w:rsidDel="002E2CAC">
          <w:delText>by samples</w:delText>
        </w:r>
      </w:del>
      <w:del w:id="2242" w:author="Adam Bodley" w:date="2024-06-04T11:44:00Z" w16du:dateUtc="2024-06-04T10:44:00Z">
        <w:r w:rsidDel="00320F13">
          <w:delText xml:space="preserve"> </w:delText>
        </w:r>
      </w:del>
      <w:r>
        <w:t>with and</w:t>
      </w:r>
      <w:ins w:id="2243" w:author="Adam Bodley" w:date="2024-06-03T17:46:00Z" w16du:dateUtc="2024-06-03T16:46:00Z">
        <w:r w:rsidR="002E2CAC">
          <w:t xml:space="preserve"> those</w:t>
        </w:r>
      </w:ins>
      <w:r>
        <w:t xml:space="preserve"> without the adherence of tar. </w:t>
      </w:r>
      <w:commentRangeEnd w:id="2234"/>
      <w:r w:rsidR="002E2CAC">
        <w:rPr>
          <w:rStyle w:val="CommentReference"/>
        </w:rPr>
        <w:commentReference w:id="2234"/>
      </w:r>
      <w:commentRangeStart w:id="2244"/>
      <w:r>
        <w:t xml:space="preserve">The sediment </w:t>
      </w:r>
      <w:commentRangeStart w:id="2245"/>
      <w:r>
        <w:t>absorbed</w:t>
      </w:r>
      <w:commentRangeEnd w:id="2245"/>
      <w:r w:rsidR="00DE5809">
        <w:rPr>
          <w:rStyle w:val="CommentReference"/>
        </w:rPr>
        <w:commentReference w:id="2245"/>
      </w:r>
      <w:r>
        <w:t xml:space="preserve"> by tar is significantly greater than that of only biofilm for a given quantity of SWPA, especially beyond the SWPA of 2 µm/mm</w:t>
      </w:r>
      <w:r w:rsidRPr="00C81F52">
        <w:rPr>
          <w:vertAlign w:val="superscript"/>
        </w:rPr>
        <w:t>2</w:t>
      </w:r>
      <w:r>
        <w:t xml:space="preserve">. </w:t>
      </w:r>
      <w:commentRangeEnd w:id="2244"/>
      <w:r w:rsidR="002E2CAC">
        <w:rPr>
          <w:rStyle w:val="CommentReference"/>
        </w:rPr>
        <w:commentReference w:id="2244"/>
      </w:r>
      <w:del w:id="2246" w:author="Adam Bodley" w:date="2024-06-03T17:47:00Z" w16du:dateUtc="2024-06-03T16:47:00Z">
        <w:r w:rsidDel="002E2CAC">
          <w:delText xml:space="preserve">Attributing </w:delText>
        </w:r>
      </w:del>
      <w:ins w:id="2247" w:author="Adam Bodley" w:date="2024-06-03T17:46:00Z" w16du:dateUtc="2024-06-03T16:46:00Z">
        <w:r w:rsidR="002E2CAC">
          <w:t xml:space="preserve">Due </w:t>
        </w:r>
      </w:ins>
      <w:r>
        <w:t xml:space="preserve">to </w:t>
      </w:r>
      <w:del w:id="2248" w:author="Adam Bodley" w:date="2024-06-03T17:47:00Z" w16du:dateUtc="2024-06-03T16:47:00Z">
        <w:r w:rsidR="00CD1225" w:rsidDel="002E2CAC">
          <w:delText>the</w:delText>
        </w:r>
        <w:r w:rsidDel="002E2CAC">
          <w:delText xml:space="preserve"> </w:delText>
        </w:r>
      </w:del>
      <w:ins w:id="2249" w:author="Adam Bodley" w:date="2024-06-03T17:47:00Z" w16du:dateUtc="2024-06-03T16:47:00Z">
        <w:r w:rsidR="002E2CAC">
          <w:t xml:space="preserve">their </w:t>
        </w:r>
      </w:ins>
      <w:r>
        <w:t>hydrophobicity, organic pollutants</w:t>
      </w:r>
      <w:ins w:id="2250" w:author="Adam Bodley" w:date="2024-06-03T17:47:00Z" w16du:dateUtc="2024-06-03T16:47:00Z">
        <w:r w:rsidR="002E2CAC">
          <w:t xml:space="preserve"> such as</w:t>
        </w:r>
      </w:ins>
      <w:del w:id="2251" w:author="Adam Bodley" w:date="2024-06-03T17:47:00Z" w16du:dateUtc="2024-06-03T16:47:00Z">
        <w:r w:rsidDel="002E2CAC">
          <w:delText>, like</w:delText>
        </w:r>
      </w:del>
      <w:r>
        <w:t xml:space="preserve"> </w:t>
      </w:r>
      <w:del w:id="2252" w:author="Adam Bodley" w:date="2024-06-03T17:47:00Z" w16du:dateUtc="2024-06-03T16:47:00Z">
        <w:r w:rsidDel="002E2CAC">
          <w:delText xml:space="preserve">Polychlorinated </w:delText>
        </w:r>
      </w:del>
      <w:ins w:id="2253" w:author="Adam Bodley" w:date="2024-06-03T17:47:00Z" w16du:dateUtc="2024-06-03T16:47:00Z">
        <w:r w:rsidR="002E2CAC">
          <w:t xml:space="preserve">polychlorinated </w:t>
        </w:r>
      </w:ins>
      <w:r>
        <w:t>biphenyls (PCBs), polycyclic aromatic hydrocarbons, polybrominated diphenyl ethers</w:t>
      </w:r>
      <w:r w:rsidR="00FE5F6F">
        <w:t>,</w:t>
      </w:r>
      <w:r>
        <w:fldChar w:fldCharType="begin"/>
      </w:r>
      <w:r w:rsidR="00A318DF">
        <w:instrText xml:space="preserve"> ADDIN EN.CITE &lt;EndNote&gt;&lt;Cite&gt;&lt;Author&gt;Mai&lt;/Author&gt;&lt;Year&gt;2018&lt;/Year&gt;&lt;RecNum&gt;291&lt;/RecNum&gt;&lt;DisplayText&gt;&lt;style face="superscript"&gt;108&lt;/style&gt;&lt;/DisplayText&gt;&lt;record&gt;&lt;rec-number&gt;291&lt;/rec-number&gt;&lt;foreign-keys&gt;&lt;key app="EN" db-id="f0020afzoevz01eaw9fvf9zzdvsvdzdd9sev" timestamp="1696020964"&gt;291&lt;/key&gt;&lt;/foreign-keys&gt;&lt;ref-type name="Journal Article"&gt;17&lt;/ref-type&gt;&lt;contributors&gt;&lt;authors&gt;&lt;author&gt;Mai, Lei&lt;/author&gt;&lt;author&gt;Bao, Lian-Jun&lt;/author&gt;&lt;author&gt;Shi, Lei&lt;/author&gt;&lt;author&gt;Liu, Liang-Ying&lt;/author&gt;&lt;author&gt;Zeng, Eddy Y.&lt;/author&gt;&lt;/authors&gt;&lt;/contributors&gt;&lt;titles&gt;&lt;title&gt;Polycyclic aromatic hydrocarbons affiliated with microplastics in surface waters of Bohai and Huanghai Seas, China&lt;/title&gt;&lt;secondary-title&gt;Environmental Pollution&lt;/secondary-title&gt;&lt;/titles&gt;&lt;periodical&gt;&lt;full-title&gt;Environmental Pollution&lt;/full-title&gt;&lt;/periodical&gt;&lt;pages&gt;834-840&lt;/pages&gt;&lt;volume&gt;241&lt;/volume&gt;&lt;keywords&gt;&lt;keyword&gt;Microplastics&lt;/keyword&gt;&lt;keyword&gt;Polycyclic aromatic hydrocarbons&lt;/keyword&gt;&lt;keyword&gt;Pretreatment&lt;/keyword&gt;&lt;keyword&gt;Sorption&lt;/keyword&gt;&lt;keyword&gt;Fate and transport&lt;/keyword&gt;&lt;keyword&gt;Oceanic environment&lt;/keyword&gt;&lt;/keywords&gt;&lt;dates&gt;&lt;year&gt;2018&lt;/year&gt;&lt;pub-dates&gt;&lt;date&gt;2018/10/01/&lt;/date&gt;&lt;/pub-dates&gt;&lt;/dates&gt;&lt;isbn&gt;0269-7491&lt;/isbn&gt;&lt;urls&gt;&lt;related-urls&gt;&lt;url&gt;https://www.sciencedirect.com/science/article/pii/S0269749118312983&lt;/url&gt;&lt;/related-urls&gt;&lt;/urls&gt;&lt;electronic-resource-num&gt;https://doi.org/10.1016/j.envpol.2018.06.012&lt;/electronic-resource-num&gt;&lt;/record&gt;&lt;/Cite&gt;&lt;/EndNote&gt;</w:instrText>
      </w:r>
      <w:r>
        <w:fldChar w:fldCharType="separate"/>
      </w:r>
      <w:r w:rsidR="00A318DF" w:rsidRPr="00A318DF">
        <w:rPr>
          <w:noProof/>
          <w:vertAlign w:val="superscript"/>
        </w:rPr>
        <w:t>108</w:t>
      </w:r>
      <w:r>
        <w:fldChar w:fldCharType="end"/>
      </w:r>
      <w:r>
        <w:t xml:space="preserve"> and tar, </w:t>
      </w:r>
      <w:del w:id="2254" w:author="Adam Bodley" w:date="2024-06-03T17:47:00Z" w16du:dateUtc="2024-06-03T16:47:00Z">
        <w:r w:rsidDel="002E2CAC">
          <w:delText xml:space="preserve">could </w:delText>
        </w:r>
      </w:del>
      <w:ins w:id="2255" w:author="Adam Bodley" w:date="2024-06-03T17:47:00Z" w16du:dateUtc="2024-06-03T16:47:00Z">
        <w:r w:rsidR="002E2CAC">
          <w:t xml:space="preserve">can </w:t>
        </w:r>
      </w:ins>
      <w:del w:id="2256" w:author="Adam Bodley" w:date="2024-06-03T17:47:00Z" w16du:dateUtc="2024-06-03T16:47:00Z">
        <w:r w:rsidDel="002E2CAC">
          <w:delText xml:space="preserve">be </w:delText>
        </w:r>
      </w:del>
      <w:r>
        <w:t xml:space="preserve">easily </w:t>
      </w:r>
      <w:ins w:id="2257" w:author="Adam Bodley" w:date="2024-06-03T17:47:00Z" w16du:dateUtc="2024-06-03T16:47:00Z">
        <w:r w:rsidR="002E2CAC">
          <w:t xml:space="preserve">be </w:t>
        </w:r>
      </w:ins>
      <w:commentRangeStart w:id="2258"/>
      <w:r>
        <w:t>absorbed</w:t>
      </w:r>
      <w:commentRangeEnd w:id="2258"/>
      <w:r w:rsidR="002E2CAC">
        <w:rPr>
          <w:rStyle w:val="CommentReference"/>
        </w:rPr>
        <w:commentReference w:id="2258"/>
      </w:r>
      <w:r>
        <w:t xml:space="preserve"> </w:t>
      </w:r>
      <w:del w:id="2259" w:author="Adam Bodley" w:date="2024-06-03T17:47:00Z" w16du:dateUtc="2024-06-03T16:47:00Z">
        <w:r w:rsidDel="002E2CAC">
          <w:delText xml:space="preserve">on </w:delText>
        </w:r>
      </w:del>
      <w:ins w:id="2260" w:author="Adam Bodley" w:date="2024-06-03T17:47:00Z" w16du:dateUtc="2024-06-03T16:47:00Z">
        <w:r w:rsidR="002E2CAC">
          <w:t xml:space="preserve">onto </w:t>
        </w:r>
      </w:ins>
      <w:r>
        <w:t xml:space="preserve">the </w:t>
      </w:r>
      <w:del w:id="2261" w:author="Adam Bodley" w:date="2024-06-03T17:47:00Z" w16du:dateUtc="2024-06-03T16:47:00Z">
        <w:r w:rsidDel="002E2CAC">
          <w:delText xml:space="preserve">plastic </w:delText>
        </w:r>
      </w:del>
      <w:r>
        <w:t>surface</w:t>
      </w:r>
      <w:ins w:id="2262" w:author="Adam Bodley" w:date="2024-06-03T17:47:00Z" w16du:dateUtc="2024-06-03T16:47:00Z">
        <w:r w:rsidR="002E2CAC">
          <w:t xml:space="preserve"> of</w:t>
        </w:r>
        <w:r w:rsidR="002E2CAC" w:rsidRPr="002E2CAC">
          <w:t xml:space="preserve"> </w:t>
        </w:r>
        <w:r w:rsidR="002E2CAC">
          <w:t>plastic</w:t>
        </w:r>
      </w:ins>
      <w:r w:rsidR="00FE5F6F">
        <w:t>.</w:t>
      </w:r>
      <w:r>
        <w:fldChar w:fldCharType="begin">
          <w:fldData xml:space="preserve">PEVuZE5vdGU+PENpdGU+PEF1dGhvcj5GZW5nPC9BdXRob3I+PFllYXI+MjAyMjwvWWVhcj48UmVj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</w:fldData>
        </w:fldChar>
      </w:r>
      <w:r w:rsidR="00A318DF">
        <w:instrText xml:space="preserve"> ADDIN EN.CITE </w:instrText>
      </w:r>
      <w:r w:rsidR="00A318DF">
        <w:fldChar w:fldCharType="begin">
          <w:fldData xml:space="preserve">PEVuZE5vdGU+PENpdGU+PEF1dGhvcj5GZW5nPC9BdXRob3I+PFllYXI+MjAyMjwvWWVhcj48UmVj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</w:fldData>
        </w:fldChar>
      </w:r>
      <w:r w:rsidR="00A318DF">
        <w:instrText xml:space="preserve"> ADDIN EN.CITE.DATA </w:instrText>
      </w:r>
      <w:r w:rsidR="00A318DF">
        <w:fldChar w:fldCharType="end"/>
      </w:r>
      <w:r>
        <w:fldChar w:fldCharType="separate"/>
      </w:r>
      <w:r w:rsidR="00A318DF" w:rsidRPr="00A318DF">
        <w:rPr>
          <w:noProof/>
          <w:vertAlign w:val="superscript"/>
        </w:rPr>
        <w:t>109</w:t>
      </w:r>
      <w:r>
        <w:fldChar w:fldCharType="end"/>
      </w:r>
      <w:r>
        <w:t xml:space="preserve"> Tar </w:t>
      </w:r>
      <w:del w:id="2263" w:author="Adam Bodley" w:date="2024-06-03T17:48:00Z" w16du:dateUtc="2024-06-03T16:48:00Z">
        <w:r w:rsidDel="002E2CAC">
          <w:delText xml:space="preserve">will </w:delText>
        </w:r>
      </w:del>
      <w:ins w:id="2264" w:author="Adam Bodley" w:date="2024-06-03T17:48:00Z" w16du:dateUtc="2024-06-03T16:48:00Z">
        <w:r w:rsidR="002E2CAC">
          <w:t xml:space="preserve">can </w:t>
        </w:r>
      </w:ins>
      <w:r>
        <w:t xml:space="preserve">increase the roughness and decrease </w:t>
      </w:r>
      <w:ins w:id="2265" w:author="Adam Bodley" w:date="2024-06-03T17:48:00Z" w16du:dateUtc="2024-06-03T16:48:00Z">
        <w:r w:rsidR="002E2CAC">
          <w:t xml:space="preserve">the </w:t>
        </w:r>
      </w:ins>
      <w:r>
        <w:t>surface tension of</w:t>
      </w:r>
      <w:ins w:id="2266" w:author="Adam Bodley" w:date="2024-06-03T17:48:00Z" w16du:dateUtc="2024-06-03T16:48:00Z">
        <w:r w:rsidR="002C2DE5">
          <w:t xml:space="preserve"> </w:t>
        </w:r>
      </w:ins>
      <w:del w:id="2267" w:author="Adam Bodley" w:date="2024-06-03T17:48:00Z" w16du:dateUtc="2024-06-03T16:48:00Z">
        <w:r w:rsidDel="002E2CAC">
          <w:delText xml:space="preserve"> the </w:delText>
        </w:r>
      </w:del>
      <w:r>
        <w:t>plastic bags, resulting in higher rates of biofilm adhesion and community succession</w:t>
      </w:r>
      <w:r w:rsidR="00FE5F6F">
        <w:t>.</w:t>
      </w:r>
      <w:r>
        <w:fldChar w:fldCharType="begin">
          <w:fldData xml:space="preserve">PEVuZE5vdGU+PENpdGU+PEF1dGhvcj5LZXJyPC9BdXRob3I+PFllYXI+MjAwMzwvWWVhcj48UmVj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</w:fldData>
        </w:fldChar>
      </w:r>
      <w:r w:rsidR="00A318DF">
        <w:instrText xml:space="preserve"> ADDIN EN.CITE </w:instrText>
      </w:r>
      <w:r w:rsidR="00A318DF">
        <w:fldChar w:fldCharType="begin">
          <w:fldData xml:space="preserve">PEVuZE5vdGU+PENpdGU+PEF1dGhvcj5LZXJyPC9BdXRob3I+PFllYXI+MjAwMzwvWWVhcj48UmVj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</w:fldData>
        </w:fldChar>
      </w:r>
      <w:r w:rsidR="00A318DF">
        <w:instrText xml:space="preserve"> ADDIN EN.CITE.DATA </w:instrText>
      </w:r>
      <w:r w:rsidR="00A318DF">
        <w:fldChar w:fldCharType="end"/>
      </w:r>
      <w:r>
        <w:fldChar w:fldCharType="separate"/>
      </w:r>
      <w:r w:rsidR="00A318DF" w:rsidRPr="00A318DF">
        <w:rPr>
          <w:noProof/>
          <w:vertAlign w:val="superscript"/>
        </w:rPr>
        <w:t>27, 29, 110</w:t>
      </w:r>
      <w:r>
        <w:fldChar w:fldCharType="end"/>
      </w:r>
      <w:r>
        <w:t xml:space="preserve"> Instead of </w:t>
      </w:r>
      <w:del w:id="2268" w:author="Adam Bodley" w:date="2024-06-03T17:48:00Z" w16du:dateUtc="2024-06-03T16:48:00Z">
        <w:r w:rsidDel="002C2DE5">
          <w:delText xml:space="preserve">the </w:delText>
        </w:r>
      </w:del>
      <w:ins w:id="2269" w:author="Adam Bodley" w:date="2024-06-03T17:48:00Z" w16du:dateUtc="2024-06-03T16:48:00Z">
        <w:r w:rsidR="002C2DE5">
          <w:t xml:space="preserve">a </w:t>
        </w:r>
      </w:ins>
      <w:r>
        <w:t xml:space="preserve">gradually </w:t>
      </w:r>
      <w:del w:id="2270" w:author="Adam Bodley" w:date="2024-06-03T17:48:00Z" w16du:dateUtc="2024-06-03T16:48:00Z">
        <w:r w:rsidDel="002C2DE5">
          <w:delText xml:space="preserve">colonized </w:delText>
        </w:r>
      </w:del>
      <w:ins w:id="2271" w:author="Adam Bodley" w:date="2024-06-03T17:48:00Z" w16du:dateUtc="2024-06-03T16:48:00Z">
        <w:r w:rsidR="002C2DE5">
          <w:t xml:space="preserve">colonizing </w:t>
        </w:r>
      </w:ins>
      <w:r>
        <w:t xml:space="preserve">biofilm, the interaction with tar might play an essential role in the </w:t>
      </w:r>
      <w:del w:id="2272" w:author="Adam Bodley" w:date="2024-06-03T17:49:00Z" w16du:dateUtc="2024-06-03T16:49:00Z">
        <w:r w:rsidDel="002C2DE5">
          <w:delText>fast-</w:delText>
        </w:r>
      </w:del>
      <w:ins w:id="2273" w:author="Adam Bodley" w:date="2024-06-03T17:49:00Z" w16du:dateUtc="2024-06-03T16:49:00Z">
        <w:r w:rsidR="002C2DE5">
          <w:t xml:space="preserve">rapid </w:t>
        </w:r>
      </w:ins>
      <w:r>
        <w:t xml:space="preserve">sinking mechanism of plastic bags </w:t>
      </w:r>
      <w:commentRangeStart w:id="2274"/>
      <w:r>
        <w:t xml:space="preserve">at the </w:t>
      </w:r>
      <w:del w:id="2275" w:author="Adam Bodley" w:date="2024-06-03T17:49:00Z" w16du:dateUtc="2024-06-03T16:49:00Z">
        <w:r w:rsidDel="002C2DE5">
          <w:delText xml:space="preserve">200 </w:delText>
        </w:r>
      </w:del>
      <w:ins w:id="2276" w:author="Adam Bodley" w:date="2024-06-03T17:49:00Z" w16du:dateUtc="2024-06-03T16:49:00Z">
        <w:r w:rsidR="002C2DE5">
          <w:t>200-</w:t>
        </w:r>
      </w:ins>
      <w:r>
        <w:t xml:space="preserve">m </w:t>
      </w:r>
      <w:ins w:id="2277" w:author="Adam Bodley" w:date="2024-06-03T17:49:00Z" w16du:dateUtc="2024-06-03T16:49:00Z">
        <w:r w:rsidR="002C2DE5">
          <w:t xml:space="preserve">deep </w:t>
        </w:r>
      </w:ins>
      <w:r>
        <w:t>transect</w:t>
      </w:r>
      <w:commentRangeEnd w:id="2274"/>
      <w:r w:rsidR="002D66C7">
        <w:rPr>
          <w:rStyle w:val="CommentReference"/>
        </w:rPr>
        <w:commentReference w:id="2274"/>
      </w:r>
      <w:r w:rsidR="00930CCC">
        <w:t>.</w:t>
      </w:r>
    </w:p>
    <w:p w14:paraId="77329460" w14:textId="12B89222" w:rsidR="00E738CD" w:rsidRDefault="00855FDF" w:rsidP="00B67C9A">
      <w:pPr>
        <w:pStyle w:val="Figure"/>
      </w:pPr>
      <w:r w:rsidRPr="00855FDF">
        <w:rPr>
          <w:noProof/>
          <w:lang w:eastAsia="en-US"/>
        </w:rPr>
        <w:drawing>
          <wp:inline distT="0" distB="0" distL="0" distR="0" wp14:anchorId="6B95BE84" wp14:editId="411C9C39">
            <wp:extent cx="5731510" cy="2381250"/>
            <wp:effectExtent l="0" t="0" r="2540" b="0"/>
            <wp:docPr id="80433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6536" name=""/>
                    <pic:cNvPicPr/>
                  </pic:nvPicPr>
                  <pic:blipFill>
                    <a:blip r:embed="rId32"/>
                    <a:stretch>
                      <a:fillRect/>
                    </a:stretch>
                  </pic:blipFill>
                  <pic:spPr>
                    <a:xfrm>
                      <a:off x="0" y="0"/>
                      <a:ext cx="5751143" cy="2389407"/>
                    </a:xfrm>
                    <a:prstGeom prst="rect">
                      <a:avLst/>
                    </a:prstGeom>
                  </pic:spPr>
                </pic:pic>
              </a:graphicData>
            </a:graphic>
          </wp:inline>
        </w:drawing>
      </w:r>
    </w:p>
    <w:p w14:paraId="5C882BDF" w14:textId="5C566EB3" w:rsidR="007938F1" w:rsidRDefault="00855FDF" w:rsidP="00B67C9A">
      <w:pPr>
        <w:pStyle w:val="Figure"/>
      </w:pPr>
      <w:r w:rsidRPr="00855FDF">
        <w:rPr>
          <w:noProof/>
          <w:lang w:eastAsia="en-US"/>
        </w:rPr>
        <w:lastRenderedPageBreak/>
        <w:drawing>
          <wp:inline distT="0" distB="0" distL="0" distR="0" wp14:anchorId="3E3A2400" wp14:editId="2E753CB8">
            <wp:extent cx="5594244" cy="2743200"/>
            <wp:effectExtent l="0" t="0" r="6985" b="0"/>
            <wp:docPr id="203713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6406" name=""/>
                    <pic:cNvPicPr/>
                  </pic:nvPicPr>
                  <pic:blipFill>
                    <a:blip r:embed="rId33"/>
                    <a:stretch>
                      <a:fillRect/>
                    </a:stretch>
                  </pic:blipFill>
                  <pic:spPr>
                    <a:xfrm>
                      <a:off x="0" y="0"/>
                      <a:ext cx="5600061" cy="2746052"/>
                    </a:xfrm>
                    <a:prstGeom prst="rect">
                      <a:avLst/>
                    </a:prstGeom>
                  </pic:spPr>
                </pic:pic>
              </a:graphicData>
            </a:graphic>
          </wp:inline>
        </w:drawing>
      </w:r>
    </w:p>
    <w:p w14:paraId="11039797" w14:textId="2FF5905D" w:rsidR="00E738CD" w:rsidRPr="002C2DE5" w:rsidRDefault="00E738CD" w:rsidP="2F14781E">
      <w:pPr>
        <w:pStyle w:val="Caption"/>
        <w:rPr>
          <w:iCs w:val="0"/>
          <w:rPrChange w:id="2278" w:author="Adam Bodley" w:date="2024-06-03T17:49:00Z" w16du:dateUtc="2024-06-03T16:49:00Z">
            <w:rPr>
              <w:i/>
            </w:rPr>
          </w:rPrChange>
        </w:rPr>
      </w:pPr>
      <w:bookmarkStart w:id="2279" w:name="_Toc153227975"/>
      <w:bookmarkStart w:id="2280" w:name="_Hlk159497874"/>
      <w:bookmarkStart w:id="2281" w:name="_Toc155152782"/>
      <w:r w:rsidRPr="002C2DE5">
        <w:rPr>
          <w:b/>
          <w:bCs/>
          <w:iCs w:val="0"/>
          <w:rPrChange w:id="2282" w:author="Adam Bodley" w:date="2024-06-03T17:49:00Z" w16du:dateUtc="2024-06-03T16:49:00Z">
            <w:rPr>
              <w:b/>
              <w:bCs/>
              <w:i/>
            </w:rPr>
          </w:rPrChange>
        </w:rPr>
        <w:t>Figure 4.</w:t>
      </w:r>
      <w:ins w:id="2283" w:author="Adam Bodley" w:date="2024-06-03T17:52:00Z" w16du:dateUtc="2024-06-03T16:52:00Z">
        <w:r w:rsidR="002C2DE5">
          <w:rPr>
            <w:b/>
            <w:bCs/>
            <w:iCs w:val="0"/>
          </w:rPr>
          <w:t xml:space="preserve"> </w:t>
        </w:r>
        <w:r w:rsidR="002C2DE5" w:rsidRPr="002C2DE5">
          <w:rPr>
            <w:iCs w:val="0"/>
            <w:rPrChange w:id="2284" w:author="Adam Bodley" w:date="2024-06-03T17:52:00Z" w16du:dateUtc="2024-06-03T16:52:00Z">
              <w:rPr>
                <w:b/>
                <w:bCs/>
                <w:iCs w:val="0"/>
              </w:rPr>
            </w:rPrChange>
          </w:rPr>
          <w:t>(a)</w:t>
        </w:r>
      </w:ins>
      <w:r w:rsidRPr="002C2DE5">
        <w:rPr>
          <w:i/>
        </w:rPr>
        <w:t xml:space="preserve"> </w:t>
      </w:r>
      <w:r w:rsidRPr="2F14781E">
        <w:rPr>
          <w:rStyle w:val="fontstyle01"/>
          <w:b w:val="0"/>
          <w:bCs w:val="0"/>
        </w:rPr>
        <w:t xml:space="preserve">Box-plots representing the distribution of </w:t>
      </w:r>
      <w:bookmarkStart w:id="2285" w:name="_Hlk168390153"/>
      <w:r w:rsidRPr="2F14781E">
        <w:rPr>
          <w:rStyle w:val="fontstyle01"/>
          <w:b w:val="0"/>
          <w:bCs w:val="0"/>
        </w:rPr>
        <w:t>soft tissue weight per unit area (SWPA) in each transect (</w:t>
      </w:r>
      <w:r w:rsidR="00E25221" w:rsidRPr="00631931">
        <w:rPr>
          <w:i/>
          <w:iCs w:val="0"/>
        </w:rPr>
        <w:t>n</w:t>
      </w:r>
      <w:r w:rsidR="00E25221">
        <w:t> = </w:t>
      </w:r>
      <w:r w:rsidRPr="2F14781E">
        <w:rPr>
          <w:rStyle w:val="fontstyle01"/>
          <w:b w:val="0"/>
          <w:bCs w:val="0"/>
        </w:rPr>
        <w:t>286)</w:t>
      </w:r>
      <w:ins w:id="2286" w:author="Adam Bodley" w:date="2024-06-03T17:50:00Z" w16du:dateUtc="2024-06-03T16:50:00Z">
        <w:r w:rsidR="002C2DE5">
          <w:rPr>
            <w:rStyle w:val="fontstyle01"/>
            <w:b w:val="0"/>
            <w:bCs w:val="0"/>
          </w:rPr>
          <w:t>.</w:t>
        </w:r>
      </w:ins>
      <w:r w:rsidRPr="2F14781E">
        <w:rPr>
          <w:rStyle w:val="fontstyle01"/>
          <w:b w:val="0"/>
          <w:bCs w:val="0"/>
        </w:rPr>
        <w:t xml:space="preserve"> (</w:t>
      </w:r>
      <w:del w:id="2287" w:author="Adam Bodley" w:date="2024-06-03T17:52:00Z" w16du:dateUtc="2024-06-03T16:52:00Z">
        <w:r w:rsidRPr="2F14781E" w:rsidDel="002C2DE5">
          <w:rPr>
            <w:rStyle w:val="fontstyle01"/>
            <w:b w:val="0"/>
            <w:bCs w:val="0"/>
          </w:rPr>
          <w:delText>a</w:delText>
        </w:r>
      </w:del>
      <w:ins w:id="2288" w:author="Adam Bodley" w:date="2024-06-03T17:52:00Z" w16du:dateUtc="2024-06-03T16:52:00Z">
        <w:r w:rsidR="002C2DE5">
          <w:rPr>
            <w:rStyle w:val="fontstyle01"/>
            <w:b w:val="0"/>
            <w:bCs w:val="0"/>
          </w:rPr>
          <w:t>b</w:t>
        </w:r>
      </w:ins>
      <w:r w:rsidRPr="2F14781E">
        <w:rPr>
          <w:rStyle w:val="fontstyle01"/>
          <w:b w:val="0"/>
          <w:bCs w:val="0"/>
        </w:rPr>
        <w:t>)</w:t>
      </w:r>
      <w:del w:id="2289" w:author="Adam Bodley" w:date="2024-06-03T17:50:00Z" w16du:dateUtc="2024-06-03T16:50:00Z">
        <w:r w:rsidRPr="2F14781E" w:rsidDel="002C2DE5">
          <w:rPr>
            <w:rStyle w:val="fontstyle01"/>
            <w:b w:val="0"/>
            <w:bCs w:val="0"/>
          </w:rPr>
          <w:delText>;</w:delText>
        </w:r>
      </w:del>
      <w:r>
        <w:t xml:space="preserve"> </w:t>
      </w:r>
      <w:r w:rsidRPr="002C2DE5">
        <w:rPr>
          <w:iCs w:val="0"/>
          <w:rPrChange w:id="2290" w:author="Adam Bodley" w:date="2024-06-03T17:49:00Z" w16du:dateUtc="2024-06-03T16:49:00Z">
            <w:rPr>
              <w:i/>
            </w:rPr>
          </w:rPrChange>
        </w:rPr>
        <w:t>Relationships between SWPA</w:t>
      </w:r>
      <w:bookmarkStart w:id="2291" w:name="OLE_LINK25"/>
      <w:r w:rsidRPr="002C2DE5">
        <w:rPr>
          <w:iCs w:val="0"/>
          <w:rPrChange w:id="2292" w:author="Adam Bodley" w:date="2024-06-03T17:49:00Z" w16du:dateUtc="2024-06-03T16:49:00Z">
            <w:rPr>
              <w:i/>
            </w:rPr>
          </w:rPrChange>
        </w:rPr>
        <w:t xml:space="preserve"> </w:t>
      </w:r>
      <w:bookmarkEnd w:id="2291"/>
      <w:r w:rsidRPr="002C2DE5">
        <w:rPr>
          <w:iCs w:val="0"/>
          <w:rPrChange w:id="2293" w:author="Adam Bodley" w:date="2024-06-03T17:49:00Z" w16du:dateUtc="2024-06-03T16:49:00Z">
            <w:rPr>
              <w:i/>
            </w:rPr>
          </w:rPrChange>
        </w:rPr>
        <w:t xml:space="preserve">and total adhesion weight per unit area (AWPA) </w:t>
      </w:r>
      <w:bookmarkEnd w:id="2285"/>
      <w:r w:rsidRPr="002C2DE5">
        <w:rPr>
          <w:iCs w:val="0"/>
          <w:rPrChange w:id="2294" w:author="Adam Bodley" w:date="2024-06-03T17:49:00Z" w16du:dateUtc="2024-06-03T16:49:00Z">
            <w:rPr>
              <w:i/>
            </w:rPr>
          </w:rPrChange>
        </w:rPr>
        <w:t>on the plastic bags from 80</w:t>
      </w:r>
      <w:ins w:id="2295" w:author="Adam Bodley" w:date="2024-06-03T17:50:00Z" w16du:dateUtc="2024-06-03T16:50:00Z">
        <w:r w:rsidR="002C2DE5">
          <w:rPr>
            <w:iCs w:val="0"/>
          </w:rPr>
          <w:t> </w:t>
        </w:r>
      </w:ins>
      <w:r w:rsidRPr="002C2DE5">
        <w:rPr>
          <w:iCs w:val="0"/>
          <w:rPrChange w:id="2296" w:author="Adam Bodley" w:date="2024-06-03T17:49:00Z" w16du:dateUtc="2024-06-03T16:49:00Z">
            <w:rPr>
              <w:i/>
            </w:rPr>
          </w:rPrChange>
        </w:rPr>
        <w:t>m (</w:t>
      </w:r>
      <w:r w:rsidR="00E25221" w:rsidRPr="00631931">
        <w:rPr>
          <w:i/>
          <w:iCs w:val="0"/>
        </w:rPr>
        <w:t>n</w:t>
      </w:r>
      <w:r w:rsidR="00E25221">
        <w:t> = </w:t>
      </w:r>
      <w:r w:rsidRPr="002C2DE5">
        <w:rPr>
          <w:iCs w:val="0"/>
          <w:rPrChange w:id="2297" w:author="Adam Bodley" w:date="2024-06-03T17:49:00Z" w16du:dateUtc="2024-06-03T16:49:00Z">
            <w:rPr>
              <w:i/>
            </w:rPr>
          </w:rPrChange>
        </w:rPr>
        <w:t xml:space="preserve">78, </w:t>
      </w:r>
      <w:r w:rsidRPr="002C2DE5">
        <w:rPr>
          <w:i/>
        </w:rPr>
        <w:t>p</w:t>
      </w:r>
      <w:ins w:id="2298" w:author="Adam Bodley" w:date="2024-06-03T17:50:00Z" w16du:dateUtc="2024-06-03T16:50:00Z">
        <w:r w:rsidR="002C2DE5">
          <w:rPr>
            <w:iCs w:val="0"/>
          </w:rPr>
          <w:t> </w:t>
        </w:r>
      </w:ins>
      <w:r w:rsidRPr="002C2DE5">
        <w:rPr>
          <w:iCs w:val="0"/>
          <w:rPrChange w:id="2299" w:author="Adam Bodley" w:date="2024-06-03T17:49:00Z" w16du:dateUtc="2024-06-03T16:49:00Z">
            <w:rPr>
              <w:i/>
            </w:rPr>
          </w:rPrChange>
        </w:rPr>
        <w:t>&lt;</w:t>
      </w:r>
      <w:ins w:id="2300" w:author="Adam Bodley" w:date="2024-06-03T17:50:00Z" w16du:dateUtc="2024-06-03T16:50:00Z">
        <w:r w:rsidR="002C2DE5">
          <w:rPr>
            <w:iCs w:val="0"/>
          </w:rPr>
          <w:t> </w:t>
        </w:r>
      </w:ins>
      <w:r w:rsidRPr="002C2DE5">
        <w:rPr>
          <w:iCs w:val="0"/>
          <w:rPrChange w:id="2301" w:author="Adam Bodley" w:date="2024-06-03T17:49:00Z" w16du:dateUtc="2024-06-03T16:49:00Z">
            <w:rPr>
              <w:i/>
            </w:rPr>
          </w:rPrChange>
        </w:rPr>
        <w:t>0.0001), 200</w:t>
      </w:r>
      <w:ins w:id="2302" w:author="Adam Bodley" w:date="2024-06-03T17:50:00Z" w16du:dateUtc="2024-06-03T16:50:00Z">
        <w:r w:rsidR="002C2DE5">
          <w:rPr>
            <w:iCs w:val="0"/>
          </w:rPr>
          <w:t> </w:t>
        </w:r>
      </w:ins>
      <w:r w:rsidRPr="002C2DE5">
        <w:rPr>
          <w:iCs w:val="0"/>
          <w:rPrChange w:id="2303" w:author="Adam Bodley" w:date="2024-06-03T17:49:00Z" w16du:dateUtc="2024-06-03T16:49:00Z">
            <w:rPr>
              <w:i/>
            </w:rPr>
          </w:rPrChange>
        </w:rPr>
        <w:t>m (without ta</w:t>
      </w:r>
      <w:r w:rsidR="1C216C8E" w:rsidRPr="002C2DE5">
        <w:rPr>
          <w:iCs w:val="0"/>
          <w:rPrChange w:id="2304" w:author="Adam Bodley" w:date="2024-06-03T17:49:00Z" w16du:dateUtc="2024-06-03T16:49:00Z">
            <w:rPr>
              <w:i/>
            </w:rPr>
          </w:rPrChange>
        </w:rPr>
        <w:t>r</w:t>
      </w:r>
      <w:r w:rsidRPr="002C2DE5">
        <w:rPr>
          <w:iCs w:val="0"/>
          <w:rPrChange w:id="2305" w:author="Adam Bodley" w:date="2024-06-03T17:49:00Z" w16du:dateUtc="2024-06-03T16:49:00Z">
            <w:rPr>
              <w:i/>
            </w:rPr>
          </w:rPrChange>
        </w:rPr>
        <w:t>-adhered samples) (</w:t>
      </w:r>
      <w:r w:rsidR="00E25221" w:rsidRPr="00631931">
        <w:rPr>
          <w:i/>
          <w:iCs w:val="0"/>
        </w:rPr>
        <w:t>n</w:t>
      </w:r>
      <w:r w:rsidR="00E25221">
        <w:t> = </w:t>
      </w:r>
      <w:r w:rsidRPr="002C2DE5">
        <w:rPr>
          <w:iCs w:val="0"/>
          <w:rPrChange w:id="2306" w:author="Adam Bodley" w:date="2024-06-03T17:49:00Z" w16du:dateUtc="2024-06-03T16:49:00Z">
            <w:rPr>
              <w:i/>
            </w:rPr>
          </w:rPrChange>
        </w:rPr>
        <w:t xml:space="preserve">83, </w:t>
      </w:r>
      <w:r w:rsidRPr="002C2DE5">
        <w:rPr>
          <w:i/>
        </w:rPr>
        <w:t>p</w:t>
      </w:r>
      <w:ins w:id="2307" w:author="Adam Bodley" w:date="2024-06-03T17:50:00Z" w16du:dateUtc="2024-06-03T16:50:00Z">
        <w:r w:rsidR="002C2DE5">
          <w:rPr>
            <w:iCs w:val="0"/>
          </w:rPr>
          <w:t> </w:t>
        </w:r>
      </w:ins>
      <w:r w:rsidRPr="002C2DE5">
        <w:rPr>
          <w:iCs w:val="0"/>
          <w:rPrChange w:id="2308" w:author="Adam Bodley" w:date="2024-06-03T17:49:00Z" w16du:dateUtc="2024-06-03T16:49:00Z">
            <w:rPr>
              <w:i/>
            </w:rPr>
          </w:rPrChange>
        </w:rPr>
        <w:t>&lt;</w:t>
      </w:r>
      <w:ins w:id="2309" w:author="Adam Bodley" w:date="2024-06-03T17:50:00Z" w16du:dateUtc="2024-06-03T16:50:00Z">
        <w:r w:rsidR="002C2DE5">
          <w:rPr>
            <w:iCs w:val="0"/>
          </w:rPr>
          <w:t> </w:t>
        </w:r>
      </w:ins>
      <w:r w:rsidRPr="002C2DE5">
        <w:rPr>
          <w:iCs w:val="0"/>
          <w:rPrChange w:id="2310" w:author="Adam Bodley" w:date="2024-06-03T17:49:00Z" w16du:dateUtc="2024-06-03T16:49:00Z">
            <w:rPr>
              <w:i/>
            </w:rPr>
          </w:rPrChange>
        </w:rPr>
        <w:t>0.0001)</w:t>
      </w:r>
      <w:bookmarkStart w:id="2311" w:name="OLE_LINK26"/>
      <w:r w:rsidRPr="002C2DE5">
        <w:rPr>
          <w:iCs w:val="0"/>
          <w:rPrChange w:id="2312" w:author="Adam Bodley" w:date="2024-06-03T17:49:00Z" w16du:dateUtc="2024-06-03T16:49:00Z">
            <w:rPr>
              <w:i/>
            </w:rPr>
          </w:rPrChange>
        </w:rPr>
        <w:t>, 1100</w:t>
      </w:r>
      <w:ins w:id="2313" w:author="Adam Bodley" w:date="2024-06-03T17:50:00Z" w16du:dateUtc="2024-06-03T16:50:00Z">
        <w:r w:rsidR="002C2DE5">
          <w:rPr>
            <w:iCs w:val="0"/>
          </w:rPr>
          <w:t> </w:t>
        </w:r>
      </w:ins>
      <w:r w:rsidRPr="002C2DE5">
        <w:rPr>
          <w:iCs w:val="0"/>
          <w:rPrChange w:id="2314" w:author="Adam Bodley" w:date="2024-06-03T17:49:00Z" w16du:dateUtc="2024-06-03T16:49:00Z">
            <w:rPr>
              <w:i/>
            </w:rPr>
          </w:rPrChange>
        </w:rPr>
        <w:t>m (</w:t>
      </w:r>
      <w:r w:rsidR="00E25221" w:rsidRPr="00631931">
        <w:rPr>
          <w:i/>
          <w:iCs w:val="0"/>
        </w:rPr>
        <w:t>n</w:t>
      </w:r>
      <w:r w:rsidR="00E25221">
        <w:t> = </w:t>
      </w:r>
      <w:r w:rsidRPr="002C2DE5">
        <w:rPr>
          <w:iCs w:val="0"/>
          <w:rPrChange w:id="2315" w:author="Adam Bodley" w:date="2024-06-03T17:49:00Z" w16du:dateUtc="2024-06-03T16:49:00Z">
            <w:rPr>
              <w:i/>
            </w:rPr>
          </w:rPrChange>
        </w:rPr>
        <w:t xml:space="preserve">60, </w:t>
      </w:r>
      <w:r w:rsidRPr="002C2DE5">
        <w:rPr>
          <w:i/>
        </w:rPr>
        <w:t>p</w:t>
      </w:r>
      <w:ins w:id="2316" w:author="Adam Bodley" w:date="2024-06-03T17:51:00Z" w16du:dateUtc="2024-06-03T16:51:00Z">
        <w:r w:rsidR="002C2DE5">
          <w:rPr>
            <w:iCs w:val="0"/>
          </w:rPr>
          <w:t> </w:t>
        </w:r>
      </w:ins>
      <w:r w:rsidRPr="002C2DE5">
        <w:rPr>
          <w:iCs w:val="0"/>
          <w:rPrChange w:id="2317" w:author="Adam Bodley" w:date="2024-06-03T17:49:00Z" w16du:dateUtc="2024-06-03T16:49:00Z">
            <w:rPr>
              <w:i/>
            </w:rPr>
          </w:rPrChange>
        </w:rPr>
        <w:t>&lt;</w:t>
      </w:r>
      <w:ins w:id="2318" w:author="Adam Bodley" w:date="2024-06-03T17:51:00Z" w16du:dateUtc="2024-06-03T16:51:00Z">
        <w:r w:rsidR="002C2DE5">
          <w:rPr>
            <w:iCs w:val="0"/>
          </w:rPr>
          <w:t> </w:t>
        </w:r>
      </w:ins>
      <w:r w:rsidRPr="002C2DE5">
        <w:rPr>
          <w:iCs w:val="0"/>
          <w:rPrChange w:id="2319" w:author="Adam Bodley" w:date="2024-06-03T17:49:00Z" w16du:dateUtc="2024-06-03T16:49:00Z">
            <w:rPr>
              <w:i/>
            </w:rPr>
          </w:rPrChange>
        </w:rPr>
        <w:t>0.0001)</w:t>
      </w:r>
      <w:bookmarkEnd w:id="2311"/>
      <w:r w:rsidRPr="002C2DE5">
        <w:rPr>
          <w:iCs w:val="0"/>
          <w:rPrChange w:id="2320" w:author="Adam Bodley" w:date="2024-06-03T17:49:00Z" w16du:dateUtc="2024-06-03T16:49:00Z">
            <w:rPr>
              <w:i/>
            </w:rPr>
          </w:rPrChange>
        </w:rPr>
        <w:t>,</w:t>
      </w:r>
      <w:ins w:id="2321" w:author="Adam Bodley" w:date="2024-06-03T17:51:00Z" w16du:dateUtc="2024-06-03T16:51:00Z">
        <w:r w:rsidR="002C2DE5">
          <w:rPr>
            <w:iCs w:val="0"/>
          </w:rPr>
          <w:t xml:space="preserve"> and</w:t>
        </w:r>
      </w:ins>
      <w:r w:rsidRPr="002C2DE5">
        <w:rPr>
          <w:iCs w:val="0"/>
          <w:rPrChange w:id="2322" w:author="Adam Bodley" w:date="2024-06-03T17:49:00Z" w16du:dateUtc="2024-06-03T16:49:00Z">
            <w:rPr>
              <w:i/>
            </w:rPr>
          </w:rPrChange>
        </w:rPr>
        <w:t xml:space="preserve"> 1300</w:t>
      </w:r>
      <w:ins w:id="2323" w:author="Adam Bodley" w:date="2024-06-03T17:51:00Z" w16du:dateUtc="2024-06-03T16:51:00Z">
        <w:r w:rsidR="002C2DE5">
          <w:rPr>
            <w:iCs w:val="0"/>
          </w:rPr>
          <w:t> </w:t>
        </w:r>
      </w:ins>
      <w:r w:rsidRPr="002C2DE5">
        <w:rPr>
          <w:iCs w:val="0"/>
          <w:rPrChange w:id="2324" w:author="Adam Bodley" w:date="2024-06-03T17:49:00Z" w16du:dateUtc="2024-06-03T16:49:00Z">
            <w:rPr>
              <w:i/>
            </w:rPr>
          </w:rPrChange>
        </w:rPr>
        <w:t>m (</w:t>
      </w:r>
      <w:r w:rsidR="00E25221" w:rsidRPr="00631931">
        <w:rPr>
          <w:i/>
          <w:iCs w:val="0"/>
        </w:rPr>
        <w:t>n</w:t>
      </w:r>
      <w:r w:rsidR="00E25221">
        <w:t> = </w:t>
      </w:r>
      <w:r w:rsidRPr="002C2DE5">
        <w:rPr>
          <w:iCs w:val="0"/>
          <w:rPrChange w:id="2325" w:author="Adam Bodley" w:date="2024-06-03T17:49:00Z" w16du:dateUtc="2024-06-03T16:49:00Z">
            <w:rPr>
              <w:i/>
            </w:rPr>
          </w:rPrChange>
        </w:rPr>
        <w:t xml:space="preserve">65, </w:t>
      </w:r>
      <w:r w:rsidRPr="002C2DE5">
        <w:rPr>
          <w:i/>
        </w:rPr>
        <w:t>p</w:t>
      </w:r>
      <w:ins w:id="2326" w:author="Adam Bodley" w:date="2024-06-03T17:51:00Z" w16du:dateUtc="2024-06-03T16:51:00Z">
        <w:r w:rsidR="002C2DE5">
          <w:rPr>
            <w:iCs w:val="0"/>
          </w:rPr>
          <w:t> </w:t>
        </w:r>
      </w:ins>
      <w:r w:rsidRPr="002C2DE5">
        <w:rPr>
          <w:iCs w:val="0"/>
          <w:rPrChange w:id="2327" w:author="Adam Bodley" w:date="2024-06-03T17:49:00Z" w16du:dateUtc="2024-06-03T16:49:00Z">
            <w:rPr>
              <w:i/>
            </w:rPr>
          </w:rPrChange>
        </w:rPr>
        <w:t>&lt;</w:t>
      </w:r>
      <w:ins w:id="2328" w:author="Adam Bodley" w:date="2024-06-03T17:51:00Z" w16du:dateUtc="2024-06-03T16:51:00Z">
        <w:r w:rsidR="002C2DE5">
          <w:rPr>
            <w:iCs w:val="0"/>
          </w:rPr>
          <w:t> </w:t>
        </w:r>
      </w:ins>
      <w:r w:rsidRPr="002C2DE5">
        <w:rPr>
          <w:iCs w:val="0"/>
          <w:rPrChange w:id="2329" w:author="Adam Bodley" w:date="2024-06-03T17:49:00Z" w16du:dateUtc="2024-06-03T16:49:00Z">
            <w:rPr>
              <w:i/>
            </w:rPr>
          </w:rPrChange>
        </w:rPr>
        <w:t xml:space="preserve">0.0001) (samples with AWPA </w:t>
      </w:r>
      <w:del w:id="2330" w:author="Adam Bodley" w:date="2024-06-03T17:51:00Z" w16du:dateUtc="2024-06-03T16:51:00Z">
        <w:r w:rsidRPr="002C2DE5" w:rsidDel="002C2DE5">
          <w:rPr>
            <w:iCs w:val="0"/>
            <w:rPrChange w:id="2331" w:author="Adam Bodley" w:date="2024-06-03T17:49:00Z" w16du:dateUtc="2024-06-03T16:49:00Z">
              <w:rPr>
                <w:i/>
              </w:rPr>
            </w:rPrChange>
          </w:rPr>
          <w:delText xml:space="preserve">lower </w:delText>
        </w:r>
      </w:del>
      <w:ins w:id="2332" w:author="Adam Bodley" w:date="2024-06-03T17:51:00Z" w16du:dateUtc="2024-06-03T16:51:00Z">
        <w:r w:rsidR="002C2DE5" w:rsidRPr="002C2DE5">
          <w:rPr>
            <w:iCs w:val="0"/>
            <w:rPrChange w:id="2333" w:author="Adam Bodley" w:date="2024-06-03T17:49:00Z" w16du:dateUtc="2024-06-03T16:49:00Z">
              <w:rPr>
                <w:i/>
              </w:rPr>
            </w:rPrChange>
          </w:rPr>
          <w:t>l</w:t>
        </w:r>
        <w:r w:rsidR="002C2DE5">
          <w:rPr>
            <w:iCs w:val="0"/>
          </w:rPr>
          <w:t>ess</w:t>
        </w:r>
        <w:r w:rsidR="002C2DE5" w:rsidRPr="002C2DE5">
          <w:rPr>
            <w:iCs w:val="0"/>
            <w:rPrChange w:id="2334" w:author="Adam Bodley" w:date="2024-06-03T17:49:00Z" w16du:dateUtc="2024-06-03T16:49:00Z">
              <w:rPr>
                <w:i/>
              </w:rPr>
            </w:rPrChange>
          </w:rPr>
          <w:t xml:space="preserve"> </w:t>
        </w:r>
      </w:ins>
      <w:r w:rsidRPr="002C2DE5">
        <w:rPr>
          <w:iCs w:val="0"/>
          <w:rPrChange w:id="2335" w:author="Adam Bodley" w:date="2024-06-03T17:49:00Z" w16du:dateUtc="2024-06-03T16:49:00Z">
            <w:rPr>
              <w:i/>
            </w:rPr>
          </w:rPrChange>
        </w:rPr>
        <w:t xml:space="preserve">than </w:t>
      </w:r>
      <w:ins w:id="2336" w:author="Adam Bodley" w:date="2024-06-03T17:51:00Z" w16du:dateUtc="2024-06-03T16:51:00Z">
        <w:r w:rsidR="002C2DE5">
          <w:rPr>
            <w:iCs w:val="0"/>
          </w:rPr>
          <w:t xml:space="preserve">the </w:t>
        </w:r>
      </w:ins>
      <w:r w:rsidRPr="002C2DE5">
        <w:rPr>
          <w:iCs w:val="0"/>
          <w:rPrChange w:id="2337" w:author="Adam Bodley" w:date="2024-06-03T17:49:00Z" w16du:dateUtc="2024-06-03T16:49:00Z">
            <w:rPr>
              <w:i/>
            </w:rPr>
          </w:rPrChange>
        </w:rPr>
        <w:t>control sample were removed)</w:t>
      </w:r>
      <w:ins w:id="2338" w:author="Adam Bodley" w:date="2024-06-03T17:51:00Z" w16du:dateUtc="2024-06-03T16:51:00Z">
        <w:r w:rsidR="002C2DE5">
          <w:rPr>
            <w:iCs w:val="0"/>
          </w:rPr>
          <w:t>.</w:t>
        </w:r>
      </w:ins>
      <w:r w:rsidRPr="002C2DE5">
        <w:rPr>
          <w:iCs w:val="0"/>
          <w:rPrChange w:id="2339" w:author="Adam Bodley" w:date="2024-06-03T17:49:00Z" w16du:dateUtc="2024-06-03T16:49:00Z">
            <w:rPr>
              <w:i/>
            </w:rPr>
          </w:rPrChange>
        </w:rPr>
        <w:t xml:space="preserve"> (</w:t>
      </w:r>
      <w:del w:id="2340" w:author="Adam Bodley" w:date="2024-06-03T17:52:00Z" w16du:dateUtc="2024-06-03T16:52:00Z">
        <w:r w:rsidRPr="002C2DE5" w:rsidDel="002C2DE5">
          <w:rPr>
            <w:iCs w:val="0"/>
            <w:rPrChange w:id="2341" w:author="Adam Bodley" w:date="2024-06-03T17:49:00Z" w16du:dateUtc="2024-06-03T16:49:00Z">
              <w:rPr>
                <w:i/>
              </w:rPr>
            </w:rPrChange>
          </w:rPr>
          <w:delText>b</w:delText>
        </w:r>
      </w:del>
      <w:ins w:id="2342" w:author="Adam Bodley" w:date="2024-06-03T17:52:00Z" w16du:dateUtc="2024-06-03T16:52:00Z">
        <w:r w:rsidR="002C2DE5">
          <w:rPr>
            <w:iCs w:val="0"/>
          </w:rPr>
          <w:t>c</w:t>
        </w:r>
      </w:ins>
      <w:r w:rsidRPr="002C2DE5">
        <w:rPr>
          <w:iCs w:val="0"/>
          <w:rPrChange w:id="2343" w:author="Adam Bodley" w:date="2024-06-03T17:49:00Z" w16du:dateUtc="2024-06-03T16:49:00Z">
            <w:rPr>
              <w:i/>
            </w:rPr>
          </w:rPrChange>
        </w:rPr>
        <w:t>)</w:t>
      </w:r>
      <w:del w:id="2344" w:author="Adam Bodley" w:date="2024-06-03T17:51:00Z" w16du:dateUtc="2024-06-03T16:51:00Z">
        <w:r w:rsidRPr="002C2DE5" w:rsidDel="002C2DE5">
          <w:rPr>
            <w:iCs w:val="0"/>
            <w:rPrChange w:id="2345" w:author="Adam Bodley" w:date="2024-06-03T17:49:00Z" w16du:dateUtc="2024-06-03T16:49:00Z">
              <w:rPr>
                <w:i/>
              </w:rPr>
            </w:rPrChange>
          </w:rPr>
          <w:delText>;</w:delText>
        </w:r>
      </w:del>
      <w:ins w:id="2346" w:author="Adam Bodley" w:date="2024-06-03T17:51:00Z" w16du:dateUtc="2024-06-03T16:51:00Z">
        <w:r w:rsidR="002C2DE5">
          <w:rPr>
            <w:iCs w:val="0"/>
          </w:rPr>
          <w:t xml:space="preserve"> </w:t>
        </w:r>
      </w:ins>
      <w:del w:id="2347" w:author="Adam Bodley" w:date="2024-06-03T17:51:00Z" w16du:dateUtc="2024-06-03T16:51:00Z">
        <w:r w:rsidRPr="002C2DE5" w:rsidDel="002C2DE5">
          <w:rPr>
            <w:iCs w:val="0"/>
            <w:rPrChange w:id="2348" w:author="Adam Bodley" w:date="2024-06-03T17:49:00Z" w16du:dateUtc="2024-06-03T16:49:00Z">
              <w:rPr>
                <w:i/>
              </w:rPr>
            </w:rPrChange>
          </w:rPr>
          <w:delText xml:space="preserve">adhesion </w:delText>
        </w:r>
      </w:del>
      <w:commentRangeStart w:id="2349"/>
      <w:ins w:id="2350" w:author="Adam Bodley" w:date="2024-06-03T17:51:00Z" w16du:dateUtc="2024-06-03T16:51:00Z">
        <w:r w:rsidR="002C2DE5">
          <w:rPr>
            <w:iCs w:val="0"/>
          </w:rPr>
          <w:t>A</w:t>
        </w:r>
        <w:r w:rsidR="002C2DE5" w:rsidRPr="002C2DE5">
          <w:rPr>
            <w:iCs w:val="0"/>
            <w:rPrChange w:id="2351" w:author="Adam Bodley" w:date="2024-06-03T17:49:00Z" w16du:dateUtc="2024-06-03T16:49:00Z">
              <w:rPr>
                <w:i/>
              </w:rPr>
            </w:rPrChange>
          </w:rPr>
          <w:t xml:space="preserve">dhesion </w:t>
        </w:r>
      </w:ins>
      <w:r w:rsidRPr="002C2DE5">
        <w:rPr>
          <w:iCs w:val="0"/>
          <w:rPrChange w:id="2352" w:author="Adam Bodley" w:date="2024-06-03T17:49:00Z" w16du:dateUtc="2024-06-03T16:49:00Z">
            <w:rPr>
              <w:i/>
            </w:rPr>
          </w:rPrChange>
        </w:rPr>
        <w:t xml:space="preserve">distribution of </w:t>
      </w:r>
      <w:bookmarkEnd w:id="2279"/>
      <w:r w:rsidRPr="002C2DE5">
        <w:rPr>
          <w:iCs w:val="0"/>
          <w:rPrChange w:id="2353" w:author="Adam Bodley" w:date="2024-06-03T17:49:00Z" w16du:dateUtc="2024-06-03T16:49:00Z">
            <w:rPr>
              <w:i/>
            </w:rPr>
          </w:rPrChange>
        </w:rPr>
        <w:t>200</w:t>
      </w:r>
      <w:ins w:id="2354" w:author="Adam Bodley" w:date="2024-06-03T17:51:00Z" w16du:dateUtc="2024-06-03T16:51:00Z">
        <w:r w:rsidR="002C2DE5">
          <w:rPr>
            <w:iCs w:val="0"/>
          </w:rPr>
          <w:t> </w:t>
        </w:r>
      </w:ins>
      <w:r w:rsidRPr="002C2DE5">
        <w:rPr>
          <w:iCs w:val="0"/>
          <w:rPrChange w:id="2355" w:author="Adam Bodley" w:date="2024-06-03T17:49:00Z" w16du:dateUtc="2024-06-03T16:49:00Z">
            <w:rPr>
              <w:i/>
            </w:rPr>
          </w:rPrChange>
        </w:rPr>
        <w:t xml:space="preserve">m separated by tar-adhered samples </w:t>
      </w:r>
      <w:commentRangeEnd w:id="2349"/>
      <w:r w:rsidR="002C2DE5">
        <w:rPr>
          <w:rStyle w:val="CommentReference"/>
          <w:iCs w:val="0"/>
        </w:rPr>
        <w:commentReference w:id="2349"/>
      </w:r>
      <w:r w:rsidRPr="002C2DE5">
        <w:rPr>
          <w:iCs w:val="0"/>
          <w:rPrChange w:id="2356" w:author="Adam Bodley" w:date="2024-06-03T17:49:00Z" w16du:dateUtc="2024-06-03T16:49:00Z">
            <w:rPr>
              <w:i/>
            </w:rPr>
          </w:rPrChange>
        </w:rPr>
        <w:t>(</w:t>
      </w:r>
      <w:r w:rsidR="00E25221" w:rsidRPr="00631931">
        <w:rPr>
          <w:i/>
          <w:iCs w:val="0"/>
        </w:rPr>
        <w:t>n</w:t>
      </w:r>
      <w:r w:rsidR="00E25221">
        <w:t> = </w:t>
      </w:r>
      <w:r w:rsidRPr="002C2DE5">
        <w:rPr>
          <w:iCs w:val="0"/>
          <w:rPrChange w:id="2357" w:author="Adam Bodley" w:date="2024-06-03T17:49:00Z" w16du:dateUtc="2024-06-03T16:49:00Z">
            <w:rPr>
              <w:i/>
            </w:rPr>
          </w:rPrChange>
        </w:rPr>
        <w:t xml:space="preserve">51, y1: </w:t>
      </w:r>
      <w:r w:rsidRPr="002C2DE5">
        <w:rPr>
          <w:i/>
        </w:rPr>
        <w:t>p</w:t>
      </w:r>
      <w:ins w:id="2358" w:author="Adam Bodley" w:date="2024-06-03T17:53:00Z" w16du:dateUtc="2024-06-03T16:53:00Z">
        <w:r w:rsidR="002C2DE5">
          <w:rPr>
            <w:iCs w:val="0"/>
          </w:rPr>
          <w:t> </w:t>
        </w:r>
      </w:ins>
      <w:r w:rsidRPr="002C2DE5">
        <w:rPr>
          <w:iCs w:val="0"/>
          <w:rPrChange w:id="2359" w:author="Adam Bodley" w:date="2024-06-03T17:49:00Z" w16du:dateUtc="2024-06-03T16:49:00Z">
            <w:rPr>
              <w:i/>
            </w:rPr>
          </w:rPrChange>
        </w:rPr>
        <w:t>&lt;</w:t>
      </w:r>
      <w:ins w:id="2360" w:author="Adam Bodley" w:date="2024-06-03T17:53:00Z" w16du:dateUtc="2024-06-03T16:53:00Z">
        <w:r w:rsidR="002C2DE5">
          <w:rPr>
            <w:iCs w:val="0"/>
          </w:rPr>
          <w:t> </w:t>
        </w:r>
      </w:ins>
      <w:r w:rsidRPr="002C2DE5">
        <w:rPr>
          <w:iCs w:val="0"/>
          <w:rPrChange w:id="2361" w:author="Adam Bodley" w:date="2024-06-03T17:49:00Z" w16du:dateUtc="2024-06-03T16:49:00Z">
            <w:rPr>
              <w:i/>
            </w:rPr>
          </w:rPrChange>
        </w:rPr>
        <w:t>0.0001) and other samples (</w:t>
      </w:r>
      <w:r w:rsidR="00E25221" w:rsidRPr="00631931">
        <w:rPr>
          <w:i/>
          <w:iCs w:val="0"/>
        </w:rPr>
        <w:t>n</w:t>
      </w:r>
      <w:r w:rsidR="00E25221">
        <w:t> = </w:t>
      </w:r>
      <w:r w:rsidRPr="002C2DE5">
        <w:rPr>
          <w:iCs w:val="0"/>
          <w:rPrChange w:id="2362" w:author="Adam Bodley" w:date="2024-06-03T17:49:00Z" w16du:dateUtc="2024-06-03T16:49:00Z">
            <w:rPr>
              <w:i/>
            </w:rPr>
          </w:rPrChange>
        </w:rPr>
        <w:t xml:space="preserve">83, y2: </w:t>
      </w:r>
      <w:r w:rsidRPr="002C2DE5">
        <w:rPr>
          <w:i/>
        </w:rPr>
        <w:t>p</w:t>
      </w:r>
      <w:ins w:id="2363" w:author="Adam Bodley" w:date="2024-06-03T17:53:00Z" w16du:dateUtc="2024-06-03T16:53:00Z">
        <w:r w:rsidR="002C2DE5">
          <w:rPr>
            <w:iCs w:val="0"/>
          </w:rPr>
          <w:t> </w:t>
        </w:r>
      </w:ins>
      <w:r w:rsidRPr="002C2DE5">
        <w:rPr>
          <w:iCs w:val="0"/>
          <w:rPrChange w:id="2364" w:author="Adam Bodley" w:date="2024-06-03T17:49:00Z" w16du:dateUtc="2024-06-03T16:49:00Z">
            <w:rPr>
              <w:i/>
            </w:rPr>
          </w:rPrChange>
        </w:rPr>
        <w:t>&lt;</w:t>
      </w:r>
      <w:ins w:id="2365" w:author="Adam Bodley" w:date="2024-06-03T17:53:00Z" w16du:dateUtc="2024-06-03T16:53:00Z">
        <w:r w:rsidR="002C2DE5">
          <w:rPr>
            <w:iCs w:val="0"/>
          </w:rPr>
          <w:t> </w:t>
        </w:r>
      </w:ins>
      <w:r w:rsidRPr="002C2DE5">
        <w:rPr>
          <w:iCs w:val="0"/>
          <w:rPrChange w:id="2366" w:author="Adam Bodley" w:date="2024-06-03T17:49:00Z" w16du:dateUtc="2024-06-03T16:49:00Z">
            <w:rPr>
              <w:i/>
            </w:rPr>
          </w:rPrChange>
        </w:rPr>
        <w:t>0.0001</w:t>
      </w:r>
      <w:r w:rsidR="00952163" w:rsidRPr="002C2DE5">
        <w:rPr>
          <w:iCs w:val="0"/>
          <w:rPrChange w:id="2367" w:author="Adam Bodley" w:date="2024-06-03T17:49:00Z" w16du:dateUtc="2024-06-03T16:49:00Z">
            <w:rPr>
              <w:i/>
            </w:rPr>
          </w:rPrChange>
        </w:rPr>
        <w:t>)</w:t>
      </w:r>
      <w:ins w:id="2368" w:author="Adam Bodley" w:date="2024-06-03T17:53:00Z" w16du:dateUtc="2024-06-03T16:53:00Z">
        <w:r w:rsidR="002C2DE5">
          <w:rPr>
            <w:iCs w:val="0"/>
          </w:rPr>
          <w:t xml:space="preserve">. </w:t>
        </w:r>
      </w:ins>
      <w:r w:rsidRPr="002C2DE5">
        <w:rPr>
          <w:iCs w:val="0"/>
          <w:rPrChange w:id="2369" w:author="Adam Bodley" w:date="2024-06-03T17:49:00Z" w16du:dateUtc="2024-06-03T16:49:00Z">
            <w:rPr>
              <w:i/>
            </w:rPr>
          </w:rPrChange>
        </w:rPr>
        <w:t>(</w:t>
      </w:r>
      <w:del w:id="2370" w:author="Adam Bodley" w:date="2024-06-03T17:53:00Z" w16du:dateUtc="2024-06-03T16:53:00Z">
        <w:r w:rsidRPr="002C2DE5" w:rsidDel="002C2DE5">
          <w:rPr>
            <w:iCs w:val="0"/>
            <w:rPrChange w:id="2371" w:author="Adam Bodley" w:date="2024-06-03T17:49:00Z" w16du:dateUtc="2024-06-03T16:49:00Z">
              <w:rPr>
                <w:i/>
              </w:rPr>
            </w:rPrChange>
          </w:rPr>
          <w:delText>c</w:delText>
        </w:r>
      </w:del>
      <w:ins w:id="2372" w:author="Adam Bodley" w:date="2024-06-03T17:53:00Z" w16du:dateUtc="2024-06-03T16:53:00Z">
        <w:r w:rsidR="002C2DE5">
          <w:rPr>
            <w:iCs w:val="0"/>
          </w:rPr>
          <w:t>d</w:t>
        </w:r>
      </w:ins>
      <w:r w:rsidRPr="002C2DE5">
        <w:rPr>
          <w:iCs w:val="0"/>
          <w:rPrChange w:id="2373" w:author="Adam Bodley" w:date="2024-06-03T17:49:00Z" w16du:dateUtc="2024-06-03T16:49:00Z">
            <w:rPr>
              <w:i/>
            </w:rPr>
          </w:rPrChange>
        </w:rPr>
        <w:t>)</w:t>
      </w:r>
      <w:del w:id="2374" w:author="Adam Bodley" w:date="2024-06-03T17:53:00Z" w16du:dateUtc="2024-06-03T16:53:00Z">
        <w:r w:rsidRPr="002C2DE5" w:rsidDel="002C2DE5">
          <w:rPr>
            <w:iCs w:val="0"/>
            <w:rPrChange w:id="2375" w:author="Adam Bodley" w:date="2024-06-03T17:49:00Z" w16du:dateUtc="2024-06-03T16:49:00Z">
              <w:rPr>
                <w:i/>
              </w:rPr>
            </w:rPrChange>
          </w:rPr>
          <w:delText>;</w:delText>
        </w:r>
      </w:del>
      <w:bookmarkEnd w:id="2280"/>
      <w:ins w:id="2376" w:author="Adam Bodley" w:date="2024-06-03T17:53:00Z" w16du:dateUtc="2024-06-03T16:53:00Z">
        <w:r w:rsidR="002C2DE5">
          <w:rPr>
            <w:iCs w:val="0"/>
          </w:rPr>
          <w:t xml:space="preserve"> </w:t>
        </w:r>
      </w:ins>
      <w:r w:rsidR="00553392" w:rsidRPr="002C2DE5">
        <w:rPr>
          <w:iCs w:val="0"/>
          <w:rPrChange w:id="2377" w:author="Adam Bodley" w:date="2024-06-03T17:49:00Z" w16du:dateUtc="2024-06-03T16:49:00Z">
            <w:rPr>
              <w:i/>
            </w:rPr>
          </w:rPrChange>
        </w:rPr>
        <w:t xml:space="preserve">Images of </w:t>
      </w:r>
      <w:del w:id="2378" w:author="Adam Bodley" w:date="2024-06-03T17:53:00Z" w16du:dateUtc="2024-06-03T16:53:00Z">
        <w:r w:rsidR="00553392" w:rsidRPr="002C2DE5" w:rsidDel="002C2DE5">
          <w:rPr>
            <w:iCs w:val="0"/>
            <w:rPrChange w:id="2379" w:author="Adam Bodley" w:date="2024-06-03T17:49:00Z" w16du:dateUtc="2024-06-03T16:49:00Z">
              <w:rPr>
                <w:i/>
              </w:rPr>
            </w:rPrChange>
          </w:rPr>
          <w:delText xml:space="preserve">tar-adhered </w:delText>
        </w:r>
      </w:del>
      <w:r w:rsidR="00553392" w:rsidRPr="002C2DE5">
        <w:rPr>
          <w:iCs w:val="0"/>
          <w:rPrChange w:id="2380" w:author="Adam Bodley" w:date="2024-06-03T17:49:00Z" w16du:dateUtc="2024-06-03T16:49:00Z">
            <w:rPr>
              <w:i/>
            </w:rPr>
          </w:rPrChange>
        </w:rPr>
        <w:t xml:space="preserve">plastic </w:t>
      </w:r>
      <w:del w:id="2381" w:author="Adam Bodley" w:date="2024-06-03T17:53:00Z" w16du:dateUtc="2024-06-03T16:53:00Z">
        <w:r w:rsidR="00553392" w:rsidRPr="002C2DE5" w:rsidDel="002C2DE5">
          <w:rPr>
            <w:iCs w:val="0"/>
            <w:rPrChange w:id="2382" w:author="Adam Bodley" w:date="2024-06-03T17:49:00Z" w16du:dateUtc="2024-06-03T16:49:00Z">
              <w:rPr>
                <w:i/>
              </w:rPr>
            </w:rPrChange>
          </w:rPr>
          <w:delText>surface</w:delText>
        </w:r>
        <w:r w:rsidR="001B6587" w:rsidRPr="002C2DE5" w:rsidDel="002C2DE5">
          <w:rPr>
            <w:iCs w:val="0"/>
            <w:rPrChange w:id="2383" w:author="Adam Bodley" w:date="2024-06-03T17:49:00Z" w16du:dateUtc="2024-06-03T16:49:00Z">
              <w:rPr>
                <w:i/>
              </w:rPr>
            </w:rPrChange>
          </w:rPr>
          <w:delText xml:space="preserve"> </w:delText>
        </w:r>
      </w:del>
      <w:ins w:id="2384" w:author="Adam Bodley" w:date="2024-06-03T17:53:00Z" w16du:dateUtc="2024-06-03T16:53:00Z">
        <w:r w:rsidR="002C2DE5" w:rsidRPr="002C2DE5">
          <w:rPr>
            <w:iCs w:val="0"/>
            <w:rPrChange w:id="2385" w:author="Adam Bodley" w:date="2024-06-03T17:49:00Z" w16du:dateUtc="2024-06-03T16:49:00Z">
              <w:rPr>
                <w:i/>
              </w:rPr>
            </w:rPrChange>
          </w:rPr>
          <w:t>surfac</w:t>
        </w:r>
        <w:r w:rsidR="002C2DE5">
          <w:rPr>
            <w:iCs w:val="0"/>
          </w:rPr>
          <w:t>es w</w:t>
        </w:r>
      </w:ins>
      <w:ins w:id="2386" w:author="Adam Bodley" w:date="2024-06-04T11:46:00Z" w16du:dateUtc="2024-06-04T10:46:00Z">
        <w:r w:rsidR="0037733A">
          <w:rPr>
            <w:iCs w:val="0"/>
          </w:rPr>
          <w:t>ith</w:t>
        </w:r>
      </w:ins>
      <w:ins w:id="2387" w:author="Adam Bodley" w:date="2024-06-03T17:53:00Z" w16du:dateUtc="2024-06-03T16:53:00Z">
        <w:r w:rsidR="002C2DE5">
          <w:rPr>
            <w:iCs w:val="0"/>
          </w:rPr>
          <w:t xml:space="preserve"> tar adhering to them</w:t>
        </w:r>
      </w:ins>
      <w:del w:id="2388" w:author="Adam Bodley" w:date="2024-06-03T17:54:00Z" w16du:dateUtc="2024-06-03T16:54:00Z">
        <w:r w:rsidRPr="002C2DE5" w:rsidDel="002C2DE5">
          <w:rPr>
            <w:iCs w:val="0"/>
            <w:rPrChange w:id="2389" w:author="Adam Bodley" w:date="2024-06-03T17:49:00Z" w16du:dateUtc="2024-06-03T16:49:00Z">
              <w:rPr>
                <w:i/>
              </w:rPr>
            </w:rPrChange>
          </w:rPr>
          <w:delText>(d)</w:delText>
        </w:r>
      </w:del>
      <w:r w:rsidRPr="002C2DE5">
        <w:rPr>
          <w:iCs w:val="0"/>
          <w:rPrChange w:id="2390" w:author="Adam Bodley" w:date="2024-06-03T17:49:00Z" w16du:dateUtc="2024-06-03T16:49:00Z">
            <w:rPr>
              <w:i/>
            </w:rPr>
          </w:rPrChange>
        </w:rPr>
        <w:t>.</w:t>
      </w:r>
    </w:p>
    <w:p w14:paraId="3259475A" w14:textId="681DBA61" w:rsidR="00815C08" w:rsidRDefault="00BC7AA6" w:rsidP="008821F8">
      <w:pPr>
        <w:pStyle w:val="Heading2"/>
      </w:pPr>
      <w:bookmarkStart w:id="2391" w:name="_Toc155152783"/>
      <w:bookmarkEnd w:id="2281"/>
      <w:r>
        <w:t>R</w:t>
      </w:r>
      <w:r w:rsidRPr="00BC7AA6">
        <w:t>e</w:t>
      </w:r>
      <w:r>
        <w:t>-</w:t>
      </w:r>
      <w:r w:rsidRPr="00BC7AA6">
        <w:t xml:space="preserve">transport </w:t>
      </w:r>
      <w:del w:id="2392" w:author="Adam Bodley" w:date="2024-06-03T17:54:00Z" w16du:dateUtc="2024-06-03T16:54:00Z">
        <w:r w:rsidRPr="00BC7AA6" w:rsidDel="002C2DE5">
          <w:delText>capacity</w:delText>
        </w:r>
        <w:r w:rsidDel="002C2DE5">
          <w:delText xml:space="preserve"> </w:delText>
        </w:r>
      </w:del>
      <w:ins w:id="2393" w:author="Adam Bodley" w:date="2024-06-03T17:54:00Z" w16du:dateUtc="2024-06-03T16:54:00Z">
        <w:r w:rsidR="002C2DE5">
          <w:t>C</w:t>
        </w:r>
        <w:r w:rsidR="002C2DE5" w:rsidRPr="00BC7AA6">
          <w:t>apacity</w:t>
        </w:r>
        <w:r w:rsidR="002C2DE5">
          <w:t xml:space="preserve"> </w:t>
        </w:r>
      </w:ins>
      <w:r>
        <w:t xml:space="preserve">of the </w:t>
      </w:r>
      <w:del w:id="2394" w:author="Adam Bodley" w:date="2024-06-03T17:54:00Z" w16du:dateUtc="2024-06-03T16:54:00Z">
        <w:r w:rsidDel="002C2DE5">
          <w:delText xml:space="preserve">bottom </w:delText>
        </w:r>
      </w:del>
      <w:ins w:id="2395" w:author="Adam Bodley" w:date="2024-06-03T17:54:00Z" w16du:dateUtc="2024-06-03T16:54:00Z">
        <w:r w:rsidR="002C2DE5">
          <w:t xml:space="preserve">Bottom </w:t>
        </w:r>
      </w:ins>
      <w:del w:id="2396" w:author="Adam Bodley" w:date="2024-06-03T17:54:00Z" w16du:dateUtc="2024-06-03T16:54:00Z">
        <w:r w:rsidDel="002C2DE5">
          <w:delText>plastics</w:delText>
        </w:r>
        <w:bookmarkEnd w:id="2391"/>
        <w:r w:rsidR="00451DBE" w:rsidDel="002C2DE5">
          <w:delText xml:space="preserve"> </w:delText>
        </w:r>
      </w:del>
      <w:ins w:id="2397" w:author="Adam Bodley" w:date="2024-06-03T17:54:00Z" w16du:dateUtc="2024-06-03T16:54:00Z">
        <w:r w:rsidR="002C2DE5">
          <w:t xml:space="preserve">Plastics </w:t>
        </w:r>
      </w:ins>
      <w:r w:rsidR="00451DBE">
        <w:t xml:space="preserve">from </w:t>
      </w:r>
      <w:ins w:id="2398" w:author="Adam Bodley" w:date="2024-06-03T17:54:00Z" w16du:dateUtc="2024-06-03T16:54:00Z">
        <w:r w:rsidR="002C2DE5">
          <w:t xml:space="preserve">the </w:t>
        </w:r>
      </w:ins>
      <w:del w:id="2399" w:author="Adam Bodley" w:date="2024-06-03T17:54:00Z" w16du:dateUtc="2024-06-03T16:54:00Z">
        <w:r w:rsidR="00451DBE" w:rsidDel="002C2DE5">
          <w:delText>deep</w:delText>
        </w:r>
      </w:del>
      <w:ins w:id="2400" w:author="Adam Bodley" w:date="2024-06-03T17:54:00Z" w16du:dateUtc="2024-06-03T16:54:00Z">
        <w:r w:rsidR="002C2DE5">
          <w:t>Deep</w:t>
        </w:r>
      </w:ins>
      <w:r w:rsidR="00451DBE">
        <w:t>-</w:t>
      </w:r>
      <w:del w:id="2401" w:author="Adam Bodley" w:date="2024-06-03T17:54:00Z" w16du:dateUtc="2024-06-03T16:54:00Z">
        <w:r w:rsidR="00451DBE" w:rsidDel="002C2DE5">
          <w:delText xml:space="preserve">sea </w:delText>
        </w:r>
      </w:del>
      <w:ins w:id="2402" w:author="Adam Bodley" w:date="2024-06-03T17:54:00Z" w16du:dateUtc="2024-06-03T16:54:00Z">
        <w:r w:rsidR="002C2DE5">
          <w:t xml:space="preserve">Sea </w:t>
        </w:r>
      </w:ins>
      <w:del w:id="2403" w:author="Adam Bodley" w:date="2024-06-03T17:54:00Z" w16du:dateUtc="2024-06-03T16:54:00Z">
        <w:r w:rsidR="00451DBE" w:rsidDel="002C2DE5">
          <w:delText>survey</w:delText>
        </w:r>
      </w:del>
      <w:ins w:id="2404" w:author="Adam Bodley" w:date="2024-06-03T17:54:00Z" w16du:dateUtc="2024-06-03T16:54:00Z">
        <w:r w:rsidR="002C2DE5">
          <w:t>Survey</w:t>
        </w:r>
      </w:ins>
    </w:p>
    <w:p w14:paraId="1716ACEA" w14:textId="7D69424E" w:rsidR="007F495A" w:rsidRDefault="31A33CE4" w:rsidP="1285063C">
      <w:pPr>
        <w:rPr>
          <w:highlight w:val="yellow"/>
        </w:rPr>
      </w:pPr>
      <w:del w:id="2405" w:author="Adam Bodley" w:date="2024-06-04T06:27:00Z" w16du:dateUtc="2024-06-04T05:27:00Z">
        <w:r w:rsidRPr="00493B6F" w:rsidDel="00493B6F">
          <w:delText>Plenty of</w:delText>
        </w:r>
      </w:del>
      <w:ins w:id="2406" w:author="Adam Bodley" w:date="2024-06-04T06:27:00Z" w16du:dateUtc="2024-06-04T05:27:00Z">
        <w:r w:rsidR="00493B6F">
          <w:t>Several</w:t>
        </w:r>
      </w:ins>
      <w:r>
        <w:t xml:space="preserve"> previous studies </w:t>
      </w:r>
      <w:commentRangeStart w:id="2407"/>
      <w:ins w:id="2408" w:author="Adam Bodley" w:date="2024-06-04T06:27:00Z" w16du:dateUtc="2024-06-04T05:27:00Z">
        <w:r w:rsidR="00493B6F">
          <w:t xml:space="preserve">have </w:t>
        </w:r>
      </w:ins>
      <w:del w:id="2409" w:author="Adam Bodley" w:date="2024-06-04T06:27:00Z" w16du:dateUtc="2024-06-04T05:27:00Z">
        <w:r w:rsidDel="00493B6F">
          <w:delText xml:space="preserve">focus </w:delText>
        </w:r>
      </w:del>
      <w:ins w:id="2410" w:author="Adam Bodley" w:date="2024-06-04T06:28:00Z" w16du:dateUtc="2024-06-04T05:28:00Z">
        <w:r w:rsidR="00493B6F">
          <w:t>investigated</w:t>
        </w:r>
      </w:ins>
      <w:del w:id="2411" w:author="Adam Bodley" w:date="2024-06-04T06:27:00Z" w16du:dateUtc="2024-06-04T05:27:00Z">
        <w:r w:rsidDel="00493B6F">
          <w:delText>on</w:delText>
        </w:r>
      </w:del>
      <w:r>
        <w:t xml:space="preserve"> the effect of incubating biofilm on changing plastic buoyancy</w:t>
      </w:r>
      <w:commentRangeEnd w:id="2407"/>
      <w:r w:rsidR="00493B6F">
        <w:rPr>
          <w:rStyle w:val="CommentReference"/>
        </w:rPr>
        <w:commentReference w:id="2407"/>
      </w:r>
      <w:r>
        <w:t xml:space="preserve">, but few </w:t>
      </w:r>
      <w:del w:id="2412" w:author="Adam Bodley" w:date="2024-06-04T06:29:00Z" w16du:dateUtc="2024-06-04T05:29:00Z">
        <w:r w:rsidDel="00493B6F">
          <w:delText xml:space="preserve">on </w:delText>
        </w:r>
      </w:del>
      <w:ins w:id="2413" w:author="Adam Bodley" w:date="2024-06-04T06:29:00Z" w16du:dateUtc="2024-06-04T05:29:00Z">
        <w:r w:rsidR="00493B6F">
          <w:t xml:space="preserve">have </w:t>
        </w:r>
      </w:ins>
      <w:del w:id="2414" w:author="Adam Bodley" w:date="2024-06-04T06:29:00Z" w16du:dateUtc="2024-06-04T05:29:00Z">
        <w:r w:rsidDel="00493B6F">
          <w:delText xml:space="preserve">testing </w:delText>
        </w:r>
      </w:del>
      <w:ins w:id="2415" w:author="Adam Bodley" w:date="2024-06-04T06:30:00Z" w16du:dateUtc="2024-06-04T05:30:00Z">
        <w:r w:rsidR="00493B6F">
          <w:t xml:space="preserve">directly </w:t>
        </w:r>
      </w:ins>
      <w:ins w:id="2416" w:author="Adam Bodley" w:date="2024-06-04T06:29:00Z" w16du:dateUtc="2024-06-04T05:29:00Z">
        <w:r w:rsidR="00493B6F">
          <w:t xml:space="preserve">tested </w:t>
        </w:r>
      </w:ins>
      <w:r>
        <w:t xml:space="preserve">the buoyancy of plastic </w:t>
      </w:r>
      <w:del w:id="2417" w:author="Adam Bodley" w:date="2024-06-04T06:30:00Z" w16du:dateUtc="2024-06-04T05:30:00Z">
        <w:r w:rsidDel="00493B6F">
          <w:delText xml:space="preserve">directly </w:delText>
        </w:r>
      </w:del>
      <w:r>
        <w:t>collected from the seafloor</w:t>
      </w:r>
      <w:r w:rsidR="00FE5F6F">
        <w:t>.</w:t>
      </w:r>
      <w:r w:rsidR="00A54BBC">
        <w:fldChar w:fldCharType="begin">
          <w:fldData xml:space="preserve">PEVuZE5vdGU+PENpdGU+PEF1dGhvcj5LYWlzZXI8L0F1dGhvcj48WWVhcj4yMDE3PC9ZZWFyPjxS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</w:fldData>
        </w:fldChar>
      </w:r>
      <w:r w:rsidR="00A318DF">
        <w:instrText xml:space="preserve"> ADDIN EN.CITE </w:instrText>
      </w:r>
      <w:r w:rsidR="00A318DF">
        <w:fldChar w:fldCharType="begin">
          <w:fldData xml:space="preserve">PEVuZE5vdGU+PENpdGU+PEF1dGhvcj5LYWlzZXI8L0F1dGhvcj48WWVhcj4yMDE3PC9ZZWFyPjxS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</w:fldData>
        </w:fldChar>
      </w:r>
      <w:r w:rsidR="00A318DF">
        <w:instrText xml:space="preserve"> ADDIN EN.CITE.DATA </w:instrText>
      </w:r>
      <w:r w:rsidR="00A318DF">
        <w:fldChar w:fldCharType="end"/>
      </w:r>
      <w:r w:rsidR="00A54BBC">
        <w:fldChar w:fldCharType="separate"/>
      </w:r>
      <w:r w:rsidR="00A318DF" w:rsidRPr="00A318DF">
        <w:rPr>
          <w:noProof/>
          <w:vertAlign w:val="superscript"/>
        </w:rPr>
        <w:t>15, 17, 18, 20, 22, 27, 32, 101</w:t>
      </w:r>
      <w:r w:rsidR="00A54BBC">
        <w:fldChar w:fldCharType="end"/>
      </w:r>
      <w:r>
        <w:t xml:space="preserve"> Here, we </w:t>
      </w:r>
      <w:r w:rsidR="2DDF271E">
        <w:t xml:space="preserve">investigated </w:t>
      </w:r>
      <w:r>
        <w:t xml:space="preserve">how </w:t>
      </w:r>
      <w:ins w:id="2418" w:author="Adam Bodley" w:date="2024-06-04T06:30:00Z" w16du:dateUtc="2024-06-04T05:30:00Z">
        <w:r w:rsidR="00493B6F">
          <w:t xml:space="preserve">a </w:t>
        </w:r>
      </w:ins>
      <w:r w:rsidR="658ED552">
        <w:t xml:space="preserve">plastic’s </w:t>
      </w:r>
      <w:r>
        <w:t xml:space="preserve">buoyancy is influenced by </w:t>
      </w:r>
      <w:r w:rsidR="658ED552">
        <w:t xml:space="preserve">its </w:t>
      </w:r>
      <w:r w:rsidR="1C621D7C">
        <w:t xml:space="preserve">chemical </w:t>
      </w:r>
      <w:r>
        <w:t xml:space="preserve">composition and </w:t>
      </w:r>
      <w:commentRangeStart w:id="2419"/>
      <w:r w:rsidR="4BFA264E">
        <w:t xml:space="preserve">surface </w:t>
      </w:r>
      <w:r>
        <w:t>adhesion</w:t>
      </w:r>
      <w:commentRangeEnd w:id="2419"/>
      <w:r w:rsidR="00493B6F">
        <w:rPr>
          <w:rStyle w:val="CommentReference"/>
        </w:rPr>
        <w:commentReference w:id="2419"/>
      </w:r>
      <w:r>
        <w:t>.</w:t>
      </w:r>
      <w:r w:rsidR="2DDF271E">
        <w:t xml:space="preserve"> </w:t>
      </w:r>
      <w:r w:rsidR="53BE11CC">
        <w:t>A</w:t>
      </w:r>
      <w:r w:rsidR="7133266A">
        <w:t xml:space="preserve"> </w:t>
      </w:r>
      <w:commentRangeStart w:id="2420"/>
      <w:r w:rsidR="7133266A">
        <w:t>significant</w:t>
      </w:r>
      <w:commentRangeEnd w:id="2420"/>
      <w:r w:rsidR="00493B6F">
        <w:rPr>
          <w:rStyle w:val="CommentReference"/>
        </w:rPr>
        <w:commentReference w:id="2420"/>
      </w:r>
      <w:r w:rsidR="7133266A">
        <w:t xml:space="preserve"> proportion of </w:t>
      </w:r>
      <w:r w:rsidR="53BE11CC">
        <w:t>the</w:t>
      </w:r>
      <w:r w:rsidR="064C2E68">
        <w:t xml:space="preserve"> </w:t>
      </w:r>
      <w:r w:rsidR="0245F628">
        <w:t>samples</w:t>
      </w:r>
      <w:r w:rsidR="7133266A">
        <w:t xml:space="preserve"> </w:t>
      </w:r>
      <w:del w:id="2421" w:author="Adam Bodley" w:date="2024-06-04T06:32:00Z" w16du:dateUtc="2024-06-04T05:32:00Z">
        <w:r w:rsidR="7133266A" w:rsidDel="00493B6F">
          <w:delText xml:space="preserve">across </w:delText>
        </w:r>
      </w:del>
      <w:ins w:id="2422" w:author="Adam Bodley" w:date="2024-06-04T06:32:00Z" w16du:dateUtc="2024-06-04T05:32:00Z">
        <w:r w:rsidR="00493B6F">
          <w:t xml:space="preserve">from </w:t>
        </w:r>
      </w:ins>
      <w:r w:rsidR="7133266A">
        <w:t xml:space="preserve">all depths </w:t>
      </w:r>
      <w:del w:id="2423" w:author="Adam Bodley" w:date="2024-06-04T06:32:00Z" w16du:dateUtc="2024-06-04T05:32:00Z">
        <w:r w:rsidR="7133266A" w:rsidDel="00493B6F">
          <w:delText xml:space="preserve">regain </w:delText>
        </w:r>
      </w:del>
      <w:ins w:id="2424" w:author="Adam Bodley" w:date="2024-06-04T06:32:00Z" w16du:dateUtc="2024-06-04T05:32:00Z">
        <w:r w:rsidR="00493B6F">
          <w:t xml:space="preserve">regained </w:t>
        </w:r>
      </w:ins>
      <w:r w:rsidR="7133266A">
        <w:t xml:space="preserve">positive buoyancy </w:t>
      </w:r>
      <w:del w:id="2425" w:author="Adam Bodley" w:date="2024-06-04T06:32:00Z" w16du:dateUtc="2024-06-04T05:32:00Z">
        <w:r w:rsidR="064C2E68" w:rsidDel="00493B6F">
          <w:delText xml:space="preserve">as </w:delText>
        </w:r>
      </w:del>
      <w:ins w:id="2426" w:author="Adam Bodley" w:date="2024-06-04T06:32:00Z" w16du:dateUtc="2024-06-04T05:32:00Z">
        <w:r w:rsidR="00493B6F">
          <w:t>after being</w:t>
        </w:r>
      </w:ins>
      <w:del w:id="2427" w:author="Adam Bodley" w:date="2024-06-04T06:32:00Z" w16du:dateUtc="2024-06-04T05:32:00Z">
        <w:r w:rsidR="064C2E68" w:rsidDel="00493B6F">
          <w:delText>they were</w:delText>
        </w:r>
      </w:del>
      <w:r w:rsidR="064C2E68">
        <w:t xml:space="preserve"> collected from the seabed and </w:t>
      </w:r>
      <w:del w:id="2428" w:author="Adam Bodley" w:date="2024-06-04T06:32:00Z" w16du:dateUtc="2024-06-04T05:32:00Z">
        <w:r w:rsidR="064C2E68" w:rsidDel="00493B6F">
          <w:delText xml:space="preserve">after </w:delText>
        </w:r>
      </w:del>
      <w:ins w:id="2429" w:author="Adam Bodley" w:date="2024-06-04T06:32:00Z" w16du:dateUtc="2024-06-04T05:32:00Z">
        <w:r w:rsidR="00493B6F">
          <w:t xml:space="preserve">gently </w:t>
        </w:r>
      </w:ins>
      <w:del w:id="2430" w:author="Adam Bodley" w:date="2024-06-04T06:32:00Z" w16du:dateUtc="2024-06-04T05:32:00Z">
        <w:r w:rsidR="064C2E68" w:rsidDel="00493B6F">
          <w:delText xml:space="preserve">mildly </w:delText>
        </w:r>
      </w:del>
      <w:r w:rsidR="064C2E68">
        <w:t xml:space="preserve">washed </w:t>
      </w:r>
      <w:del w:id="2431" w:author="Adam Bodley" w:date="2024-06-04T06:32:00Z" w16du:dateUtc="2024-06-04T05:32:00Z">
        <w:r w:rsidR="064C2E68" w:rsidDel="00493B6F">
          <w:delText xml:space="preserve">by </w:delText>
        </w:r>
      </w:del>
      <w:ins w:id="2432" w:author="Adam Bodley" w:date="2024-06-04T06:32:00Z" w16du:dateUtc="2024-06-04T05:32:00Z">
        <w:r w:rsidR="00493B6F">
          <w:t xml:space="preserve">with </w:t>
        </w:r>
      </w:ins>
      <w:del w:id="2433" w:author="Adam Bodley" w:date="2024-06-04T06:32:00Z" w16du:dateUtc="2024-06-04T05:32:00Z">
        <w:r w:rsidR="064C2E68" w:rsidRPr="00493B6F" w:rsidDel="00493B6F">
          <w:delText>DI</w:delText>
        </w:r>
        <w:r w:rsidR="064C2E68" w:rsidDel="00493B6F">
          <w:delText xml:space="preserve"> </w:delText>
        </w:r>
      </w:del>
      <w:ins w:id="2434" w:author="Adam Bodley" w:date="2024-06-04T06:32:00Z" w16du:dateUtc="2024-06-04T05:32:00Z">
        <w:r w:rsidR="00493B6F">
          <w:t xml:space="preserve">deionized </w:t>
        </w:r>
      </w:ins>
      <w:r w:rsidR="064C2E68">
        <w:t xml:space="preserve">water </w:t>
      </w:r>
      <w:r w:rsidR="1DFA41BB">
        <w:t>(</w:t>
      </w:r>
      <w:r w:rsidR="1DFA41BB" w:rsidRPr="1285063C">
        <w:rPr>
          <w:b/>
          <w:bCs/>
        </w:rPr>
        <w:t xml:space="preserve">Figure </w:t>
      </w:r>
      <w:r w:rsidR="0EE81D60" w:rsidRPr="1285063C">
        <w:rPr>
          <w:b/>
          <w:bCs/>
        </w:rPr>
        <w:t>5</w:t>
      </w:r>
      <w:r w:rsidR="1DFA41BB">
        <w:t>).</w:t>
      </w:r>
      <w:r w:rsidR="53BE11CC">
        <w:t xml:space="preserve"> </w:t>
      </w:r>
      <w:del w:id="2435" w:author="Adam Bodley" w:date="2024-06-04T06:33:00Z" w16du:dateUtc="2024-06-04T05:33:00Z">
        <w:r w:rsidR="49294DEC" w:rsidDel="00493B6F">
          <w:delText xml:space="preserve">Around </w:delText>
        </w:r>
      </w:del>
      <w:ins w:id="2436" w:author="Adam Bodley" w:date="2024-06-04T06:33:00Z" w16du:dateUtc="2024-06-04T05:33:00Z">
        <w:r w:rsidR="00493B6F">
          <w:t>A</w:t>
        </w:r>
        <w:r w:rsidR="00493B6F" w:rsidRPr="00493B6F">
          <w:t xml:space="preserve">pproximately </w:t>
        </w:r>
      </w:ins>
      <w:r w:rsidR="49294DEC">
        <w:t xml:space="preserve">52% </w:t>
      </w:r>
      <w:r w:rsidR="7FA22370">
        <w:t>of</w:t>
      </w:r>
      <w:r w:rsidR="48578FBA">
        <w:t xml:space="preserve"> the</w:t>
      </w:r>
      <w:r w:rsidR="7FA22370">
        <w:t xml:space="preserve"> samples </w:t>
      </w:r>
      <w:ins w:id="2437" w:author="Adam Bodley" w:date="2024-06-04T06:33:00Z" w16du:dateUtc="2024-06-04T05:33:00Z">
        <w:r w:rsidR="00493B6F">
          <w:t xml:space="preserve">from the pelagic area (1100- and 1300-m deep) </w:t>
        </w:r>
      </w:ins>
      <w:ins w:id="2438" w:author="Adam Bodley" w:date="2024-06-04T06:35:00Z" w16du:dateUtc="2024-06-04T05:35:00Z">
        <w:r w:rsidR="00493B6F">
          <w:t xml:space="preserve">and 61.7% from the continental shelf (200-m deep) </w:t>
        </w:r>
      </w:ins>
      <w:r w:rsidR="311F8187">
        <w:t xml:space="preserve">were marked as floating or </w:t>
      </w:r>
      <w:del w:id="2439" w:author="Adam Bodley" w:date="2024-06-04T06:35:00Z" w16du:dateUtc="2024-06-04T05:35:00Z">
        <w:r w:rsidR="311F8187" w:rsidDel="00493B6F">
          <w:delText>suspending</w:delText>
        </w:r>
        <w:r w:rsidR="2C5C0DD3" w:rsidDel="00493B6F">
          <w:delText xml:space="preserve"> </w:delText>
        </w:r>
      </w:del>
      <w:ins w:id="2440" w:author="Adam Bodley" w:date="2024-06-04T06:35:00Z" w16du:dateUtc="2024-06-04T05:35:00Z">
        <w:r w:rsidR="00493B6F">
          <w:t>suspended</w:t>
        </w:r>
      </w:ins>
      <w:del w:id="2441" w:author="Adam Bodley" w:date="2024-06-04T06:33:00Z" w16du:dateUtc="2024-06-04T05:33:00Z">
        <w:r w:rsidR="19FD3637" w:rsidDel="00493B6F">
          <w:delText>from</w:delText>
        </w:r>
        <w:r w:rsidR="0FFAD182" w:rsidDel="00493B6F">
          <w:delText xml:space="preserve"> </w:delText>
        </w:r>
        <w:r w:rsidR="5AF2BE7B" w:rsidDel="00493B6F">
          <w:delText xml:space="preserve">the </w:delText>
        </w:r>
        <w:r w:rsidR="0FFAD182" w:rsidDel="00493B6F">
          <w:delText>pelagic</w:delText>
        </w:r>
        <w:r w:rsidR="5AF2BE7B" w:rsidDel="00493B6F">
          <w:delText xml:space="preserve"> </w:delText>
        </w:r>
        <w:r w:rsidR="102F35D3" w:rsidDel="00493B6F">
          <w:delText xml:space="preserve">area </w:delText>
        </w:r>
        <w:r w:rsidR="5AF2BE7B" w:rsidDel="00493B6F">
          <w:delText>(1100 and 1300 m</w:delText>
        </w:r>
        <w:r w:rsidR="45B49DE7" w:rsidDel="00493B6F">
          <w:delText xml:space="preserve">) </w:delText>
        </w:r>
      </w:del>
      <w:del w:id="2442" w:author="Adam Bodley" w:date="2024-06-04T06:35:00Z" w16du:dateUtc="2024-06-04T05:35:00Z">
        <w:r w:rsidR="19FD3637" w:rsidDel="00493B6F">
          <w:delText>and 61.7</w:delText>
        </w:r>
        <w:r w:rsidR="2C5C0DD3" w:rsidDel="00493B6F">
          <w:delText xml:space="preserve">% </w:delText>
        </w:r>
        <w:r w:rsidR="19FD3637" w:rsidDel="00493B6F">
          <w:delText>from</w:delText>
        </w:r>
        <w:r w:rsidR="2C5C0DD3" w:rsidDel="00493B6F">
          <w:delText xml:space="preserve"> </w:delText>
        </w:r>
        <w:r w:rsidR="716FC5FB" w:rsidDel="00493B6F">
          <w:delText xml:space="preserve">the </w:delText>
        </w:r>
        <w:r w:rsidR="0FFAD182" w:rsidDel="00493B6F">
          <w:delText xml:space="preserve">continental shelf </w:delText>
        </w:r>
        <w:r w:rsidR="5AF2BE7B" w:rsidDel="00493B6F">
          <w:delText>(200 m)</w:delText>
        </w:r>
      </w:del>
      <w:r w:rsidR="19FD3637">
        <w:t>.</w:t>
      </w:r>
      <w:r w:rsidR="5FFCB48D">
        <w:t xml:space="preserve"> </w:t>
      </w:r>
      <w:del w:id="2443" w:author="Adam Bodley" w:date="2024-06-04T06:34:00Z" w16du:dateUtc="2024-06-04T05:34:00Z">
        <w:r w:rsidR="603245D9" w:rsidDel="00493B6F">
          <w:delText xml:space="preserve"> </w:delText>
        </w:r>
        <w:r w:rsidR="00CE29D6" w:rsidRPr="00CE29D6" w:rsidDel="00493B6F">
          <w:delText xml:space="preserve"> </w:delText>
        </w:r>
      </w:del>
      <w:r w:rsidR="00CE29D6" w:rsidRPr="00CE29D6">
        <w:t xml:space="preserve">The primary cause </w:t>
      </w:r>
      <w:ins w:id="2444" w:author="Adam Bodley" w:date="2024-06-04T06:36:00Z" w16du:dateUtc="2024-06-04T05:36:00Z">
        <w:r w:rsidR="00493B6F">
          <w:t xml:space="preserve">that leads to plastics </w:t>
        </w:r>
      </w:ins>
      <w:del w:id="2445" w:author="Adam Bodley" w:date="2024-06-04T06:36:00Z" w16du:dateUtc="2024-06-04T05:36:00Z">
        <w:r w:rsidR="00CE29D6" w:rsidRPr="00CE29D6" w:rsidDel="00493B6F">
          <w:delText xml:space="preserve">of the </w:delText>
        </w:r>
      </w:del>
      <w:r w:rsidR="00CE29D6" w:rsidRPr="00CE29D6">
        <w:t xml:space="preserve">sinking </w:t>
      </w:r>
      <w:del w:id="2446" w:author="Adam Bodley" w:date="2024-06-04T06:36:00Z" w16du:dateUtc="2024-06-04T05:36:00Z">
        <w:r w:rsidR="00CE29D6" w:rsidRPr="00CE29D6" w:rsidDel="00493B6F">
          <w:delText xml:space="preserve">of plastics </w:delText>
        </w:r>
      </w:del>
      <w:r w:rsidR="00CE29D6" w:rsidRPr="00CE29D6">
        <w:t xml:space="preserve">remains uncertain, due to the </w:t>
      </w:r>
      <w:r w:rsidR="00CE29D6">
        <w:t>knowledge</w:t>
      </w:r>
      <w:r w:rsidR="00CE29D6" w:rsidRPr="00CE29D6">
        <w:t xml:space="preserve"> gap </w:t>
      </w:r>
      <w:del w:id="2447" w:author="Adam Bodley" w:date="2024-06-04T06:36:00Z" w16du:dateUtc="2024-06-04T05:36:00Z">
        <w:r w:rsidR="00CE29D6" w:rsidDel="00C508B9">
          <w:delText xml:space="preserve">on </w:delText>
        </w:r>
      </w:del>
      <w:ins w:id="2448" w:author="Adam Bodley" w:date="2024-06-04T06:37:00Z" w16du:dateUtc="2024-06-04T05:37:00Z">
        <w:r w:rsidR="00C508B9">
          <w:t>regarding</w:t>
        </w:r>
      </w:ins>
      <w:ins w:id="2449" w:author="Adam Bodley" w:date="2024-06-04T06:36:00Z" w16du:dateUtc="2024-06-04T05:36:00Z">
        <w:r w:rsidR="00C508B9">
          <w:t xml:space="preserve"> </w:t>
        </w:r>
      </w:ins>
      <w:r w:rsidR="00CE29D6">
        <w:t xml:space="preserve">the </w:t>
      </w:r>
      <w:r w:rsidR="00CE29D6" w:rsidRPr="00CE29D6">
        <w:t>time</w:t>
      </w:r>
      <w:del w:id="2450" w:author="Adam Bodley" w:date="2024-06-04T11:48:00Z" w16du:dateUtc="2024-06-04T10:48:00Z">
        <w:r w:rsidR="00CE29D6" w:rsidRPr="00CE29D6" w:rsidDel="00A64914">
          <w:delText xml:space="preserve"> </w:delText>
        </w:r>
      </w:del>
      <w:r w:rsidR="00CE29D6" w:rsidRPr="00CE29D6">
        <w:t>frame during which</w:t>
      </w:r>
      <w:del w:id="2451" w:author="Adam Bodley" w:date="2024-06-04T11:49:00Z" w16du:dateUtc="2024-06-04T10:49:00Z">
        <w:r w:rsidR="00CE29D6" w:rsidRPr="00CE29D6" w:rsidDel="00A64914">
          <w:delText xml:space="preserve"> the</w:delText>
        </w:r>
      </w:del>
      <w:r w:rsidR="00CE29D6" w:rsidRPr="00CE29D6">
        <w:t xml:space="preserve"> plastics remain on the seafloor</w:t>
      </w:r>
      <w:del w:id="2452" w:author="Adam Bodley" w:date="2024-06-04T06:37:00Z" w16du:dateUtc="2024-06-04T05:37:00Z">
        <w:r w:rsidR="00CE29D6" w:rsidDel="00C508B9">
          <w:delText>,</w:delText>
        </w:r>
      </w:del>
      <w:r w:rsidR="00CE29D6">
        <w:t xml:space="preserve"> </w:t>
      </w:r>
      <w:ins w:id="2453" w:author="Adam Bodley" w:date="2024-06-04T06:37:00Z" w16du:dateUtc="2024-06-04T05:37:00Z">
        <w:r w:rsidR="00C508B9">
          <w:t>This</w:t>
        </w:r>
      </w:ins>
      <w:del w:id="2454" w:author="Adam Bodley" w:date="2024-06-04T06:37:00Z" w16du:dateUtc="2024-06-04T05:37:00Z">
        <w:r w:rsidR="00CE29D6" w:rsidDel="00C508B9">
          <w:delText>which</w:delText>
        </w:r>
      </w:del>
      <w:r w:rsidR="00CE29D6" w:rsidRPr="00CE29D6">
        <w:t xml:space="preserve"> </w:t>
      </w:r>
      <w:del w:id="2455" w:author="Adam Bodley" w:date="2024-06-04T06:37:00Z" w16du:dateUtc="2024-06-04T05:37:00Z">
        <w:r w:rsidR="00CE29D6" w:rsidRPr="00CE29D6" w:rsidDel="00C508B9">
          <w:delText xml:space="preserve">makes </w:delText>
        </w:r>
      </w:del>
      <w:ins w:id="2456" w:author="Adam Bodley" w:date="2024-06-04T06:37:00Z" w16du:dateUtc="2024-06-04T05:37:00Z">
        <w:r w:rsidR="00C508B9" w:rsidRPr="00CE29D6">
          <w:t>ma</w:t>
        </w:r>
        <w:r w:rsidR="00C508B9">
          <w:t>de</w:t>
        </w:r>
        <w:r w:rsidR="00C508B9" w:rsidRPr="00CE29D6">
          <w:t xml:space="preserve"> </w:t>
        </w:r>
      </w:ins>
      <w:r w:rsidR="00CE29D6" w:rsidRPr="00CE29D6">
        <w:t xml:space="preserve">it challenging to accurately estimate the extent of biofilm degradation on the surface of the plastics. However, </w:t>
      </w:r>
      <w:del w:id="2457" w:author="Adam Bodley" w:date="2024-06-04T06:37:00Z" w16du:dateUtc="2024-06-04T05:37:00Z">
        <w:r w:rsidR="00CE29D6" w:rsidRPr="00CE29D6" w:rsidDel="00C508B9">
          <w:delText xml:space="preserve">it </w:delText>
        </w:r>
      </w:del>
      <w:ins w:id="2458" w:author="Adam Bodley" w:date="2024-06-04T06:37:00Z" w16du:dateUtc="2024-06-04T05:37:00Z">
        <w:r w:rsidR="00C508B9">
          <w:t>we</w:t>
        </w:r>
        <w:r w:rsidR="00C508B9" w:rsidRPr="00CE29D6">
          <w:t xml:space="preserve"> </w:t>
        </w:r>
      </w:ins>
      <w:r w:rsidR="00CE29D6" w:rsidRPr="00CE29D6">
        <w:t xml:space="preserve">can </w:t>
      </w:r>
      <w:del w:id="2459" w:author="Adam Bodley" w:date="2024-06-04T06:37:00Z" w16du:dateUtc="2024-06-04T05:37:00Z">
        <w:r w:rsidR="00CE29D6" w:rsidRPr="00CE29D6" w:rsidDel="00C508B9">
          <w:delText xml:space="preserve">be </w:delText>
        </w:r>
      </w:del>
      <w:r w:rsidR="00CE29D6" w:rsidRPr="00CE29D6">
        <w:t xml:space="preserve">reasonably </w:t>
      </w:r>
      <w:del w:id="2460" w:author="Adam Bodley" w:date="2024-06-04T06:37:00Z" w16du:dateUtc="2024-06-04T05:37:00Z">
        <w:r w:rsidR="00CE29D6" w:rsidRPr="00CE29D6" w:rsidDel="00C508B9">
          <w:delText xml:space="preserve">concluded </w:delText>
        </w:r>
      </w:del>
      <w:ins w:id="2461" w:author="Adam Bodley" w:date="2024-06-04T06:37:00Z" w16du:dateUtc="2024-06-04T05:37:00Z">
        <w:r w:rsidR="00C508B9" w:rsidRPr="00CE29D6">
          <w:t>conclud</w:t>
        </w:r>
        <w:r w:rsidR="00C508B9">
          <w:t>e</w:t>
        </w:r>
        <w:r w:rsidR="00C508B9" w:rsidRPr="00CE29D6">
          <w:t xml:space="preserve"> </w:t>
        </w:r>
      </w:ins>
      <w:r w:rsidR="00CE29D6" w:rsidRPr="00CE29D6">
        <w:t>that these plastics remain</w:t>
      </w:r>
      <w:r w:rsidR="00CE29D6">
        <w:t>ed</w:t>
      </w:r>
      <w:r w:rsidR="00CE29D6" w:rsidRPr="00CE29D6">
        <w:t xml:space="preserve"> on the seafloor due to the continuous buildup of </w:t>
      </w:r>
      <w:r w:rsidR="00720E53">
        <w:t xml:space="preserve">overlying </w:t>
      </w:r>
      <w:r w:rsidR="00CE29D6" w:rsidRPr="00CE29D6">
        <w:t>sediments.</w:t>
      </w:r>
      <w:r w:rsidR="00CE29D6" w:rsidRPr="00CE29D6" w:rsidDel="00CE29D6">
        <w:t xml:space="preserve"> </w:t>
      </w:r>
      <w:r w:rsidR="3CB504A7">
        <w:t xml:space="preserve">At the same time, when </w:t>
      </w:r>
      <w:del w:id="2462" w:author="Adam Bodley" w:date="2024-06-04T06:38:00Z" w16du:dateUtc="2024-06-04T05:38:00Z">
        <w:r w:rsidR="3CB504A7" w:rsidDel="00C508B9">
          <w:delText xml:space="preserve">facing </w:delText>
        </w:r>
      </w:del>
      <w:ins w:id="2463" w:author="Adam Bodley" w:date="2024-06-04T06:38:00Z" w16du:dateUtc="2024-06-04T05:38:00Z">
        <w:r w:rsidR="00C508B9">
          <w:t xml:space="preserve">faced with </w:t>
        </w:r>
      </w:ins>
      <w:r w:rsidR="3CB504A7">
        <w:t xml:space="preserve">strong bottom currents that resuspend the </w:t>
      </w:r>
      <w:del w:id="2464" w:author="Adam Bodley" w:date="2024-06-04T06:38:00Z" w16du:dateUtc="2024-06-04T05:38:00Z">
        <w:r w:rsidR="3CB504A7" w:rsidDel="00C508B9">
          <w:delText xml:space="preserve">covered </w:delText>
        </w:r>
      </w:del>
      <w:ins w:id="2465" w:author="Adam Bodley" w:date="2024-06-04T06:38:00Z" w16du:dateUtc="2024-06-04T05:38:00Z">
        <w:r w:rsidR="00C508B9">
          <w:t xml:space="preserve">covering </w:t>
        </w:r>
      </w:ins>
      <w:r w:rsidR="3CB504A7">
        <w:t>sediments, primarily during the Israeli winter</w:t>
      </w:r>
      <w:r w:rsidR="00FE5F6F">
        <w:t>,</w:t>
      </w:r>
      <w:r w:rsidR="00A54BBC">
        <w:fldChar w:fldCharType="begin"/>
      </w:r>
      <w:r w:rsidR="00A318DF">
        <w:instrText xml:space="preserve"> ADDIN EN.CITE &lt;EndNote&gt;&lt;Cite&gt;&lt;Author&gt;Katz&lt;/Author&gt;&lt;Year&gt;2018&lt;/Year&gt;&lt;RecNum&gt;304&lt;/RecNum&gt;&lt;DisplayText&gt;&lt;style face="superscript"&gt;111&lt;/style&gt;&lt;/DisplayText&gt;&lt;record&gt;&lt;rec-number&gt;304&lt;/rec-number&gt;&lt;foreign-keys&gt;&lt;key app="EN" db-id="f0020afzoevz01eaw9fvf9zzdvsvdzdd9sev" timestamp="1696095457"&gt;304&lt;/key&gt;&lt;/foreign-keys&gt;&lt;ref-type name="Journal Article"&gt;17&lt;/ref-type&gt;&lt;contributors&gt;&lt;authors&gt;&lt;author&gt;Katz, Timor&lt;/author&gt;&lt;author&gt;Crouvi, Onn&lt;/author&gt;&lt;/authors&gt;&lt;/contributors&gt;&lt;titles&gt;&lt;title&gt;Sediment flux dynamics over the shallow (25 m depth) shelf of the Mediterranean Sea along the Israeli coast&lt;/title&gt;&lt;secondary-title&gt;Marine Geology&lt;/secondary-title&gt;&lt;/titles&gt;&lt;periodical&gt;&lt;full-title&gt;Marine Geology&lt;/full-title&gt;&lt;/periodical&gt;&lt;pages&gt;1-11&lt;/pages&gt;&lt;volume&gt;406&lt;/volume&gt;&lt;section&gt;1&lt;/section&gt;&lt;dates&gt;&lt;year&gt;2018&lt;/year&gt;&lt;/dates&gt;&lt;isbn&gt;00253227&lt;/isbn&gt;&lt;urls&gt;&lt;/urls&gt;&lt;electronic-resource-num&gt;10.1016/j.margeo.2018.09.004&lt;/electronic-resource-num&gt;&lt;/record&gt;&lt;/Cite&gt;&lt;/EndNote&gt;</w:instrText>
      </w:r>
      <w:r w:rsidR="00A54BBC">
        <w:fldChar w:fldCharType="separate"/>
      </w:r>
      <w:r w:rsidR="00A318DF" w:rsidRPr="00A318DF">
        <w:rPr>
          <w:noProof/>
          <w:vertAlign w:val="superscript"/>
        </w:rPr>
        <w:t>111</w:t>
      </w:r>
      <w:r w:rsidR="00A54BBC">
        <w:fldChar w:fldCharType="end"/>
      </w:r>
      <w:r w:rsidR="3CB504A7">
        <w:t xml:space="preserve"> </w:t>
      </w:r>
      <w:del w:id="2466" w:author="Adam Bodley" w:date="2024-06-04T06:38:00Z" w16du:dateUtc="2024-06-04T05:38:00Z">
        <w:r w:rsidR="3CB504A7" w:rsidDel="00C508B9">
          <w:delText xml:space="preserve">these </w:delText>
        </w:r>
      </w:del>
      <w:ins w:id="2467" w:author="Adam Bodley" w:date="2024-06-04T06:38:00Z" w16du:dateUtc="2024-06-04T05:38:00Z">
        <w:r w:rsidR="00C508B9">
          <w:t xml:space="preserve">the plastic </w:t>
        </w:r>
      </w:ins>
      <w:r w:rsidR="3CB504A7">
        <w:t>debris</w:t>
      </w:r>
      <w:r w:rsidR="00720E53">
        <w:t xml:space="preserve">, </w:t>
      </w:r>
      <w:commentRangeStart w:id="2468"/>
      <w:r w:rsidR="00720E53">
        <w:t xml:space="preserve">mostly in the shape of open polygon and had been fragmented into </w:t>
      </w:r>
      <w:r w:rsidR="00720E53">
        <w:lastRenderedPageBreak/>
        <w:t>pieces</w:t>
      </w:r>
      <w:commentRangeEnd w:id="2468"/>
      <w:r w:rsidR="00C508B9">
        <w:rPr>
          <w:rStyle w:val="CommentReference"/>
        </w:rPr>
        <w:commentReference w:id="2468"/>
      </w:r>
      <w:r w:rsidR="00720E53">
        <w:t>,</w:t>
      </w:r>
      <w:r w:rsidR="3CB504A7">
        <w:t xml:space="preserve"> could be re-distributed.</w:t>
      </w:r>
      <w:r w:rsidR="1606FEB1">
        <w:t xml:space="preserve"> </w:t>
      </w:r>
      <w:r w:rsidR="63E9D3A1">
        <w:t>Additionally</w:t>
      </w:r>
      <w:r w:rsidR="00AB4FDB">
        <w:t xml:space="preserve">, </w:t>
      </w:r>
      <w:del w:id="2469" w:author="Adam Bodley" w:date="2024-06-04T06:44:00Z" w16du:dateUtc="2024-06-04T05:44:00Z">
        <w:r w:rsidR="1B52884E" w:rsidDel="0036481F">
          <w:delText xml:space="preserve">special </w:delText>
        </w:r>
      </w:del>
      <w:r w:rsidR="1606FEB1">
        <w:t xml:space="preserve">intermediate nepheloid layers </w:t>
      </w:r>
      <w:ins w:id="2470" w:author="Adam Bodley" w:date="2024-06-04T06:44:00Z" w16du:dateUtc="2024-06-04T05:44:00Z">
        <w:r w:rsidR="0036481F">
          <w:t xml:space="preserve">at the edge of </w:t>
        </w:r>
      </w:ins>
      <w:ins w:id="2471" w:author="Adam Bodley" w:date="2024-06-04T11:49:00Z" w16du:dateUtc="2024-06-04T10:49:00Z">
        <w:r w:rsidR="00A64914">
          <w:t xml:space="preserve">the </w:t>
        </w:r>
      </w:ins>
      <w:ins w:id="2472" w:author="Adam Bodley" w:date="2024-06-04T06:44:00Z" w16du:dateUtc="2024-06-04T05:44:00Z">
        <w:r w:rsidR="0036481F">
          <w:t>continental shelf</w:t>
        </w:r>
      </w:ins>
      <w:ins w:id="2473" w:author="Adam Bodley" w:date="2024-06-04T06:45:00Z" w16du:dateUtc="2024-06-04T05:45:00Z">
        <w:r w:rsidR="0036481F">
          <w:t>,</w:t>
        </w:r>
      </w:ins>
      <w:ins w:id="2474" w:author="Adam Bodley" w:date="2024-06-04T06:44:00Z" w16du:dateUtc="2024-06-04T05:44:00Z">
        <w:r w:rsidR="0036481F">
          <w:t xml:space="preserve"> </w:t>
        </w:r>
      </w:ins>
      <w:r w:rsidR="471BB699">
        <w:t>with high interpolated turbidity</w:t>
      </w:r>
      <w:ins w:id="2475" w:author="Adam Bodley" w:date="2024-06-04T06:45:00Z" w16du:dateUtc="2024-06-04T05:45:00Z">
        <w:r w:rsidR="0036481F">
          <w:t>,</w:t>
        </w:r>
      </w:ins>
      <w:r w:rsidR="471BB699">
        <w:t xml:space="preserve"> </w:t>
      </w:r>
      <w:del w:id="2476" w:author="Adam Bodley" w:date="2024-06-04T06:44:00Z" w16du:dateUtc="2024-06-04T05:44:00Z">
        <w:r w:rsidR="1606FEB1" w:rsidDel="0036481F">
          <w:delText xml:space="preserve">at the edge of continental shelf </w:delText>
        </w:r>
      </w:del>
      <w:r w:rsidR="471BB699">
        <w:t>could</w:t>
      </w:r>
      <w:r w:rsidR="1606FEB1">
        <w:t xml:space="preserve"> also </w:t>
      </w:r>
      <w:r w:rsidR="471BB699">
        <w:t xml:space="preserve">be </w:t>
      </w:r>
      <w:r w:rsidR="1B52884E">
        <w:t>initiated by</w:t>
      </w:r>
      <w:r w:rsidR="1606FEB1">
        <w:t xml:space="preserve"> </w:t>
      </w:r>
      <w:del w:id="2477" w:author="Adam Bodley" w:date="2024-06-04T06:45:00Z" w16du:dateUtc="2024-06-04T05:45:00Z">
        <w:r w:rsidR="1606FEB1" w:rsidDel="0036481F">
          <w:delText xml:space="preserve">the </w:delText>
        </w:r>
      </w:del>
      <w:r w:rsidR="1606FEB1">
        <w:t>winter storms</w:t>
      </w:r>
      <w:r w:rsidR="00FE5F6F">
        <w:t>.</w:t>
      </w:r>
      <w:r w:rsidR="00A54BBC">
        <w:fldChar w:fldCharType="begin"/>
      </w:r>
      <w:r w:rsidR="00A318DF">
        <w:instrText xml:space="preserve"> ADDIN EN.CITE &lt;EndNote&gt;&lt;Cite&gt;&lt;Author&gt;Katz&lt;/Author&gt;&lt;Year&gt;2020&lt;/Year&gt;&lt;RecNum&gt;46&lt;/RecNum&gt;&lt;DisplayText&gt;&lt;style face="superscript"&gt;112&lt;/style&gt;&lt;/DisplayText&gt;&lt;record&gt;&lt;rec-number&gt;46&lt;/rec-number&gt;&lt;foreign-keys&gt;&lt;key app="EN" db-id="f0020afzoevz01eaw9fvf9zzdvsvdzdd9sev" timestamp="1656708804"&gt;46&lt;/key&gt;&lt;/foreign-keys&gt;&lt;ref-type name="Journal Article"&gt;17&lt;/ref-type&gt;&lt;contributors&gt;&lt;authors&gt;&lt;author&gt;Katz, Timor&lt;/author&gt;&lt;author&gt;Weinstein, Yishai&lt;/author&gt;&lt;author&gt;Alkalay, Ronen&lt;/author&gt;&lt;author&gt;Biton, Eli&lt;/author&gt;&lt;author&gt;Toledo, Yaron&lt;/author&gt;&lt;author&gt;Lazar, Ayah&lt;/author&gt;&lt;author&gt;Zlatkin, Olga&lt;/author&gt;&lt;author&gt;Soffer, Rotem&lt;/author&gt;&lt;author&gt;Rahav, Eyal&lt;/author&gt;&lt;author&gt;Sisma-Ventura, Guy&lt;/author&gt;&lt;author&gt;Bar, Tslil&lt;/author&gt;&lt;author&gt;Ozer, Tal&lt;/author&gt;&lt;author&gt;Gildor, Hezi&lt;/author&gt;&lt;author&gt;Almogi-Labin, Ahuva&lt;/author&gt;&lt;author&gt;Kanari, Mor&lt;/author&gt;&lt;author&gt;Berman-Frank, Ilana&lt;/author&gt;&lt;author&gt;Herut, Barak&lt;/author&gt;&lt;/authors&gt;&lt;/contributors&gt;&lt;titles&gt;&lt;title&gt;The first deep-sea mooring station in the eastern Levantine basin (DeepLev), outline and insights into regional sedimentological processes&lt;/title&gt;&lt;secondary-title&gt;Deep Sea Research Part II: Topical Studies in Oceanography&lt;/secondary-title&gt;&lt;/titles&gt;&lt;periodical&gt;&lt;full-title&gt;Deep Sea Research Part II: Topical Studies in Oceanography&lt;/full-title&gt;&lt;/periodical&gt;&lt;pages&gt;104663&lt;/pages&gt;&lt;volume&gt;171&lt;/volume&gt;&lt;dates&gt;&lt;year&gt;2020&lt;/year&gt;&lt;/dates&gt;&lt;isbn&gt;09670645&lt;/isbn&gt;&lt;urls&gt;&lt;/urls&gt;&lt;electronic-resource-num&gt;10.1016/j.dsr2.2019.104663&lt;/electronic-resource-num&gt;&lt;/record&gt;&lt;/Cite&gt;&lt;/EndNote&gt;</w:instrText>
      </w:r>
      <w:r w:rsidR="00A54BBC">
        <w:fldChar w:fldCharType="separate"/>
      </w:r>
      <w:r w:rsidR="00A318DF" w:rsidRPr="00A318DF">
        <w:rPr>
          <w:noProof/>
          <w:vertAlign w:val="superscript"/>
        </w:rPr>
        <w:t>112</w:t>
      </w:r>
      <w:r w:rsidR="00A54BBC">
        <w:fldChar w:fldCharType="end"/>
      </w:r>
      <w:r w:rsidR="471BB699">
        <w:t xml:space="preserve"> </w:t>
      </w:r>
      <w:r w:rsidR="1B52884E">
        <w:t xml:space="preserve">This seasonal sediment transport can </w:t>
      </w:r>
      <w:del w:id="2478" w:author="Adam Bodley" w:date="2024-06-04T06:45:00Z" w16du:dateUtc="2024-06-04T05:45:00Z">
        <w:r w:rsidR="1B52884E" w:rsidDel="0036481F">
          <w:delText xml:space="preserve">annually </w:delText>
        </w:r>
      </w:del>
      <w:r w:rsidR="1B52884E">
        <w:t xml:space="preserve">redisperse plastic debris </w:t>
      </w:r>
      <w:ins w:id="2479" w:author="Adam Bodley" w:date="2024-06-03T07:51:00Z" w16du:dateUtc="2024-06-03T06:51:00Z">
        <w:r w:rsidR="00264416">
          <w:t>toward</w:t>
        </w:r>
      </w:ins>
      <w:del w:id="2480" w:author="Adam Bodley" w:date="2024-06-03T07:51:00Z" w16du:dateUtc="2024-06-03T06:51:00Z">
        <w:r w:rsidR="1B52884E" w:rsidDel="00264416">
          <w:delText>towards</w:delText>
        </w:r>
      </w:del>
      <w:r w:rsidR="1B52884E">
        <w:t xml:space="preserve"> the continental slope and </w:t>
      </w:r>
      <w:ins w:id="2481" w:author="Adam Bodley" w:date="2024-06-04T06:45:00Z" w16du:dateUtc="2024-06-04T05:45:00Z">
        <w:r w:rsidR="0036481F">
          <w:t xml:space="preserve">the </w:t>
        </w:r>
      </w:ins>
      <w:r w:rsidR="1B52884E">
        <w:t>deep basin</w:t>
      </w:r>
      <w:r w:rsidR="00FE5F6F">
        <w:t>.</w:t>
      </w:r>
      <w:r w:rsidR="00A54BBC">
        <w:fldChar w:fldCharType="begin">
          <w:fldData xml:space="preserve">PEVuZE5vdGU+PENpdGU+PEF1dGhvcj5QaGFtPC9BdXRob3I+PFllYXI+MjAxNDwvWWVhcj48UmVj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</w:fldData>
        </w:fldChar>
      </w:r>
      <w:r w:rsidR="00A318DF">
        <w:instrText xml:space="preserve"> ADDIN EN.CITE </w:instrText>
      </w:r>
      <w:r w:rsidR="00A318DF">
        <w:fldChar w:fldCharType="begin">
          <w:fldData xml:space="preserve">PEVuZE5vdGU+PENpdGU+PEF1dGhvcj5QaGFtPC9BdXRob3I+PFllYXI+MjAxNDwvWWVhcj48UmVj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</w:fldData>
        </w:fldChar>
      </w:r>
      <w:r w:rsidR="00A318DF">
        <w:instrText xml:space="preserve"> ADDIN EN.CITE.DATA </w:instrText>
      </w:r>
      <w:r w:rsidR="00A318DF">
        <w:fldChar w:fldCharType="end"/>
      </w:r>
      <w:r w:rsidR="00A54BBC">
        <w:fldChar w:fldCharType="separate"/>
      </w:r>
      <w:r w:rsidR="00A318DF" w:rsidRPr="00A318DF">
        <w:rPr>
          <w:noProof/>
          <w:vertAlign w:val="superscript"/>
        </w:rPr>
        <w:t>113, 114</w:t>
      </w:r>
      <w:r w:rsidR="00A54BBC">
        <w:fldChar w:fldCharType="end"/>
      </w:r>
      <w:r w:rsidR="1B52884E">
        <w:t xml:space="preserve"> </w:t>
      </w:r>
      <w:r w:rsidR="00036E75">
        <w:t>Therefore</w:t>
      </w:r>
      <w:r w:rsidR="069B764B">
        <w:t>,</w:t>
      </w:r>
      <w:r w:rsidR="15782AC5">
        <w:t xml:space="preserve"> the continental shelf area is subjected to periodic re-transportation, which can serve as a downslope transport</w:t>
      </w:r>
      <w:r w:rsidR="51E17310">
        <w:t>ation</w:t>
      </w:r>
      <w:r w:rsidR="15782AC5">
        <w:t xml:space="preserve"> vector. </w:t>
      </w:r>
      <w:del w:id="2482" w:author="Adam Bodley" w:date="2024-06-04T06:46:00Z" w16du:dateUtc="2024-06-04T05:46:00Z">
        <w:r w:rsidR="471BB699" w:rsidDel="0036481F">
          <w:delText>On the contrary</w:delText>
        </w:r>
      </w:del>
      <w:ins w:id="2483" w:author="Adam Bodley" w:date="2024-06-04T06:46:00Z" w16du:dateUtc="2024-06-04T05:46:00Z">
        <w:r w:rsidR="0036481F">
          <w:t>Conversely</w:t>
        </w:r>
      </w:ins>
      <w:r w:rsidR="471BB699">
        <w:t xml:space="preserve">, the mean </w:t>
      </w:r>
      <w:r w:rsidR="22AD07E7">
        <w:t xml:space="preserve">annual </w:t>
      </w:r>
      <w:r w:rsidR="471BB699">
        <w:t xml:space="preserve">current </w:t>
      </w:r>
      <w:del w:id="2484" w:author="Adam Bodley" w:date="2024-06-04T06:46:00Z" w16du:dateUtc="2024-06-04T05:46:00Z">
        <w:r w:rsidR="471BB699" w:rsidDel="0036481F">
          <w:delText xml:space="preserve">speed </w:delText>
        </w:r>
      </w:del>
      <w:ins w:id="2485" w:author="Adam Bodley" w:date="2024-06-04T06:46:00Z" w16du:dateUtc="2024-06-04T05:46:00Z">
        <w:r w:rsidR="0036481F">
          <w:t xml:space="preserve">velocity </w:t>
        </w:r>
      </w:ins>
      <w:r w:rsidR="1B52884E">
        <w:t>in the</w:t>
      </w:r>
      <w:r w:rsidR="471BB699">
        <w:t xml:space="preserve"> deep basin (1300</w:t>
      </w:r>
      <w:r w:rsidR="1B52884E">
        <w:t xml:space="preserve"> </w:t>
      </w:r>
      <w:r w:rsidR="471BB699">
        <w:t xml:space="preserve">m) </w:t>
      </w:r>
      <w:del w:id="2486" w:author="Adam Bodley" w:date="2024-06-04T06:46:00Z" w16du:dateUtc="2024-06-04T05:46:00Z">
        <w:r w:rsidR="471BB699" w:rsidDel="0036481F">
          <w:delText xml:space="preserve">was </w:delText>
        </w:r>
      </w:del>
      <w:ins w:id="2487" w:author="Adam Bodley" w:date="2024-06-04T06:46:00Z" w16du:dateUtc="2024-06-04T05:46:00Z">
        <w:r w:rsidR="0036481F">
          <w:t xml:space="preserve">is </w:t>
        </w:r>
      </w:ins>
      <w:r w:rsidR="471BB699">
        <w:t>3.5 cm s</w:t>
      </w:r>
      <w:r w:rsidR="471BB699" w:rsidRPr="1285063C">
        <w:rPr>
          <w:vertAlign w:val="superscript"/>
        </w:rPr>
        <w:t>-1</w:t>
      </w:r>
      <w:ins w:id="2488" w:author="Adam Bodley" w:date="2024-06-04T06:46:00Z" w16du:dateUtc="2024-06-04T05:46:00Z">
        <w:r w:rsidR="0036481F">
          <w:t>,</w:t>
        </w:r>
      </w:ins>
      <w:r w:rsidR="471BB699" w:rsidRPr="1285063C">
        <w:rPr>
          <w:vertAlign w:val="superscript"/>
        </w:rPr>
        <w:t xml:space="preserve"> </w:t>
      </w:r>
      <w:r w:rsidR="471BB699">
        <w:t>with a maximum</w:t>
      </w:r>
      <w:del w:id="2489" w:author="Adam Bodley" w:date="2024-06-04T06:46:00Z" w16du:dateUtc="2024-06-04T05:46:00Z">
        <w:r w:rsidR="471BB699" w:rsidDel="0036481F">
          <w:delText>-</w:delText>
        </w:r>
      </w:del>
      <w:ins w:id="2490" w:author="Adam Bodley" w:date="2024-06-04T06:46:00Z" w16du:dateUtc="2024-06-04T05:46:00Z">
        <w:r w:rsidR="0036481F">
          <w:t xml:space="preserve"> </w:t>
        </w:r>
      </w:ins>
      <w:r w:rsidR="471BB699">
        <w:t>recorded velocity of 12.6 cm s</w:t>
      </w:r>
      <w:r w:rsidR="471BB699" w:rsidRPr="1285063C">
        <w:rPr>
          <w:vertAlign w:val="superscript"/>
        </w:rPr>
        <w:t>-1</w:t>
      </w:r>
      <w:r w:rsidR="00FE5F6F">
        <w:t>,</w:t>
      </w:r>
      <w:r w:rsidR="00A54BBC">
        <w:fldChar w:fldCharType="begin"/>
      </w:r>
      <w:r w:rsidR="00A318DF">
        <w:instrText xml:space="preserve"> ADDIN EN.CITE &lt;EndNote&gt;&lt;Cite&gt;&lt;Author&gt;Katz&lt;/Author&gt;&lt;Year&gt;2020&lt;/Year&gt;&lt;RecNum&gt;46&lt;/RecNum&gt;&lt;DisplayText&gt;&lt;style face="superscript"&gt;112&lt;/style&gt;&lt;/DisplayText&gt;&lt;record&gt;&lt;rec-number&gt;46&lt;/rec-number&gt;&lt;foreign-keys&gt;&lt;key app="EN" db-id="f0020afzoevz01eaw9fvf9zzdvsvdzdd9sev" timestamp="1656708804"&gt;46&lt;/key&gt;&lt;/foreign-keys&gt;&lt;ref-type name="Journal Article"&gt;17&lt;/ref-type&gt;&lt;contributors&gt;&lt;authors&gt;&lt;author&gt;Katz, Timor&lt;/author&gt;&lt;author&gt;Weinstein, Yishai&lt;/author&gt;&lt;author&gt;Alkalay, Ronen&lt;/author&gt;&lt;author&gt;Biton, Eli&lt;/author&gt;&lt;author&gt;Toledo, Yaron&lt;/author&gt;&lt;author&gt;Lazar, Ayah&lt;/author&gt;&lt;author&gt;Zlatkin, Olga&lt;/author&gt;&lt;author&gt;Soffer, Rotem&lt;/author&gt;&lt;author&gt;Rahav, Eyal&lt;/author&gt;&lt;author&gt;Sisma-Ventura, Guy&lt;/author&gt;&lt;author&gt;Bar, Tslil&lt;/author&gt;&lt;author&gt;Ozer, Tal&lt;/author&gt;&lt;author&gt;Gildor, Hezi&lt;/author&gt;&lt;author&gt;Almogi-Labin, Ahuva&lt;/author&gt;&lt;author&gt;Kanari, Mor&lt;/author&gt;&lt;author&gt;Berman-Frank, Ilana&lt;/author&gt;&lt;author&gt;Herut, Barak&lt;/author&gt;&lt;/authors&gt;&lt;/contributors&gt;&lt;titles&gt;&lt;title&gt;The first deep-sea mooring station in the eastern Levantine basin (DeepLev), outline and insights into regional sedimentological processes&lt;/title&gt;&lt;secondary-title&gt;Deep Sea Research Part II: Topical Studies in Oceanography&lt;/secondary-title&gt;&lt;/titles&gt;&lt;periodical&gt;&lt;full-title&gt;Deep Sea Research Part II: Topical Studies in Oceanography&lt;/full-title&gt;&lt;/periodical&gt;&lt;pages&gt;104663&lt;/pages&gt;&lt;volume&gt;171&lt;/volume&gt;&lt;dates&gt;&lt;year&gt;2020&lt;/year&gt;&lt;/dates&gt;&lt;isbn&gt;09670645&lt;/isbn&gt;&lt;urls&gt;&lt;/urls&gt;&lt;electronic-resource-num&gt;10.1016/j.dsr2.2019.104663&lt;/electronic-resource-num&gt;&lt;/record&gt;&lt;/Cite&gt;&lt;/EndNote&gt;</w:instrText>
      </w:r>
      <w:r w:rsidR="00A54BBC">
        <w:fldChar w:fldCharType="separate"/>
      </w:r>
      <w:r w:rsidR="00A318DF" w:rsidRPr="00A318DF">
        <w:rPr>
          <w:noProof/>
          <w:vertAlign w:val="superscript"/>
        </w:rPr>
        <w:t>112</w:t>
      </w:r>
      <w:r w:rsidR="00A54BBC">
        <w:fldChar w:fldCharType="end"/>
      </w:r>
      <w:r w:rsidR="471BB699">
        <w:t xml:space="preserve"> which is generally considered insufficient to</w:t>
      </w:r>
      <w:r w:rsidR="5AE32B8B">
        <w:t xml:space="preserve"> trigger</w:t>
      </w:r>
      <w:r w:rsidR="471BB699">
        <w:t xml:space="preserve"> resuspension of seafloor silts and clays</w:t>
      </w:r>
      <w:r w:rsidR="427040BD">
        <w:t xml:space="preserve"> </w:t>
      </w:r>
      <w:r w:rsidR="471BB699">
        <w:t>if the current is unidirectional</w:t>
      </w:r>
      <w:r w:rsidR="00FE5F6F">
        <w:t>.</w:t>
      </w:r>
      <w:r w:rsidR="00A54BBC">
        <w:fldChar w:fldCharType="begin"/>
      </w:r>
      <w:r w:rsidR="00A318DF">
        <w:instrText xml:space="preserve"> ADDIN EN.CITE &lt;EndNote&gt;&lt;Cite&gt;&lt;Author&gt;Miller&lt;/Author&gt;&lt;Year&gt;1977&lt;/Year&gt;&lt;RecNum&gt;305&lt;/RecNum&gt;&lt;DisplayText&gt;&lt;style face="superscript"&gt;115&lt;/style&gt;&lt;/DisplayText&gt;&lt;record&gt;&lt;rec-number&gt;305&lt;/rec-number&gt;&lt;foreign-keys&gt;&lt;key app="EN" db-id="f0020afzoevz01eaw9fvf9zzdvsvdzdd9sev" timestamp="1696096562"&gt;305&lt;/key&gt;&lt;/foreign-keys&gt;&lt;ref-type name="Journal Article"&gt;17&lt;/ref-type&gt;&lt;contributors&gt;&lt;authors&gt;&lt;author&gt;Miller, M. C.&lt;/author&gt;&lt;author&gt;McCave, I. N.&lt;/author&gt;&lt;author&gt;Komar, P. D.&lt;/author&gt;&lt;/authors&gt;&lt;/contributors&gt;&lt;titles&gt;&lt;title&gt;Threshold of sediment motion under unidirectional currents&lt;/title&gt;&lt;secondary-title&gt;Sedimentology&lt;/secondary-title&gt;&lt;/titles&gt;&lt;periodical&gt;&lt;full-title&gt;Sedimentology&lt;/full-title&gt;&lt;/periodical&gt;&lt;pages&gt;507-527&lt;/pages&gt;&lt;volume&gt;24&lt;/volume&gt;&lt;number&gt;4&lt;/number&gt;&lt;section&gt;507&lt;/section&gt;&lt;dates&gt;&lt;year&gt;1977&lt;/year&gt;&lt;/dates&gt;&lt;isbn&gt;0037-0746&amp;#xD;1365-3091&lt;/isbn&gt;&lt;urls&gt;&lt;/urls&gt;&lt;electronic-resource-num&gt;10.1111/j.1365-3091.1977.tb00136.x&lt;/electronic-resource-num&gt;&lt;/record&gt;&lt;/Cite&gt;&lt;/EndNote&gt;</w:instrText>
      </w:r>
      <w:r w:rsidR="00A54BBC">
        <w:fldChar w:fldCharType="separate"/>
      </w:r>
      <w:r w:rsidR="00A318DF" w:rsidRPr="00A318DF">
        <w:rPr>
          <w:noProof/>
          <w:vertAlign w:val="superscript"/>
        </w:rPr>
        <w:t>115</w:t>
      </w:r>
      <w:r w:rsidR="00A54BBC">
        <w:fldChar w:fldCharType="end"/>
      </w:r>
      <w:r w:rsidR="05472F11">
        <w:t xml:space="preserve"> </w:t>
      </w:r>
      <w:r w:rsidR="4B919F1B">
        <w:t xml:space="preserve">Thus, </w:t>
      </w:r>
      <w:r w:rsidR="1DE4559C">
        <w:t xml:space="preserve">bottom plastic </w:t>
      </w:r>
      <w:r w:rsidR="416F5F00">
        <w:t xml:space="preserve">debris </w:t>
      </w:r>
      <w:r w:rsidR="3BCAF07B">
        <w:t xml:space="preserve">that reached </w:t>
      </w:r>
      <w:r w:rsidR="1DE4559C">
        <w:t xml:space="preserve">the </w:t>
      </w:r>
      <w:r w:rsidR="2CC6A73F">
        <w:t xml:space="preserve">deep basin </w:t>
      </w:r>
      <w:r w:rsidR="00036E75">
        <w:t>would</w:t>
      </w:r>
      <w:r w:rsidR="2CC6A73F">
        <w:t xml:space="preserve"> </w:t>
      </w:r>
      <w:del w:id="2491" w:author="Adam Bodley" w:date="2024-06-04T06:47:00Z" w16du:dateUtc="2024-06-04T05:47:00Z">
        <w:r w:rsidR="6CBA053C" w:rsidDel="005D3AA6">
          <w:delText xml:space="preserve">stay </w:delText>
        </w:r>
      </w:del>
      <w:ins w:id="2492" w:author="Adam Bodley" w:date="2024-06-04T06:47:00Z" w16du:dateUtc="2024-06-04T05:47:00Z">
        <w:r w:rsidR="005D3AA6">
          <w:t xml:space="preserve">remain there </w:t>
        </w:r>
      </w:ins>
      <w:r w:rsidR="6CBA053C">
        <w:t>and</w:t>
      </w:r>
      <w:r w:rsidR="2CC6A73F">
        <w:t xml:space="preserve"> ac</w:t>
      </w:r>
      <w:r w:rsidR="69D4F8FD">
        <w:t>c</w:t>
      </w:r>
      <w:r w:rsidR="2CC6A73F">
        <w:t>umulate</w:t>
      </w:r>
      <w:del w:id="2493" w:author="Adam Bodley" w:date="2024-06-04T06:47:00Z" w16du:dateUtc="2024-06-04T05:47:00Z">
        <w:r w:rsidR="2CC6A73F" w:rsidDel="005D3AA6">
          <w:delText xml:space="preserve"> there</w:delText>
        </w:r>
      </w:del>
      <w:r w:rsidR="2CC6A73F">
        <w:t>.</w:t>
      </w:r>
      <w:r w:rsidR="226A9DE5">
        <w:t xml:space="preserve"> </w:t>
      </w:r>
      <w:del w:id="2494" w:author="Adam Bodley" w:date="2024-06-04T06:47:00Z" w16du:dateUtc="2024-06-04T05:47:00Z">
        <w:r w:rsidR="27AED9EF" w:rsidDel="005D3AA6">
          <w:delText xml:space="preserve"> </w:delText>
        </w:r>
      </w:del>
      <w:r w:rsidR="1CDDF0E3">
        <w:t xml:space="preserve">The </w:t>
      </w:r>
      <w:r w:rsidR="4B919F1B">
        <w:t xml:space="preserve">“hot belt” </w:t>
      </w:r>
      <w:r w:rsidR="1CDDF0E3">
        <w:t xml:space="preserve">of bottom litter </w:t>
      </w:r>
      <w:del w:id="2495" w:author="Adam Bodley" w:date="2024-06-04T06:47:00Z" w16du:dateUtc="2024-06-04T05:47:00Z">
        <w:r w:rsidR="1CDDF0E3" w:rsidDel="005D3AA6">
          <w:delText>recognized</w:delText>
        </w:r>
        <w:r w:rsidR="5A0354B2" w:rsidDel="005D3AA6">
          <w:delText xml:space="preserve"> </w:delText>
        </w:r>
      </w:del>
      <w:ins w:id="2496" w:author="Adam Bodley" w:date="2024-06-04T06:48:00Z" w16du:dateUtc="2024-06-04T05:48:00Z">
        <w:r w:rsidR="005D3AA6">
          <w:t xml:space="preserve">we </w:t>
        </w:r>
      </w:ins>
      <w:ins w:id="2497" w:author="Adam Bodley" w:date="2024-06-04T06:47:00Z" w16du:dateUtc="2024-06-04T05:47:00Z">
        <w:r w:rsidR="005D3AA6">
          <w:t>identi</w:t>
        </w:r>
      </w:ins>
      <w:ins w:id="2498" w:author="Adam Bodley" w:date="2024-06-04T06:48:00Z" w16du:dateUtc="2024-06-04T05:48:00Z">
        <w:r w:rsidR="005D3AA6">
          <w:t>fi</w:t>
        </w:r>
      </w:ins>
      <w:ins w:id="2499" w:author="Adam Bodley" w:date="2024-06-04T06:47:00Z" w16du:dateUtc="2024-06-04T05:47:00Z">
        <w:r w:rsidR="005D3AA6">
          <w:t xml:space="preserve">ed </w:t>
        </w:r>
      </w:ins>
      <w:r w:rsidR="5A0354B2">
        <w:t>in this study</w:t>
      </w:r>
      <w:r w:rsidR="1CDDF0E3">
        <w:t xml:space="preserve"> at </w:t>
      </w:r>
      <w:r w:rsidR="4B919F1B">
        <w:t>the 200</w:t>
      </w:r>
      <w:ins w:id="2500" w:author="Adam Bodley" w:date="2024-06-04T06:51:00Z" w16du:dateUtc="2024-06-04T05:51:00Z">
        <w:r w:rsidR="005D3AA6">
          <w:t>-</w:t>
        </w:r>
      </w:ins>
      <w:r w:rsidR="4B919F1B">
        <w:t>m</w:t>
      </w:r>
      <w:ins w:id="2501" w:author="Adam Bodley" w:date="2024-06-04T06:51:00Z" w16du:dateUtc="2024-06-04T05:51:00Z">
        <w:r w:rsidR="005D3AA6">
          <w:t>-deep</w:t>
        </w:r>
      </w:ins>
      <w:r w:rsidR="4B919F1B">
        <w:t xml:space="preserve"> transect </w:t>
      </w:r>
      <w:r w:rsidR="1CDDF0E3">
        <w:t xml:space="preserve">may </w:t>
      </w:r>
      <w:r w:rsidR="4CCE6CC9">
        <w:t xml:space="preserve">be considered </w:t>
      </w:r>
      <w:del w:id="2502" w:author="Adam Bodley" w:date="2024-06-04T06:48:00Z" w16du:dateUtc="2024-06-04T05:48:00Z">
        <w:r w:rsidR="4CCE6CC9" w:rsidDel="005D3AA6">
          <w:delText xml:space="preserve">as </w:delText>
        </w:r>
      </w:del>
      <w:ins w:id="2503" w:author="Adam Bodley" w:date="2024-06-04T06:48:00Z" w16du:dateUtc="2024-06-04T05:48:00Z">
        <w:r w:rsidR="005D3AA6">
          <w:t xml:space="preserve">to be </w:t>
        </w:r>
      </w:ins>
      <w:r w:rsidR="4CCE6CC9">
        <w:t>a “transfer stop” instead of</w:t>
      </w:r>
      <w:r w:rsidR="4B919F1B">
        <w:t xml:space="preserve"> </w:t>
      </w:r>
      <w:ins w:id="2504" w:author="Adam Bodley" w:date="2024-06-04T06:48:00Z" w16du:dateUtc="2024-06-04T05:48:00Z">
        <w:r w:rsidR="005D3AA6">
          <w:t xml:space="preserve">a </w:t>
        </w:r>
      </w:ins>
      <w:r w:rsidR="4CCE6CC9">
        <w:t>terminus</w:t>
      </w:r>
      <w:r w:rsidR="14105528">
        <w:t xml:space="preserve"> for </w:t>
      </w:r>
      <w:del w:id="2505" w:author="Adam Bodley" w:date="2024-06-04T06:49:00Z" w16du:dateUtc="2024-06-04T05:49:00Z">
        <w:r w:rsidR="14105528" w:rsidDel="005D3AA6">
          <w:delText xml:space="preserve">these </w:delText>
        </w:r>
      </w:del>
      <w:ins w:id="2506" w:author="Adam Bodley" w:date="2024-06-04T06:49:00Z" w16du:dateUtc="2024-06-04T05:49:00Z">
        <w:r w:rsidR="005D3AA6">
          <w:t xml:space="preserve">the </w:t>
        </w:r>
      </w:ins>
      <w:del w:id="2507" w:author="Adam Bodley" w:date="2024-06-04T06:49:00Z" w16du:dateUtc="2024-06-04T05:49:00Z">
        <w:r w:rsidR="14105528" w:rsidDel="005D3AA6">
          <w:delText xml:space="preserve">highly accumulated </w:delText>
        </w:r>
      </w:del>
      <w:ins w:id="2508" w:author="Adam Bodley" w:date="2024-06-04T06:49:00Z" w16du:dateUtc="2024-06-04T05:49:00Z">
        <w:r w:rsidR="005D3AA6">
          <w:t xml:space="preserve">accumulation of </w:t>
        </w:r>
      </w:ins>
      <w:r w:rsidR="14105528">
        <w:t>plastic debris</w:t>
      </w:r>
      <w:r w:rsidR="7A0EFB4E">
        <w:t xml:space="preserve">, </w:t>
      </w:r>
      <w:r w:rsidR="1CDDF0E3">
        <w:t>while</w:t>
      </w:r>
      <w:r w:rsidR="7A0EFB4E">
        <w:t xml:space="preserve"> </w:t>
      </w:r>
      <w:ins w:id="2509" w:author="Adam Bodley" w:date="2024-06-04T06:49:00Z" w16du:dateUtc="2024-06-04T05:49:00Z">
        <w:r w:rsidR="005D3AA6">
          <w:t xml:space="preserve">the </w:t>
        </w:r>
      </w:ins>
      <w:r w:rsidR="7AD414BD">
        <w:t>1100</w:t>
      </w:r>
      <w:ins w:id="2510" w:author="Adam Bodley" w:date="2024-06-04T06:51:00Z" w16du:dateUtc="2024-06-04T05:51:00Z">
        <w:r w:rsidR="005D3AA6">
          <w:t>-</w:t>
        </w:r>
      </w:ins>
      <w:r w:rsidR="7AD414BD">
        <w:t>m</w:t>
      </w:r>
      <w:ins w:id="2511" w:author="Adam Bodley" w:date="2024-06-04T06:51:00Z" w16du:dateUtc="2024-06-04T05:51:00Z">
        <w:r w:rsidR="005D3AA6">
          <w:t>-deep</w:t>
        </w:r>
      </w:ins>
      <w:r w:rsidR="7AD414BD">
        <w:t xml:space="preserve"> transect could be </w:t>
      </w:r>
      <w:del w:id="2512" w:author="Adam Bodley" w:date="2024-06-04T06:51:00Z" w16du:dateUtc="2024-06-04T05:51:00Z">
        <w:r w:rsidR="7AD414BD" w:rsidDel="005D3AA6">
          <w:delText>one of the</w:delText>
        </w:r>
      </w:del>
      <w:ins w:id="2513" w:author="Adam Bodley" w:date="2024-06-04T06:51:00Z" w16du:dateUtc="2024-06-04T05:51:00Z">
        <w:r w:rsidR="005D3AA6">
          <w:t>a</w:t>
        </w:r>
      </w:ins>
      <w:r w:rsidR="7AD414BD">
        <w:t xml:space="preserve"> receiving </w:t>
      </w:r>
      <w:del w:id="2514" w:author="Adam Bodley" w:date="2024-06-04T06:51:00Z" w16du:dateUtc="2024-06-04T05:51:00Z">
        <w:r w:rsidR="7AD414BD" w:rsidDel="005D3AA6">
          <w:delText>stations</w:delText>
        </w:r>
      </w:del>
      <w:ins w:id="2515" w:author="Adam Bodley" w:date="2024-06-04T06:51:00Z" w16du:dateUtc="2024-06-04T05:51:00Z">
        <w:r w:rsidR="005D3AA6">
          <w:t>station</w:t>
        </w:r>
      </w:ins>
      <w:r w:rsidR="14105528">
        <w:t>.</w:t>
      </w:r>
      <w:r w:rsidR="2E117938">
        <w:t xml:space="preserve"> </w:t>
      </w:r>
      <w:bookmarkStart w:id="2516" w:name="OLE_LINK49"/>
      <w:r w:rsidR="0466C0A9">
        <w:t>T</w:t>
      </w:r>
      <w:r w:rsidR="699B24BF">
        <w:t>he</w:t>
      </w:r>
      <w:r w:rsidR="70733EB0">
        <w:t xml:space="preserve"> deep-sea basin is </w:t>
      </w:r>
      <w:del w:id="2517" w:author="Adam Bodley" w:date="2024-06-04T06:51:00Z" w16du:dateUtc="2024-06-04T05:51:00Z">
        <w:r w:rsidR="70733EB0" w:rsidDel="005D3AA6">
          <w:delText xml:space="preserve">supposed </w:delText>
        </w:r>
      </w:del>
      <w:ins w:id="2518" w:author="Adam Bodley" w:date="2024-06-04T06:51:00Z" w16du:dateUtc="2024-06-04T05:51:00Z">
        <w:r w:rsidR="005D3AA6">
          <w:t xml:space="preserve">considered </w:t>
        </w:r>
      </w:ins>
      <w:r w:rsidR="70733EB0">
        <w:t>to be the “final sink”</w:t>
      </w:r>
      <w:r w:rsidR="6C849BC2">
        <w:t xml:space="preserve">, where </w:t>
      </w:r>
      <w:del w:id="2519" w:author="Adam Bodley" w:date="2024-06-04T06:51:00Z" w16du:dateUtc="2024-06-04T05:51:00Z">
        <w:r w:rsidR="6C849BC2" w:rsidDel="005D3AA6">
          <w:delText xml:space="preserve">the </w:delText>
        </w:r>
      </w:del>
      <w:r w:rsidR="70733EB0">
        <w:t>plastic debris</w:t>
      </w:r>
      <w:r w:rsidR="699B24BF">
        <w:t xml:space="preserve"> </w:t>
      </w:r>
      <w:del w:id="2520" w:author="Adam Bodley" w:date="2024-06-04T06:51:00Z" w16du:dateUtc="2024-06-04T05:51:00Z">
        <w:r w:rsidR="6C849BC2" w:rsidDel="005D3AA6">
          <w:delText xml:space="preserve">gradually </w:delText>
        </w:r>
      </w:del>
      <w:ins w:id="2521" w:author="Adam Bodley" w:date="2024-06-04T06:51:00Z" w16du:dateUtc="2024-06-04T05:51:00Z">
        <w:r w:rsidR="005D3AA6">
          <w:t xml:space="preserve">ultimately </w:t>
        </w:r>
      </w:ins>
      <w:del w:id="2522" w:author="Adam Bodley" w:date="2024-06-04T06:52:00Z" w16du:dateUtc="2024-06-04T05:52:00Z">
        <w:r w:rsidR="0057162C" w:rsidRPr="00EB3B34" w:rsidDel="005D3AA6">
          <w:delText>accumulate</w:delText>
        </w:r>
        <w:r w:rsidR="6C849BC2" w:rsidRPr="00EB3B34" w:rsidDel="005D3AA6">
          <w:delText xml:space="preserve"> </w:delText>
        </w:r>
      </w:del>
      <w:ins w:id="2523" w:author="Adam Bodley" w:date="2024-06-04T06:52:00Z" w16du:dateUtc="2024-06-04T05:52:00Z">
        <w:r w:rsidR="005D3AA6" w:rsidRPr="00EB3B34">
          <w:t>accumulat</w:t>
        </w:r>
        <w:r w:rsidR="005D3AA6">
          <w:t>es</w:t>
        </w:r>
        <w:r w:rsidR="005D3AA6" w:rsidRPr="00EB3B34">
          <w:t xml:space="preserve"> </w:t>
        </w:r>
      </w:ins>
      <w:r w:rsidR="70733EB0" w:rsidRPr="00EB3B34">
        <w:t>(</w:t>
      </w:r>
      <w:r w:rsidR="70733EB0" w:rsidRPr="00EB3B34">
        <w:rPr>
          <w:b/>
          <w:bCs/>
        </w:rPr>
        <w:t xml:space="preserve">Figure </w:t>
      </w:r>
      <w:r w:rsidR="1A66ED98" w:rsidRPr="00EB3B34">
        <w:rPr>
          <w:b/>
          <w:bCs/>
        </w:rPr>
        <w:t>S3</w:t>
      </w:r>
      <w:r w:rsidR="70733EB0" w:rsidRPr="00EB3B34">
        <w:t>)</w:t>
      </w:r>
      <w:r w:rsidR="4B919F1B" w:rsidRPr="00EB3B34">
        <w:t>.</w:t>
      </w:r>
      <w:bookmarkEnd w:id="2516"/>
      <w:r w:rsidR="311F8187" w:rsidRPr="00A756A9">
        <w:t xml:space="preserve"> </w:t>
      </w:r>
    </w:p>
    <w:p w14:paraId="43D29AC8" w14:textId="538645AC" w:rsidR="00815C08" w:rsidRDefault="00AE2D15" w:rsidP="00C23EE8">
      <w:pPr>
        <w:pStyle w:val="Figure"/>
        <w:jc w:val="center"/>
      </w:pPr>
      <w:commentRangeStart w:id="2524"/>
      <w:r w:rsidRPr="00AE2D15">
        <w:rPr>
          <w:noProof/>
          <w:lang w:eastAsia="en-US"/>
        </w:rPr>
        <w:drawing>
          <wp:inline distT="0" distB="0" distL="0" distR="0" wp14:anchorId="26F96BC5" wp14:editId="28EFA667">
            <wp:extent cx="3511067" cy="3613150"/>
            <wp:effectExtent l="0" t="0" r="0" b="6350"/>
            <wp:docPr id="130164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46146" name=""/>
                    <pic:cNvPicPr/>
                  </pic:nvPicPr>
                  <pic:blipFill rotWithShape="1">
                    <a:blip r:embed="rId34"/>
                    <a:srcRect t="2157" b="1311"/>
                    <a:stretch/>
                  </pic:blipFill>
                  <pic:spPr bwMode="auto">
                    <a:xfrm>
                      <a:off x="0" y="0"/>
                      <a:ext cx="3526196" cy="3628719"/>
                    </a:xfrm>
                    <a:prstGeom prst="rect">
                      <a:avLst/>
                    </a:prstGeom>
                    <a:ln>
                      <a:noFill/>
                    </a:ln>
                    <a:extLst>
                      <a:ext uri="{53640926-AAD7-44D8-BBD7-CCE9431645EC}">
                        <a14:shadowObscured xmlns:a14="http://schemas.microsoft.com/office/drawing/2010/main"/>
                      </a:ext>
                    </a:extLst>
                  </pic:spPr>
                </pic:pic>
              </a:graphicData>
            </a:graphic>
          </wp:inline>
        </w:drawing>
      </w:r>
      <w:commentRangeEnd w:id="2524"/>
      <w:r w:rsidR="005D3AA6">
        <w:rPr>
          <w:rStyle w:val="CommentReference"/>
          <w:bCs w:val="0"/>
        </w:rPr>
        <w:commentReference w:id="2524"/>
      </w:r>
    </w:p>
    <w:p w14:paraId="324463C2" w14:textId="7CE64B45" w:rsidR="00B34F2A" w:rsidRPr="005D3AA6" w:rsidRDefault="00B34F2A" w:rsidP="007F495A">
      <w:pPr>
        <w:pStyle w:val="Caption"/>
        <w:jc w:val="center"/>
        <w:rPr>
          <w:rPrChange w:id="2525" w:author="Adam Bodley" w:date="2024-06-04T06:52:00Z" w16du:dateUtc="2024-06-04T05:52:00Z">
            <w:rPr>
              <w:i/>
              <w:iCs w:val="0"/>
            </w:rPr>
          </w:rPrChange>
        </w:rPr>
      </w:pPr>
      <w:bookmarkStart w:id="2526" w:name="_Toc153227977"/>
      <w:r w:rsidRPr="005D3AA6">
        <w:rPr>
          <w:b/>
          <w:bCs/>
          <w:rPrChange w:id="2527" w:author="Adam Bodley" w:date="2024-06-04T06:52:00Z" w16du:dateUtc="2024-06-04T05:52:00Z">
            <w:rPr>
              <w:b/>
              <w:bCs/>
              <w:i/>
              <w:iCs w:val="0"/>
            </w:rPr>
          </w:rPrChange>
        </w:rPr>
        <w:t>Figure 5</w:t>
      </w:r>
      <w:r w:rsidRPr="005D3AA6">
        <w:rPr>
          <w:rPrChange w:id="2528" w:author="Adam Bodley" w:date="2024-06-04T06:52:00Z" w16du:dateUtc="2024-06-04T05:52:00Z">
            <w:rPr>
              <w:i/>
              <w:iCs w:val="0"/>
            </w:rPr>
          </w:rPrChange>
        </w:rPr>
        <w:t xml:space="preserve">. Buoyancy </w:t>
      </w:r>
      <w:r w:rsidR="00E4580A" w:rsidRPr="005D3AA6">
        <w:rPr>
          <w:rPrChange w:id="2529" w:author="Adam Bodley" w:date="2024-06-04T06:52:00Z" w16du:dateUtc="2024-06-04T05:52:00Z">
            <w:rPr>
              <w:i/>
              <w:iCs w:val="0"/>
            </w:rPr>
          </w:rPrChange>
        </w:rPr>
        <w:t>state</w:t>
      </w:r>
      <w:r w:rsidRPr="005D3AA6">
        <w:rPr>
          <w:rPrChange w:id="2530" w:author="Adam Bodley" w:date="2024-06-04T06:52:00Z" w16du:dateUtc="2024-06-04T05:52:00Z">
            <w:rPr>
              <w:i/>
              <w:iCs w:val="0"/>
            </w:rPr>
          </w:rPrChange>
        </w:rPr>
        <w:t xml:space="preserve"> of </w:t>
      </w:r>
      <w:del w:id="2531" w:author="Adam Bodley" w:date="2024-06-04T06:52:00Z" w16du:dateUtc="2024-06-04T05:52:00Z">
        <w:r w:rsidRPr="005D3AA6" w:rsidDel="005D3AA6">
          <w:rPr>
            <w:rPrChange w:id="2532" w:author="Adam Bodley" w:date="2024-06-04T06:52:00Z" w16du:dateUtc="2024-06-04T05:52:00Z">
              <w:rPr>
                <w:i/>
                <w:iCs w:val="0"/>
              </w:rPr>
            </w:rPrChange>
          </w:rPr>
          <w:delText xml:space="preserve">the </w:delText>
        </w:r>
      </w:del>
      <w:r w:rsidRPr="005D3AA6">
        <w:rPr>
          <w:rPrChange w:id="2533" w:author="Adam Bodley" w:date="2024-06-04T06:52:00Z" w16du:dateUtc="2024-06-04T05:52:00Z">
            <w:rPr>
              <w:i/>
              <w:iCs w:val="0"/>
            </w:rPr>
          </w:rPrChange>
        </w:rPr>
        <w:t xml:space="preserve">plastic bags </w:t>
      </w:r>
      <w:commentRangeStart w:id="2534"/>
      <w:r w:rsidRPr="005D3AA6">
        <w:rPr>
          <w:rPrChange w:id="2535" w:author="Adam Bodley" w:date="2024-06-04T06:52:00Z" w16du:dateUtc="2024-06-04T05:52:00Z">
            <w:rPr>
              <w:i/>
              <w:iCs w:val="0"/>
            </w:rPr>
          </w:rPrChange>
        </w:rPr>
        <w:t xml:space="preserve">from </w:t>
      </w:r>
      <w:r w:rsidR="00654A94" w:rsidRPr="005D3AA6">
        <w:rPr>
          <w:rPrChange w:id="2536" w:author="Adam Bodley" w:date="2024-06-04T06:52:00Z" w16du:dateUtc="2024-06-04T05:52:00Z">
            <w:rPr>
              <w:i/>
              <w:iCs w:val="0"/>
            </w:rPr>
          </w:rPrChange>
        </w:rPr>
        <w:t>deep cruise</w:t>
      </w:r>
      <w:r w:rsidR="007F495A" w:rsidRPr="005D3AA6">
        <w:rPr>
          <w:rPrChange w:id="2537" w:author="Adam Bodley" w:date="2024-06-04T06:52:00Z" w16du:dateUtc="2024-06-04T05:52:00Z">
            <w:rPr>
              <w:i/>
              <w:iCs w:val="0"/>
            </w:rPr>
          </w:rPrChange>
        </w:rPr>
        <w:t xml:space="preserve"> </w:t>
      </w:r>
      <w:commentRangeEnd w:id="2534"/>
      <w:r w:rsidR="005D3AA6">
        <w:rPr>
          <w:rStyle w:val="CommentReference"/>
          <w:iCs w:val="0"/>
        </w:rPr>
        <w:commentReference w:id="2534"/>
      </w:r>
      <w:r w:rsidRPr="005D3AA6">
        <w:rPr>
          <w:rPrChange w:id="2538" w:author="Adam Bodley" w:date="2024-06-04T06:52:00Z" w16du:dateUtc="2024-06-04T05:52:00Z">
            <w:rPr>
              <w:i/>
              <w:iCs w:val="0"/>
            </w:rPr>
          </w:rPrChange>
        </w:rPr>
        <w:t>(</w:t>
      </w:r>
      <w:r w:rsidRPr="00DF638A">
        <w:rPr>
          <w:i/>
          <w:iCs w:val="0"/>
        </w:rPr>
        <w:t>n</w:t>
      </w:r>
      <w:r w:rsidRPr="005D3AA6">
        <w:rPr>
          <w:rPrChange w:id="2539" w:author="Adam Bodley" w:date="2024-06-04T06:52:00Z" w16du:dateUtc="2024-06-04T05:52:00Z">
            <w:rPr>
              <w:i/>
              <w:iCs w:val="0"/>
            </w:rPr>
          </w:rPrChange>
        </w:rPr>
        <w:t xml:space="preserve"> = 104)</w:t>
      </w:r>
      <w:bookmarkEnd w:id="2526"/>
      <w:r w:rsidR="00984125" w:rsidRPr="005D3AA6">
        <w:rPr>
          <w:rPrChange w:id="2540" w:author="Adam Bodley" w:date="2024-06-04T06:52:00Z" w16du:dateUtc="2024-06-04T05:52:00Z">
            <w:rPr>
              <w:i/>
              <w:iCs w:val="0"/>
            </w:rPr>
          </w:rPrChange>
        </w:rPr>
        <w:t>.</w:t>
      </w:r>
    </w:p>
    <w:p w14:paraId="7B5DE667" w14:textId="28563D54" w:rsidR="00D4194F" w:rsidRDefault="1B8388FA" w:rsidP="1285063C">
      <w:pPr>
        <w:rPr>
          <w:rFonts w:eastAsia="DengXian"/>
        </w:rPr>
      </w:pPr>
      <w:del w:id="2541" w:author="Adam Bodley" w:date="2024-06-04T06:56:00Z" w16du:dateUtc="2024-06-04T05:56:00Z">
        <w:r w:rsidRPr="00DB5A07" w:rsidDel="005D3AA6">
          <w:delText xml:space="preserve">In order </w:delText>
        </w:r>
      </w:del>
      <w:del w:id="2542" w:author="Adam Bodley" w:date="2024-06-04T06:55:00Z" w16du:dateUtc="2024-06-04T05:55:00Z">
        <w:r w:rsidRPr="00DB5A07" w:rsidDel="005D3AA6">
          <w:delText xml:space="preserve">to </w:delText>
        </w:r>
      </w:del>
      <w:ins w:id="2543" w:author="Adam Bodley" w:date="2024-06-04T06:55:00Z" w16du:dateUtc="2024-06-04T05:55:00Z">
        <w:r w:rsidR="005D3AA6">
          <w:t>T</w:t>
        </w:r>
        <w:r w:rsidR="005D3AA6" w:rsidRPr="00DB5A07">
          <w:t xml:space="preserve">o </w:t>
        </w:r>
      </w:ins>
      <w:r w:rsidRPr="00DB5A07">
        <w:t>study the factor</w:t>
      </w:r>
      <w:r w:rsidR="1E3DB9D4">
        <w:t>s</w:t>
      </w:r>
      <w:r w:rsidRPr="00DB5A07">
        <w:t xml:space="preserve"> </w:t>
      </w:r>
      <w:ins w:id="2544" w:author="Adam Bodley" w:date="2024-06-04T06:55:00Z" w16du:dateUtc="2024-06-04T05:55:00Z">
        <w:r w:rsidR="005D3AA6">
          <w:t>that</w:t>
        </w:r>
      </w:ins>
      <w:ins w:id="2545" w:author="Adam Bodley" w:date="2024-06-04T06:56:00Z" w16du:dateUtc="2024-06-04T05:56:00Z">
        <w:r w:rsidR="005D3AA6">
          <w:t xml:space="preserve"> </w:t>
        </w:r>
      </w:ins>
      <w:del w:id="2546" w:author="Adam Bodley" w:date="2024-06-04T06:56:00Z" w16du:dateUtc="2024-06-04T05:56:00Z">
        <w:r w:rsidR="2C456231" w:rsidRPr="00DB5A07" w:rsidDel="005D3AA6">
          <w:delText>affecting</w:delText>
        </w:r>
        <w:r w:rsidR="5BF79B36" w:rsidDel="005D3AA6">
          <w:delText xml:space="preserve"> </w:delText>
        </w:r>
      </w:del>
      <w:ins w:id="2547" w:author="Adam Bodley" w:date="2024-06-04T06:56:00Z" w16du:dateUtc="2024-06-04T05:56:00Z">
        <w:r w:rsidR="005D3AA6" w:rsidRPr="00DB5A07">
          <w:t>affect</w:t>
        </w:r>
        <w:r w:rsidR="005D3AA6">
          <w:t xml:space="preserve">ed </w:t>
        </w:r>
      </w:ins>
      <w:r w:rsidR="5BF79B36">
        <w:t>the</w:t>
      </w:r>
      <w:r w:rsidRPr="00DB5A07">
        <w:t xml:space="preserve"> sinking</w:t>
      </w:r>
      <w:r w:rsidR="59613E42" w:rsidRPr="00DB5A07">
        <w:t xml:space="preserve"> of </w:t>
      </w:r>
      <w:del w:id="2548" w:author="Adam Bodley" w:date="2024-06-04T06:56:00Z" w16du:dateUtc="2024-06-04T05:56:00Z">
        <w:r w:rsidR="59613E42" w:rsidRPr="00DB5A07" w:rsidDel="005D3AA6">
          <w:delText xml:space="preserve">the </w:delText>
        </w:r>
      </w:del>
      <w:r w:rsidR="59613E42" w:rsidRPr="00DB5A07">
        <w:t>plastic bags</w:t>
      </w:r>
      <w:r w:rsidR="0E50D2C9">
        <w:t xml:space="preserve">, the buoyancy state of each sample was </w:t>
      </w:r>
      <w:r w:rsidR="03096D3D">
        <w:t xml:space="preserve">recorded </w:t>
      </w:r>
      <w:del w:id="2549" w:author="Adam Bodley" w:date="2024-06-04T06:56:00Z" w16du:dateUtc="2024-06-04T05:56:00Z">
        <w:r w:rsidR="03096D3D" w:rsidDel="005D3AA6">
          <w:delText xml:space="preserve">both </w:delText>
        </w:r>
      </w:del>
      <w:r w:rsidR="0E50D2C9">
        <w:t xml:space="preserve">before and after </w:t>
      </w:r>
      <w:r w:rsidR="74EF1DFB">
        <w:t xml:space="preserve">the </w:t>
      </w:r>
      <w:r w:rsidR="0E50D2C9">
        <w:t>digestion process</w:t>
      </w:r>
      <w:r w:rsidR="4FC0E932" w:rsidRPr="00DB5A07">
        <w:t>.</w:t>
      </w:r>
      <w:r w:rsidR="0606F0D0">
        <w:t xml:space="preserve"> </w:t>
      </w:r>
      <w:r w:rsidR="5F4CE438" w:rsidRPr="00174FAE">
        <w:t>The results showed that</w:t>
      </w:r>
      <w:r w:rsidR="52A4A9A1" w:rsidRPr="00174FAE">
        <w:t xml:space="preserve"> </w:t>
      </w:r>
      <w:r w:rsidR="6771AC16" w:rsidRPr="00174FAE">
        <w:t xml:space="preserve">the </w:t>
      </w:r>
      <w:ins w:id="2550" w:author="Adam Bodley" w:date="2024-06-04T06:56:00Z" w16du:dateUtc="2024-06-04T05:56:00Z">
        <w:r w:rsidR="005D3AA6">
          <w:t xml:space="preserve">buoyancy of </w:t>
        </w:r>
      </w:ins>
      <w:r w:rsidR="6AAC13D5">
        <w:t xml:space="preserve">lightweight plastic </w:t>
      </w:r>
      <w:r w:rsidR="6AAC13D5" w:rsidRPr="00DA15EA">
        <w:t xml:space="preserve">bags </w:t>
      </w:r>
      <w:r w:rsidR="22A99AAA" w:rsidRPr="00DA15EA">
        <w:t>(</w:t>
      </w:r>
      <w:r w:rsidR="00DA15EA" w:rsidRPr="00A756A9">
        <w:t>80%</w:t>
      </w:r>
      <w:r w:rsidR="22A99AAA" w:rsidRPr="00DA15EA">
        <w:t xml:space="preserve">) </w:t>
      </w:r>
      <w:r w:rsidR="6AAC13D5" w:rsidRPr="00DA15EA">
        <w:t xml:space="preserve">increased </w:t>
      </w:r>
      <w:del w:id="2551" w:author="Adam Bodley" w:date="2024-06-04T06:56:00Z" w16du:dateUtc="2024-06-04T05:56:00Z">
        <w:r w:rsidR="6AAC13D5" w:rsidRPr="00DA15EA" w:rsidDel="005D3AA6">
          <w:delText>th</w:delText>
        </w:r>
        <w:r w:rsidR="6AAC13D5" w:rsidDel="005D3AA6">
          <w:delText xml:space="preserve">eir </w:delText>
        </w:r>
        <w:r w:rsidR="00030A78" w:rsidDel="005D3AA6">
          <w:delText>buoyancy</w:delText>
        </w:r>
        <w:r w:rsidR="7E93A4D2" w:rsidDel="005D3AA6">
          <w:delText xml:space="preserve"> </w:delText>
        </w:r>
      </w:del>
      <w:r w:rsidR="7E93A4D2">
        <w:t>after digestion</w:t>
      </w:r>
      <w:r w:rsidR="6AAC13D5">
        <w:t xml:space="preserve">, meaning that </w:t>
      </w:r>
      <w:del w:id="2552" w:author="Adam Bodley" w:date="2024-06-04T06:56:00Z" w16du:dateUtc="2024-06-04T05:56:00Z">
        <w:r w:rsidR="6AAC13D5" w:rsidDel="00D52D86">
          <w:delText xml:space="preserve">the </w:delText>
        </w:r>
      </w:del>
      <w:r w:rsidR="52A4A9A1" w:rsidRPr="00174FAE">
        <w:t xml:space="preserve">surface attachments were the </w:t>
      </w:r>
      <w:r w:rsidR="69405771">
        <w:t xml:space="preserve">decisive </w:t>
      </w:r>
      <w:r w:rsidR="52A4A9A1" w:rsidRPr="00174FAE">
        <w:t>factor in the</w:t>
      </w:r>
      <w:r w:rsidR="1D8C3083" w:rsidRPr="00174FAE">
        <w:t>ir</w:t>
      </w:r>
      <w:r w:rsidR="52A4A9A1" w:rsidRPr="00174FAE">
        <w:t xml:space="preserve"> sinking</w:t>
      </w:r>
      <w:r w:rsidR="6B2A4BCC" w:rsidRPr="00174FAE">
        <w:t xml:space="preserve"> (</w:t>
      </w:r>
      <w:r w:rsidR="48D28588" w:rsidRPr="00A756A9">
        <w:rPr>
          <w:b/>
          <w:bCs/>
        </w:rPr>
        <w:t>Figure 6</w:t>
      </w:r>
      <w:r w:rsidR="6B2A4BCC" w:rsidRPr="00174FAE">
        <w:t>)</w:t>
      </w:r>
      <w:r w:rsidR="52A4A9A1" w:rsidRPr="00174FAE">
        <w:t>.</w:t>
      </w:r>
      <w:r w:rsidR="00030A78">
        <w:t xml:space="preserve"> </w:t>
      </w:r>
      <w:commentRangeStart w:id="2553"/>
      <w:r w:rsidR="041702B0">
        <w:t>PE samples</w:t>
      </w:r>
      <w:r w:rsidR="5AC5ECC6">
        <w:t xml:space="preserve"> </w:t>
      </w:r>
      <w:del w:id="2554" w:author="Adam Bodley" w:date="2024-06-04T11:52:00Z" w16du:dateUtc="2024-06-04T10:52:00Z">
        <w:r w:rsidR="5AC5ECC6" w:rsidDel="00DF638A">
          <w:delText>is</w:delText>
        </w:r>
        <w:r w:rsidR="041702B0" w:rsidDel="00DF638A">
          <w:delText xml:space="preserve"> </w:delText>
        </w:r>
      </w:del>
      <w:ins w:id="2555" w:author="Adam Bodley" w:date="2024-06-04T11:52:00Z" w16du:dateUtc="2024-06-04T10:52:00Z">
        <w:r w:rsidR="00DF638A">
          <w:t xml:space="preserve">were </w:t>
        </w:r>
      </w:ins>
      <w:r w:rsidR="041702B0">
        <w:t xml:space="preserve">distributed </w:t>
      </w:r>
      <w:r w:rsidR="041702B0">
        <w:lastRenderedPageBreak/>
        <w:t>in</w:t>
      </w:r>
      <w:r w:rsidR="7B2F87F5">
        <w:t xml:space="preserve"> </w:t>
      </w:r>
      <w:del w:id="2556" w:author="Adam Bodley" w:date="2024-06-04T11:52:00Z" w16du:dateUtc="2024-06-04T10:52:00Z">
        <w:r w:rsidR="7B2F87F5" w:rsidDel="00DF638A">
          <w:delText>such</w:delText>
        </w:r>
        <w:r w:rsidR="041702B0" w:rsidDel="00DF638A">
          <w:delText xml:space="preserve"> </w:delText>
        </w:r>
      </w:del>
      <w:r w:rsidR="041702B0">
        <w:t>a broad range</w:t>
      </w:r>
      <w:r w:rsidR="00030A78">
        <w:t>, which</w:t>
      </w:r>
      <w:r w:rsidR="041702B0">
        <w:t xml:space="preserve"> were</w:t>
      </w:r>
      <w:r w:rsidR="4CC86E98">
        <w:t xml:space="preserve"> separated</w:t>
      </w:r>
      <w:r w:rsidR="1FD713C4">
        <w:t xml:space="preserve"> </w:t>
      </w:r>
      <w:r w:rsidR="4CC86E98">
        <w:t xml:space="preserve">into </w:t>
      </w:r>
      <w:r w:rsidR="00030A78">
        <w:t xml:space="preserve">two </w:t>
      </w:r>
      <w:r w:rsidR="4CC86E98">
        <w:t>groups</w:t>
      </w:r>
      <w:r w:rsidR="09E67EEF">
        <w:t>: PE</w:t>
      </w:r>
      <w:r w:rsidR="00030A78">
        <w:t xml:space="preserve"> and</w:t>
      </w:r>
      <w:r w:rsidR="09E67EEF">
        <w:t xml:space="preserve"> PE (with CaCO</w:t>
      </w:r>
      <w:r w:rsidR="09E67EEF" w:rsidRPr="008C7BF8">
        <w:rPr>
          <w:vertAlign w:val="subscript"/>
        </w:rPr>
        <w:t>3</w:t>
      </w:r>
      <w:r w:rsidR="09E67EEF">
        <w:t xml:space="preserve"> filler)</w:t>
      </w:r>
      <w:r w:rsidR="00030A78">
        <w:t xml:space="preserve"> </w:t>
      </w:r>
      <w:r w:rsidR="0C8C7AFC">
        <w:t xml:space="preserve">according to the </w:t>
      </w:r>
      <w:r w:rsidR="00023DCB">
        <w:t>FT-IR</w:t>
      </w:r>
      <w:r w:rsidR="0C8C7AFC">
        <w:t xml:space="preserve"> </w:t>
      </w:r>
      <w:r w:rsidR="570D5E52">
        <w:t>analysis</w:t>
      </w:r>
      <w:r w:rsidR="4CC86E98">
        <w:t>.</w:t>
      </w:r>
      <w:r w:rsidR="041702B0">
        <w:t xml:space="preserve"> </w:t>
      </w:r>
      <w:commentRangeEnd w:id="2553"/>
      <w:r w:rsidR="00D52D86">
        <w:rPr>
          <w:rStyle w:val="CommentReference"/>
        </w:rPr>
        <w:commentReference w:id="2553"/>
      </w:r>
      <w:del w:id="2557" w:author="Adam Bodley" w:date="2024-06-04T06:57:00Z" w16du:dateUtc="2024-06-04T05:57:00Z">
        <w:r w:rsidR="749B8EAE" w:rsidDel="00D52D86">
          <w:delText>I</w:delText>
        </w:r>
        <w:r w:rsidR="749B8EAE" w:rsidRPr="1285063C" w:rsidDel="00D52D86">
          <w:delText>n</w:delText>
        </w:r>
        <w:r w:rsidR="749B8EAE" w:rsidDel="00D52D86">
          <w:delText xml:space="preserve"> </w:delText>
        </w:r>
      </w:del>
      <w:r w:rsidR="749B8EAE" w:rsidRPr="008C74DC">
        <w:rPr>
          <w:b/>
          <w:bCs/>
        </w:rPr>
        <w:t>Figure 6c</w:t>
      </w:r>
      <w:del w:id="2558" w:author="Adam Bodley" w:date="2024-06-04T06:57:00Z" w16du:dateUtc="2024-06-04T05:57:00Z">
        <w:r w:rsidR="749B8EAE" w:rsidDel="00D52D86">
          <w:delText>,</w:delText>
        </w:r>
      </w:del>
      <w:r w:rsidR="749B8EAE">
        <w:t xml:space="preserve"> </w:t>
      </w:r>
      <w:ins w:id="2559" w:author="Adam Bodley" w:date="2024-06-04T06:57:00Z" w16du:dateUtc="2024-06-04T05:57:00Z">
        <w:r w:rsidR="00D52D86">
          <w:t xml:space="preserve">shows that </w:t>
        </w:r>
      </w:ins>
      <w:r w:rsidR="007079EF">
        <w:t>41</w:t>
      </w:r>
      <w:r w:rsidR="041702B0">
        <w:t>.</w:t>
      </w:r>
      <w:r w:rsidR="007079EF">
        <w:t>2</w:t>
      </w:r>
      <w:r w:rsidR="041702B0">
        <w:t xml:space="preserve">% of </w:t>
      </w:r>
      <w:bookmarkStart w:id="2560" w:name="OLE_LINK7"/>
      <w:r w:rsidR="041702B0">
        <w:t>P</w:t>
      </w:r>
      <w:r w:rsidR="007079EF">
        <w:t xml:space="preserve">E </w:t>
      </w:r>
      <w:bookmarkEnd w:id="2560"/>
      <w:r w:rsidR="4D84F521">
        <w:t xml:space="preserve">and </w:t>
      </w:r>
      <w:r w:rsidR="041702B0">
        <w:t xml:space="preserve">75% </w:t>
      </w:r>
      <w:del w:id="2561" w:author="Adam Bodley" w:date="2024-06-04T06:57:00Z" w16du:dateUtc="2024-06-04T05:57:00Z">
        <w:r w:rsidR="041702B0" w:rsidDel="00D52D86">
          <w:delText xml:space="preserve">for </w:delText>
        </w:r>
      </w:del>
      <w:ins w:id="2562" w:author="Adam Bodley" w:date="2024-06-04T06:57:00Z" w16du:dateUtc="2024-06-04T05:57:00Z">
        <w:r w:rsidR="00D52D86">
          <w:t xml:space="preserve">of </w:t>
        </w:r>
      </w:ins>
      <w:r w:rsidR="041702B0">
        <w:t>PE (with CaCO</w:t>
      </w:r>
      <w:r w:rsidR="041702B0" w:rsidRPr="00F23BB9">
        <w:rPr>
          <w:vertAlign w:val="subscript"/>
        </w:rPr>
        <w:t>3</w:t>
      </w:r>
      <w:r w:rsidR="041702B0">
        <w:t>)</w:t>
      </w:r>
      <w:r w:rsidR="55EBA4FA">
        <w:t xml:space="preserve"> </w:t>
      </w:r>
      <w:r w:rsidR="4D84F521">
        <w:t xml:space="preserve">sank </w:t>
      </w:r>
      <w:del w:id="2563" w:author="Adam Bodley" w:date="2024-06-04T06:57:00Z" w16du:dateUtc="2024-06-04T05:57:00Z">
        <w:r w:rsidR="4D84F521" w:rsidDel="00D52D86">
          <w:delText xml:space="preserve">in </w:delText>
        </w:r>
      </w:del>
      <w:ins w:id="2564" w:author="Adam Bodley" w:date="2024-06-04T06:57:00Z" w16du:dateUtc="2024-06-04T05:57:00Z">
        <w:r w:rsidR="00D52D86">
          <w:t xml:space="preserve">during </w:t>
        </w:r>
      </w:ins>
      <w:r w:rsidR="4D84F521">
        <w:t>the in</w:t>
      </w:r>
      <w:del w:id="2565" w:author="Adam Bodley" w:date="2024-06-04T06:58:00Z" w16du:dateUtc="2024-06-04T05:58:00Z">
        <w:r w:rsidR="4D84F521" w:rsidDel="00D52D86">
          <w:delText>-</w:delText>
        </w:r>
      </w:del>
      <w:ins w:id="2566" w:author="Adam Bodley" w:date="2024-06-04T06:58:00Z" w16du:dateUtc="2024-06-04T05:58:00Z">
        <w:r w:rsidR="00D52D86">
          <w:t xml:space="preserve"> </w:t>
        </w:r>
      </w:ins>
      <w:r w:rsidR="4D84F521">
        <w:t xml:space="preserve">situ buoyancy test </w:t>
      </w:r>
      <w:ins w:id="2567" w:author="Adam Bodley" w:date="2024-06-04T06:58:00Z" w16du:dateUtc="2024-06-04T05:58:00Z">
        <w:r w:rsidR="00D52D86">
          <w:t xml:space="preserve">conducted </w:t>
        </w:r>
      </w:ins>
      <w:r w:rsidR="4D84F521">
        <w:t xml:space="preserve">on </w:t>
      </w:r>
      <w:ins w:id="2568" w:author="Adam Bodley" w:date="2024-06-04T06:58:00Z" w16du:dateUtc="2024-06-04T05:58:00Z">
        <w:r w:rsidR="00D52D86">
          <w:t xml:space="preserve">board </w:t>
        </w:r>
      </w:ins>
      <w:r w:rsidR="4D84F521">
        <w:t>the ship</w:t>
      </w:r>
      <w:r w:rsidR="7F6CC1D2">
        <w:t>.</w:t>
      </w:r>
      <w:r w:rsidR="6A6FECDA">
        <w:t xml:space="preserve"> </w:t>
      </w:r>
      <w:commentRangeStart w:id="2569"/>
      <w:r w:rsidR="55EBA4FA">
        <w:t xml:space="preserve">The </w:t>
      </w:r>
      <w:r w:rsidR="007079EF">
        <w:t>average</w:t>
      </w:r>
      <w:r w:rsidR="312AB183">
        <w:t xml:space="preserve"> </w:t>
      </w:r>
      <w:r w:rsidR="55EBA4FA">
        <w:t xml:space="preserve">AWPA </w:t>
      </w:r>
      <w:r w:rsidR="312AB183">
        <w:t>of</w:t>
      </w:r>
      <w:r w:rsidR="55EBA4FA">
        <w:t xml:space="preserve"> </w:t>
      </w:r>
      <w:r w:rsidR="007079EF">
        <w:t>NA (</w:t>
      </w:r>
      <w:r w:rsidR="00795231">
        <w:t xml:space="preserve">after </w:t>
      </w:r>
      <w:commentRangeStart w:id="2570"/>
      <w:r w:rsidR="00795231">
        <w:t>moving</w:t>
      </w:r>
      <w:commentRangeEnd w:id="2570"/>
      <w:r w:rsidR="007A3250">
        <w:rPr>
          <w:rStyle w:val="CommentReference"/>
        </w:rPr>
        <w:commentReference w:id="2570"/>
      </w:r>
      <w:r w:rsidR="00795231">
        <w:t xml:space="preserve"> the outlier of 41.6 µm/mm</w:t>
      </w:r>
      <w:r w:rsidR="00795231" w:rsidRPr="00C81F52">
        <w:rPr>
          <w:vertAlign w:val="superscript"/>
        </w:rPr>
        <w:t>2</w:t>
      </w:r>
      <w:r w:rsidR="00795231">
        <w:t xml:space="preserve">, Ave: </w:t>
      </w:r>
      <w:r w:rsidR="007079EF" w:rsidRPr="007079EF">
        <w:t>2.86</w:t>
      </w:r>
      <w:r w:rsidR="00E25221">
        <w:t> </w:t>
      </w:r>
      <w:r w:rsidR="007079EF">
        <w:t>±</w:t>
      </w:r>
      <w:r w:rsidR="00E25221">
        <w:t> </w:t>
      </w:r>
      <w:r w:rsidR="007079EF">
        <w:t>2.26</w:t>
      </w:r>
      <w:r w:rsidR="00795231">
        <w:t xml:space="preserve"> µm/mm</w:t>
      </w:r>
      <w:r w:rsidR="00795231" w:rsidRPr="00C81F52">
        <w:rPr>
          <w:vertAlign w:val="superscript"/>
        </w:rPr>
        <w:t>2</w:t>
      </w:r>
      <w:r w:rsidR="007079EF">
        <w:t>)</w:t>
      </w:r>
      <w:r w:rsidR="55EBA4FA">
        <w:t xml:space="preserve"> </w:t>
      </w:r>
      <w:del w:id="2571" w:author="Adam Bodley" w:date="2024-06-04T11:52:00Z" w16du:dateUtc="2024-06-04T10:52:00Z">
        <w:r w:rsidR="55EBA4FA" w:rsidDel="007A3250">
          <w:delText>is</w:delText>
        </w:r>
        <w:r w:rsidR="007079EF" w:rsidDel="007A3250">
          <w:delText xml:space="preserve"> </w:delText>
        </w:r>
      </w:del>
      <w:ins w:id="2572" w:author="Adam Bodley" w:date="2024-06-04T11:52:00Z" w16du:dateUtc="2024-06-04T10:52:00Z">
        <w:r w:rsidR="007A3250">
          <w:t xml:space="preserve">was </w:t>
        </w:r>
      </w:ins>
      <w:r w:rsidR="007079EF">
        <w:t>generally</w:t>
      </w:r>
      <w:r w:rsidR="55EBA4FA">
        <w:t xml:space="preserve"> higher than that </w:t>
      </w:r>
      <w:r w:rsidR="312AB183">
        <w:t>of</w:t>
      </w:r>
      <w:r w:rsidR="55EBA4FA">
        <w:t xml:space="preserve"> PP</w:t>
      </w:r>
      <w:r w:rsidR="00795231">
        <w:t xml:space="preserve"> (Ave: 0.42</w:t>
      </w:r>
      <w:r w:rsidR="00E25221">
        <w:t> </w:t>
      </w:r>
      <w:r w:rsidR="00795231">
        <w:t>±</w:t>
      </w:r>
      <w:r w:rsidR="00E25221">
        <w:t> </w:t>
      </w:r>
      <w:r w:rsidR="00795231">
        <w:t>0.22 µm/mm</w:t>
      </w:r>
      <w:r w:rsidR="00795231" w:rsidRPr="00C81F52">
        <w:rPr>
          <w:vertAlign w:val="superscript"/>
        </w:rPr>
        <w:t>2</w:t>
      </w:r>
      <w:r w:rsidR="00795231">
        <w:t>)</w:t>
      </w:r>
      <w:r w:rsidR="55EBA4FA">
        <w:t xml:space="preserve">, but there </w:t>
      </w:r>
      <w:del w:id="2573" w:author="Adam Bodley" w:date="2024-06-04T11:52:00Z" w16du:dateUtc="2024-06-04T10:52:00Z">
        <w:r w:rsidR="55EBA4FA" w:rsidDel="007A3250">
          <w:delText xml:space="preserve">is </w:delText>
        </w:r>
      </w:del>
      <w:ins w:id="2574" w:author="Adam Bodley" w:date="2024-06-04T11:52:00Z" w16du:dateUtc="2024-06-04T10:52:00Z">
        <w:r w:rsidR="007A3250">
          <w:t xml:space="preserve">was </w:t>
        </w:r>
      </w:ins>
      <w:r w:rsidR="55EBA4FA">
        <w:t>still 60% of NA floated in the</w:t>
      </w:r>
      <w:r w:rsidR="0260CCA2">
        <w:t xml:space="preserve"> </w:t>
      </w:r>
      <w:r w:rsidR="00D405D2">
        <w:t>first</w:t>
      </w:r>
      <w:r w:rsidR="55EBA4FA">
        <w:t xml:space="preserve"> test. </w:t>
      </w:r>
      <w:commentRangeEnd w:id="2569"/>
      <w:r w:rsidR="00D52D86">
        <w:rPr>
          <w:rStyle w:val="CommentReference"/>
        </w:rPr>
        <w:commentReference w:id="2569"/>
      </w:r>
      <w:del w:id="2575" w:author="Adam Bodley" w:date="2024-06-04T06:59:00Z" w16du:dateUtc="2024-06-04T05:59:00Z">
        <w:r w:rsidR="2331A52C" w:rsidRPr="00A975BA" w:rsidDel="00D52D86">
          <w:delText>The buoyancy of</w:delText>
        </w:r>
      </w:del>
      <w:r w:rsidR="2331A52C" w:rsidRPr="00A975BA">
        <w:t xml:space="preserve"> </w:t>
      </w:r>
      <w:del w:id="2576" w:author="Adam Bodley" w:date="2024-06-04T06:58:00Z" w16du:dateUtc="2024-06-04T05:58:00Z">
        <w:r w:rsidR="2331A52C" w:rsidRPr="00A975BA" w:rsidDel="00D52D86">
          <w:delText xml:space="preserve">all </w:delText>
        </w:r>
      </w:del>
      <w:ins w:id="2577" w:author="Adam Bodley" w:date="2024-06-04T06:58:00Z" w16du:dateUtc="2024-06-04T05:58:00Z">
        <w:r w:rsidR="00D52D86">
          <w:t>A</w:t>
        </w:r>
        <w:r w:rsidR="00D52D86" w:rsidRPr="00A975BA">
          <w:t xml:space="preserve">ll </w:t>
        </w:r>
      </w:ins>
      <w:r w:rsidR="2331A52C" w:rsidRPr="00A975BA">
        <w:t>types of plastics demonstrated a recovery</w:t>
      </w:r>
      <w:ins w:id="2578" w:author="Adam Bodley" w:date="2024-06-04T06:59:00Z" w16du:dateUtc="2024-06-04T05:59:00Z">
        <w:r w:rsidR="00D52D86">
          <w:t xml:space="preserve"> of</w:t>
        </w:r>
        <w:r w:rsidR="00D52D86" w:rsidRPr="00D52D86">
          <w:t xml:space="preserve"> </w:t>
        </w:r>
        <w:r w:rsidR="00D52D86" w:rsidRPr="00A975BA">
          <w:t>buoyancy</w:t>
        </w:r>
      </w:ins>
      <w:r w:rsidR="2331A52C" w:rsidRPr="00A975BA">
        <w:t xml:space="preserve"> following the digestion process, with the exception of PA6 and PVC</w:t>
      </w:r>
      <w:r w:rsidR="00073C9C">
        <w:t xml:space="preserve"> (</w:t>
      </w:r>
      <w:r w:rsidR="00073C9C" w:rsidRPr="008C74DC">
        <w:rPr>
          <w:b/>
          <w:bCs/>
        </w:rPr>
        <w:t>Figure 6</w:t>
      </w:r>
      <w:r w:rsidR="00073C9C">
        <w:rPr>
          <w:b/>
          <w:bCs/>
        </w:rPr>
        <w:t>f</w:t>
      </w:r>
      <w:r w:rsidR="00073C9C">
        <w:t>)</w:t>
      </w:r>
      <w:r w:rsidR="2331A52C" w:rsidRPr="00A975BA">
        <w:t xml:space="preserve">, which </w:t>
      </w:r>
      <w:commentRangeStart w:id="2579"/>
      <w:r w:rsidR="2331A52C" w:rsidRPr="00A975BA">
        <w:t xml:space="preserve">were inherently </w:t>
      </w:r>
      <w:commentRangeEnd w:id="2579"/>
      <w:r w:rsidR="00D52D86">
        <w:rPr>
          <w:rStyle w:val="CommentReference"/>
        </w:rPr>
        <w:commentReference w:id="2579"/>
      </w:r>
      <w:r w:rsidR="2331A52C" w:rsidRPr="00A975BA">
        <w:t>denser than seawater.</w:t>
      </w:r>
      <w:r w:rsidR="0F858E4A">
        <w:t xml:space="preserve"> </w:t>
      </w:r>
      <w:commentRangeStart w:id="2580"/>
      <w:r w:rsidR="0F858E4A">
        <w:t>In addition, while all of the PE left from the sinking state</w:t>
      </w:r>
      <w:commentRangeEnd w:id="2580"/>
      <w:r w:rsidR="00D52D86">
        <w:rPr>
          <w:rStyle w:val="CommentReference"/>
        </w:rPr>
        <w:commentReference w:id="2580"/>
      </w:r>
      <w:r w:rsidR="00DD2DD1">
        <w:t>,</w:t>
      </w:r>
      <w:r w:rsidR="00DD2DD1" w:rsidRPr="00DD2DD1">
        <w:t xml:space="preserve"> </w:t>
      </w:r>
      <w:del w:id="2581" w:author="Adam Bodley" w:date="2024-06-04T07:00:00Z" w16du:dateUtc="2024-06-04T06:00:00Z">
        <w:r w:rsidR="00DD2DD1" w:rsidDel="00D52D86">
          <w:delText xml:space="preserve">about </w:delText>
        </w:r>
      </w:del>
      <w:r w:rsidR="00DD2DD1">
        <w:t xml:space="preserve">69% </w:t>
      </w:r>
      <w:ins w:id="2582" w:author="Adam Bodley" w:date="2024-06-04T07:00:00Z" w16du:dateUtc="2024-06-04T06:00:00Z">
        <w:r w:rsidR="00D52D86">
          <w:t xml:space="preserve">of </w:t>
        </w:r>
      </w:ins>
      <w:r w:rsidR="00DD2DD1">
        <w:t>PE</w:t>
      </w:r>
      <w:r w:rsidR="00DD2DD1" w:rsidRPr="00BB10B4">
        <w:t xml:space="preserve"> </w:t>
      </w:r>
      <w:r w:rsidR="00DD2DD1">
        <w:t>(with CaCO</w:t>
      </w:r>
      <w:r w:rsidR="00DD2DD1" w:rsidRPr="00F23BB9">
        <w:rPr>
          <w:vertAlign w:val="subscript"/>
        </w:rPr>
        <w:t>3</w:t>
      </w:r>
      <w:r w:rsidR="00DD2DD1" w:rsidRPr="00F23BB9">
        <w:t>)</w:t>
      </w:r>
      <w:r w:rsidR="00DD2DD1">
        <w:t xml:space="preserve"> did not recover </w:t>
      </w:r>
      <w:del w:id="2583" w:author="Adam Bodley" w:date="2024-06-04T07:00:00Z" w16du:dateUtc="2024-06-04T06:00:00Z">
        <w:r w:rsidR="00DD2DD1" w:rsidDel="00D52D86">
          <w:delText xml:space="preserve">to the </w:delText>
        </w:r>
      </w:del>
      <w:r w:rsidR="00DD2DD1">
        <w:t xml:space="preserve">positive buoyancy, </w:t>
      </w:r>
      <w:del w:id="2584" w:author="Adam Bodley" w:date="2024-06-04T07:00:00Z" w16du:dateUtc="2024-06-04T06:00:00Z">
        <w:r w:rsidR="00DD2DD1" w:rsidDel="00D52D86">
          <w:delText xml:space="preserve">showing </w:delText>
        </w:r>
      </w:del>
      <w:ins w:id="2585" w:author="Adam Bodley" w:date="2024-06-04T07:00:00Z" w16du:dateUtc="2024-06-04T06:00:00Z">
        <w:r w:rsidR="00D52D86">
          <w:t>indic</w:t>
        </w:r>
      </w:ins>
      <w:ins w:id="2586" w:author="Adam Bodley" w:date="2024-06-04T07:01:00Z" w16du:dateUtc="2024-06-04T06:01:00Z">
        <w:r w:rsidR="00D52D86">
          <w:t>at</w:t>
        </w:r>
      </w:ins>
      <w:ins w:id="2587" w:author="Adam Bodley" w:date="2024-06-04T07:00:00Z" w16du:dateUtc="2024-06-04T06:00:00Z">
        <w:r w:rsidR="00D52D86">
          <w:t xml:space="preserve">ing </w:t>
        </w:r>
      </w:ins>
      <w:del w:id="2588" w:author="Adam Bodley" w:date="2024-06-04T12:57:00Z" w16du:dateUtc="2024-06-04T11:57:00Z">
        <w:r w:rsidR="00DD2DD1" w:rsidDel="0034397C">
          <w:delText xml:space="preserve">the </w:delText>
        </w:r>
      </w:del>
      <w:ins w:id="2589" w:author="Adam Bodley" w:date="2024-06-04T12:57:00Z" w16du:dateUtc="2024-06-04T11:57:00Z">
        <w:r w:rsidR="0034397C">
          <w:t>th</w:t>
        </w:r>
        <w:r w:rsidR="0034397C">
          <w:t>at</w:t>
        </w:r>
        <w:r w:rsidR="0034397C">
          <w:t xml:space="preserve"> </w:t>
        </w:r>
      </w:ins>
      <w:r w:rsidR="00DD2DD1">
        <w:t xml:space="preserve">CaCO3 </w:t>
      </w:r>
      <w:del w:id="2590" w:author="Adam Bodley" w:date="2024-06-04T07:01:00Z" w16du:dateUtc="2024-06-04T06:01:00Z">
        <w:r w:rsidR="00DD2DD1" w:rsidDel="00D52D86">
          <w:delText>indeed deteriorates</w:delText>
        </w:r>
      </w:del>
      <w:ins w:id="2591" w:author="Adam Bodley" w:date="2024-06-04T07:01:00Z" w16du:dateUtc="2024-06-04T06:01:00Z">
        <w:r w:rsidR="00D52D86">
          <w:t>reduces</w:t>
        </w:r>
      </w:ins>
      <w:r w:rsidR="00DD2DD1">
        <w:t xml:space="preserve"> the buoyancy of PE</w:t>
      </w:r>
      <w:r w:rsidR="0F858E4A">
        <w:t xml:space="preserve">. </w:t>
      </w:r>
      <w:r w:rsidR="00DD2DD1">
        <w:t>A</w:t>
      </w:r>
      <w:r w:rsidR="00B332FE">
        <w:t xml:space="preserve">ll NA </w:t>
      </w:r>
      <w:ins w:id="2592" w:author="Adam Bodley" w:date="2024-06-04T07:01:00Z" w16du:dateUtc="2024-06-04T06:01:00Z">
        <w:r w:rsidR="00D52D86">
          <w:t xml:space="preserve">plastics </w:t>
        </w:r>
      </w:ins>
      <w:del w:id="2593" w:author="Adam Bodley" w:date="2024-06-04T07:01:00Z" w16du:dateUtc="2024-06-04T06:01:00Z">
        <w:r w:rsidR="00B332FE" w:rsidDel="00D52D86">
          <w:delText xml:space="preserve">were </w:delText>
        </w:r>
      </w:del>
      <w:r w:rsidR="00B332FE">
        <w:t xml:space="preserve">recovered </w:t>
      </w:r>
      <w:del w:id="2594" w:author="Adam Bodley" w:date="2024-06-04T07:01:00Z" w16du:dateUtc="2024-06-04T06:01:00Z">
        <w:r w:rsidR="00B332FE" w:rsidDel="00D52D86">
          <w:delText xml:space="preserve">into the </w:delText>
        </w:r>
      </w:del>
      <w:r w:rsidR="00DD2DD1">
        <w:t>positive buoyancy</w:t>
      </w:r>
      <w:r w:rsidR="00B332FE">
        <w:t xml:space="preserve">, indicating that </w:t>
      </w:r>
      <w:del w:id="2595" w:author="Adam Bodley" w:date="2024-06-04T07:01:00Z" w16du:dateUtc="2024-06-04T06:01:00Z">
        <w:r w:rsidR="00B332FE" w:rsidDel="00D52D86">
          <w:delText>NA is inherently</w:delText>
        </w:r>
      </w:del>
      <w:ins w:id="2596" w:author="Adam Bodley" w:date="2024-06-04T07:01:00Z" w16du:dateUtc="2024-06-04T06:01:00Z">
        <w:r w:rsidR="00D52D86">
          <w:t>these were</w:t>
        </w:r>
      </w:ins>
      <w:r w:rsidR="00B332FE">
        <w:t xml:space="preserve"> lightweight </w:t>
      </w:r>
      <w:del w:id="2597" w:author="Adam Bodley" w:date="2024-06-04T07:01:00Z" w16du:dateUtc="2024-06-04T06:01:00Z">
        <w:r w:rsidR="00B332FE" w:rsidDel="00D52D86">
          <w:delText>plastic</w:delText>
        </w:r>
      </w:del>
      <w:ins w:id="2598" w:author="Adam Bodley" w:date="2024-06-04T07:01:00Z" w16du:dateUtc="2024-06-04T06:01:00Z">
        <w:r w:rsidR="00D52D86">
          <w:t>plastics</w:t>
        </w:r>
      </w:ins>
      <w:r w:rsidR="00B332FE">
        <w:t xml:space="preserve">. </w:t>
      </w:r>
      <w:del w:id="2599" w:author="Adam Bodley" w:date="2024-06-04T07:02:00Z" w16du:dateUtc="2024-06-04T06:02:00Z">
        <w:r w:rsidR="2E2DBFF1" w:rsidRPr="00F73EC8" w:rsidDel="00D52D86">
          <w:delText xml:space="preserve">It appears that </w:delText>
        </w:r>
      </w:del>
      <w:del w:id="2600" w:author="Adam Bodley" w:date="2024-06-04T07:01:00Z" w16du:dateUtc="2024-06-04T06:01:00Z">
        <w:r w:rsidR="2E2DBFF1" w:rsidRPr="00F73EC8" w:rsidDel="00D52D86">
          <w:delText xml:space="preserve">the </w:delText>
        </w:r>
      </w:del>
      <w:ins w:id="2601" w:author="Adam Bodley" w:date="2024-06-04T07:01:00Z" w16du:dateUtc="2024-06-04T06:01:00Z">
        <w:r w:rsidR="00D52D86">
          <w:t>T</w:t>
        </w:r>
        <w:r w:rsidR="00D52D86" w:rsidRPr="00F73EC8">
          <w:t xml:space="preserve">he </w:t>
        </w:r>
      </w:ins>
      <w:del w:id="2602" w:author="Adam Bodley" w:date="2024-06-04T07:01:00Z" w16du:dateUtc="2024-06-04T06:01:00Z">
        <w:r w:rsidR="2E2DBFF1" w:rsidRPr="00F73EC8" w:rsidDel="00D52D86">
          <w:delText xml:space="preserve">settlement </w:delText>
        </w:r>
      </w:del>
      <w:commentRangeStart w:id="2603"/>
      <w:ins w:id="2604" w:author="Adam Bodley" w:date="2024-06-04T07:01:00Z" w16du:dateUtc="2024-06-04T06:01:00Z">
        <w:r w:rsidR="00D52D86" w:rsidRPr="00F73EC8">
          <w:t>settl</w:t>
        </w:r>
        <w:r w:rsidR="00D52D86">
          <w:t>ing</w:t>
        </w:r>
      </w:ins>
      <w:commentRangeEnd w:id="2603"/>
      <w:ins w:id="2605" w:author="Adam Bodley" w:date="2024-06-04T07:02:00Z" w16du:dateUtc="2024-06-04T06:02:00Z">
        <w:r w:rsidR="00D52D86">
          <w:rPr>
            <w:rStyle w:val="CommentReference"/>
          </w:rPr>
          <w:commentReference w:id="2603"/>
        </w:r>
      </w:ins>
      <w:ins w:id="2606" w:author="Adam Bodley" w:date="2024-06-04T07:01:00Z" w16du:dateUtc="2024-06-04T06:01:00Z">
        <w:r w:rsidR="00D52D86" w:rsidRPr="00F73EC8">
          <w:t xml:space="preserve"> </w:t>
        </w:r>
      </w:ins>
      <w:r w:rsidR="2E2DBFF1" w:rsidRPr="00F73EC8">
        <w:t xml:space="preserve">of these lightweight samples was </w:t>
      </w:r>
      <w:commentRangeStart w:id="2607"/>
      <w:r w:rsidR="2E2DBFF1" w:rsidRPr="00F73EC8">
        <w:t>significantly</w:t>
      </w:r>
      <w:commentRangeEnd w:id="2607"/>
      <w:r w:rsidR="00D52D86">
        <w:rPr>
          <w:rStyle w:val="CommentReference"/>
        </w:rPr>
        <w:commentReference w:id="2607"/>
      </w:r>
      <w:r w:rsidR="2E2DBFF1" w:rsidRPr="00F73EC8">
        <w:t xml:space="preserve"> influenced by </w:t>
      </w:r>
      <w:del w:id="2608" w:author="Adam Bodley" w:date="2024-06-04T07:02:00Z" w16du:dateUtc="2024-06-04T06:02:00Z">
        <w:r w:rsidR="2E2DBFF1" w:rsidRPr="00F73EC8" w:rsidDel="00D52D86">
          <w:delText xml:space="preserve">the </w:delText>
        </w:r>
      </w:del>
      <w:r w:rsidR="2E2DBFF1" w:rsidRPr="00F73EC8">
        <w:t xml:space="preserve">adhesions. However, the impact of adhesions on the buoyancy of plastic bags may vary </w:t>
      </w:r>
      <w:del w:id="2609" w:author="Adam Bodley" w:date="2024-06-04T07:03:00Z" w16du:dateUtc="2024-06-04T06:03:00Z">
        <w:r w:rsidR="2E2DBFF1" w:rsidRPr="00F73EC8" w:rsidDel="000E1271">
          <w:delText xml:space="preserve">depending </w:delText>
        </w:r>
      </w:del>
      <w:ins w:id="2610" w:author="Adam Bodley" w:date="2024-06-04T07:03:00Z" w16du:dateUtc="2024-06-04T06:03:00Z">
        <w:r w:rsidR="000E1271">
          <w:t>according to</w:t>
        </w:r>
      </w:ins>
      <w:del w:id="2611" w:author="Adam Bodley" w:date="2024-06-04T07:03:00Z" w16du:dateUtc="2024-06-04T06:03:00Z">
        <w:r w:rsidR="2E2DBFF1" w:rsidRPr="00F73EC8" w:rsidDel="000E1271">
          <w:delText>on</w:delText>
        </w:r>
      </w:del>
      <w:r w:rsidR="2E2DBFF1" w:rsidRPr="00F73EC8">
        <w:t xml:space="preserve"> </w:t>
      </w:r>
      <w:del w:id="2612" w:author="Adam Bodley" w:date="2024-06-04T07:03:00Z" w16du:dateUtc="2024-06-04T06:03:00Z">
        <w:r w:rsidR="2E2DBFF1" w:rsidRPr="00F73EC8" w:rsidDel="000E1271">
          <w:delText xml:space="preserve">their </w:delText>
        </w:r>
      </w:del>
      <w:ins w:id="2613" w:author="Adam Bodley" w:date="2024-06-04T07:03:00Z" w16du:dateUtc="2024-06-04T06:03:00Z">
        <w:r w:rsidR="000E1271" w:rsidRPr="00F73EC8">
          <w:t>th</w:t>
        </w:r>
        <w:r w:rsidR="000E1271">
          <w:t>e</w:t>
        </w:r>
        <w:r w:rsidR="000E1271" w:rsidRPr="00F73EC8">
          <w:t xml:space="preserve"> </w:t>
        </w:r>
      </w:ins>
      <w:r w:rsidR="2E2DBFF1" w:rsidRPr="00F73EC8">
        <w:t xml:space="preserve">density, shape and </w:t>
      </w:r>
      <w:commentRangeStart w:id="2614"/>
      <w:r w:rsidR="2E2DBFF1" w:rsidRPr="00F73EC8">
        <w:t>size</w:t>
      </w:r>
      <w:commentRangeEnd w:id="2614"/>
      <w:r w:rsidR="000E1271">
        <w:rPr>
          <w:rStyle w:val="CommentReference"/>
        </w:rPr>
        <w:commentReference w:id="2614"/>
      </w:r>
      <w:r w:rsidR="00FE5F6F">
        <w:t>,</w:t>
      </w:r>
      <w:r w:rsidR="00826029">
        <w:rPr>
          <w:rFonts w:eastAsia="DengXian"/>
        </w:rPr>
        <w:fldChar w:fldCharType="begin">
          <w:fldData xml:space="preserve">PEVuZE5vdGU+PENpdGU+PEF1dGhvcj5LaGF0bXVsbGluYTwvQXV0aG9yPjxZZWFyPjIwMTk8L1ll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</w:fldData>
        </w:fldChar>
      </w:r>
      <w:r w:rsidR="00A318DF">
        <w:rPr>
          <w:rFonts w:eastAsia="DengXian"/>
        </w:rPr>
        <w:instrText xml:space="preserve"> ADDIN EN.CITE </w:instrText>
      </w:r>
      <w:r w:rsidR="00A318DF">
        <w:rPr>
          <w:rFonts w:eastAsia="DengXian"/>
        </w:rPr>
        <w:fldChar w:fldCharType="begin">
          <w:fldData xml:space="preserve">PEVuZE5vdGU+PENpdGU+PEF1dGhvcj5LaGF0bXVsbGluYTwvQXV0aG9yPjxZZWFyPjIwMTk8L1ll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26029">
        <w:rPr>
          <w:rFonts w:eastAsia="DengXian"/>
        </w:rPr>
      </w:r>
      <w:r w:rsidR="00826029">
        <w:rPr>
          <w:rFonts w:eastAsia="DengXian"/>
        </w:rPr>
        <w:fldChar w:fldCharType="separate"/>
      </w:r>
      <w:r w:rsidR="00A318DF" w:rsidRPr="00A318DF">
        <w:rPr>
          <w:rFonts w:eastAsia="DengXian"/>
          <w:noProof/>
          <w:vertAlign w:val="superscript"/>
        </w:rPr>
        <w:t>25, 116, 117</w:t>
      </w:r>
      <w:r w:rsidR="00826029">
        <w:rPr>
          <w:rFonts w:eastAsia="DengXian"/>
        </w:rPr>
        <w:fldChar w:fldCharType="end"/>
      </w:r>
      <w:r w:rsidR="1073BABB" w:rsidRPr="1285063C">
        <w:rPr>
          <w:rFonts w:eastAsia="DengXian"/>
        </w:rPr>
        <w:t xml:space="preserve"> </w:t>
      </w:r>
      <w:commentRangeStart w:id="2615"/>
      <w:r w:rsidR="1073BABB" w:rsidRPr="1285063C">
        <w:rPr>
          <w:rFonts w:eastAsia="DengXian"/>
        </w:rPr>
        <w:t>which is a more intricate discussion</w:t>
      </w:r>
      <w:commentRangeEnd w:id="2615"/>
      <w:r w:rsidR="000E1271">
        <w:rPr>
          <w:rStyle w:val="CommentReference"/>
        </w:rPr>
        <w:commentReference w:id="2615"/>
      </w:r>
      <w:r w:rsidR="1419CB1C">
        <w:rPr>
          <w:rFonts w:eastAsia="DengXian"/>
        </w:rPr>
        <w:t>.</w:t>
      </w:r>
    </w:p>
    <w:p w14:paraId="2E6FFFC4" w14:textId="4D9480E8" w:rsidR="00051B6C" w:rsidRDefault="005211AA" w:rsidP="008C7BF8">
      <w:pPr>
        <w:pStyle w:val="Figure"/>
        <w:spacing w:after="60"/>
        <w:jc w:val="center"/>
      </w:pPr>
      <w:r>
        <w:rPr>
          <w:noProof/>
          <w:lang w:eastAsia="en-US"/>
        </w:rPr>
        <w:drawing>
          <wp:inline distT="0" distB="0" distL="0" distR="0" wp14:anchorId="47ABA17A" wp14:editId="54C2D1CF">
            <wp:extent cx="5731510" cy="2997843"/>
            <wp:effectExtent l="0" t="0" r="2540" b="0"/>
            <wp:docPr id="207810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0576" name=""/>
                    <pic:cNvPicPr/>
                  </pic:nvPicPr>
                  <pic:blipFill rotWithShape="1">
                    <a:blip r:embed="rId35"/>
                    <a:srcRect t="-1" b="2297"/>
                    <a:stretch/>
                  </pic:blipFill>
                  <pic:spPr bwMode="auto">
                    <a:xfrm>
                      <a:off x="0" y="0"/>
                      <a:ext cx="5731510" cy="2997843"/>
                    </a:xfrm>
                    <a:prstGeom prst="rect">
                      <a:avLst/>
                    </a:prstGeom>
                    <a:ln>
                      <a:noFill/>
                    </a:ln>
                    <a:extLst>
                      <a:ext uri="{53640926-AAD7-44D8-BBD7-CCE9431645EC}">
                        <a14:shadowObscured xmlns:a14="http://schemas.microsoft.com/office/drawing/2010/main"/>
                      </a:ext>
                    </a:extLst>
                  </pic:spPr>
                </pic:pic>
              </a:graphicData>
            </a:graphic>
          </wp:inline>
        </w:drawing>
      </w:r>
    </w:p>
    <w:p w14:paraId="196220C1" w14:textId="0B19160F" w:rsidR="005211AA" w:rsidRDefault="005211AA" w:rsidP="008C7BF8">
      <w:pPr>
        <w:pStyle w:val="Figure"/>
        <w:spacing w:after="60"/>
        <w:jc w:val="center"/>
      </w:pPr>
      <w:r>
        <w:rPr>
          <w:noProof/>
          <w:lang w:eastAsia="en-US"/>
        </w:rPr>
        <w:lastRenderedPageBreak/>
        <w:drawing>
          <wp:inline distT="0" distB="0" distL="0" distR="0" wp14:anchorId="46991C3A" wp14:editId="50AA46D8">
            <wp:extent cx="5768867" cy="2711016"/>
            <wp:effectExtent l="0" t="0" r="3810" b="0"/>
            <wp:docPr id="157012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28225" name=""/>
                    <pic:cNvPicPr/>
                  </pic:nvPicPr>
                  <pic:blipFill rotWithShape="1">
                    <a:blip r:embed="rId36"/>
                    <a:srcRect t="1264"/>
                    <a:stretch/>
                  </pic:blipFill>
                  <pic:spPr bwMode="auto">
                    <a:xfrm>
                      <a:off x="0" y="0"/>
                      <a:ext cx="5772615" cy="2712777"/>
                    </a:xfrm>
                    <a:prstGeom prst="rect">
                      <a:avLst/>
                    </a:prstGeom>
                    <a:ln>
                      <a:noFill/>
                    </a:ln>
                    <a:extLst>
                      <a:ext uri="{53640926-AAD7-44D8-BBD7-CCE9431645EC}">
                        <a14:shadowObscured xmlns:a14="http://schemas.microsoft.com/office/drawing/2010/main"/>
                      </a:ext>
                    </a:extLst>
                  </pic:spPr>
                </pic:pic>
              </a:graphicData>
            </a:graphic>
          </wp:inline>
        </w:drawing>
      </w:r>
    </w:p>
    <w:p w14:paraId="327C2BBD" w14:textId="5BD21704" w:rsidR="00B34F2A" w:rsidRPr="000E1271" w:rsidRDefault="00B34F2A" w:rsidP="00B34F2A">
      <w:pPr>
        <w:pStyle w:val="Caption"/>
        <w:spacing w:before="180"/>
        <w:rPr>
          <w:iCs w:val="0"/>
        </w:rPr>
      </w:pPr>
      <w:bookmarkStart w:id="2616" w:name="_Toc153227978"/>
      <w:bookmarkStart w:id="2617" w:name="_Toc155152784"/>
      <w:r w:rsidRPr="000E1271">
        <w:rPr>
          <w:b/>
          <w:bCs/>
          <w:iCs w:val="0"/>
          <w:rPrChange w:id="2618" w:author="Adam Bodley" w:date="2024-06-04T07:04:00Z" w16du:dateUtc="2024-06-04T06:04:00Z">
            <w:rPr>
              <w:b/>
              <w:bCs/>
              <w:i/>
            </w:rPr>
          </w:rPrChange>
        </w:rPr>
        <w:t>Figure 6</w:t>
      </w:r>
      <w:r w:rsidRPr="000E1271">
        <w:rPr>
          <w:b/>
          <w:iCs w:val="0"/>
          <w:rPrChange w:id="2619" w:author="Adam Bodley" w:date="2024-06-04T07:04:00Z" w16du:dateUtc="2024-06-04T06:04:00Z">
            <w:rPr>
              <w:b/>
              <w:i/>
            </w:rPr>
          </w:rPrChange>
        </w:rPr>
        <w:t>.</w:t>
      </w:r>
      <w:r w:rsidRPr="000E1271">
        <w:rPr>
          <w:iCs w:val="0"/>
          <w:rPrChange w:id="2620" w:author="Adam Bodley" w:date="2024-06-04T07:04:00Z" w16du:dateUtc="2024-06-04T06:04:00Z">
            <w:rPr>
              <w:i/>
            </w:rPr>
          </w:rPrChange>
        </w:rPr>
        <w:t xml:space="preserve"> </w:t>
      </w:r>
      <w:commentRangeStart w:id="2621"/>
      <w:r w:rsidRPr="000E1271">
        <w:rPr>
          <w:iCs w:val="0"/>
          <w:rPrChange w:id="2622" w:author="Adam Bodley" w:date="2024-06-04T07:04:00Z" w16du:dateUtc="2024-06-04T06:04:00Z">
            <w:rPr>
              <w:i/>
            </w:rPr>
          </w:rPrChange>
        </w:rPr>
        <w:t>AWPA distribution</w:t>
      </w:r>
      <w:ins w:id="2623" w:author="Adam Bodley" w:date="2024-06-04T07:05:00Z" w16du:dateUtc="2024-06-04T06:05:00Z">
        <w:r w:rsidR="000E1271" w:rsidRPr="000E1271">
          <w:rPr>
            <w:iCs w:val="0"/>
          </w:rPr>
          <w:t xml:space="preserve"> </w:t>
        </w:r>
        <w:r w:rsidR="000E1271" w:rsidRPr="0064345B">
          <w:rPr>
            <w:iCs w:val="0"/>
          </w:rPr>
          <w:t>before digestion</w:t>
        </w:r>
      </w:ins>
      <w:r w:rsidRPr="000E1271">
        <w:rPr>
          <w:iCs w:val="0"/>
          <w:rPrChange w:id="2624" w:author="Adam Bodley" w:date="2024-06-04T07:04:00Z" w16du:dateUtc="2024-06-04T06:04:00Z">
            <w:rPr>
              <w:i/>
            </w:rPr>
          </w:rPrChange>
        </w:rPr>
        <w:t xml:space="preserve"> </w:t>
      </w:r>
      <w:ins w:id="2625" w:author="Adam Bodley" w:date="2024-06-04T07:05:00Z" w16du:dateUtc="2024-06-04T06:05:00Z">
        <w:r w:rsidR="000E1271">
          <w:rPr>
            <w:iCs w:val="0"/>
          </w:rPr>
          <w:t>for</w:t>
        </w:r>
      </w:ins>
      <w:del w:id="2626" w:author="Adam Bodley" w:date="2024-06-04T07:05:00Z" w16du:dateUtc="2024-06-04T06:05:00Z">
        <w:r w:rsidRPr="000E1271" w:rsidDel="000E1271">
          <w:rPr>
            <w:iCs w:val="0"/>
            <w:rPrChange w:id="2627" w:author="Adam Bodley" w:date="2024-06-04T07:04:00Z" w16du:dateUtc="2024-06-04T06:04:00Z">
              <w:rPr>
                <w:i/>
              </w:rPr>
            </w:rPrChange>
          </w:rPr>
          <w:delText>in</w:delText>
        </w:r>
      </w:del>
      <w:r w:rsidRPr="000E1271">
        <w:rPr>
          <w:iCs w:val="0"/>
          <w:rPrChange w:id="2628" w:author="Adam Bodley" w:date="2024-06-04T07:04:00Z" w16du:dateUtc="2024-06-04T06:04:00Z">
            <w:rPr>
              <w:i/>
            </w:rPr>
          </w:rPrChange>
        </w:rPr>
        <w:t xml:space="preserve"> </w:t>
      </w:r>
      <w:bookmarkStart w:id="2629" w:name="_Hlk168377390"/>
      <w:r w:rsidRPr="000E1271">
        <w:rPr>
          <w:iCs w:val="0"/>
          <w:rPrChange w:id="2630" w:author="Adam Bodley" w:date="2024-06-04T07:04:00Z" w16du:dateUtc="2024-06-04T06:04:00Z">
            <w:rPr>
              <w:i/>
            </w:rPr>
          </w:rPrChange>
        </w:rPr>
        <w:t xml:space="preserve">each </w:t>
      </w:r>
      <w:del w:id="2631" w:author="Adam Bodley" w:date="2024-06-04T07:05:00Z" w16du:dateUtc="2024-06-04T06:05:00Z">
        <w:r w:rsidRPr="000E1271" w:rsidDel="000E1271">
          <w:rPr>
            <w:iCs w:val="0"/>
            <w:rPrChange w:id="2632" w:author="Adam Bodley" w:date="2024-06-04T07:04:00Z" w16du:dateUtc="2024-06-04T06:04:00Z">
              <w:rPr>
                <w:i/>
              </w:rPr>
            </w:rPrChange>
          </w:rPr>
          <w:delText>composition</w:delText>
        </w:r>
        <w:r w:rsidRPr="000E1271" w:rsidDel="000E1271">
          <w:rPr>
            <w:iCs w:val="0"/>
            <w:rPrChange w:id="2633" w:author="Adam Bodley" w:date="2024-06-04T07:04:00Z" w16du:dateUtc="2024-06-04T06:04:00Z">
              <w:rPr>
                <w:i/>
                <w:iCs w:val="0"/>
              </w:rPr>
            </w:rPrChange>
          </w:rPr>
          <w:delText xml:space="preserve"> </w:delText>
        </w:r>
      </w:del>
      <w:r w:rsidRPr="000E1271">
        <w:rPr>
          <w:iCs w:val="0"/>
          <w:rPrChange w:id="2634" w:author="Adam Bodley" w:date="2024-06-04T07:04:00Z" w16du:dateUtc="2024-06-04T06:04:00Z">
            <w:rPr>
              <w:i/>
              <w:iCs w:val="0"/>
            </w:rPr>
          </w:rPrChange>
        </w:rPr>
        <w:t>category</w:t>
      </w:r>
      <w:r w:rsidRPr="000E1271">
        <w:rPr>
          <w:iCs w:val="0"/>
          <w:rPrChange w:id="2635" w:author="Adam Bodley" w:date="2024-06-04T07:04:00Z" w16du:dateUtc="2024-06-04T06:04:00Z">
            <w:rPr>
              <w:i/>
            </w:rPr>
          </w:rPrChange>
        </w:rPr>
        <w:t xml:space="preserve"> </w:t>
      </w:r>
      <w:bookmarkEnd w:id="2629"/>
      <w:r w:rsidRPr="000E1271">
        <w:rPr>
          <w:iCs w:val="0"/>
          <w:rPrChange w:id="2636" w:author="Adam Bodley" w:date="2024-06-04T07:04:00Z" w16du:dateUtc="2024-06-04T06:04:00Z">
            <w:rPr>
              <w:i/>
            </w:rPr>
          </w:rPrChange>
        </w:rPr>
        <w:t xml:space="preserve">of plastic </w:t>
      </w:r>
      <w:del w:id="2637" w:author="Adam Bodley" w:date="2024-06-04T07:05:00Z" w16du:dateUtc="2024-06-04T06:05:00Z">
        <w:r w:rsidRPr="000E1271" w:rsidDel="000E1271">
          <w:rPr>
            <w:iCs w:val="0"/>
            <w:rPrChange w:id="2638" w:author="Adam Bodley" w:date="2024-06-04T07:04:00Z" w16du:dateUtc="2024-06-04T06:04:00Z">
              <w:rPr>
                <w:i/>
              </w:rPr>
            </w:rPrChange>
          </w:rPr>
          <w:delText xml:space="preserve">bags </w:delText>
        </w:r>
      </w:del>
      <w:ins w:id="2639" w:author="Adam Bodley" w:date="2024-06-04T07:05:00Z" w16du:dateUtc="2024-06-04T06:05:00Z">
        <w:r w:rsidR="000E1271" w:rsidRPr="000E1271">
          <w:rPr>
            <w:iCs w:val="0"/>
            <w:rPrChange w:id="2640" w:author="Adam Bodley" w:date="2024-06-04T07:04:00Z" w16du:dateUtc="2024-06-04T06:04:00Z">
              <w:rPr>
                <w:i/>
              </w:rPr>
            </w:rPrChange>
          </w:rPr>
          <w:t>b</w:t>
        </w:r>
        <w:r w:rsidR="000E1271">
          <w:rPr>
            <w:iCs w:val="0"/>
          </w:rPr>
          <w:t>ag</w:t>
        </w:r>
        <w:r w:rsidR="000E1271" w:rsidRPr="000E1271">
          <w:rPr>
            <w:iCs w:val="0"/>
          </w:rPr>
          <w:t xml:space="preserve"> </w:t>
        </w:r>
        <w:r w:rsidR="000E1271" w:rsidRPr="0064345B">
          <w:rPr>
            <w:iCs w:val="0"/>
          </w:rPr>
          <w:t>composition</w:t>
        </w:r>
      </w:ins>
      <w:del w:id="2641" w:author="Adam Bodley" w:date="2024-06-04T07:05:00Z" w16du:dateUtc="2024-06-04T06:05:00Z">
        <w:r w:rsidRPr="000E1271" w:rsidDel="000E1271">
          <w:rPr>
            <w:iCs w:val="0"/>
            <w:rPrChange w:id="2642" w:author="Adam Bodley" w:date="2024-06-04T07:04:00Z" w16du:dateUtc="2024-06-04T06:04:00Z">
              <w:rPr>
                <w:i/>
              </w:rPr>
            </w:rPrChange>
          </w:rPr>
          <w:delText>before digestion</w:delText>
        </w:r>
      </w:del>
      <w:r w:rsidRPr="000E1271">
        <w:rPr>
          <w:iCs w:val="0"/>
          <w:rPrChange w:id="2643" w:author="Adam Bodley" w:date="2024-06-04T07:04:00Z" w16du:dateUtc="2024-06-04T06:04:00Z">
            <w:rPr>
              <w:i/>
            </w:rPr>
          </w:rPrChange>
        </w:rPr>
        <w:t xml:space="preserve">, </w:t>
      </w:r>
      <w:del w:id="2644" w:author="Adam Bodley" w:date="2024-06-04T07:05:00Z" w16du:dateUtc="2024-06-04T06:05:00Z">
        <w:r w:rsidRPr="000E1271" w:rsidDel="000E1271">
          <w:rPr>
            <w:iCs w:val="0"/>
            <w:rPrChange w:id="2645" w:author="Adam Bodley" w:date="2024-06-04T07:04:00Z" w16du:dateUtc="2024-06-04T06:04:00Z">
              <w:rPr>
                <w:i/>
              </w:rPr>
            </w:rPrChange>
          </w:rPr>
          <w:delText xml:space="preserve">separated </w:delText>
        </w:r>
      </w:del>
      <w:ins w:id="2646" w:author="Adam Bodley" w:date="2024-06-04T07:05:00Z" w16du:dateUtc="2024-06-04T06:05:00Z">
        <w:r w:rsidR="000E1271">
          <w:rPr>
            <w:iCs w:val="0"/>
          </w:rPr>
          <w:t>b</w:t>
        </w:r>
      </w:ins>
      <w:ins w:id="2647" w:author="Adam Bodley" w:date="2024-06-04T07:06:00Z" w16du:dateUtc="2024-06-04T06:06:00Z">
        <w:r w:rsidR="000E1271">
          <w:rPr>
            <w:iCs w:val="0"/>
          </w:rPr>
          <w:t>roken down</w:t>
        </w:r>
      </w:ins>
      <w:ins w:id="2648" w:author="Adam Bodley" w:date="2024-06-04T07:05:00Z" w16du:dateUtc="2024-06-04T06:05:00Z">
        <w:r w:rsidR="000E1271" w:rsidRPr="000E1271">
          <w:rPr>
            <w:iCs w:val="0"/>
            <w:rPrChange w:id="2649" w:author="Adam Bodley" w:date="2024-06-04T07:04:00Z" w16du:dateUtc="2024-06-04T06:04:00Z">
              <w:rPr>
                <w:i/>
              </w:rPr>
            </w:rPrChange>
          </w:rPr>
          <w:t xml:space="preserve"> </w:t>
        </w:r>
      </w:ins>
      <w:r w:rsidRPr="000E1271">
        <w:rPr>
          <w:iCs w:val="0"/>
          <w:rPrChange w:id="2650" w:author="Adam Bodley" w:date="2024-06-04T07:04:00Z" w16du:dateUtc="2024-06-04T06:04:00Z">
            <w:rPr>
              <w:i/>
            </w:rPr>
          </w:rPrChange>
        </w:rPr>
        <w:t>by buoyancy state</w:t>
      </w:r>
      <w:ins w:id="2651" w:author="Adam Bodley" w:date="2024-06-04T07:06:00Z" w16du:dateUtc="2024-06-04T06:06:00Z">
        <w:r w:rsidR="000E1271">
          <w:rPr>
            <w:iCs w:val="0"/>
          </w:rPr>
          <w:t>, i.e.,</w:t>
        </w:r>
      </w:ins>
      <w:del w:id="2652" w:author="Adam Bodley" w:date="2024-06-04T07:06:00Z" w16du:dateUtc="2024-06-04T06:06:00Z">
        <w:r w:rsidRPr="000E1271" w:rsidDel="000E1271">
          <w:rPr>
            <w:iCs w:val="0"/>
            <w:rPrChange w:id="2653" w:author="Adam Bodley" w:date="2024-06-04T07:04:00Z" w16du:dateUtc="2024-06-04T06:04:00Z">
              <w:rPr>
                <w:i/>
              </w:rPr>
            </w:rPrChange>
          </w:rPr>
          <w:delText xml:space="preserve"> of</w:delText>
        </w:r>
      </w:del>
      <w:r w:rsidRPr="000E1271">
        <w:rPr>
          <w:iCs w:val="0"/>
          <w:rPrChange w:id="2654" w:author="Adam Bodley" w:date="2024-06-04T07:04:00Z" w16du:dateUtc="2024-06-04T06:04:00Z">
            <w:rPr>
              <w:i/>
            </w:rPr>
          </w:rPrChange>
        </w:rPr>
        <w:t xml:space="preserve"> (a) </w:t>
      </w:r>
      <w:del w:id="2655" w:author="Adam Bodley" w:date="2024-06-04T07:06:00Z" w16du:dateUtc="2024-06-04T06:06:00Z">
        <w:r w:rsidRPr="000E1271" w:rsidDel="000E1271">
          <w:rPr>
            <w:iCs w:val="0"/>
            <w:rPrChange w:id="2656" w:author="Adam Bodley" w:date="2024-06-04T07:04:00Z" w16du:dateUtc="2024-06-04T06:04:00Z">
              <w:rPr>
                <w:i/>
              </w:rPr>
            </w:rPrChange>
          </w:rPr>
          <w:delText>Floating</w:delText>
        </w:r>
      </w:del>
      <w:ins w:id="2657" w:author="Adam Bodley" w:date="2024-06-04T07:06:00Z" w16du:dateUtc="2024-06-04T06:06:00Z">
        <w:r w:rsidR="000E1271">
          <w:rPr>
            <w:iCs w:val="0"/>
          </w:rPr>
          <w:t>f</w:t>
        </w:r>
        <w:r w:rsidR="000E1271" w:rsidRPr="000E1271">
          <w:rPr>
            <w:iCs w:val="0"/>
            <w:rPrChange w:id="2658" w:author="Adam Bodley" w:date="2024-06-04T07:04:00Z" w16du:dateUtc="2024-06-04T06:04:00Z">
              <w:rPr>
                <w:i/>
              </w:rPr>
            </w:rPrChange>
          </w:rPr>
          <w:t>loat</w:t>
        </w:r>
        <w:r w:rsidR="000E1271">
          <w:rPr>
            <w:iCs w:val="0"/>
          </w:rPr>
          <w:t>ed</w:t>
        </w:r>
      </w:ins>
      <w:r w:rsidRPr="000E1271">
        <w:rPr>
          <w:iCs w:val="0"/>
          <w:rPrChange w:id="2659" w:author="Adam Bodley" w:date="2024-06-04T07:04:00Z" w16du:dateUtc="2024-06-04T06:04:00Z">
            <w:rPr>
              <w:i/>
            </w:rPr>
          </w:rPrChange>
        </w:rPr>
        <w:t xml:space="preserve">, (b) </w:t>
      </w:r>
      <w:del w:id="2660" w:author="Adam Bodley" w:date="2024-06-04T07:06:00Z" w16du:dateUtc="2024-06-04T06:06:00Z">
        <w:r w:rsidRPr="000E1271" w:rsidDel="000E1271">
          <w:rPr>
            <w:iCs w:val="0"/>
            <w:rPrChange w:id="2661" w:author="Adam Bodley" w:date="2024-06-04T07:04:00Z" w16du:dateUtc="2024-06-04T06:04:00Z">
              <w:rPr>
                <w:i/>
              </w:rPr>
            </w:rPrChange>
          </w:rPr>
          <w:delText xml:space="preserve">Suspending </w:delText>
        </w:r>
      </w:del>
      <w:ins w:id="2662" w:author="Adam Bodley" w:date="2024-06-04T07:06:00Z" w16du:dateUtc="2024-06-04T06:06:00Z">
        <w:r w:rsidR="000E1271">
          <w:rPr>
            <w:iCs w:val="0"/>
          </w:rPr>
          <w:t>s</w:t>
        </w:r>
        <w:r w:rsidR="000E1271" w:rsidRPr="000E1271">
          <w:rPr>
            <w:iCs w:val="0"/>
            <w:rPrChange w:id="2663" w:author="Adam Bodley" w:date="2024-06-04T07:04:00Z" w16du:dateUtc="2024-06-04T06:04:00Z">
              <w:rPr>
                <w:i/>
              </w:rPr>
            </w:rPrChange>
          </w:rPr>
          <w:t>uspend</w:t>
        </w:r>
        <w:r w:rsidR="000E1271">
          <w:rPr>
            <w:iCs w:val="0"/>
          </w:rPr>
          <w:t>ed,</w:t>
        </w:r>
        <w:r w:rsidR="000E1271" w:rsidRPr="000E1271">
          <w:rPr>
            <w:iCs w:val="0"/>
            <w:rPrChange w:id="2664" w:author="Adam Bodley" w:date="2024-06-04T07:04:00Z" w16du:dateUtc="2024-06-04T06:04:00Z">
              <w:rPr>
                <w:i/>
              </w:rPr>
            </w:rPrChange>
          </w:rPr>
          <w:t xml:space="preserve"> </w:t>
        </w:r>
      </w:ins>
      <w:r w:rsidRPr="000E1271">
        <w:rPr>
          <w:iCs w:val="0"/>
          <w:rPrChange w:id="2665" w:author="Adam Bodley" w:date="2024-06-04T07:04:00Z" w16du:dateUtc="2024-06-04T06:04:00Z">
            <w:rPr>
              <w:i/>
            </w:rPr>
          </w:rPrChange>
        </w:rPr>
        <w:t xml:space="preserve">and (c) </w:t>
      </w:r>
      <w:del w:id="2666" w:author="Adam Bodley" w:date="2024-06-04T07:06:00Z" w16du:dateUtc="2024-06-04T06:06:00Z">
        <w:r w:rsidRPr="000E1271" w:rsidDel="000E1271">
          <w:rPr>
            <w:iCs w:val="0"/>
            <w:rPrChange w:id="2667" w:author="Adam Bodley" w:date="2024-06-04T07:04:00Z" w16du:dateUtc="2024-06-04T06:04:00Z">
              <w:rPr>
                <w:i/>
              </w:rPr>
            </w:rPrChange>
          </w:rPr>
          <w:delText xml:space="preserve">Bottom </w:delText>
        </w:r>
      </w:del>
      <w:del w:id="2668" w:author="Adam Bodley" w:date="2024-06-04T07:08:00Z" w16du:dateUtc="2024-06-04T06:08:00Z">
        <w:r w:rsidRPr="000E1271" w:rsidDel="00E5415C">
          <w:rPr>
            <w:iCs w:val="0"/>
            <w:rPrChange w:id="2669" w:author="Adam Bodley" w:date="2024-06-04T07:04:00Z" w16du:dateUtc="2024-06-04T06:04:00Z">
              <w:rPr>
                <w:i/>
              </w:rPr>
            </w:rPrChange>
          </w:rPr>
          <w:delText>sinking</w:delText>
        </w:r>
      </w:del>
      <w:ins w:id="2670" w:author="Adam Bodley" w:date="2024-06-04T07:08:00Z" w16du:dateUtc="2024-06-04T06:08:00Z">
        <w:r w:rsidR="00E5415C">
          <w:rPr>
            <w:iCs w:val="0"/>
          </w:rPr>
          <w:t>sank</w:t>
        </w:r>
      </w:ins>
      <w:r w:rsidRPr="000E1271">
        <w:rPr>
          <w:iCs w:val="0"/>
          <w:rPrChange w:id="2671" w:author="Adam Bodley" w:date="2024-06-04T07:04:00Z" w16du:dateUtc="2024-06-04T06:04:00Z">
            <w:rPr>
              <w:i/>
            </w:rPr>
          </w:rPrChange>
        </w:rPr>
        <w:t xml:space="preserve">; </w:t>
      </w:r>
      <w:ins w:id="2672" w:author="Adam Bodley" w:date="2024-06-04T07:06:00Z" w16du:dateUtc="2024-06-04T06:06:00Z">
        <w:r w:rsidR="000E1271">
          <w:rPr>
            <w:iCs w:val="0"/>
          </w:rPr>
          <w:t xml:space="preserve">and </w:t>
        </w:r>
      </w:ins>
      <w:r w:rsidRPr="000E1271">
        <w:rPr>
          <w:iCs w:val="0"/>
          <w:rPrChange w:id="2673" w:author="Adam Bodley" w:date="2024-06-04T07:04:00Z" w16du:dateUtc="2024-06-04T06:04:00Z">
            <w:rPr>
              <w:i/>
            </w:rPr>
          </w:rPrChange>
        </w:rPr>
        <w:t xml:space="preserve">counts of </w:t>
      </w:r>
      <w:ins w:id="2674" w:author="Adam Bodley" w:date="2024-06-04T07:07:00Z" w16du:dateUtc="2024-06-04T06:07:00Z">
        <w:r w:rsidR="000E1271" w:rsidRPr="0064345B">
          <w:rPr>
            <w:iCs w:val="0"/>
          </w:rPr>
          <w:t xml:space="preserve">each category </w:t>
        </w:r>
      </w:ins>
      <w:del w:id="2675" w:author="Adam Bodley" w:date="2024-06-04T07:06:00Z" w16du:dateUtc="2024-06-04T06:06:00Z">
        <w:r w:rsidRPr="000E1271" w:rsidDel="000E1271">
          <w:rPr>
            <w:iCs w:val="0"/>
            <w:rPrChange w:id="2676" w:author="Adam Bodley" w:date="2024-06-04T07:04:00Z" w16du:dateUtc="2024-06-04T06:04:00Z">
              <w:rPr>
                <w:i/>
              </w:rPr>
            </w:rPrChange>
          </w:rPr>
          <w:delText xml:space="preserve">the </w:delText>
        </w:r>
      </w:del>
      <w:ins w:id="2677" w:author="Adam Bodley" w:date="2024-06-04T07:07:00Z" w16du:dateUtc="2024-06-04T06:07:00Z">
        <w:r w:rsidR="000E1271">
          <w:rPr>
            <w:iCs w:val="0"/>
          </w:rPr>
          <w:t xml:space="preserve">of </w:t>
        </w:r>
      </w:ins>
      <w:ins w:id="2678" w:author="Adam Bodley" w:date="2024-06-04T07:06:00Z" w16du:dateUtc="2024-06-04T06:06:00Z">
        <w:r w:rsidR="000E1271">
          <w:rPr>
            <w:iCs w:val="0"/>
          </w:rPr>
          <w:t>plastic</w:t>
        </w:r>
        <w:r w:rsidR="000E1271" w:rsidRPr="000E1271">
          <w:rPr>
            <w:iCs w:val="0"/>
            <w:rPrChange w:id="2679" w:author="Adam Bodley" w:date="2024-06-04T07:04:00Z" w16du:dateUtc="2024-06-04T06:04:00Z">
              <w:rPr>
                <w:i/>
              </w:rPr>
            </w:rPrChange>
          </w:rPr>
          <w:t xml:space="preserve"> </w:t>
        </w:r>
      </w:ins>
      <w:del w:id="2680" w:author="Adam Bodley" w:date="2024-06-04T07:07:00Z" w16du:dateUtc="2024-06-04T06:07:00Z">
        <w:r w:rsidRPr="000E1271" w:rsidDel="000E1271">
          <w:rPr>
            <w:iCs w:val="0"/>
            <w:rPrChange w:id="2681" w:author="Adam Bodley" w:date="2024-06-04T07:04:00Z" w16du:dateUtc="2024-06-04T06:04:00Z">
              <w:rPr>
                <w:i/>
              </w:rPr>
            </w:rPrChange>
          </w:rPr>
          <w:delText xml:space="preserve">bags </w:delText>
        </w:r>
      </w:del>
      <w:ins w:id="2682" w:author="Adam Bodley" w:date="2024-06-04T07:07:00Z" w16du:dateUtc="2024-06-04T06:07:00Z">
        <w:r w:rsidR="000E1271" w:rsidRPr="000E1271">
          <w:rPr>
            <w:iCs w:val="0"/>
            <w:rPrChange w:id="2683" w:author="Adam Bodley" w:date="2024-06-04T07:04:00Z" w16du:dateUtc="2024-06-04T06:04:00Z">
              <w:rPr>
                <w:i/>
              </w:rPr>
            </w:rPrChange>
          </w:rPr>
          <w:t>ba</w:t>
        </w:r>
        <w:r w:rsidR="000E1271">
          <w:rPr>
            <w:iCs w:val="0"/>
          </w:rPr>
          <w:t>g</w:t>
        </w:r>
      </w:ins>
      <w:del w:id="2684" w:author="Adam Bodley" w:date="2024-06-04T07:07:00Z" w16du:dateUtc="2024-06-04T06:07:00Z">
        <w:r w:rsidRPr="000E1271" w:rsidDel="000E1271">
          <w:rPr>
            <w:iCs w:val="0"/>
            <w:rPrChange w:id="2685" w:author="Adam Bodley" w:date="2024-06-04T07:04:00Z" w16du:dateUtc="2024-06-04T06:04:00Z">
              <w:rPr>
                <w:i/>
              </w:rPr>
            </w:rPrChange>
          </w:rPr>
          <w:delText>of each</w:delText>
        </w:r>
      </w:del>
      <w:r w:rsidRPr="000E1271">
        <w:rPr>
          <w:iCs w:val="0"/>
          <w:rPrChange w:id="2686" w:author="Adam Bodley" w:date="2024-06-04T07:04:00Z" w16du:dateUtc="2024-06-04T06:04:00Z">
            <w:rPr>
              <w:i/>
            </w:rPr>
          </w:rPrChange>
        </w:rPr>
        <w:t xml:space="preserve"> composition</w:t>
      </w:r>
      <w:r w:rsidRPr="000E1271">
        <w:rPr>
          <w:iCs w:val="0"/>
          <w:rPrChange w:id="2687" w:author="Adam Bodley" w:date="2024-06-04T07:04:00Z" w16du:dateUtc="2024-06-04T06:04:00Z">
            <w:rPr>
              <w:i/>
              <w:iCs w:val="0"/>
            </w:rPr>
          </w:rPrChange>
        </w:rPr>
        <w:t xml:space="preserve"> </w:t>
      </w:r>
      <w:del w:id="2688" w:author="Adam Bodley" w:date="2024-06-04T07:07:00Z" w16du:dateUtc="2024-06-04T06:07:00Z">
        <w:r w:rsidRPr="000E1271" w:rsidDel="000E1271">
          <w:rPr>
            <w:iCs w:val="0"/>
            <w:rPrChange w:id="2689" w:author="Adam Bodley" w:date="2024-06-04T07:04:00Z" w16du:dateUtc="2024-06-04T06:04:00Z">
              <w:rPr>
                <w:i/>
                <w:iCs w:val="0"/>
              </w:rPr>
            </w:rPrChange>
          </w:rPr>
          <w:delText>category</w:delText>
        </w:r>
        <w:r w:rsidRPr="000E1271" w:rsidDel="000E1271">
          <w:rPr>
            <w:iCs w:val="0"/>
            <w:rPrChange w:id="2690" w:author="Adam Bodley" w:date="2024-06-04T07:04:00Z" w16du:dateUtc="2024-06-04T06:04:00Z">
              <w:rPr>
                <w:i/>
              </w:rPr>
            </w:rPrChange>
          </w:rPr>
          <w:delText xml:space="preserve"> </w:delText>
        </w:r>
      </w:del>
      <w:r w:rsidRPr="000E1271">
        <w:rPr>
          <w:iCs w:val="0"/>
          <w:rPrChange w:id="2691" w:author="Adam Bodley" w:date="2024-06-04T07:04:00Z" w16du:dateUtc="2024-06-04T06:04:00Z">
            <w:rPr>
              <w:i/>
            </w:rPr>
          </w:rPrChange>
        </w:rPr>
        <w:t xml:space="preserve">separated by buoyancy </w:t>
      </w:r>
      <w:del w:id="2692" w:author="Adam Bodley" w:date="2024-06-04T07:08:00Z" w16du:dateUtc="2024-06-04T06:08:00Z">
        <w:r w:rsidRPr="000E1271" w:rsidDel="00E5415C">
          <w:rPr>
            <w:iCs w:val="0"/>
            <w:rPrChange w:id="2693" w:author="Adam Bodley" w:date="2024-06-04T07:04:00Z" w16du:dateUtc="2024-06-04T06:04:00Z">
              <w:rPr>
                <w:i/>
              </w:rPr>
            </w:rPrChange>
          </w:rPr>
          <w:delText xml:space="preserve">states </w:delText>
        </w:r>
      </w:del>
      <w:ins w:id="2694" w:author="Adam Bodley" w:date="2024-06-04T07:08:00Z" w16du:dateUtc="2024-06-04T06:08:00Z">
        <w:r w:rsidR="00E5415C" w:rsidRPr="000E1271">
          <w:rPr>
            <w:iCs w:val="0"/>
            <w:rPrChange w:id="2695" w:author="Adam Bodley" w:date="2024-06-04T07:04:00Z" w16du:dateUtc="2024-06-04T06:04:00Z">
              <w:rPr>
                <w:i/>
              </w:rPr>
            </w:rPrChange>
          </w:rPr>
          <w:t>stat</w:t>
        </w:r>
        <w:r w:rsidR="00E5415C">
          <w:rPr>
            <w:iCs w:val="0"/>
          </w:rPr>
          <w:t>e, i.e.,</w:t>
        </w:r>
      </w:ins>
      <w:del w:id="2696" w:author="Adam Bodley" w:date="2024-06-04T07:08:00Z" w16du:dateUtc="2024-06-04T06:08:00Z">
        <w:r w:rsidRPr="000E1271" w:rsidDel="00E5415C">
          <w:rPr>
            <w:iCs w:val="0"/>
            <w:rPrChange w:id="2697" w:author="Adam Bodley" w:date="2024-06-04T07:04:00Z" w16du:dateUtc="2024-06-04T06:04:00Z">
              <w:rPr>
                <w:i/>
              </w:rPr>
            </w:rPrChange>
          </w:rPr>
          <w:delText>of</w:delText>
        </w:r>
      </w:del>
      <w:r w:rsidRPr="000E1271">
        <w:rPr>
          <w:iCs w:val="0"/>
          <w:rPrChange w:id="2698" w:author="Adam Bodley" w:date="2024-06-04T07:04:00Z" w16du:dateUtc="2024-06-04T06:04:00Z">
            <w:rPr>
              <w:i/>
            </w:rPr>
          </w:rPrChange>
        </w:rPr>
        <w:t xml:space="preserve"> (d) </w:t>
      </w:r>
      <w:del w:id="2699" w:author="Adam Bodley" w:date="2024-06-04T07:08:00Z" w16du:dateUtc="2024-06-04T06:08:00Z">
        <w:r w:rsidRPr="000E1271" w:rsidDel="00E5415C">
          <w:rPr>
            <w:iCs w:val="0"/>
            <w:rPrChange w:id="2700" w:author="Adam Bodley" w:date="2024-06-04T07:04:00Z" w16du:dateUtc="2024-06-04T06:04:00Z">
              <w:rPr>
                <w:i/>
              </w:rPr>
            </w:rPrChange>
          </w:rPr>
          <w:delText>Floating</w:delText>
        </w:r>
      </w:del>
      <w:ins w:id="2701" w:author="Adam Bodley" w:date="2024-06-04T07:08:00Z" w16du:dateUtc="2024-06-04T06:08:00Z">
        <w:r w:rsidR="00E5415C">
          <w:rPr>
            <w:iCs w:val="0"/>
          </w:rPr>
          <w:t>f</w:t>
        </w:r>
        <w:r w:rsidR="00E5415C" w:rsidRPr="000E1271">
          <w:rPr>
            <w:iCs w:val="0"/>
            <w:rPrChange w:id="2702" w:author="Adam Bodley" w:date="2024-06-04T07:04:00Z" w16du:dateUtc="2024-06-04T06:04:00Z">
              <w:rPr>
                <w:i/>
              </w:rPr>
            </w:rPrChange>
          </w:rPr>
          <w:t>loat</w:t>
        </w:r>
        <w:r w:rsidR="00E5415C">
          <w:rPr>
            <w:iCs w:val="0"/>
          </w:rPr>
          <w:t>ed</w:t>
        </w:r>
      </w:ins>
      <w:r w:rsidRPr="000E1271">
        <w:rPr>
          <w:iCs w:val="0"/>
          <w:rPrChange w:id="2703" w:author="Adam Bodley" w:date="2024-06-04T07:04:00Z" w16du:dateUtc="2024-06-04T06:04:00Z">
            <w:rPr>
              <w:i/>
            </w:rPr>
          </w:rPrChange>
        </w:rPr>
        <w:t xml:space="preserve">, (e) </w:t>
      </w:r>
      <w:del w:id="2704" w:author="Adam Bodley" w:date="2024-06-04T07:08:00Z" w16du:dateUtc="2024-06-04T06:08:00Z">
        <w:r w:rsidRPr="000E1271" w:rsidDel="00E5415C">
          <w:rPr>
            <w:iCs w:val="0"/>
            <w:rPrChange w:id="2705" w:author="Adam Bodley" w:date="2024-06-04T07:04:00Z" w16du:dateUtc="2024-06-04T06:04:00Z">
              <w:rPr>
                <w:i/>
              </w:rPr>
            </w:rPrChange>
          </w:rPr>
          <w:delText xml:space="preserve">Suspending </w:delText>
        </w:r>
      </w:del>
      <w:ins w:id="2706" w:author="Adam Bodley" w:date="2024-06-04T07:08:00Z" w16du:dateUtc="2024-06-04T06:08:00Z">
        <w:r w:rsidR="00E5415C">
          <w:rPr>
            <w:iCs w:val="0"/>
          </w:rPr>
          <w:t>s</w:t>
        </w:r>
        <w:r w:rsidR="00E5415C" w:rsidRPr="000E1271">
          <w:rPr>
            <w:iCs w:val="0"/>
            <w:rPrChange w:id="2707" w:author="Adam Bodley" w:date="2024-06-04T07:04:00Z" w16du:dateUtc="2024-06-04T06:04:00Z">
              <w:rPr>
                <w:i/>
              </w:rPr>
            </w:rPrChange>
          </w:rPr>
          <w:t>uspend</w:t>
        </w:r>
        <w:r w:rsidR="00E5415C">
          <w:rPr>
            <w:iCs w:val="0"/>
          </w:rPr>
          <w:t>ed,</w:t>
        </w:r>
        <w:r w:rsidR="00E5415C" w:rsidRPr="000E1271">
          <w:rPr>
            <w:iCs w:val="0"/>
            <w:rPrChange w:id="2708" w:author="Adam Bodley" w:date="2024-06-04T07:04:00Z" w16du:dateUtc="2024-06-04T06:04:00Z">
              <w:rPr>
                <w:i/>
              </w:rPr>
            </w:rPrChange>
          </w:rPr>
          <w:t xml:space="preserve"> </w:t>
        </w:r>
      </w:ins>
      <w:r w:rsidRPr="000E1271">
        <w:rPr>
          <w:iCs w:val="0"/>
          <w:rPrChange w:id="2709" w:author="Adam Bodley" w:date="2024-06-04T07:04:00Z" w16du:dateUtc="2024-06-04T06:04:00Z">
            <w:rPr>
              <w:i/>
            </w:rPr>
          </w:rPrChange>
        </w:rPr>
        <w:t xml:space="preserve">and (f) </w:t>
      </w:r>
      <w:del w:id="2710" w:author="Adam Bodley" w:date="2024-06-04T07:08:00Z" w16du:dateUtc="2024-06-04T06:08:00Z">
        <w:r w:rsidRPr="000E1271" w:rsidDel="00E5415C">
          <w:rPr>
            <w:iCs w:val="0"/>
            <w:rPrChange w:id="2711" w:author="Adam Bodley" w:date="2024-06-04T07:04:00Z" w16du:dateUtc="2024-06-04T06:04:00Z">
              <w:rPr>
                <w:i/>
              </w:rPr>
            </w:rPrChange>
          </w:rPr>
          <w:delText>Bottom sinking</w:delText>
        </w:r>
      </w:del>
      <w:ins w:id="2712" w:author="Adam Bodley" w:date="2024-06-04T07:08:00Z" w16du:dateUtc="2024-06-04T06:08:00Z">
        <w:r w:rsidR="00E5415C">
          <w:rPr>
            <w:iCs w:val="0"/>
          </w:rPr>
          <w:t>sank</w:t>
        </w:r>
      </w:ins>
      <w:r w:rsidRPr="000E1271">
        <w:rPr>
          <w:iCs w:val="0"/>
          <w:rPrChange w:id="2713" w:author="Adam Bodley" w:date="2024-06-04T07:04:00Z" w16du:dateUtc="2024-06-04T06:04:00Z">
            <w:rPr>
              <w:i/>
            </w:rPr>
          </w:rPrChange>
        </w:rPr>
        <w:t xml:space="preserve"> </w:t>
      </w:r>
      <w:r w:rsidRPr="000E1271">
        <w:rPr>
          <w:iCs w:val="0"/>
          <w:rPrChange w:id="2714" w:author="Adam Bodley" w:date="2024-06-04T07:04:00Z" w16du:dateUtc="2024-06-04T06:04:00Z">
            <w:rPr>
              <w:i/>
              <w:iCs w:val="0"/>
            </w:rPr>
          </w:rPrChange>
        </w:rPr>
        <w:t>before (</w:t>
      </w:r>
      <w:del w:id="2715" w:author="Adam Bodley" w:date="2024-06-04T07:08:00Z" w16du:dateUtc="2024-06-04T06:08:00Z">
        <w:r w:rsidRPr="000E1271" w:rsidDel="00E5415C">
          <w:rPr>
            <w:iCs w:val="0"/>
            <w:rPrChange w:id="2716" w:author="Adam Bodley" w:date="2024-06-04T07:04:00Z" w16du:dateUtc="2024-06-04T06:04:00Z">
              <w:rPr>
                <w:i/>
                <w:iCs w:val="0"/>
              </w:rPr>
            </w:rPrChange>
          </w:rPr>
          <w:delText xml:space="preserve">single </w:delText>
        </w:r>
      </w:del>
      <w:ins w:id="2717" w:author="Adam Bodley" w:date="2024-06-04T07:08:00Z" w16du:dateUtc="2024-06-04T06:08:00Z">
        <w:r w:rsidR="00E5415C">
          <w:rPr>
            <w:iCs w:val="0"/>
          </w:rPr>
          <w:t>solid-</w:t>
        </w:r>
      </w:ins>
      <w:r w:rsidRPr="000E1271">
        <w:rPr>
          <w:iCs w:val="0"/>
          <w:rPrChange w:id="2718" w:author="Adam Bodley" w:date="2024-06-04T07:04:00Z" w16du:dateUtc="2024-06-04T06:04:00Z">
            <w:rPr>
              <w:i/>
              <w:iCs w:val="0"/>
            </w:rPr>
          </w:rPrChange>
        </w:rPr>
        <w:t>fill</w:t>
      </w:r>
      <w:ins w:id="2719" w:author="Adam Bodley" w:date="2024-06-04T12:58:00Z" w16du:dateUtc="2024-06-04T11:58:00Z">
        <w:r w:rsidR="0034397C">
          <w:rPr>
            <w:iCs w:val="0"/>
          </w:rPr>
          <w:t>ed</w:t>
        </w:r>
      </w:ins>
      <w:del w:id="2720" w:author="Adam Bodley" w:date="2024-06-04T07:09:00Z" w16du:dateUtc="2024-06-04T06:09:00Z">
        <w:r w:rsidRPr="000E1271" w:rsidDel="00E5415C">
          <w:rPr>
            <w:iCs w:val="0"/>
            <w:rPrChange w:id="2721" w:author="Adam Bodley" w:date="2024-06-04T07:04:00Z" w16du:dateUtc="2024-06-04T06:04:00Z">
              <w:rPr>
                <w:i/>
                <w:iCs w:val="0"/>
              </w:rPr>
            </w:rPrChange>
          </w:rPr>
          <w:delText>ed</w:delText>
        </w:r>
      </w:del>
      <w:r w:rsidRPr="000E1271">
        <w:rPr>
          <w:iCs w:val="0"/>
          <w:rPrChange w:id="2722" w:author="Adam Bodley" w:date="2024-06-04T07:04:00Z" w16du:dateUtc="2024-06-04T06:04:00Z">
            <w:rPr>
              <w:i/>
              <w:iCs w:val="0"/>
            </w:rPr>
          </w:rPrChange>
        </w:rPr>
        <w:t xml:space="preserve"> bar</w:t>
      </w:r>
      <w:ins w:id="2723" w:author="Adam Bodley" w:date="2024-06-04T12:58:00Z" w16du:dateUtc="2024-06-04T11:58:00Z">
        <w:r w:rsidR="0034397C">
          <w:rPr>
            <w:iCs w:val="0"/>
          </w:rPr>
          <w:t>s</w:t>
        </w:r>
      </w:ins>
      <w:r w:rsidRPr="000E1271">
        <w:rPr>
          <w:iCs w:val="0"/>
          <w:rPrChange w:id="2724" w:author="Adam Bodley" w:date="2024-06-04T07:04:00Z" w16du:dateUtc="2024-06-04T06:04:00Z">
            <w:rPr>
              <w:i/>
              <w:iCs w:val="0"/>
            </w:rPr>
          </w:rPrChange>
        </w:rPr>
        <w:t>) and after digestion (gradient</w:t>
      </w:r>
      <w:ins w:id="2725" w:author="Adam Bodley" w:date="2024-06-04T07:10:00Z" w16du:dateUtc="2024-06-04T06:10:00Z">
        <w:r w:rsidR="00E5415C">
          <w:rPr>
            <w:iCs w:val="0"/>
          </w:rPr>
          <w:t>-</w:t>
        </w:r>
      </w:ins>
      <w:del w:id="2726" w:author="Adam Bodley" w:date="2024-06-04T07:09:00Z" w16du:dateUtc="2024-06-04T06:09:00Z">
        <w:r w:rsidRPr="000E1271" w:rsidDel="00E5415C">
          <w:rPr>
            <w:iCs w:val="0"/>
            <w:rPrChange w:id="2727" w:author="Adam Bodley" w:date="2024-06-04T07:04:00Z" w16du:dateUtc="2024-06-04T06:04:00Z">
              <w:rPr>
                <w:i/>
                <w:iCs w:val="0"/>
              </w:rPr>
            </w:rPrChange>
          </w:rPr>
          <w:delText xml:space="preserve"> </w:delText>
        </w:r>
      </w:del>
      <w:r w:rsidRPr="000E1271">
        <w:rPr>
          <w:iCs w:val="0"/>
          <w:rPrChange w:id="2728" w:author="Adam Bodley" w:date="2024-06-04T07:04:00Z" w16du:dateUtc="2024-06-04T06:04:00Z">
            <w:rPr>
              <w:i/>
              <w:iCs w:val="0"/>
            </w:rPr>
          </w:rPrChange>
        </w:rPr>
        <w:t>fill</w:t>
      </w:r>
      <w:ins w:id="2729" w:author="Adam Bodley" w:date="2024-06-04T12:58:00Z" w16du:dateUtc="2024-06-04T11:58:00Z">
        <w:r w:rsidR="0034397C">
          <w:rPr>
            <w:iCs w:val="0"/>
          </w:rPr>
          <w:t>ed</w:t>
        </w:r>
      </w:ins>
      <w:del w:id="2730" w:author="Adam Bodley" w:date="2024-06-04T07:09:00Z" w16du:dateUtc="2024-06-04T06:09:00Z">
        <w:r w:rsidRPr="000E1271" w:rsidDel="00E5415C">
          <w:rPr>
            <w:iCs w:val="0"/>
            <w:rPrChange w:id="2731" w:author="Adam Bodley" w:date="2024-06-04T07:04:00Z" w16du:dateUtc="2024-06-04T06:04:00Z">
              <w:rPr>
                <w:i/>
                <w:iCs w:val="0"/>
              </w:rPr>
            </w:rPrChange>
          </w:rPr>
          <w:delText>ed</w:delText>
        </w:r>
      </w:del>
      <w:r w:rsidRPr="000E1271">
        <w:rPr>
          <w:iCs w:val="0"/>
          <w:rPrChange w:id="2732" w:author="Adam Bodley" w:date="2024-06-04T07:04:00Z" w16du:dateUtc="2024-06-04T06:04:00Z">
            <w:rPr>
              <w:i/>
              <w:iCs w:val="0"/>
            </w:rPr>
          </w:rPrChange>
        </w:rPr>
        <w:t xml:space="preserve"> bar</w:t>
      </w:r>
      <w:ins w:id="2733" w:author="Adam Bodley" w:date="2024-06-04T12:58:00Z" w16du:dateUtc="2024-06-04T11:58:00Z">
        <w:r w:rsidR="0034397C">
          <w:rPr>
            <w:iCs w:val="0"/>
          </w:rPr>
          <w:t>s</w:t>
        </w:r>
      </w:ins>
      <w:r w:rsidRPr="000E1271">
        <w:rPr>
          <w:iCs w:val="0"/>
          <w:rPrChange w:id="2734" w:author="Adam Bodley" w:date="2024-06-04T07:04:00Z" w16du:dateUtc="2024-06-04T06:04:00Z">
            <w:rPr>
              <w:i/>
              <w:iCs w:val="0"/>
            </w:rPr>
          </w:rPrChange>
        </w:rPr>
        <w:t xml:space="preserve">) </w:t>
      </w:r>
      <w:commentRangeEnd w:id="2621"/>
      <w:r w:rsidR="00E5415C">
        <w:rPr>
          <w:rStyle w:val="CommentReference"/>
          <w:iCs w:val="0"/>
        </w:rPr>
        <w:commentReference w:id="2621"/>
      </w:r>
      <w:r w:rsidRPr="000E1271">
        <w:rPr>
          <w:iCs w:val="0"/>
          <w:rPrChange w:id="2735" w:author="Adam Bodley" w:date="2024-06-04T07:04:00Z" w16du:dateUtc="2024-06-04T06:04:00Z">
            <w:rPr>
              <w:i/>
            </w:rPr>
          </w:rPrChange>
        </w:rPr>
        <w:t>(</w:t>
      </w:r>
      <w:commentRangeStart w:id="2736"/>
      <w:r w:rsidRPr="000E1271">
        <w:rPr>
          <w:iCs w:val="0"/>
          <w:rPrChange w:id="2737" w:author="Adam Bodley" w:date="2024-06-04T07:04:00Z" w16du:dateUtc="2024-06-04T06:04:00Z">
            <w:rPr>
              <w:i/>
            </w:rPr>
          </w:rPrChange>
        </w:rPr>
        <w:t>red arrow marks the trend of the counts of each composition after digestion</w:t>
      </w:r>
      <w:commentRangeEnd w:id="2736"/>
      <w:r w:rsidR="00E5415C">
        <w:rPr>
          <w:rStyle w:val="CommentReference"/>
          <w:iCs w:val="0"/>
        </w:rPr>
        <w:commentReference w:id="2736"/>
      </w:r>
      <w:r w:rsidRPr="000E1271">
        <w:rPr>
          <w:iCs w:val="0"/>
          <w:rPrChange w:id="2738" w:author="Adam Bodley" w:date="2024-06-04T07:04:00Z" w16du:dateUtc="2024-06-04T06:04:00Z">
            <w:rPr>
              <w:i/>
            </w:rPr>
          </w:rPrChange>
        </w:rPr>
        <w:t>).</w:t>
      </w:r>
      <w:bookmarkEnd w:id="2616"/>
    </w:p>
    <w:p w14:paraId="3BD34152" w14:textId="35519774" w:rsidR="00F06FA0" w:rsidRDefault="00BD33E9" w:rsidP="008821F8">
      <w:pPr>
        <w:pStyle w:val="Heading2"/>
      </w:pPr>
      <w:r>
        <w:t xml:space="preserve">Possible </w:t>
      </w:r>
      <w:del w:id="2739" w:author="Adam Bodley" w:date="2024-06-04T07:10:00Z" w16du:dateUtc="2024-06-04T06:10:00Z">
        <w:r w:rsidDel="00E5415C">
          <w:delText>s</w:delText>
        </w:r>
        <w:r w:rsidR="00D60B96" w:rsidDel="00E5415C">
          <w:delText>ource</w:delText>
        </w:r>
        <w:r w:rsidR="00245375" w:rsidDel="00E5415C">
          <w:delText>s</w:delText>
        </w:r>
        <w:r w:rsidR="00786B72" w:rsidDel="00E5415C">
          <w:delText xml:space="preserve"> </w:delText>
        </w:r>
      </w:del>
      <w:ins w:id="2740" w:author="Adam Bodley" w:date="2024-06-04T07:10:00Z" w16du:dateUtc="2024-06-04T06:10:00Z">
        <w:r w:rsidR="00E5415C">
          <w:t xml:space="preserve">Sources </w:t>
        </w:r>
      </w:ins>
      <w:r>
        <w:t xml:space="preserve">and </w:t>
      </w:r>
      <w:del w:id="2741" w:author="Adam Bodley" w:date="2024-06-04T07:10:00Z" w16du:dateUtc="2024-06-04T06:10:00Z">
        <w:r w:rsidDel="00E5415C">
          <w:delText xml:space="preserve">trajectories </w:delText>
        </w:r>
      </w:del>
      <w:ins w:id="2742" w:author="Adam Bodley" w:date="2024-06-04T07:10:00Z" w16du:dateUtc="2024-06-04T06:10:00Z">
        <w:r w:rsidR="00E5415C">
          <w:t xml:space="preserve">Trajectories </w:t>
        </w:r>
      </w:ins>
      <w:r w:rsidR="00375C12">
        <w:t xml:space="preserve">of </w:t>
      </w:r>
      <w:del w:id="2743" w:author="Adam Bodley" w:date="2024-06-04T07:10:00Z" w16du:dateUtc="2024-06-04T06:10:00Z">
        <w:r w:rsidR="00375C12" w:rsidDel="00E5415C">
          <w:delText>the</w:delText>
        </w:r>
      </w:del>
      <w:del w:id="2744" w:author="Adam Bodley" w:date="2024-06-04T12:58:00Z" w16du:dateUtc="2024-06-04T11:58:00Z">
        <w:r w:rsidR="00786B72" w:rsidDel="0034397C">
          <w:delText xml:space="preserve"> </w:delText>
        </w:r>
      </w:del>
      <w:del w:id="2745" w:author="Adam Bodley" w:date="2024-06-04T07:10:00Z" w16du:dateUtc="2024-06-04T06:10:00Z">
        <w:r w:rsidR="00C62174" w:rsidDel="00E5415C">
          <w:delText xml:space="preserve">plastic </w:delText>
        </w:r>
      </w:del>
      <w:ins w:id="2746" w:author="Adam Bodley" w:date="2024-06-04T07:10:00Z" w16du:dateUtc="2024-06-04T06:10:00Z">
        <w:r w:rsidR="00E5415C">
          <w:t xml:space="preserve">Plastic </w:t>
        </w:r>
      </w:ins>
      <w:del w:id="2747" w:author="Adam Bodley" w:date="2024-06-04T07:10:00Z" w16du:dateUtc="2024-06-04T06:10:00Z">
        <w:r w:rsidR="00C62174" w:rsidDel="00E5415C">
          <w:delText xml:space="preserve">litter </w:delText>
        </w:r>
      </w:del>
      <w:ins w:id="2748" w:author="Adam Bodley" w:date="2024-06-04T07:10:00Z" w16du:dateUtc="2024-06-04T06:10:00Z">
        <w:r w:rsidR="00E5415C">
          <w:t xml:space="preserve">Litter </w:t>
        </w:r>
      </w:ins>
      <w:r w:rsidR="00C62174">
        <w:t xml:space="preserve">in </w:t>
      </w:r>
      <w:bookmarkEnd w:id="2617"/>
      <w:r>
        <w:t xml:space="preserve">the </w:t>
      </w:r>
      <w:ins w:id="2749" w:author="Adam Bodley" w:date="2024-06-04T07:10:00Z" w16du:dateUtc="2024-06-04T06:10:00Z">
        <w:r w:rsidR="00E5415C">
          <w:rPr>
            <w:rFonts w:eastAsia="DengXian"/>
          </w:rPr>
          <w:t>S</w:t>
        </w:r>
      </w:ins>
      <w:ins w:id="2750" w:author="Adam Bodley" w:date="2024-06-03T09:10:00Z" w16du:dateUtc="2024-06-03T08:10:00Z">
        <w:r w:rsidR="007A3C9F">
          <w:rPr>
            <w:rFonts w:eastAsia="DengXian"/>
          </w:rPr>
          <w:t>outheastern Mediterranean Sea</w:t>
        </w:r>
      </w:ins>
      <w:del w:id="2751" w:author="Adam Bodley" w:date="2024-06-03T09:10:00Z" w16du:dateUtc="2024-06-03T08:10:00Z">
        <w:r w:rsidDel="007A3C9F">
          <w:delText>SE-Med</w:delText>
        </w:r>
      </w:del>
    </w:p>
    <w:p w14:paraId="78590A5B" w14:textId="184BF40C" w:rsidR="008254E6" w:rsidRDefault="00C02509">
      <w:pPr>
        <w:rPr>
          <w:rFonts w:eastAsia="DengXian"/>
        </w:rPr>
      </w:pPr>
      <w:r w:rsidRPr="004E1D84" w:rsidDel="004E355B">
        <w:rPr>
          <w:rFonts w:eastAsia="DengXian"/>
        </w:rPr>
        <w:t xml:space="preserve">According to a recent simulation, </w:t>
      </w:r>
      <w:r w:rsidDel="004E355B">
        <w:rPr>
          <w:rFonts w:eastAsia="DengXian"/>
        </w:rPr>
        <w:t>t</w:t>
      </w:r>
      <w:r w:rsidRPr="004E1D84" w:rsidDel="004E355B">
        <w:rPr>
          <w:rFonts w:eastAsia="DengXian"/>
        </w:rPr>
        <w:t>he Mediterranean Sea, which has been predicted to accumulate the highest concentration of floating plastics</w:t>
      </w:r>
      <w:r w:rsidDel="004E355B">
        <w:rPr>
          <w:rFonts w:eastAsia="DengXian"/>
        </w:rPr>
        <w:t>,</w:t>
      </w:r>
      <w:r w:rsidRPr="004E1D84" w:rsidDel="004E355B">
        <w:rPr>
          <w:rFonts w:eastAsia="DengXian"/>
        </w:rPr>
        <w:t xml:space="preserve"> </w:t>
      </w:r>
      <w:del w:id="2752" w:author="Adam Bodley" w:date="2024-06-04T07:11:00Z" w16du:dateUtc="2024-06-04T06:11:00Z">
        <w:r w:rsidDel="00E5415C">
          <w:rPr>
            <w:rFonts w:eastAsia="DengXian"/>
          </w:rPr>
          <w:delText>accounts for</w:delText>
        </w:r>
      </w:del>
      <w:ins w:id="2753" w:author="Adam Bodley" w:date="2024-06-04T07:11:00Z" w16du:dateUtc="2024-06-04T06:11:00Z">
        <w:r w:rsidR="00E5415C">
          <w:rPr>
            <w:rFonts w:eastAsia="DengXian"/>
          </w:rPr>
          <w:t>contains</w:t>
        </w:r>
      </w:ins>
      <w:r w:rsidRPr="004E1D84" w:rsidDel="004E355B">
        <w:rPr>
          <w:rFonts w:eastAsia="DengXian"/>
        </w:rPr>
        <w:t xml:space="preserve"> 21% </w:t>
      </w:r>
      <w:del w:id="2754" w:author="Adam Bodley" w:date="2024-06-04T07:11:00Z" w16du:dateUtc="2024-06-04T06:11:00Z">
        <w:r w:rsidDel="00E5415C">
          <w:rPr>
            <w:rFonts w:eastAsia="DengXian"/>
          </w:rPr>
          <w:delText>-</w:delText>
        </w:r>
        <w:r w:rsidRPr="004E1D84" w:rsidDel="00E5415C">
          <w:rPr>
            <w:rFonts w:eastAsia="DengXian"/>
          </w:rPr>
          <w:delText xml:space="preserve"> </w:delText>
        </w:r>
      </w:del>
      <w:ins w:id="2755" w:author="Adam Bodley" w:date="2024-06-04T07:11:00Z" w16du:dateUtc="2024-06-04T06:11:00Z">
        <w:r w:rsidR="00E5415C">
          <w:rPr>
            <w:rFonts w:eastAsia="DengXian"/>
          </w:rPr>
          <w:t>to</w:t>
        </w:r>
        <w:r w:rsidR="00E5415C" w:rsidRPr="004E1D84" w:rsidDel="004E355B">
          <w:rPr>
            <w:rFonts w:eastAsia="DengXian"/>
          </w:rPr>
          <w:t xml:space="preserve"> </w:t>
        </w:r>
      </w:ins>
      <w:r w:rsidRPr="004E1D84" w:rsidDel="004E355B">
        <w:rPr>
          <w:rFonts w:eastAsia="DengXian"/>
        </w:rPr>
        <w:t xml:space="preserve">54% of </w:t>
      </w:r>
      <w:del w:id="2756" w:author="Adam Bodley" w:date="2024-06-04T07:11:00Z" w16du:dateUtc="2024-06-04T06:11:00Z">
        <w:r w:rsidRPr="004E1D84" w:rsidDel="00E5415C">
          <w:rPr>
            <w:rFonts w:eastAsia="DengXian"/>
          </w:rPr>
          <w:delText>global</w:delText>
        </w:r>
        <w:r w:rsidDel="00E5415C">
          <w:rPr>
            <w:rFonts w:eastAsia="DengXian"/>
          </w:rPr>
          <w:delText xml:space="preserve"> </w:delText>
        </w:r>
      </w:del>
      <w:r w:rsidRPr="004E1D84" w:rsidDel="004E355B">
        <w:rPr>
          <w:rFonts w:eastAsia="DengXian"/>
        </w:rPr>
        <w:t xml:space="preserve">plastic particles </w:t>
      </w:r>
      <w:ins w:id="2757" w:author="Adam Bodley" w:date="2024-06-04T07:11:00Z" w16du:dateUtc="2024-06-04T06:11:00Z">
        <w:r w:rsidR="00E5415C">
          <w:rPr>
            <w:rFonts w:eastAsia="DengXian"/>
          </w:rPr>
          <w:t xml:space="preserve">globally </w:t>
        </w:r>
      </w:ins>
      <w:r w:rsidRPr="004E1D84" w:rsidDel="004E355B">
        <w:rPr>
          <w:rFonts w:eastAsia="DengXian"/>
        </w:rPr>
        <w:t>and</w:t>
      </w:r>
      <w:r w:rsidDel="004E355B">
        <w:rPr>
          <w:rFonts w:eastAsia="DengXian"/>
        </w:rPr>
        <w:t xml:space="preserve"> </w:t>
      </w:r>
      <w:r w:rsidRPr="004E1D84" w:rsidDel="004E355B">
        <w:rPr>
          <w:rFonts w:eastAsia="DengXian"/>
        </w:rPr>
        <w:t xml:space="preserve">5% </w:t>
      </w:r>
      <w:ins w:id="2758" w:author="Adam Bodley" w:date="2024-06-04T07:11:00Z" w16du:dateUtc="2024-06-04T06:11:00Z">
        <w:r w:rsidR="00E5415C">
          <w:rPr>
            <w:rFonts w:eastAsia="DengXian"/>
          </w:rPr>
          <w:t>to</w:t>
        </w:r>
      </w:ins>
      <w:del w:id="2759" w:author="Adam Bodley" w:date="2024-06-04T07:11:00Z" w16du:dateUtc="2024-06-04T06:11:00Z">
        <w:r w:rsidDel="00E5415C">
          <w:rPr>
            <w:rFonts w:eastAsia="DengXian"/>
          </w:rPr>
          <w:delText>-</w:delText>
        </w:r>
      </w:del>
      <w:r w:rsidRPr="004E1D84" w:rsidDel="004E355B">
        <w:rPr>
          <w:rFonts w:eastAsia="DengXian"/>
        </w:rPr>
        <w:t xml:space="preserve"> 10% of the </w:t>
      </w:r>
      <w:del w:id="2760" w:author="Adam Bodley" w:date="2024-06-04T07:12:00Z" w16du:dateUtc="2024-06-04T06:12:00Z">
        <w:r w:rsidRPr="004E1D84" w:rsidDel="00E5415C">
          <w:rPr>
            <w:rFonts w:eastAsia="DengXian"/>
          </w:rPr>
          <w:delText xml:space="preserve">global </w:delText>
        </w:r>
      </w:del>
      <w:ins w:id="2761" w:author="Adam Bodley" w:date="2024-06-04T07:12:00Z" w16du:dateUtc="2024-06-04T06:12:00Z">
        <w:r w:rsidR="00E5415C">
          <w:rPr>
            <w:rFonts w:eastAsia="DengXian"/>
          </w:rPr>
          <w:t>total</w:t>
        </w:r>
        <w:r w:rsidR="00E5415C" w:rsidRPr="004E1D84" w:rsidDel="004E355B">
          <w:rPr>
            <w:rFonts w:eastAsia="DengXian"/>
          </w:rPr>
          <w:t xml:space="preserve"> </w:t>
        </w:r>
      </w:ins>
      <w:r w:rsidRPr="004E1D84" w:rsidDel="004E355B">
        <w:rPr>
          <w:rFonts w:eastAsia="DengXian"/>
        </w:rPr>
        <w:t>plastic mass</w:t>
      </w:r>
      <w:ins w:id="2762" w:author="Adam Bodley" w:date="2024-06-04T07:12:00Z" w16du:dateUtc="2024-06-04T06:12:00Z">
        <w:r w:rsidR="00E5415C">
          <w:rPr>
            <w:rFonts w:eastAsia="DengXian"/>
          </w:rPr>
          <w:t xml:space="preserve"> globally</w:t>
        </w:r>
      </w:ins>
      <w:r w:rsidR="00FE5F6F">
        <w:rPr>
          <w:rFonts w:eastAsia="DengXian"/>
        </w:rPr>
        <w:t>.</w:t>
      </w:r>
      <w:r w:rsidDel="004E355B">
        <w:rPr>
          <w:rFonts w:eastAsia="DengXian"/>
        </w:rPr>
        <w:fldChar w:fldCharType="begin"/>
      </w:r>
      <w:r w:rsidR="00A318DF">
        <w:rPr>
          <w:rFonts w:eastAsia="DengXian"/>
        </w:rPr>
        <w:instrText xml:space="preserve"> ADDIN EN.CITE &lt;EndNote&gt;&lt;Cite&gt;&lt;Author&gt;van Sebille&lt;/Author&gt;&lt;Year&gt;2015&lt;/Year&gt;&lt;RecNum&gt;4&lt;/RecNum&gt;&lt;DisplayText&gt;&lt;style face="superscript"&gt;118&lt;/style&gt;&lt;/DisplayText&gt;&lt;record&gt;&lt;rec-number&gt;4&lt;/rec-number&gt;&lt;foreign-keys&gt;&lt;key app="EN" db-id="f0020afzoevz01eaw9fvf9zzdvsvdzdd9sev" timestamp="1656138193"&gt;4&lt;/key&gt;&lt;/foreign-keys&gt;&lt;ref-type name="Journal Article"&gt;17&lt;/ref-type&gt;&lt;contributors&gt;&lt;authors&gt;&lt;author&gt;van Sebille, Erik&lt;/author&gt;&lt;author&gt;Wilcox, Chris&lt;/author&gt;&lt;author&gt;Lebreton, Laurent&lt;/author&gt;&lt;author&gt;Maximenko, Nikolai&lt;/author&gt;&lt;author&gt;Hardesty, Britta Denise&lt;/author&gt;&lt;author&gt;van Franeker, Jan A.&lt;/author&gt;&lt;author&gt;Eriksen, Marcus&lt;/author&gt;&lt;author&gt;Siegel, David&lt;/author&gt;&lt;author&gt;Galgani, Francois&lt;/author&gt;&lt;author&gt;Law, Kara Lavender&lt;/author&gt;&lt;/authors&gt;&lt;/contributors&gt;&lt;titles&gt;&lt;title&gt;A global inventory of small floating plastic debris&lt;/title&gt;&lt;secondary-title&gt;Environmental Research Letters&lt;/secondary-title&gt;&lt;/titles&gt;&lt;periodical&gt;&lt;full-title&gt;Environmental Research Letters&lt;/full-title&gt;&lt;/periodical&gt;&lt;pages&gt;124006-12417&lt;/pages&gt;&lt;volume&gt;10&lt;/volume&gt;&lt;number&gt;12&lt;/number&gt;&lt;dates&gt;&lt;year&gt;2015&lt;/year&gt;&lt;/dates&gt;&lt;isbn&gt;1748-9326&lt;/isbn&gt;&lt;urls&gt;&lt;/urls&gt;&lt;electronic-resource-num&gt;10.1088/1748-9326/10/12/124006&lt;/electronic-resource-num&gt;&lt;/record&gt;&lt;/Cite&gt;&lt;/EndNote&gt;</w:instrText>
      </w:r>
      <w:r w:rsidDel="004E355B">
        <w:rPr>
          <w:rFonts w:eastAsia="DengXian"/>
        </w:rPr>
        <w:fldChar w:fldCharType="separate"/>
      </w:r>
      <w:r w:rsidR="00A318DF" w:rsidRPr="00A318DF">
        <w:rPr>
          <w:rFonts w:eastAsia="DengXian"/>
          <w:noProof/>
          <w:vertAlign w:val="superscript"/>
        </w:rPr>
        <w:t>118</w:t>
      </w:r>
      <w:r w:rsidDel="004E355B">
        <w:rPr>
          <w:rFonts w:eastAsia="DengXian"/>
        </w:rPr>
        <w:fldChar w:fldCharType="end"/>
      </w:r>
      <w:r w:rsidRPr="00C927A4" w:rsidDel="004E355B">
        <w:rPr>
          <w:rFonts w:eastAsia="DengXian"/>
        </w:rPr>
        <w:t xml:space="preserve"> </w:t>
      </w:r>
      <w:r w:rsidRPr="004E1D84" w:rsidDel="004E355B">
        <w:rPr>
          <w:rFonts w:eastAsia="DengXian"/>
        </w:rPr>
        <w:t xml:space="preserve">This </w:t>
      </w:r>
      <w:del w:id="2763" w:author="Adam Bodley" w:date="2024-06-04T07:12:00Z" w16du:dateUtc="2024-06-04T06:12:00Z">
        <w:r w:rsidRPr="004E1D84" w:rsidDel="00E5415C">
          <w:rPr>
            <w:rFonts w:eastAsia="DengXian"/>
          </w:rPr>
          <w:delText xml:space="preserve">outcome </w:delText>
        </w:r>
      </w:del>
      <w:r w:rsidRPr="004E1D84" w:rsidDel="004E355B">
        <w:rPr>
          <w:rFonts w:eastAsia="DengXian"/>
        </w:rPr>
        <w:t xml:space="preserve">is mainly due to the outflow of </w:t>
      </w:r>
      <w:r w:rsidR="00826029" w:rsidDel="004E355B">
        <w:rPr>
          <w:rFonts w:eastAsia="DengXian"/>
        </w:rPr>
        <w:t>runoff</w:t>
      </w:r>
      <w:r w:rsidR="00826029" w:rsidRPr="004E1D84" w:rsidDel="004E355B">
        <w:rPr>
          <w:rFonts w:eastAsia="DengXian"/>
        </w:rPr>
        <w:t xml:space="preserve"> </w:t>
      </w:r>
      <w:r w:rsidRPr="004E1D84" w:rsidDel="004E355B">
        <w:rPr>
          <w:rFonts w:eastAsia="DengXian"/>
        </w:rPr>
        <w:t>water</w:t>
      </w:r>
      <w:ins w:id="2764" w:author="Adam Bodley" w:date="2024-06-04T07:12:00Z" w16du:dateUtc="2024-06-04T06:12:00Z">
        <w:r w:rsidR="00E5415C">
          <w:rPr>
            <w:rFonts w:eastAsia="DengXian"/>
          </w:rPr>
          <w:t>;</w:t>
        </w:r>
      </w:ins>
      <w:del w:id="2765" w:author="Adam Bodley" w:date="2024-06-04T07:12:00Z" w16du:dateUtc="2024-06-04T06:12:00Z">
        <w:r w:rsidRPr="004E1D84" w:rsidDel="00E5415C">
          <w:rPr>
            <w:rFonts w:eastAsia="DengXian"/>
          </w:rPr>
          <w:delText>,</w:delText>
        </w:r>
      </w:del>
      <w:r w:rsidRPr="004E1D84" w:rsidDel="004E355B">
        <w:rPr>
          <w:rFonts w:eastAsia="DengXian"/>
        </w:rPr>
        <w:t xml:space="preserve"> densely populated </w:t>
      </w:r>
      <w:del w:id="2766" w:author="Adam Bodley" w:date="2024-06-04T07:12:00Z" w16du:dateUtc="2024-06-04T06:12:00Z">
        <w:r w:rsidRPr="004E1D84" w:rsidDel="00E5415C">
          <w:rPr>
            <w:rFonts w:eastAsia="DengXian"/>
          </w:rPr>
          <w:delText>coastline</w:delText>
        </w:r>
      </w:del>
      <w:ins w:id="2767" w:author="Adam Bodley" w:date="2024-06-04T07:12:00Z" w16du:dateUtc="2024-06-04T06:12:00Z">
        <w:r w:rsidR="00E5415C" w:rsidRPr="004E1D84" w:rsidDel="004E355B">
          <w:rPr>
            <w:rFonts w:eastAsia="DengXian"/>
          </w:rPr>
          <w:t>coastlin</w:t>
        </w:r>
        <w:r w:rsidR="00E5415C">
          <w:rPr>
            <w:rFonts w:eastAsia="DengXian"/>
          </w:rPr>
          <w:t>es;</w:t>
        </w:r>
      </w:ins>
      <w:del w:id="2768" w:author="Adam Bodley" w:date="2024-06-04T07:12:00Z" w16du:dateUtc="2024-06-04T06:12:00Z">
        <w:r w:rsidRPr="004E1D84" w:rsidDel="00E5415C">
          <w:rPr>
            <w:rFonts w:eastAsia="DengXian"/>
          </w:rPr>
          <w:delText>,</w:delText>
        </w:r>
      </w:del>
      <w:r w:rsidRPr="004E1D84" w:rsidDel="004E355B">
        <w:rPr>
          <w:rFonts w:eastAsia="DengXian"/>
        </w:rPr>
        <w:t xml:space="preserve"> </w:t>
      </w:r>
      <w:ins w:id="2769" w:author="Adam Bodley" w:date="2024-06-04T07:12:00Z" w16du:dateUtc="2024-06-04T06:12:00Z">
        <w:r w:rsidR="00E5415C">
          <w:rPr>
            <w:rFonts w:eastAsia="DengXian"/>
          </w:rPr>
          <w:t xml:space="preserve">and </w:t>
        </w:r>
      </w:ins>
      <w:r w:rsidRPr="004E1D84" w:rsidDel="004E355B">
        <w:rPr>
          <w:rFonts w:eastAsia="DengXian"/>
        </w:rPr>
        <w:t>intensive fishing, shipping, and industrial activities</w:t>
      </w:r>
      <w:ins w:id="2770" w:author="Adam Bodley" w:date="2024-06-04T07:12:00Z" w16du:dateUtc="2024-06-04T06:12:00Z">
        <w:r w:rsidR="00E5415C">
          <w:rPr>
            <w:rFonts w:eastAsia="DengXian"/>
          </w:rPr>
          <w:t>,</w:t>
        </w:r>
      </w:ins>
      <w:r w:rsidRPr="004E1D84" w:rsidDel="004E355B">
        <w:rPr>
          <w:rFonts w:eastAsia="DengXian"/>
        </w:rPr>
        <w:t xml:space="preserve"> </w:t>
      </w:r>
      <w:del w:id="2771" w:author="Adam Bodley" w:date="2024-06-04T07:12:00Z" w16du:dateUtc="2024-06-04T06:12:00Z">
        <w:r w:rsidRPr="004E1D84" w:rsidDel="00E5415C">
          <w:rPr>
            <w:rFonts w:eastAsia="DengXian"/>
          </w:rPr>
          <w:delText xml:space="preserve">that </w:delText>
        </w:r>
      </w:del>
      <w:ins w:id="2772" w:author="Adam Bodley" w:date="2024-06-04T07:12:00Z" w16du:dateUtc="2024-06-04T06:12:00Z">
        <w:r w:rsidR="00E5415C">
          <w:rPr>
            <w:rFonts w:eastAsia="DengXian"/>
          </w:rPr>
          <w:t>all of which</w:t>
        </w:r>
      </w:ins>
      <w:ins w:id="2773" w:author="Adam Bodley" w:date="2024-06-04T07:13:00Z" w16du:dateUtc="2024-06-04T06:13:00Z">
        <w:r w:rsidR="00E5415C">
          <w:rPr>
            <w:rFonts w:eastAsia="DengXian"/>
          </w:rPr>
          <w:t xml:space="preserve"> </w:t>
        </w:r>
      </w:ins>
      <w:del w:id="2774" w:author="Adam Bodley" w:date="2024-06-04T07:13:00Z" w16du:dateUtc="2024-06-04T06:13:00Z">
        <w:r w:rsidRPr="004E1D84" w:rsidDel="00E5415C">
          <w:rPr>
            <w:rFonts w:eastAsia="DengXian"/>
          </w:rPr>
          <w:delText xml:space="preserve">contributes </w:delText>
        </w:r>
      </w:del>
      <w:ins w:id="2775" w:author="Adam Bodley" w:date="2024-06-04T07:13:00Z" w16du:dateUtc="2024-06-04T06:13:00Z">
        <w:r w:rsidR="00E5415C" w:rsidRPr="004E1D84" w:rsidDel="004E355B">
          <w:rPr>
            <w:rFonts w:eastAsia="DengXian"/>
          </w:rPr>
          <w:t>contribut</w:t>
        </w:r>
        <w:r w:rsidR="00E5415C">
          <w:rPr>
            <w:rFonts w:eastAsia="DengXian"/>
          </w:rPr>
          <w:t>e</w:t>
        </w:r>
        <w:r w:rsidR="00E5415C" w:rsidRPr="004E1D84" w:rsidDel="004E355B">
          <w:rPr>
            <w:rFonts w:eastAsia="DengXian"/>
          </w:rPr>
          <w:t xml:space="preserve"> </w:t>
        </w:r>
      </w:ins>
      <w:r w:rsidRPr="004E1D84" w:rsidDel="004E355B">
        <w:rPr>
          <w:rFonts w:eastAsia="DengXian"/>
        </w:rPr>
        <w:t xml:space="preserve">substantial </w:t>
      </w:r>
      <w:del w:id="2776" w:author="Adam Bodley" w:date="2024-06-04T07:13:00Z" w16du:dateUtc="2024-06-04T06:13:00Z">
        <w:r w:rsidRPr="004E1D84" w:rsidDel="00E5415C">
          <w:rPr>
            <w:rFonts w:eastAsia="DengXian"/>
          </w:rPr>
          <w:delText xml:space="preserve">amounts </w:delText>
        </w:r>
      </w:del>
      <w:ins w:id="2777" w:author="Adam Bodley" w:date="2024-06-04T07:13:00Z" w16du:dateUtc="2024-06-04T06:13:00Z">
        <w:r w:rsidR="00E5415C">
          <w:rPr>
            <w:rFonts w:eastAsia="DengXian"/>
          </w:rPr>
          <w:t>quantities</w:t>
        </w:r>
        <w:r w:rsidR="00E5415C" w:rsidRPr="004E1D84" w:rsidDel="004E355B">
          <w:rPr>
            <w:rFonts w:eastAsia="DengXian"/>
          </w:rPr>
          <w:t xml:space="preserve"> </w:t>
        </w:r>
      </w:ins>
      <w:r w:rsidRPr="004E1D84" w:rsidDel="004E355B">
        <w:rPr>
          <w:rFonts w:eastAsia="DengXian"/>
        </w:rPr>
        <w:t>of marine litter to the Mediterranean basin.</w:t>
      </w:r>
      <w:r w:rsidR="003125AE" w:rsidDel="004E355B">
        <w:rPr>
          <w:rFonts w:eastAsia="DengXian"/>
        </w:rPr>
        <w:t xml:space="preserve"> </w:t>
      </w:r>
      <w:commentRangeStart w:id="2778"/>
      <w:r w:rsidRPr="007B4D6F" w:rsidDel="004E355B">
        <w:rPr>
          <w:rFonts w:eastAsia="DengXian"/>
        </w:rPr>
        <w:t xml:space="preserve">PE predominantly contains </w:t>
      </w:r>
      <w:commentRangeEnd w:id="2778"/>
      <w:r w:rsidR="00E5415C">
        <w:rPr>
          <w:rStyle w:val="CommentReference"/>
        </w:rPr>
        <w:commentReference w:id="2778"/>
      </w:r>
      <w:r w:rsidRPr="007B4D6F" w:rsidDel="004E355B">
        <w:rPr>
          <w:rFonts w:eastAsia="DengXian"/>
        </w:rPr>
        <w:t xml:space="preserve">52% of the </w:t>
      </w:r>
      <w:r w:rsidDel="004E355B">
        <w:rPr>
          <w:rFonts w:eastAsia="DengXian"/>
        </w:rPr>
        <w:t xml:space="preserve">total </w:t>
      </w:r>
      <w:r>
        <w:rPr>
          <w:rFonts w:eastAsia="DengXian"/>
        </w:rPr>
        <w:t xml:space="preserve">plastics </w:t>
      </w:r>
      <w:r w:rsidDel="004E355B">
        <w:rPr>
          <w:rFonts w:eastAsia="DengXian"/>
        </w:rPr>
        <w:t xml:space="preserve">captured from </w:t>
      </w:r>
      <w:r w:rsidRPr="007B4D6F" w:rsidDel="004E355B">
        <w:rPr>
          <w:rFonts w:eastAsia="DengXian"/>
        </w:rPr>
        <w:t>western Mediterranean surface water, followed by PP (16%)</w:t>
      </w:r>
      <w:r w:rsidR="00CB64BC">
        <w:rPr>
          <w:rFonts w:eastAsia="DengXian"/>
        </w:rPr>
        <w:t>.</w:t>
      </w:r>
      <w:r w:rsidDel="004E355B">
        <w:rPr>
          <w:rFonts w:eastAsia="DengXian"/>
        </w:rPr>
        <w:fldChar w:fldCharType="begin"/>
      </w:r>
      <w:r w:rsidR="00A318DF">
        <w:rPr>
          <w:rFonts w:eastAsia="DengXian"/>
        </w:rPr>
        <w:instrText xml:space="preserve"> ADDIN EN.CITE &lt;EndNote&gt;&lt;Cite&gt;&lt;Author&gt;Suaria&lt;/Author&gt;&lt;Year&gt;2016&lt;/Year&gt;&lt;RecNum&gt;209&lt;/RecNum&gt;&lt;DisplayText&gt;&lt;style face="superscript"&gt;119&lt;/style&gt;&lt;/DisplayText&gt;&lt;record&gt;&lt;rec-number&gt;209&lt;/rec-number&gt;&lt;foreign-keys&gt;&lt;key app="EN" db-id="f0020afzoevz01eaw9fvf9zzdvsvdzdd9sev" timestamp="1695378280"&gt;209&lt;/key&gt;&lt;/foreign-keys&gt;&lt;ref-type name="Journal Article"&gt;17&lt;/ref-type&gt;&lt;contributors&gt;&lt;authors&gt;&lt;author&gt;Suaria, Giuseppe&lt;/author&gt;&lt;author&gt;Avio, Carlo G.&lt;/author&gt;&lt;author&gt;Mineo, Annabella&lt;/author&gt;&lt;author&gt;Lattin, Gwendolyn L.&lt;/author&gt;&lt;author&gt;Magaldi, Marcello G.&lt;/author&gt;&lt;author&gt;Belmonte, Genuario&lt;/author&gt;&lt;author&gt;Moore, Charles J.&lt;/author&gt;&lt;author&gt;Regoli, Francesco&lt;/author&gt;&lt;author&gt;Aliani, Stefano&lt;/author&gt;&lt;/authors&gt;&lt;/contributors&gt;&lt;titles&gt;&lt;title&gt;The Mediterranean Plastic Soup: synthetic polymers in Mediterranean surface waters&lt;/title&gt;&lt;secondary-title&gt;Scientific Reports&lt;/secondary-title&gt;&lt;/titles&gt;&lt;periodical&gt;&lt;full-title&gt;Scientific Reports&lt;/full-title&gt;&lt;/periodical&gt;&lt;pages&gt;37551&lt;/pages&gt;&lt;volume&gt;6&lt;/volume&gt;&lt;number&gt;1&lt;/number&gt;&lt;dates&gt;&lt;year&gt;2016&lt;/year&gt;&lt;pub-dates&gt;&lt;date&gt;2016/11/23&lt;/date&gt;&lt;/pub-dates&gt;&lt;/dates&gt;&lt;isbn&gt;2045-2322&lt;/isbn&gt;&lt;urls&gt;&lt;related-urls&gt;&lt;url&gt;https://doi.org/10.1038/srep37551&lt;/url&gt;&lt;/related-urls&gt;&lt;/urls&gt;&lt;electronic-resource-num&gt;10.1038/srep37551&lt;/electronic-resource-num&gt;&lt;/record&gt;&lt;/Cite&gt;&lt;/EndNote&gt;</w:instrText>
      </w:r>
      <w:r w:rsidDel="004E355B">
        <w:rPr>
          <w:rFonts w:eastAsia="DengXian"/>
        </w:rPr>
        <w:fldChar w:fldCharType="separate"/>
      </w:r>
      <w:r w:rsidR="00A318DF" w:rsidRPr="00A318DF">
        <w:rPr>
          <w:rFonts w:eastAsia="DengXian"/>
          <w:noProof/>
          <w:vertAlign w:val="superscript"/>
        </w:rPr>
        <w:t>119</w:t>
      </w:r>
      <w:r w:rsidDel="004E355B">
        <w:rPr>
          <w:rFonts w:eastAsia="DengXian"/>
        </w:rPr>
        <w:fldChar w:fldCharType="end"/>
      </w:r>
      <w:r w:rsidDel="004E355B">
        <w:rPr>
          <w:rFonts w:eastAsia="DengXian"/>
        </w:rPr>
        <w:t xml:space="preserve"> </w:t>
      </w:r>
      <w:r w:rsidR="00B23049">
        <w:rPr>
          <w:rFonts w:eastAsia="DengXian"/>
        </w:rPr>
        <w:t>The</w:t>
      </w:r>
      <w:r w:rsidR="00D26C18">
        <w:rPr>
          <w:rFonts w:eastAsia="DengXian"/>
        </w:rPr>
        <w:t xml:space="preserve"> residence time of plastics on the </w:t>
      </w:r>
      <w:del w:id="2779" w:author="Adam Bodley" w:date="2024-06-04T07:14:00Z" w16du:dateUtc="2024-06-04T06:14:00Z">
        <w:r w:rsidR="00D26C18" w:rsidDel="00E5415C">
          <w:rPr>
            <w:rFonts w:eastAsia="DengXian"/>
          </w:rPr>
          <w:delText xml:space="preserve">ocean </w:delText>
        </w:r>
      </w:del>
      <w:r w:rsidR="00D26C18">
        <w:rPr>
          <w:rFonts w:eastAsia="DengXian"/>
        </w:rPr>
        <w:t xml:space="preserve">surface </w:t>
      </w:r>
      <w:ins w:id="2780" w:author="Adam Bodley" w:date="2024-06-04T07:15:00Z" w16du:dateUtc="2024-06-04T06:15:00Z">
        <w:r w:rsidR="00E5415C">
          <w:rPr>
            <w:rFonts w:eastAsia="DengXian"/>
          </w:rPr>
          <w:t>of</w:t>
        </w:r>
      </w:ins>
      <w:ins w:id="2781" w:author="Adam Bodley" w:date="2024-06-04T07:14:00Z" w16du:dateUtc="2024-06-04T06:14:00Z">
        <w:r w:rsidR="00E5415C">
          <w:rPr>
            <w:rFonts w:eastAsia="DengXian"/>
          </w:rPr>
          <w:t xml:space="preserve"> the Mediterranean Sea </w:t>
        </w:r>
      </w:ins>
      <w:r w:rsidR="00D26C18">
        <w:rPr>
          <w:rFonts w:eastAsia="DengXian"/>
        </w:rPr>
        <w:t xml:space="preserve">is estimated to be relatively short </w:t>
      </w:r>
      <w:r w:rsidR="00571301">
        <w:rPr>
          <w:rFonts w:eastAsia="DengXian"/>
        </w:rPr>
        <w:t>(</w:t>
      </w:r>
      <w:del w:id="2782" w:author="Adam Bodley" w:date="2024-06-04T07:14:00Z" w16du:dateUtc="2024-06-04T06:14:00Z">
        <w:r w:rsidR="00571301" w:rsidDel="00E5415C">
          <w:rPr>
            <w:rFonts w:eastAsia="DengXian"/>
          </w:rPr>
          <w:delText xml:space="preserve">about </w:delText>
        </w:r>
      </w:del>
      <w:ins w:id="2783" w:author="Adam Bodley" w:date="2024-06-04T07:14:00Z" w16du:dateUtc="2024-06-04T06:14:00Z">
        <w:r w:rsidR="00E5415C">
          <w:rPr>
            <w:rFonts w:eastAsia="DengXian"/>
          </w:rPr>
          <w:t xml:space="preserve">between </w:t>
        </w:r>
      </w:ins>
      <w:r w:rsidR="00571301">
        <w:rPr>
          <w:rFonts w:eastAsia="DengXian"/>
        </w:rPr>
        <w:t>7</w:t>
      </w:r>
      <w:ins w:id="2784" w:author="Adam Bodley" w:date="2024-06-04T07:14:00Z" w16du:dateUtc="2024-06-04T06:14:00Z">
        <w:r w:rsidR="00E5415C">
          <w:rPr>
            <w:rFonts w:eastAsia="DengXian"/>
          </w:rPr>
          <w:t xml:space="preserve"> and </w:t>
        </w:r>
      </w:ins>
      <w:del w:id="2785" w:author="Adam Bodley" w:date="2024-06-04T07:14:00Z" w16du:dateUtc="2024-06-04T06:14:00Z">
        <w:r w:rsidR="00571301" w:rsidDel="00E5415C">
          <w:rPr>
            <w:rFonts w:eastAsia="DengXian"/>
          </w:rPr>
          <w:delText>-</w:delText>
        </w:r>
      </w:del>
      <w:r w:rsidR="00571301">
        <w:rPr>
          <w:rFonts w:eastAsia="DengXian"/>
        </w:rPr>
        <w:t>60 days)</w:t>
      </w:r>
      <w:del w:id="2786" w:author="Adam Bodley" w:date="2024-06-04T07:14:00Z" w16du:dateUtc="2024-06-04T06:14:00Z">
        <w:r w:rsidR="00571301" w:rsidDel="00E5415C">
          <w:rPr>
            <w:rFonts w:eastAsia="DengXian"/>
          </w:rPr>
          <w:delText xml:space="preserve"> </w:delText>
        </w:r>
        <w:r w:rsidR="00D26C18" w:rsidDel="00E5415C">
          <w:rPr>
            <w:rFonts w:eastAsia="DengXian"/>
          </w:rPr>
          <w:delText>in the Mediterranean</w:delText>
        </w:r>
        <w:r w:rsidR="00571301" w:rsidDel="00E5415C">
          <w:rPr>
            <w:rFonts w:eastAsia="DengXian"/>
          </w:rPr>
          <w:delText xml:space="preserve"> Sea</w:delText>
        </w:r>
      </w:del>
      <w:r w:rsidR="00CB64BC">
        <w:rPr>
          <w:rFonts w:eastAsia="DengXian"/>
        </w:rPr>
        <w:t>,</w:t>
      </w:r>
      <w:r w:rsidR="00D710FB">
        <w:rPr>
          <w:rFonts w:eastAsia="DengXian"/>
        </w:rPr>
        <w:fldChar w:fldCharType="begin">
          <w:fldData xml:space="preserve">PEVuZE5vdGU+PENpdGU+PEF1dGhvcj5CYXVkZW5hPC9BdXRob3I+PFllYXI+MjAyMjwvWWVhcj48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</w:fldData>
        </w:fldChar>
      </w:r>
      <w:r w:rsidR="003D43B9">
        <w:rPr>
          <w:rFonts w:eastAsia="DengXian"/>
        </w:rPr>
        <w:instrText xml:space="preserve"> ADDIN EN.CITE </w:instrText>
      </w:r>
      <w:r w:rsidR="003D43B9">
        <w:rPr>
          <w:rFonts w:eastAsia="DengXian"/>
        </w:rPr>
        <w:fldChar w:fldCharType="begin">
          <w:fldData xml:space="preserve">PEVuZE5vdGU+PENpdGU+PEF1dGhvcj5CYXVkZW5hPC9BdXRob3I+PFllYXI+MjAyMjwvWWVhcj48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</w:fldData>
        </w:fldChar>
      </w:r>
      <w:r w:rsidR="003D43B9">
        <w:rPr>
          <w:rFonts w:eastAsia="DengXian"/>
        </w:rPr>
        <w:instrText xml:space="preserve"> ADDIN EN.CITE.DATA </w:instrText>
      </w:r>
      <w:r w:rsidR="003D43B9">
        <w:rPr>
          <w:rFonts w:eastAsia="DengXian"/>
        </w:rPr>
      </w:r>
      <w:r w:rsidR="003D43B9">
        <w:rPr>
          <w:rFonts w:eastAsia="DengXian"/>
        </w:rPr>
        <w:fldChar w:fldCharType="end"/>
      </w:r>
      <w:r w:rsidR="00D710FB">
        <w:rPr>
          <w:rFonts w:eastAsia="DengXian"/>
        </w:rPr>
      </w:r>
      <w:r w:rsidR="00D710FB">
        <w:rPr>
          <w:rFonts w:eastAsia="DengXian"/>
        </w:rPr>
        <w:fldChar w:fldCharType="separate"/>
      </w:r>
      <w:r w:rsidR="003D43B9" w:rsidRPr="003D43B9">
        <w:rPr>
          <w:rFonts w:eastAsia="DengXian"/>
          <w:noProof/>
          <w:vertAlign w:val="superscript"/>
        </w:rPr>
        <w:t>79, 120</w:t>
      </w:r>
      <w:r w:rsidR="00D710FB">
        <w:rPr>
          <w:rFonts w:eastAsia="DengXian"/>
        </w:rPr>
        <w:fldChar w:fldCharType="end"/>
      </w:r>
      <w:r w:rsidR="00571301">
        <w:rPr>
          <w:rFonts w:eastAsia="DengXian"/>
        </w:rPr>
        <w:t xml:space="preserve"> and </w:t>
      </w:r>
      <w:del w:id="2787" w:author="Adam Bodley" w:date="2024-06-04T07:15:00Z" w16du:dateUtc="2024-06-04T06:15:00Z">
        <w:r w:rsidR="00571301" w:rsidDel="00E5415C">
          <w:rPr>
            <w:rFonts w:eastAsia="DengXian"/>
          </w:rPr>
          <w:delText xml:space="preserve">which </w:delText>
        </w:r>
      </w:del>
      <w:ins w:id="2788" w:author="Adam Bodley" w:date="2024-06-04T07:15:00Z" w16du:dateUtc="2024-06-04T06:15:00Z">
        <w:r w:rsidR="00E5415C">
          <w:rPr>
            <w:rFonts w:eastAsia="DengXian"/>
          </w:rPr>
          <w:t xml:space="preserve">may be </w:t>
        </w:r>
      </w:ins>
      <w:r w:rsidR="00D710FB">
        <w:rPr>
          <w:rFonts w:eastAsia="DengXian"/>
        </w:rPr>
        <w:t xml:space="preserve">further reduced in </w:t>
      </w:r>
      <w:commentRangeStart w:id="2789"/>
      <w:r w:rsidR="00D710FB">
        <w:rPr>
          <w:rFonts w:eastAsia="DengXian"/>
        </w:rPr>
        <w:t>litter</w:t>
      </w:r>
      <w:commentRangeEnd w:id="2789"/>
      <w:r w:rsidR="00E5415C">
        <w:rPr>
          <w:rStyle w:val="CommentReference"/>
        </w:rPr>
        <w:commentReference w:id="2789"/>
      </w:r>
      <w:r w:rsidR="00D710FB">
        <w:rPr>
          <w:rFonts w:eastAsia="DengXian"/>
        </w:rPr>
        <w:t xml:space="preserve"> </w:t>
      </w:r>
      <w:del w:id="2790" w:author="Adam Bodley" w:date="2024-06-04T07:15:00Z" w16du:dateUtc="2024-06-04T06:15:00Z">
        <w:r w:rsidR="00D710FB" w:rsidDel="00E5415C">
          <w:rPr>
            <w:rFonts w:eastAsia="DengXian"/>
          </w:rPr>
          <w:delText xml:space="preserve">item </w:delText>
        </w:r>
      </w:del>
      <w:ins w:id="2791" w:author="Adam Bodley" w:date="2024-06-04T07:15:00Z" w16du:dateUtc="2024-06-04T06:15:00Z">
        <w:r w:rsidR="00E5415C">
          <w:rPr>
            <w:rFonts w:eastAsia="DengXian"/>
          </w:rPr>
          <w:t xml:space="preserve">items </w:t>
        </w:r>
      </w:ins>
      <w:r w:rsidR="00D710FB">
        <w:rPr>
          <w:rFonts w:eastAsia="DengXian"/>
        </w:rPr>
        <w:t xml:space="preserve">or </w:t>
      </w:r>
      <w:del w:id="2792" w:author="Adam Bodley" w:date="2024-06-04T07:15:00Z" w16du:dateUtc="2024-06-04T06:15:00Z">
        <w:r w:rsidR="00D710FB" w:rsidDel="00E5415C">
          <w:rPr>
            <w:rFonts w:eastAsia="DengXian"/>
          </w:rPr>
          <w:delText xml:space="preserve">film </w:delText>
        </w:r>
      </w:del>
      <w:ins w:id="2793" w:author="Adam Bodley" w:date="2024-06-04T07:15:00Z" w16du:dateUtc="2024-06-04T06:15:00Z">
        <w:r w:rsidR="00E5415C">
          <w:rPr>
            <w:rFonts w:eastAsia="DengXian"/>
          </w:rPr>
          <w:t xml:space="preserve">films </w:t>
        </w:r>
      </w:ins>
      <w:r w:rsidR="00571301">
        <w:rPr>
          <w:rFonts w:eastAsia="DengXian"/>
        </w:rPr>
        <w:t>with</w:t>
      </w:r>
      <w:r w:rsidR="00D710FB">
        <w:rPr>
          <w:rFonts w:eastAsia="DengXian"/>
        </w:rPr>
        <w:t xml:space="preserve"> </w:t>
      </w:r>
      <w:r w:rsidR="00571301">
        <w:rPr>
          <w:rFonts w:eastAsia="DengXian"/>
        </w:rPr>
        <w:t xml:space="preserve">a </w:t>
      </w:r>
      <w:r w:rsidR="00D710FB">
        <w:rPr>
          <w:rFonts w:eastAsia="DengXian"/>
        </w:rPr>
        <w:t>high surface-</w:t>
      </w:r>
      <w:r w:rsidR="005743A7">
        <w:rPr>
          <w:rFonts w:eastAsia="DengXian"/>
        </w:rPr>
        <w:t>to-</w:t>
      </w:r>
      <w:r w:rsidR="00D710FB">
        <w:rPr>
          <w:rFonts w:eastAsia="DengXian"/>
        </w:rPr>
        <w:t>volume ratio</w:t>
      </w:r>
      <w:r w:rsidR="00CB64BC">
        <w:rPr>
          <w:rFonts w:eastAsia="DengXian"/>
        </w:rPr>
        <w:t>.</w:t>
      </w:r>
      <w:r w:rsidR="00D710FB">
        <w:rPr>
          <w:rFonts w:eastAsia="DengXian"/>
        </w:rPr>
        <w:fldChar w:fldCharType="begin"/>
      </w:r>
      <w:r w:rsidR="00A318DF">
        <w:rPr>
          <w:rFonts w:eastAsia="DengXian"/>
        </w:rPr>
        <w:instrText xml:space="preserve"> ADDIN EN.CITE &lt;EndNote&gt;&lt;Cite&gt;&lt;Author&gt;Ryan&lt;/Author&gt;&lt;Year&gt;2015&lt;/Year&gt;&lt;RecNum&gt;204&lt;/RecNum&gt;&lt;DisplayText&gt;&lt;style face="superscript"&gt;29, 31&lt;/style&gt;&lt;/DisplayText&gt;&lt;record&gt;&lt;rec-number&gt;204&lt;/rec-number&gt;&lt;foreign-keys&gt;&lt;key app="EN" db-id="f0020afzoevz01eaw9fvf9zzdvsvdzdd9sev" timestamp="1695053858"&gt;204&lt;/key&gt;&lt;/foreign-keys&gt;&lt;ref-type name="Journal Article"&gt;17&lt;/ref-type&gt;&lt;contributors&gt;&lt;authors&gt;&lt;author&gt;Ryan, Peter G.&lt;/author&gt;&lt;/authors&gt;&lt;/contributors&gt;&lt;titles&gt;&lt;title&gt;Does size and buoyancy affect the long-distance transport of floating debris?&lt;/title&gt;&lt;secondary-title&gt;Environmental Research Letters&lt;/secondary-title&gt;&lt;/titles&gt;&lt;periodical&gt;&lt;full-title&gt;Environmental Research Letters&lt;/full-title&gt;&lt;/periodical&gt;&lt;volume&gt;10&lt;/volume&gt;&lt;number&gt;8&lt;/number&gt;&lt;section&gt;084019&lt;/section&gt;&lt;dates&gt;&lt;year&gt;2015&lt;/year&gt;&lt;/dates&gt;&lt;isbn&gt;1748-9326&lt;/isbn&gt;&lt;urls&gt;&lt;/urls&gt;&lt;electronic-resource-num&gt;10.1088/1748-9326/10/8/084019&lt;/electronic-resource-num&gt;&lt;/record&gt;&lt;/Cite&gt;&lt;Cite&gt;&lt;Author&gt;Bravo&lt;/Author&gt;&lt;Year&gt;2011&lt;/Year&gt;&lt;RecNum&gt;294&lt;/RecNum&gt;&lt;record&gt;&lt;rec-number&gt;294&lt;/rec-number&gt;&lt;foreign-keys&gt;&lt;key app="EN" db-id="f0020afzoevz01eaw9fvf9zzdvsvdzdd9sev" timestamp="1696021554"&gt;294&lt;/key&gt;&lt;/foreign-keys&gt;&lt;ref-type name="Journal Article"&gt;17&lt;/ref-type&gt;&lt;contributors&gt;&lt;authors&gt;&lt;author&gt;Bravo, M.&lt;/author&gt;&lt;author&gt;Astudillo, J. C.&lt;/author&gt;&lt;author&gt;Lancellotti, D.&lt;/author&gt;&lt;author&gt;Luna-Jorquera, G.&lt;/author&gt;&lt;author&gt;Valdivia, N.&lt;/author&gt;&lt;author&gt;Thiel, M.&lt;/author&gt;&lt;/authors&gt;&lt;/contributors&gt;&lt;titles&gt;&lt;title&gt;Rafting on abiotic substrata: properties of floating items and their influence on community succession&lt;/title&gt;&lt;secondary-title&gt;Marine Ecology Progress Series&lt;/secondary-title&gt;&lt;/titles&gt;&lt;periodical&gt;&lt;full-title&gt;Marine Ecology Progress Series&lt;/full-title&gt;&lt;/periodical&gt;&lt;pages&gt;1-17&lt;/pages&gt;&lt;volume&gt;439&lt;/volume&gt;&lt;section&gt;1&lt;/section&gt;&lt;dates&gt;&lt;year&gt;2011&lt;/year&gt;&lt;/dates&gt;&lt;isbn&gt;0171-8630&amp;#xD;1616-1599&lt;/isbn&gt;&lt;urls&gt;&lt;/urls&gt;&lt;electronic-resource-num&gt;10.3354/meps09344&lt;/electronic-resource-num&gt;&lt;/record&gt;&lt;/Cite&gt;&lt;/EndNote&gt;</w:instrText>
      </w:r>
      <w:r w:rsidR="00D710FB">
        <w:rPr>
          <w:rFonts w:eastAsia="DengXian"/>
        </w:rPr>
        <w:fldChar w:fldCharType="separate"/>
      </w:r>
      <w:r w:rsidR="00A318DF" w:rsidRPr="00A318DF">
        <w:rPr>
          <w:rFonts w:eastAsia="DengXian"/>
          <w:noProof/>
          <w:vertAlign w:val="superscript"/>
        </w:rPr>
        <w:t>29, 31</w:t>
      </w:r>
      <w:r w:rsidR="00D710FB">
        <w:rPr>
          <w:rFonts w:eastAsia="DengXian"/>
        </w:rPr>
        <w:fldChar w:fldCharType="end"/>
      </w:r>
      <w:r w:rsidR="005743A7">
        <w:rPr>
          <w:rFonts w:eastAsia="DengXian"/>
        </w:rPr>
        <w:t xml:space="preserve"> </w:t>
      </w:r>
      <w:r w:rsidR="00D00831">
        <w:rPr>
          <w:rFonts w:eastAsia="DengXian"/>
        </w:rPr>
        <w:t>C</w:t>
      </w:r>
      <w:r w:rsidR="00EB1366">
        <w:rPr>
          <w:rFonts w:eastAsia="DengXian"/>
        </w:rPr>
        <w:t xml:space="preserve">ompared </w:t>
      </w:r>
      <w:del w:id="2794" w:author="Adam Bodley" w:date="2024-06-04T07:15:00Z" w16du:dateUtc="2024-06-04T06:15:00Z">
        <w:r w:rsidR="00EB1366" w:rsidDel="00E5415C">
          <w:rPr>
            <w:rFonts w:eastAsia="DengXian"/>
          </w:rPr>
          <w:delText xml:space="preserve">to </w:delText>
        </w:r>
      </w:del>
      <w:ins w:id="2795" w:author="Adam Bodley" w:date="2024-06-04T07:15:00Z" w16du:dateUtc="2024-06-04T06:15:00Z">
        <w:r w:rsidR="00E5415C">
          <w:rPr>
            <w:rFonts w:eastAsia="DengXian"/>
          </w:rPr>
          <w:t xml:space="preserve">with </w:t>
        </w:r>
      </w:ins>
      <w:r w:rsidR="00EB1366">
        <w:rPr>
          <w:rFonts w:eastAsia="DengXian"/>
        </w:rPr>
        <w:t>other shapes</w:t>
      </w:r>
      <w:ins w:id="2796" w:author="Adam Bodley" w:date="2024-06-04T07:15:00Z" w16du:dateUtc="2024-06-04T06:15:00Z">
        <w:r w:rsidR="00E5415C">
          <w:rPr>
            <w:rFonts w:eastAsia="DengXian"/>
          </w:rPr>
          <w:t>, such as</w:t>
        </w:r>
      </w:ins>
      <w:del w:id="2797" w:author="Adam Bodley" w:date="2024-06-04T07:15:00Z" w16du:dateUtc="2024-06-04T06:15:00Z">
        <w:r w:rsidR="00EB1366" w:rsidDel="00E5415C">
          <w:rPr>
            <w:rFonts w:eastAsia="DengXian"/>
          </w:rPr>
          <w:delText xml:space="preserve"> like</w:delText>
        </w:r>
      </w:del>
      <w:r w:rsidR="00EB1366">
        <w:rPr>
          <w:rFonts w:eastAsia="DengXian"/>
        </w:rPr>
        <w:t xml:space="preserve"> </w:t>
      </w:r>
      <w:del w:id="2798" w:author="Adam Bodley" w:date="2024-06-04T07:16:00Z" w16du:dateUtc="2024-06-04T06:16:00Z">
        <w:r w:rsidR="00EB1366" w:rsidDel="00E5415C">
          <w:rPr>
            <w:rFonts w:eastAsia="DengXian"/>
          </w:rPr>
          <w:delText xml:space="preserve">fiber </w:delText>
        </w:r>
      </w:del>
      <w:ins w:id="2799" w:author="Adam Bodley" w:date="2024-06-04T07:16:00Z" w16du:dateUtc="2024-06-04T06:16:00Z">
        <w:r w:rsidR="00E5415C">
          <w:rPr>
            <w:rFonts w:eastAsia="DengXian"/>
          </w:rPr>
          <w:t xml:space="preserve">fibers </w:t>
        </w:r>
      </w:ins>
      <w:del w:id="2800" w:author="Adam Bodley" w:date="2024-06-04T07:16:00Z" w16du:dateUtc="2024-06-04T06:16:00Z">
        <w:r w:rsidR="00EB1366" w:rsidDel="00E5415C">
          <w:rPr>
            <w:rFonts w:eastAsia="DengXian"/>
          </w:rPr>
          <w:delText xml:space="preserve">and </w:delText>
        </w:r>
      </w:del>
      <w:ins w:id="2801" w:author="Adam Bodley" w:date="2024-06-04T07:16:00Z" w16du:dateUtc="2024-06-04T06:16:00Z">
        <w:r w:rsidR="00E5415C">
          <w:rPr>
            <w:rFonts w:eastAsia="DengXian"/>
          </w:rPr>
          <w:t xml:space="preserve">or </w:t>
        </w:r>
      </w:ins>
      <w:del w:id="2802" w:author="Adam Bodley" w:date="2024-06-04T07:16:00Z" w16du:dateUtc="2024-06-04T06:16:00Z">
        <w:r w:rsidR="00EB1366" w:rsidDel="00E5415C">
          <w:rPr>
            <w:rFonts w:eastAsia="DengXian"/>
          </w:rPr>
          <w:delText>sphere</w:delText>
        </w:r>
      </w:del>
      <w:ins w:id="2803" w:author="Adam Bodley" w:date="2024-06-04T07:16:00Z" w16du:dateUtc="2024-06-04T06:16:00Z">
        <w:r w:rsidR="00E5415C">
          <w:rPr>
            <w:rFonts w:eastAsia="DengXian"/>
          </w:rPr>
          <w:t>spheres</w:t>
        </w:r>
      </w:ins>
      <w:r w:rsidR="00EB1366">
        <w:rPr>
          <w:rFonts w:eastAsia="DengXian"/>
        </w:rPr>
        <w:t>,</w:t>
      </w:r>
      <w:r w:rsidR="005743A7">
        <w:rPr>
          <w:rFonts w:eastAsia="DengXian"/>
        </w:rPr>
        <w:t xml:space="preserve"> </w:t>
      </w:r>
      <w:r w:rsidR="00935504">
        <w:rPr>
          <w:rFonts w:eastAsia="DengXian"/>
        </w:rPr>
        <w:t>film</w:t>
      </w:r>
      <w:r w:rsidR="004A3053">
        <w:rPr>
          <w:rFonts w:eastAsia="DengXian"/>
        </w:rPr>
        <w:t>,</w:t>
      </w:r>
      <w:r w:rsidR="00935504">
        <w:rPr>
          <w:rFonts w:eastAsia="DengXian"/>
        </w:rPr>
        <w:t xml:space="preserve"> </w:t>
      </w:r>
      <w:r w:rsidR="008254E6">
        <w:rPr>
          <w:rFonts w:eastAsia="DengXian"/>
        </w:rPr>
        <w:t xml:space="preserve">which has </w:t>
      </w:r>
      <w:r w:rsidR="00935504">
        <w:rPr>
          <w:rFonts w:eastAsia="DengXian"/>
        </w:rPr>
        <w:t xml:space="preserve">the </w:t>
      </w:r>
      <w:r w:rsidR="00B42E00">
        <w:rPr>
          <w:rFonts w:eastAsia="DengXian"/>
        </w:rPr>
        <w:t>highest</w:t>
      </w:r>
      <w:r w:rsidR="005743A7">
        <w:rPr>
          <w:rFonts w:eastAsia="DengXian"/>
        </w:rPr>
        <w:t xml:space="preserve"> </w:t>
      </w:r>
      <w:r w:rsidR="00EB1366">
        <w:rPr>
          <w:rFonts w:eastAsia="DengXian"/>
        </w:rPr>
        <w:t xml:space="preserve">surface-to-volume ratio, </w:t>
      </w:r>
      <w:commentRangeStart w:id="2804"/>
      <w:r w:rsidR="003A591D">
        <w:rPr>
          <w:rFonts w:eastAsia="DengXian"/>
        </w:rPr>
        <w:t xml:space="preserve">was </w:t>
      </w:r>
      <w:r w:rsidR="005743A7">
        <w:rPr>
          <w:rFonts w:eastAsia="DengXian"/>
        </w:rPr>
        <w:t xml:space="preserve">estimated </w:t>
      </w:r>
      <w:r w:rsidR="00B42E00">
        <w:rPr>
          <w:rFonts w:eastAsia="DengXian"/>
        </w:rPr>
        <w:t xml:space="preserve">to have </w:t>
      </w:r>
      <w:r w:rsidR="005743A7">
        <w:rPr>
          <w:rFonts w:eastAsia="DengXian"/>
        </w:rPr>
        <w:t xml:space="preserve">the shortest time </w:t>
      </w:r>
      <w:r w:rsidR="008254E6">
        <w:rPr>
          <w:rFonts w:eastAsia="DengXian"/>
        </w:rPr>
        <w:t>for</w:t>
      </w:r>
      <w:r w:rsidR="00EB1366">
        <w:rPr>
          <w:rFonts w:eastAsia="DengXian"/>
        </w:rPr>
        <w:t xml:space="preserve"> </w:t>
      </w:r>
      <w:r w:rsidR="005743A7">
        <w:rPr>
          <w:rFonts w:eastAsia="DengXian"/>
        </w:rPr>
        <w:t xml:space="preserve">fouling up </w:t>
      </w:r>
      <w:r w:rsidR="00EB1366">
        <w:rPr>
          <w:rFonts w:eastAsia="DengXian"/>
        </w:rPr>
        <w:t xml:space="preserve">by biota </w:t>
      </w:r>
      <w:r w:rsidR="005743A7">
        <w:rPr>
          <w:rFonts w:eastAsia="DengXian"/>
        </w:rPr>
        <w:t>to the water density</w:t>
      </w:r>
      <w:commentRangeEnd w:id="2804"/>
      <w:r w:rsidR="00E5415C">
        <w:rPr>
          <w:rStyle w:val="CommentReference"/>
        </w:rPr>
        <w:commentReference w:id="2804"/>
      </w:r>
      <w:r w:rsidR="00CB64BC">
        <w:rPr>
          <w:rFonts w:eastAsia="DengXian"/>
        </w:rPr>
        <w:t>.</w:t>
      </w:r>
      <w:r w:rsidR="00B42E00">
        <w:rPr>
          <w:rFonts w:eastAsia="DengXian"/>
        </w:rPr>
        <w:fldChar w:fldCharType="begin">
          <w:fldData xml:space="preserve">PEVuZE5vdGU+PENpdGU+PEF1dGhvcj5DaHViYXJlbmtvPC9BdXRob3I+PFllYXI+MjAxNjwvWWVh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==
</w:fldData>
        </w:fldChar>
      </w:r>
      <w:r w:rsidR="003D43B9">
        <w:rPr>
          <w:rFonts w:eastAsia="DengXian"/>
        </w:rPr>
        <w:instrText xml:space="preserve"> ADDIN EN.CITE </w:instrText>
      </w:r>
      <w:r w:rsidR="003D43B9">
        <w:rPr>
          <w:rFonts w:eastAsia="DengXian"/>
        </w:rPr>
        <w:fldChar w:fldCharType="begin">
          <w:fldData xml:space="preserve">PEVuZE5vdGU+PENpdGU+PEF1dGhvcj5DaHViYXJlbmtvPC9BdXRob3I+PFllYXI+MjAxNjwvWWVh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==
</w:fldData>
        </w:fldChar>
      </w:r>
      <w:r w:rsidR="003D43B9">
        <w:rPr>
          <w:rFonts w:eastAsia="DengXian"/>
        </w:rPr>
        <w:instrText xml:space="preserve"> ADDIN EN.CITE.DATA </w:instrText>
      </w:r>
      <w:r w:rsidR="003D43B9">
        <w:rPr>
          <w:rFonts w:eastAsia="DengXian"/>
        </w:rPr>
      </w:r>
      <w:r w:rsidR="003D43B9">
        <w:rPr>
          <w:rFonts w:eastAsia="DengXian"/>
        </w:rPr>
        <w:fldChar w:fldCharType="end"/>
      </w:r>
      <w:r w:rsidR="00B42E00">
        <w:rPr>
          <w:rFonts w:eastAsia="DengXian"/>
        </w:rPr>
      </w:r>
      <w:r w:rsidR="00B42E00">
        <w:rPr>
          <w:rFonts w:eastAsia="DengXian"/>
        </w:rPr>
        <w:fldChar w:fldCharType="separate"/>
      </w:r>
      <w:r w:rsidR="003D43B9" w:rsidRPr="003D43B9">
        <w:rPr>
          <w:rFonts w:eastAsia="DengXian"/>
          <w:noProof/>
          <w:vertAlign w:val="superscript"/>
        </w:rPr>
        <w:t>121</w:t>
      </w:r>
      <w:r w:rsidR="00B42E00">
        <w:rPr>
          <w:rFonts w:eastAsia="DengXian"/>
        </w:rPr>
        <w:fldChar w:fldCharType="end"/>
      </w:r>
      <w:r w:rsidR="00CA69B9">
        <w:rPr>
          <w:rFonts w:eastAsia="DengXian"/>
        </w:rPr>
        <w:t xml:space="preserve"> This</w:t>
      </w:r>
      <w:r w:rsidR="00B42E00">
        <w:rPr>
          <w:rFonts w:eastAsia="DengXian"/>
        </w:rPr>
        <w:t xml:space="preserve"> could lead plastic bags</w:t>
      </w:r>
      <w:r w:rsidR="00BC1FC4">
        <w:rPr>
          <w:rFonts w:eastAsia="DengXian"/>
        </w:rPr>
        <w:t xml:space="preserve"> </w:t>
      </w:r>
      <w:r w:rsidR="00B43F41">
        <w:rPr>
          <w:rFonts w:eastAsia="DengXian"/>
        </w:rPr>
        <w:t xml:space="preserve">to </w:t>
      </w:r>
      <w:r w:rsidR="008254E6">
        <w:rPr>
          <w:rFonts w:eastAsia="DengXian"/>
        </w:rPr>
        <w:t xml:space="preserve">rapidly </w:t>
      </w:r>
      <w:r w:rsidR="00B52225">
        <w:rPr>
          <w:rFonts w:eastAsia="DengXian"/>
        </w:rPr>
        <w:t>sink</w:t>
      </w:r>
      <w:r w:rsidR="00B42E00">
        <w:rPr>
          <w:rFonts w:eastAsia="DengXian"/>
        </w:rPr>
        <w:t xml:space="preserve"> </w:t>
      </w:r>
      <w:r w:rsidR="00EB1366">
        <w:rPr>
          <w:rFonts w:eastAsia="DengXian"/>
        </w:rPr>
        <w:t>to the seabed</w:t>
      </w:r>
      <w:ins w:id="2805" w:author="Adam Bodley" w:date="2024-06-04T07:16:00Z" w16du:dateUtc="2024-06-04T06:16:00Z">
        <w:r w:rsidR="00E5415C">
          <w:rPr>
            <w:rFonts w:eastAsia="DengXian"/>
          </w:rPr>
          <w:t>,</w:t>
        </w:r>
      </w:ins>
      <w:r w:rsidR="00F11606">
        <w:rPr>
          <w:rFonts w:eastAsia="DengXian"/>
        </w:rPr>
        <w:t xml:space="preserve"> </w:t>
      </w:r>
      <w:r w:rsidR="00935504">
        <w:rPr>
          <w:rFonts w:eastAsia="DengXian"/>
        </w:rPr>
        <w:t xml:space="preserve">probably </w:t>
      </w:r>
      <w:r w:rsidR="008254E6">
        <w:rPr>
          <w:rFonts w:eastAsia="DengXian"/>
        </w:rPr>
        <w:t xml:space="preserve">in </w:t>
      </w:r>
      <w:del w:id="2806" w:author="Adam Bodley" w:date="2024-06-04T07:17:00Z" w16du:dateUtc="2024-06-04T06:17:00Z">
        <w:r w:rsidR="00935504" w:rsidDel="00E5415C">
          <w:rPr>
            <w:rFonts w:eastAsia="DengXian"/>
          </w:rPr>
          <w:delText xml:space="preserve">less </w:delText>
        </w:r>
      </w:del>
      <w:ins w:id="2807" w:author="Adam Bodley" w:date="2024-06-04T07:17:00Z" w16du:dateUtc="2024-06-04T06:17:00Z">
        <w:r w:rsidR="00E5415C">
          <w:rPr>
            <w:rFonts w:eastAsia="DengXian"/>
          </w:rPr>
          <w:t xml:space="preserve">no more </w:t>
        </w:r>
      </w:ins>
      <w:r w:rsidR="00935504">
        <w:rPr>
          <w:rFonts w:eastAsia="DengXian"/>
        </w:rPr>
        <w:t xml:space="preserve">than </w:t>
      </w:r>
      <w:r w:rsidR="00B30C53">
        <w:rPr>
          <w:rFonts w:eastAsia="DengXian"/>
        </w:rPr>
        <w:t xml:space="preserve">a </w:t>
      </w:r>
      <w:r w:rsidR="00935504">
        <w:rPr>
          <w:rFonts w:eastAsia="DengXian"/>
        </w:rPr>
        <w:t>few days</w:t>
      </w:r>
      <w:commentRangeStart w:id="2808"/>
      <w:r w:rsidR="00935504">
        <w:rPr>
          <w:rFonts w:eastAsia="DengXian"/>
        </w:rPr>
        <w:t xml:space="preserve">. </w:t>
      </w:r>
      <w:del w:id="2809" w:author="Adam Bodley" w:date="2024-06-04T07:17:00Z" w16du:dateUtc="2024-06-04T06:17:00Z">
        <w:r w:rsidR="008254E6" w:rsidDel="00E5415C">
          <w:rPr>
            <w:rFonts w:eastAsia="DengXian"/>
          </w:rPr>
          <w:delText>T</w:delText>
        </w:r>
        <w:r w:rsidR="00935504" w:rsidDel="00E5415C">
          <w:rPr>
            <w:rFonts w:eastAsia="DengXian"/>
          </w:rPr>
          <w:delText>he s</w:delText>
        </w:r>
      </w:del>
      <w:ins w:id="2810" w:author="Adam Bodley" w:date="2024-06-04T07:17:00Z" w16du:dateUtc="2024-06-04T06:17:00Z">
        <w:r w:rsidR="00E5415C">
          <w:rPr>
            <w:rFonts w:eastAsia="DengXian"/>
          </w:rPr>
          <w:t>S</w:t>
        </w:r>
      </w:ins>
      <w:r w:rsidR="00935504">
        <w:rPr>
          <w:rFonts w:eastAsia="DengXian"/>
        </w:rPr>
        <w:t xml:space="preserve">inking </w:t>
      </w:r>
      <w:r w:rsidR="004E6D08">
        <w:rPr>
          <w:rFonts w:eastAsia="DengXian"/>
        </w:rPr>
        <w:t>velocity</w:t>
      </w:r>
      <w:r w:rsidR="00F11606">
        <w:rPr>
          <w:rFonts w:eastAsia="DengXian"/>
        </w:rPr>
        <w:t xml:space="preserve"> </w:t>
      </w:r>
      <w:del w:id="2811" w:author="Adam Bodley" w:date="2024-06-04T07:17:00Z" w16du:dateUtc="2024-06-04T06:17:00Z">
        <w:r w:rsidR="00F11606" w:rsidDel="00E5415C">
          <w:rPr>
            <w:rFonts w:eastAsia="DengXian"/>
          </w:rPr>
          <w:delText xml:space="preserve">can </w:delText>
        </w:r>
      </w:del>
      <w:ins w:id="2812" w:author="Adam Bodley" w:date="2024-06-04T07:17:00Z" w16du:dateUtc="2024-06-04T06:17:00Z">
        <w:r w:rsidR="00E5415C">
          <w:rPr>
            <w:rFonts w:eastAsia="DengXian"/>
          </w:rPr>
          <w:t xml:space="preserve">may </w:t>
        </w:r>
      </w:ins>
      <w:r w:rsidR="00F11606">
        <w:rPr>
          <w:rFonts w:eastAsia="DengXian"/>
        </w:rPr>
        <w:t>be accelerated in</w:t>
      </w:r>
      <w:del w:id="2813" w:author="Adam Bodley" w:date="2024-06-04T07:17:00Z" w16du:dateUtc="2024-06-04T06:17:00Z">
        <w:r w:rsidR="00F11606" w:rsidDel="00E5415C">
          <w:rPr>
            <w:rFonts w:eastAsia="DengXian"/>
          </w:rPr>
          <w:delText xml:space="preserve"> the</w:delText>
        </w:r>
      </w:del>
      <w:r w:rsidR="00F11606">
        <w:rPr>
          <w:rFonts w:eastAsia="DengXian"/>
        </w:rPr>
        <w:t xml:space="preserve"> bags with </w:t>
      </w:r>
      <w:del w:id="2814" w:author="Adam Bodley" w:date="2024-06-04T07:17:00Z" w16du:dateUtc="2024-06-04T06:17:00Z">
        <w:r w:rsidR="00F11606" w:rsidDel="00E5415C">
          <w:rPr>
            <w:rFonts w:eastAsia="DengXian"/>
          </w:rPr>
          <w:delText xml:space="preserve">special </w:delText>
        </w:r>
      </w:del>
      <w:ins w:id="2815" w:author="Adam Bodley" w:date="2024-06-04T07:17:00Z" w16du:dateUtc="2024-06-04T06:17:00Z">
        <w:r w:rsidR="00E5415C">
          <w:rPr>
            <w:rFonts w:eastAsia="DengXian"/>
          </w:rPr>
          <w:t>specific shapes, e.g.,</w:t>
        </w:r>
      </w:ins>
      <w:del w:id="2816" w:author="Adam Bodley" w:date="2024-06-04T07:17:00Z" w16du:dateUtc="2024-06-04T06:17:00Z">
        <w:r w:rsidR="00F11606" w:rsidDel="00E5415C">
          <w:rPr>
            <w:rFonts w:eastAsia="DengXian"/>
          </w:rPr>
          <w:delText>shape like</w:delText>
        </w:r>
      </w:del>
      <w:r w:rsidR="00F11606">
        <w:rPr>
          <w:rFonts w:eastAsia="DengXian"/>
        </w:rPr>
        <w:t xml:space="preserve"> </w:t>
      </w:r>
      <w:r w:rsidR="006E2460">
        <w:rPr>
          <w:rFonts w:eastAsia="DengXian"/>
        </w:rPr>
        <w:t>T-shirt</w:t>
      </w:r>
      <w:ins w:id="2817" w:author="Adam Bodley" w:date="2024-06-04T07:17:00Z" w16du:dateUtc="2024-06-04T06:17:00Z">
        <w:r w:rsidR="00E5415C">
          <w:rPr>
            <w:rFonts w:eastAsia="DengXian"/>
          </w:rPr>
          <w:t>-shaped,</w:t>
        </w:r>
      </w:ins>
      <w:r w:rsidR="00C21D7E">
        <w:rPr>
          <w:rFonts w:eastAsia="DengXian"/>
        </w:rPr>
        <w:t xml:space="preserve"> due to </w:t>
      </w:r>
      <w:del w:id="2818" w:author="Adam Bodley" w:date="2024-06-04T07:18:00Z" w16du:dateUtc="2024-06-04T06:18:00Z">
        <w:r w:rsidR="00C21D7E" w:rsidDel="00E5415C">
          <w:rPr>
            <w:rFonts w:eastAsia="DengXian"/>
          </w:rPr>
          <w:delText xml:space="preserve">gathering </w:delText>
        </w:r>
      </w:del>
      <w:ins w:id="2819" w:author="Adam Bodley" w:date="2024-06-04T07:18:00Z" w16du:dateUtc="2024-06-04T06:18:00Z">
        <w:r w:rsidR="00E5415C">
          <w:rPr>
            <w:rFonts w:eastAsia="DengXian"/>
          </w:rPr>
          <w:t xml:space="preserve">the </w:t>
        </w:r>
      </w:ins>
      <w:ins w:id="2820" w:author="Adam Bodley" w:date="2024-06-04T13:00:00Z" w16du:dateUtc="2024-06-04T12:00:00Z">
        <w:r w:rsidR="0034397C">
          <w:rPr>
            <w:rFonts w:eastAsia="DengXian"/>
          </w:rPr>
          <w:t>accumula</w:t>
        </w:r>
      </w:ins>
      <w:ins w:id="2821" w:author="Adam Bodley" w:date="2024-06-04T07:18:00Z" w16du:dateUtc="2024-06-04T06:18:00Z">
        <w:r w:rsidR="00E5415C">
          <w:rPr>
            <w:rFonts w:eastAsia="DengXian"/>
          </w:rPr>
          <w:t xml:space="preserve">tion </w:t>
        </w:r>
      </w:ins>
      <w:r w:rsidR="00C21D7E">
        <w:rPr>
          <w:rFonts w:eastAsia="DengXian"/>
        </w:rPr>
        <w:t xml:space="preserve">of </w:t>
      </w:r>
      <w:del w:id="2822" w:author="Adam Bodley" w:date="2024-06-04T07:18:00Z" w16du:dateUtc="2024-06-04T06:18:00Z">
        <w:r w:rsidR="00C21D7E" w:rsidDel="00E5415C">
          <w:rPr>
            <w:rFonts w:eastAsia="DengXian"/>
          </w:rPr>
          <w:delText xml:space="preserve">the </w:delText>
        </w:r>
      </w:del>
      <w:r w:rsidR="00C21D7E">
        <w:rPr>
          <w:rFonts w:eastAsia="DengXian"/>
        </w:rPr>
        <w:t>suspended sediments</w:t>
      </w:r>
      <w:r w:rsidR="00EB1366">
        <w:rPr>
          <w:rFonts w:eastAsia="DengXian"/>
        </w:rPr>
        <w:t xml:space="preserve">. </w:t>
      </w:r>
      <w:commentRangeEnd w:id="2808"/>
      <w:r w:rsidR="00E5415C">
        <w:rPr>
          <w:rStyle w:val="CommentReference"/>
        </w:rPr>
        <w:commentReference w:id="2808"/>
      </w:r>
      <w:r w:rsidR="00EB1366">
        <w:rPr>
          <w:rFonts w:eastAsia="DengXian"/>
        </w:rPr>
        <w:t xml:space="preserve">The </w:t>
      </w:r>
      <w:r w:rsidR="00887C49">
        <w:rPr>
          <w:rFonts w:eastAsia="DengXian"/>
        </w:rPr>
        <w:t xml:space="preserve">existence of </w:t>
      </w:r>
      <w:r w:rsidR="00B52225">
        <w:rPr>
          <w:rFonts w:eastAsia="DengXian"/>
        </w:rPr>
        <w:t xml:space="preserve">relatively large </w:t>
      </w:r>
      <w:del w:id="2823" w:author="Adam Bodley" w:date="2024-06-04T07:18:00Z" w16du:dateUtc="2024-06-04T06:18:00Z">
        <w:r w:rsidR="00B52225" w:rsidDel="00D2659B">
          <w:rPr>
            <w:rFonts w:eastAsia="DengXian"/>
          </w:rPr>
          <w:delText>size</w:delText>
        </w:r>
        <w:r w:rsidR="00887C49" w:rsidDel="00D2659B">
          <w:rPr>
            <w:rFonts w:eastAsia="DengXian"/>
          </w:rPr>
          <w:delText xml:space="preserve"> </w:delText>
        </w:r>
      </w:del>
      <w:r w:rsidR="00887C49">
        <w:rPr>
          <w:rFonts w:eastAsia="DengXian"/>
        </w:rPr>
        <w:t>and</w:t>
      </w:r>
      <w:r w:rsidR="00B52225">
        <w:rPr>
          <w:rFonts w:eastAsia="DengXian"/>
        </w:rPr>
        <w:t xml:space="preserve"> even some intact bags provided </w:t>
      </w:r>
      <w:r w:rsidR="00E93792">
        <w:rPr>
          <w:rFonts w:eastAsia="DengXian"/>
        </w:rPr>
        <w:t>evidence</w:t>
      </w:r>
      <w:r w:rsidR="00B52225">
        <w:rPr>
          <w:rFonts w:eastAsia="DengXian"/>
        </w:rPr>
        <w:t xml:space="preserve"> </w:t>
      </w:r>
      <w:r w:rsidR="00EB1366">
        <w:rPr>
          <w:rFonts w:eastAsia="DengXian"/>
        </w:rPr>
        <w:t>to</w:t>
      </w:r>
      <w:ins w:id="2824" w:author="Adam Bodley" w:date="2024-06-04T07:18:00Z" w16du:dateUtc="2024-06-04T06:18:00Z">
        <w:r w:rsidR="00D2659B">
          <w:rPr>
            <w:rFonts w:eastAsia="DengXian"/>
          </w:rPr>
          <w:t xml:space="preserve"> support</w:t>
        </w:r>
      </w:ins>
      <w:r w:rsidR="00EB1366">
        <w:rPr>
          <w:rFonts w:eastAsia="DengXian"/>
        </w:rPr>
        <w:t xml:space="preserve"> </w:t>
      </w:r>
      <w:r w:rsidR="00B52225">
        <w:rPr>
          <w:rFonts w:eastAsia="DengXian"/>
        </w:rPr>
        <w:t>this assumption.</w:t>
      </w:r>
      <w:r w:rsidR="00887C49">
        <w:rPr>
          <w:rFonts w:eastAsia="DengXian"/>
        </w:rPr>
        <w:t xml:space="preserve"> </w:t>
      </w:r>
    </w:p>
    <w:p w14:paraId="6319E13C" w14:textId="24F768AA" w:rsidR="005C5E49" w:rsidRPr="00E36E88" w:rsidRDefault="00285BC7" w:rsidP="007F4695">
      <w:del w:id="2825" w:author="Adam Bodley" w:date="2024-06-04T07:19:00Z" w16du:dateUtc="2024-06-04T06:19:00Z">
        <w:r w:rsidDel="00D2659B">
          <w:rPr>
            <w:rFonts w:eastAsia="DengXian"/>
          </w:rPr>
          <w:lastRenderedPageBreak/>
          <w:delText>On the contrary</w:delText>
        </w:r>
      </w:del>
      <w:ins w:id="2826" w:author="Adam Bodley" w:date="2024-06-04T07:19:00Z" w16du:dateUtc="2024-06-04T06:19:00Z">
        <w:r w:rsidR="00D2659B">
          <w:rPr>
            <w:rFonts w:eastAsia="DengXian"/>
          </w:rPr>
          <w:t>Conversely</w:t>
        </w:r>
      </w:ins>
      <w:r w:rsidR="00887C49">
        <w:rPr>
          <w:rFonts w:eastAsia="DengXian"/>
        </w:rPr>
        <w:t xml:space="preserve">, the ultra-oligotrophic </w:t>
      </w:r>
      <w:r w:rsidR="00282C26">
        <w:rPr>
          <w:rFonts w:eastAsia="DengXian"/>
        </w:rPr>
        <w:t>condition</w:t>
      </w:r>
      <w:ins w:id="2827" w:author="Adam Bodley" w:date="2024-06-04T07:19:00Z" w16du:dateUtc="2024-06-04T06:19:00Z">
        <w:r w:rsidR="00D2659B">
          <w:rPr>
            <w:rFonts w:eastAsia="DengXian"/>
          </w:rPr>
          <w:t>s</w:t>
        </w:r>
      </w:ins>
      <w:r w:rsidR="00887C49">
        <w:rPr>
          <w:rFonts w:eastAsia="DengXian"/>
        </w:rPr>
        <w:fldChar w:fldCharType="begin"/>
      </w:r>
      <w:r w:rsidR="003D43B9">
        <w:rPr>
          <w:rFonts w:eastAsia="DengXian"/>
        </w:rPr>
        <w:instrText xml:space="preserve"> ADDIN EN.CITE &lt;EndNote&gt;&lt;Cite&gt;&lt;Author&gt;Sisma-Ventura&lt;/Author&gt;&lt;Year&gt;2022&lt;/Year&gt;&lt;RecNum&gt;421&lt;/RecNum&gt;&lt;DisplayText&gt;&lt;style face="superscript"&gt;122&lt;/style&gt;&lt;/DisplayText&gt;&lt;record&gt;&lt;rec-number&gt;421&lt;/rec-number&gt;&lt;foreign-keys&gt;&lt;key app="EN" db-id="f0020afzoevz01eaw9fvf9zzdvsvdzdd9sev" timestamp="1699631892"&gt;421&lt;/key&gt;&lt;/foreign-keys&gt;&lt;ref-type name="Journal Article"&gt;17&lt;/ref-type&gt;&lt;contributors&gt;&lt;authors&gt;&lt;author&gt;Sisma-Ventura, Guy&lt;/author&gt;&lt;author&gt;Bialik, Or M.&lt;/author&gt;&lt;author&gt;Makovsky, Yizhaq&lt;/author&gt;&lt;author&gt;Rahav, Eyal&lt;/author&gt;&lt;author&gt;Ozer, Tal&lt;/author&gt;&lt;author&gt;Kanari, Mor&lt;/author&gt;&lt;author&gt;Marmen, Sophi&lt;/author&gt;&lt;author&gt;Belkin, Natalia&lt;/author&gt;&lt;author&gt;Guy-Haim, Tamar&lt;/author&gt;&lt;author&gt;Antler, Gilad&lt;/author&gt;&lt;author&gt;Herut, Barak&lt;/author&gt;&lt;author&gt;Rubin-Blum, Maxim&lt;/author&gt;&lt;/authors&gt;&lt;/contributors&gt;&lt;titles&gt;&lt;title&gt;Cold seeps alter the near-bottom biogeochemistry in the ultraoligotrophic Southeastern Mediterranean Sea&lt;/title&gt;&lt;secondary-title&gt;Deep Sea Research Part I: Oceanographic Research Papers&lt;/secondary-title&gt;&lt;/titles&gt;&lt;periodical&gt;&lt;full-title&gt;Deep Sea Research Part I: Oceanographic Research Papers&lt;/full-title&gt;&lt;/periodical&gt;&lt;volume&gt;183&lt;/volume&gt;&lt;section&gt;103744&lt;/section&gt;&lt;dates&gt;&lt;year&gt;2022&lt;/year&gt;&lt;/dates&gt;&lt;isbn&gt;09670637&lt;/isbn&gt;&lt;urls&gt;&lt;/urls&gt;&lt;electronic-resource-num&gt;10.1016/j.dsr.2022.103744&lt;/electronic-resource-num&gt;&lt;/record&gt;&lt;/Cite&gt;&lt;/EndNote&gt;</w:instrText>
      </w:r>
      <w:r w:rsidR="00887C49">
        <w:rPr>
          <w:rFonts w:eastAsia="DengXian"/>
        </w:rPr>
        <w:fldChar w:fldCharType="separate"/>
      </w:r>
      <w:r w:rsidR="003D43B9" w:rsidRPr="003D43B9">
        <w:rPr>
          <w:rFonts w:eastAsia="DengXian"/>
          <w:noProof/>
          <w:vertAlign w:val="superscript"/>
        </w:rPr>
        <w:t>122</w:t>
      </w:r>
      <w:r w:rsidR="00887C49">
        <w:rPr>
          <w:rFonts w:eastAsia="DengXian"/>
        </w:rPr>
        <w:fldChar w:fldCharType="end"/>
      </w:r>
      <w:r w:rsidR="00887C49">
        <w:rPr>
          <w:rFonts w:eastAsia="DengXian"/>
        </w:rPr>
        <w:t xml:space="preserve"> </w:t>
      </w:r>
      <w:r w:rsidR="00616260">
        <w:rPr>
          <w:rFonts w:eastAsia="DengXian"/>
        </w:rPr>
        <w:t xml:space="preserve">and </w:t>
      </w:r>
      <w:r w:rsidR="00887C49">
        <w:rPr>
          <w:rFonts w:eastAsia="DengXian"/>
        </w:rPr>
        <w:t xml:space="preserve">relatively low concentration of </w:t>
      </w:r>
      <w:del w:id="2828" w:author="Adam Bodley" w:date="2024-06-04T07:19:00Z" w16du:dateUtc="2024-06-04T06:19:00Z">
        <w:r w:rsidR="00887C49" w:rsidDel="00D2659B">
          <w:rPr>
            <w:rFonts w:eastAsia="DengXian"/>
          </w:rPr>
          <w:delText>planktons</w:delText>
        </w:r>
        <w:r w:rsidR="00282C26" w:rsidDel="00D2659B">
          <w:rPr>
            <w:rFonts w:eastAsia="DengXian"/>
          </w:rPr>
          <w:delText xml:space="preserve"> </w:delText>
        </w:r>
      </w:del>
      <w:ins w:id="2829" w:author="Adam Bodley" w:date="2024-06-04T07:19:00Z" w16du:dateUtc="2024-06-04T06:19:00Z">
        <w:r w:rsidR="00D2659B">
          <w:rPr>
            <w:rFonts w:eastAsia="DengXian"/>
          </w:rPr>
          <w:t xml:space="preserve">plankton </w:t>
        </w:r>
      </w:ins>
      <w:del w:id="2830" w:author="Adam Bodley" w:date="2024-06-04T07:19:00Z" w16du:dateUtc="2024-06-04T06:19:00Z">
        <w:r w:rsidR="00282C26" w:rsidDel="00D2659B">
          <w:rPr>
            <w:rFonts w:eastAsia="DengXian"/>
          </w:rPr>
          <w:delText xml:space="preserve">in </w:delText>
        </w:r>
      </w:del>
      <w:ins w:id="2831" w:author="Adam Bodley" w:date="2024-06-04T07:19:00Z" w16du:dateUtc="2024-06-04T06:19:00Z">
        <w:r w:rsidR="00D2659B">
          <w:rPr>
            <w:rFonts w:eastAsia="DengXian"/>
          </w:rPr>
          <w:t xml:space="preserve">at </w:t>
        </w:r>
      </w:ins>
      <w:r w:rsidR="00282C26">
        <w:rPr>
          <w:rFonts w:eastAsia="DengXian"/>
        </w:rPr>
        <w:t>the</w:t>
      </w:r>
      <w:r>
        <w:rPr>
          <w:rFonts w:eastAsia="DengXian"/>
        </w:rPr>
        <w:t xml:space="preserve"> surface</w:t>
      </w:r>
      <w:r w:rsidR="00282C26">
        <w:rPr>
          <w:rFonts w:eastAsia="DengXian"/>
        </w:rPr>
        <w:t xml:space="preserve"> </w:t>
      </w:r>
      <w:ins w:id="2832" w:author="Adam Bodley" w:date="2024-06-04T07:19:00Z" w16du:dateUtc="2024-06-04T06:19:00Z">
        <w:r w:rsidR="00D2659B">
          <w:rPr>
            <w:rFonts w:eastAsia="DengXian"/>
          </w:rPr>
          <w:t xml:space="preserve">of the </w:t>
        </w:r>
      </w:ins>
      <w:ins w:id="2833" w:author="Adam Bodley" w:date="2024-06-03T09:10:00Z" w16du:dateUtc="2024-06-03T08:10:00Z">
        <w:r w:rsidR="007A3C9F">
          <w:rPr>
            <w:rFonts w:eastAsia="DengXian"/>
          </w:rPr>
          <w:t>southeastern Mediterranean Sea</w:t>
        </w:r>
      </w:ins>
      <w:del w:id="2834" w:author="Adam Bodley" w:date="2024-06-03T09:10:00Z" w16du:dateUtc="2024-06-03T08:10:00Z">
        <w:r w:rsidR="00282C26" w:rsidDel="007A3C9F">
          <w:rPr>
            <w:rFonts w:eastAsia="DengXian"/>
          </w:rPr>
          <w:delText>SE-Med</w:delText>
        </w:r>
      </w:del>
      <w:del w:id="2835" w:author="Adam Bodley" w:date="2024-06-04T07:19:00Z" w16du:dateUtc="2024-06-04T06:19:00Z">
        <w:r w:rsidR="00887C49" w:rsidDel="00D2659B">
          <w:rPr>
            <w:rFonts w:eastAsia="DengXian"/>
          </w:rPr>
          <w:delText>,</w:delText>
        </w:r>
      </w:del>
      <w:r w:rsidR="00887C49">
        <w:rPr>
          <w:rFonts w:eastAsia="DengXian"/>
        </w:rPr>
        <w:t xml:space="preserve"> could </w:t>
      </w:r>
      <w:del w:id="2836" w:author="Adam Bodley" w:date="2024-06-04T07:19:00Z" w16du:dateUtc="2024-06-04T06:19:00Z">
        <w:r w:rsidR="00887C49" w:rsidDel="00D2659B">
          <w:rPr>
            <w:rFonts w:eastAsia="DengXian"/>
          </w:rPr>
          <w:delText xml:space="preserve">generate </w:delText>
        </w:r>
      </w:del>
      <w:ins w:id="2837" w:author="Adam Bodley" w:date="2024-06-04T07:19:00Z" w16du:dateUtc="2024-06-04T06:19:00Z">
        <w:r w:rsidR="00D2659B">
          <w:rPr>
            <w:rFonts w:eastAsia="DengXian"/>
          </w:rPr>
          <w:t xml:space="preserve">lead to </w:t>
        </w:r>
      </w:ins>
      <w:r w:rsidR="00887C49">
        <w:rPr>
          <w:rFonts w:eastAsia="DengXian"/>
        </w:rPr>
        <w:t xml:space="preserve">the stratification of plastic </w:t>
      </w:r>
      <w:r w:rsidR="00EB1366">
        <w:rPr>
          <w:rFonts w:eastAsia="DengXian"/>
        </w:rPr>
        <w:t xml:space="preserve">litter based on shape and size. </w:t>
      </w:r>
      <w:del w:id="2838" w:author="Adam Bodley" w:date="2024-06-04T07:20:00Z" w16du:dateUtc="2024-06-04T06:20:00Z">
        <w:r w:rsidR="00EB1366" w:rsidDel="00D2659B">
          <w:rPr>
            <w:rFonts w:eastAsia="DengXian"/>
          </w:rPr>
          <w:delText>Except</w:delText>
        </w:r>
        <w:r w:rsidR="00616260" w:rsidDel="00D2659B">
          <w:rPr>
            <w:rFonts w:eastAsia="DengXian"/>
          </w:rPr>
          <w:delText xml:space="preserve"> </w:delText>
        </w:r>
      </w:del>
      <w:ins w:id="2839" w:author="Adam Bodley" w:date="2024-06-04T07:20:00Z" w16du:dateUtc="2024-06-04T06:20:00Z">
        <w:r w:rsidR="00D2659B">
          <w:rPr>
            <w:rFonts w:eastAsia="DengXian"/>
          </w:rPr>
          <w:t>Apart from</w:t>
        </w:r>
      </w:ins>
      <w:del w:id="2840" w:author="Adam Bodley" w:date="2024-06-04T07:20:00Z" w16du:dateUtc="2024-06-04T06:20:00Z">
        <w:r w:rsidR="00616260" w:rsidDel="00D2659B">
          <w:rPr>
            <w:rFonts w:eastAsia="DengXian"/>
          </w:rPr>
          <w:delText>to</w:delText>
        </w:r>
      </w:del>
      <w:r w:rsidR="00887C49">
        <w:rPr>
          <w:rFonts w:eastAsia="DengXian"/>
        </w:rPr>
        <w:t xml:space="preserve"> bags </w:t>
      </w:r>
      <w:del w:id="2841" w:author="Adam Bodley" w:date="2024-06-04T07:20:00Z" w16du:dateUtc="2024-06-04T06:20:00Z">
        <w:r w:rsidR="00887C49" w:rsidDel="00D2659B">
          <w:rPr>
            <w:rFonts w:eastAsia="DengXian"/>
          </w:rPr>
          <w:delText>&amp;</w:delText>
        </w:r>
        <w:r w:rsidR="00616260" w:rsidDel="00D2659B">
          <w:rPr>
            <w:rFonts w:eastAsia="DengXian"/>
          </w:rPr>
          <w:delText xml:space="preserve"> </w:delText>
        </w:r>
      </w:del>
      <w:ins w:id="2842" w:author="Adam Bodley" w:date="2024-06-04T07:20:00Z" w16du:dateUtc="2024-06-04T06:20:00Z">
        <w:r w:rsidR="00D2659B">
          <w:rPr>
            <w:rFonts w:eastAsia="DengXian"/>
          </w:rPr>
          <w:t xml:space="preserve">and </w:t>
        </w:r>
      </w:ins>
      <w:r w:rsidR="00887C49">
        <w:rPr>
          <w:rFonts w:eastAsia="DengXian"/>
        </w:rPr>
        <w:t>wrappings</w:t>
      </w:r>
      <w:r w:rsidR="00EB1366">
        <w:rPr>
          <w:rFonts w:eastAsia="DengXian"/>
        </w:rPr>
        <w:t xml:space="preserve">, </w:t>
      </w:r>
      <w:r w:rsidR="00887C49">
        <w:rPr>
          <w:rFonts w:eastAsia="DengXian"/>
        </w:rPr>
        <w:t xml:space="preserve">other </w:t>
      </w:r>
      <w:ins w:id="2843" w:author="Adam Bodley" w:date="2024-06-04T07:20:00Z" w16du:dateUtc="2024-06-04T06:20:00Z">
        <w:r w:rsidR="00D2659B">
          <w:rPr>
            <w:rFonts w:eastAsia="DengXian"/>
          </w:rPr>
          <w:t xml:space="preserve">plastic </w:t>
        </w:r>
      </w:ins>
      <w:r w:rsidR="00887C49">
        <w:rPr>
          <w:rFonts w:eastAsia="DengXian"/>
        </w:rPr>
        <w:t>products</w:t>
      </w:r>
      <w:r w:rsidR="00EB1366">
        <w:rPr>
          <w:rFonts w:eastAsia="DengXian"/>
        </w:rPr>
        <w:t xml:space="preserve"> </w:t>
      </w:r>
      <w:del w:id="2844" w:author="Adam Bodley" w:date="2024-06-04T07:20:00Z" w16du:dateUtc="2024-06-04T06:20:00Z">
        <w:r w:rsidR="00887C49" w:rsidDel="00D2659B">
          <w:rPr>
            <w:rFonts w:eastAsia="DengXian"/>
          </w:rPr>
          <w:delText xml:space="preserve">which </w:delText>
        </w:r>
      </w:del>
      <w:ins w:id="2845" w:author="Adam Bodley" w:date="2024-06-04T07:20:00Z" w16du:dateUtc="2024-06-04T06:20:00Z">
        <w:r w:rsidR="00D2659B">
          <w:rPr>
            <w:rFonts w:eastAsia="DengXian"/>
          </w:rPr>
          <w:t xml:space="preserve">that </w:t>
        </w:r>
      </w:ins>
      <w:r w:rsidR="00887C49">
        <w:rPr>
          <w:rFonts w:eastAsia="DengXian"/>
        </w:rPr>
        <w:t>have more spherical</w:t>
      </w:r>
      <w:r w:rsidR="003A591D">
        <w:rPr>
          <w:rFonts w:eastAsia="DengXian"/>
        </w:rPr>
        <w:t>-like</w:t>
      </w:r>
      <w:r w:rsidR="00887C49">
        <w:rPr>
          <w:rFonts w:eastAsia="DengXian"/>
        </w:rPr>
        <w:t xml:space="preserve"> morphology</w:t>
      </w:r>
      <w:r w:rsidR="001735AA">
        <w:rPr>
          <w:rFonts w:eastAsia="DengXian"/>
        </w:rPr>
        <w:t xml:space="preserve"> or </w:t>
      </w:r>
      <w:del w:id="2846" w:author="Adam Bodley" w:date="2024-06-04T07:20:00Z" w16du:dateUtc="2024-06-04T06:20:00Z">
        <w:r w:rsidR="001C1C23" w:rsidDel="00D2659B">
          <w:rPr>
            <w:rFonts w:eastAsia="DengXian"/>
          </w:rPr>
          <w:delText>higher</w:delText>
        </w:r>
        <w:r w:rsidR="001735AA" w:rsidDel="00D2659B">
          <w:rPr>
            <w:rFonts w:eastAsia="DengXian"/>
          </w:rPr>
          <w:delText xml:space="preserve"> </w:delText>
        </w:r>
      </w:del>
      <w:ins w:id="2847" w:author="Adam Bodley" w:date="2024-06-04T07:20:00Z" w16du:dateUtc="2024-06-04T06:20:00Z">
        <w:r w:rsidR="00D2659B">
          <w:rPr>
            <w:rFonts w:eastAsia="DengXian"/>
          </w:rPr>
          <w:t xml:space="preserve">greater </w:t>
        </w:r>
      </w:ins>
      <w:r w:rsidR="001735AA">
        <w:rPr>
          <w:rFonts w:eastAsia="DengXian"/>
        </w:rPr>
        <w:t>thickness</w:t>
      </w:r>
      <w:r w:rsidR="00887C49">
        <w:rPr>
          <w:rFonts w:eastAsia="DengXian"/>
        </w:rPr>
        <w:t xml:space="preserve">, </w:t>
      </w:r>
      <w:del w:id="2848" w:author="Adam Bodley" w:date="2024-06-04T07:20:00Z" w16du:dateUtc="2024-06-04T06:20:00Z">
        <w:r w:rsidR="00887C49" w:rsidDel="00D2659B">
          <w:rPr>
            <w:rFonts w:eastAsia="DengXian"/>
          </w:rPr>
          <w:delText xml:space="preserve">like </w:delText>
        </w:r>
      </w:del>
      <w:ins w:id="2849" w:author="Adam Bodley" w:date="2024-06-04T07:20:00Z" w16du:dateUtc="2024-06-04T06:20:00Z">
        <w:r w:rsidR="00D2659B">
          <w:rPr>
            <w:rFonts w:eastAsia="DengXian"/>
          </w:rPr>
          <w:t xml:space="preserve">such as </w:t>
        </w:r>
      </w:ins>
      <w:r w:rsidR="00887C49">
        <w:rPr>
          <w:rFonts w:eastAsia="DengXian"/>
        </w:rPr>
        <w:t>cups, bottles</w:t>
      </w:r>
      <w:ins w:id="2850" w:author="Adam Bodley" w:date="2024-06-04T07:20:00Z" w16du:dateUtc="2024-06-04T06:20:00Z">
        <w:r w:rsidR="00D2659B">
          <w:rPr>
            <w:rFonts w:eastAsia="DengXian"/>
          </w:rPr>
          <w:t>,</w:t>
        </w:r>
      </w:ins>
      <w:r w:rsidR="008804DC">
        <w:rPr>
          <w:rFonts w:eastAsia="DengXian"/>
        </w:rPr>
        <w:t xml:space="preserve"> and</w:t>
      </w:r>
      <w:r w:rsidR="001735AA">
        <w:rPr>
          <w:rFonts w:eastAsia="DengXian"/>
        </w:rPr>
        <w:t xml:space="preserve"> sheets</w:t>
      </w:r>
      <w:r w:rsidR="00EB1366">
        <w:rPr>
          <w:rFonts w:eastAsia="DengXian"/>
        </w:rPr>
        <w:t>,</w:t>
      </w:r>
      <w:r w:rsidR="001735AA">
        <w:rPr>
          <w:rFonts w:eastAsia="DengXian"/>
        </w:rPr>
        <w:t xml:space="preserve"> </w:t>
      </w:r>
      <w:del w:id="2851" w:author="Adam Bodley" w:date="2024-06-04T07:20:00Z" w16du:dateUtc="2024-06-04T06:20:00Z">
        <w:r w:rsidR="00095264" w:rsidDel="00D2659B">
          <w:rPr>
            <w:rFonts w:eastAsia="DengXian"/>
          </w:rPr>
          <w:delText>seem</w:delText>
        </w:r>
        <w:r w:rsidR="001735AA" w:rsidDel="00D2659B">
          <w:rPr>
            <w:rFonts w:eastAsia="DengXian"/>
          </w:rPr>
          <w:delText xml:space="preserve"> </w:delText>
        </w:r>
      </w:del>
      <w:ins w:id="2852" w:author="Adam Bodley" w:date="2024-06-04T07:20:00Z" w16du:dateUtc="2024-06-04T06:20:00Z">
        <w:r w:rsidR="00D2659B">
          <w:rPr>
            <w:rFonts w:eastAsia="DengXian"/>
          </w:rPr>
          <w:t xml:space="preserve">appear </w:t>
        </w:r>
      </w:ins>
      <w:r w:rsidR="001735AA">
        <w:rPr>
          <w:rFonts w:eastAsia="DengXian"/>
        </w:rPr>
        <w:t xml:space="preserve">not to accumulate </w:t>
      </w:r>
      <w:r w:rsidR="00253FE6">
        <w:rPr>
          <w:rFonts w:eastAsia="DengXian"/>
        </w:rPr>
        <w:t xml:space="preserve">sufficient </w:t>
      </w:r>
      <w:r w:rsidR="00EB1366">
        <w:rPr>
          <w:rFonts w:eastAsia="DengXian"/>
        </w:rPr>
        <w:t>bio</w:t>
      </w:r>
      <w:r w:rsidR="001735AA">
        <w:rPr>
          <w:rFonts w:eastAsia="DengXian"/>
        </w:rPr>
        <w:t>fouling to</w:t>
      </w:r>
      <w:ins w:id="2853" w:author="Adam Bodley" w:date="2024-06-04T07:21:00Z" w16du:dateUtc="2024-06-04T06:21:00Z">
        <w:r w:rsidR="00D2659B">
          <w:rPr>
            <w:rFonts w:eastAsia="DengXian"/>
          </w:rPr>
          <w:t xml:space="preserve"> reach</w:t>
        </w:r>
      </w:ins>
      <w:r w:rsidR="001735AA">
        <w:rPr>
          <w:rFonts w:eastAsia="DengXian"/>
        </w:rPr>
        <w:t xml:space="preserve"> </w:t>
      </w:r>
      <w:r w:rsidR="00794E3E">
        <w:rPr>
          <w:rFonts w:eastAsia="DengXian"/>
        </w:rPr>
        <w:t>the</w:t>
      </w:r>
      <w:r w:rsidR="002767B3">
        <w:rPr>
          <w:rFonts w:eastAsia="DengXian"/>
        </w:rPr>
        <w:t>ir</w:t>
      </w:r>
      <w:r w:rsidR="00794E3E">
        <w:rPr>
          <w:rFonts w:eastAsia="DengXian"/>
        </w:rPr>
        <w:t xml:space="preserve"> tipping</w:t>
      </w:r>
      <w:del w:id="2854" w:author="Adam Bodley" w:date="2024-06-03T07:48:00Z" w16du:dateUtc="2024-06-03T06:48:00Z">
        <w:r w:rsidR="00794E3E" w:rsidDel="00F07C66">
          <w:rPr>
            <w:rFonts w:eastAsia="DengXian"/>
          </w:rPr>
          <w:delText>-</w:delText>
        </w:r>
      </w:del>
      <w:ins w:id="2855" w:author="Adam Bodley" w:date="2024-06-03T07:48:00Z" w16du:dateUtc="2024-06-03T06:48:00Z">
        <w:r w:rsidR="00F07C66">
          <w:rPr>
            <w:rFonts w:eastAsia="DengXian"/>
          </w:rPr>
          <w:t xml:space="preserve"> </w:t>
        </w:r>
      </w:ins>
      <w:r w:rsidR="00794E3E">
        <w:rPr>
          <w:rFonts w:eastAsia="DengXian"/>
        </w:rPr>
        <w:t xml:space="preserve">point </w:t>
      </w:r>
      <w:r w:rsidR="00197BEA">
        <w:rPr>
          <w:rFonts w:eastAsia="DengXian"/>
        </w:rPr>
        <w:t>of</w:t>
      </w:r>
      <w:r w:rsidR="00794E3E">
        <w:rPr>
          <w:rFonts w:eastAsia="DengXian"/>
        </w:rPr>
        <w:t xml:space="preserve"> sink</w:t>
      </w:r>
      <w:r w:rsidR="00197BEA">
        <w:rPr>
          <w:rFonts w:eastAsia="DengXian"/>
        </w:rPr>
        <w:t>ing</w:t>
      </w:r>
      <w:r w:rsidR="00794E3E">
        <w:rPr>
          <w:rFonts w:eastAsia="DengXian"/>
        </w:rPr>
        <w:t>.</w:t>
      </w:r>
      <w:r w:rsidR="006F14F9">
        <w:rPr>
          <w:rFonts w:eastAsia="DengXian"/>
        </w:rPr>
        <w:t xml:space="preserve"> This could explain the </w:t>
      </w:r>
      <w:del w:id="2856" w:author="Adam Bodley" w:date="2024-06-04T07:21:00Z" w16du:dateUtc="2024-06-04T06:21:00Z">
        <w:r w:rsidR="006F14F9" w:rsidDel="00D2659B">
          <w:rPr>
            <w:rFonts w:eastAsia="DengXian"/>
          </w:rPr>
          <w:delText>ultra-</w:delText>
        </w:r>
      </w:del>
      <w:r w:rsidR="006F14F9">
        <w:rPr>
          <w:rFonts w:eastAsia="DengXian"/>
        </w:rPr>
        <w:t xml:space="preserve">high </w:t>
      </w:r>
      <w:del w:id="2857" w:author="Adam Bodley" w:date="2024-06-04T07:21:00Z" w16du:dateUtc="2024-06-04T06:21:00Z">
        <w:r w:rsidR="006F14F9" w:rsidDel="00D2659B">
          <w:rPr>
            <w:rFonts w:eastAsia="DengXian"/>
          </w:rPr>
          <w:delText xml:space="preserve">portion </w:delText>
        </w:r>
      </w:del>
      <w:ins w:id="2858" w:author="Adam Bodley" w:date="2024-06-04T07:21:00Z" w16du:dateUtc="2024-06-04T06:21:00Z">
        <w:r w:rsidR="00D2659B">
          <w:rPr>
            <w:rFonts w:eastAsia="DengXian"/>
          </w:rPr>
          <w:t xml:space="preserve">proportion </w:t>
        </w:r>
      </w:ins>
      <w:r w:rsidR="006F14F9">
        <w:rPr>
          <w:rFonts w:eastAsia="DengXian"/>
        </w:rPr>
        <w:t xml:space="preserve">of plastic bags </w:t>
      </w:r>
      <w:del w:id="2859" w:author="Adam Bodley" w:date="2024-06-03T07:48:00Z" w16du:dateUtc="2024-06-03T06:48:00Z">
        <w:r w:rsidR="006F14F9" w:rsidDel="00F07C66">
          <w:rPr>
            <w:rFonts w:eastAsia="DengXian"/>
          </w:rPr>
          <w:delText>&amp;</w:delText>
        </w:r>
        <w:r w:rsidR="00616260" w:rsidDel="00F07C66">
          <w:rPr>
            <w:rFonts w:eastAsia="DengXian"/>
          </w:rPr>
          <w:delText xml:space="preserve"> </w:delText>
        </w:r>
      </w:del>
      <w:ins w:id="2860" w:author="Adam Bodley" w:date="2024-06-03T07:48:00Z" w16du:dateUtc="2024-06-03T06:48:00Z">
        <w:r w:rsidR="00F07C66">
          <w:rPr>
            <w:rFonts w:eastAsia="DengXian"/>
          </w:rPr>
          <w:t xml:space="preserve">and </w:t>
        </w:r>
      </w:ins>
      <w:r w:rsidR="006F14F9">
        <w:rPr>
          <w:rFonts w:eastAsia="DengXian"/>
        </w:rPr>
        <w:t xml:space="preserve">wrappings in </w:t>
      </w:r>
      <w:del w:id="2861" w:author="Adam Bodley" w:date="2024-06-04T07:21:00Z" w16du:dateUtc="2024-06-04T06:21:00Z">
        <w:r w:rsidR="006F14F9" w:rsidDel="00D2659B">
          <w:rPr>
            <w:rFonts w:eastAsia="DengXian"/>
          </w:rPr>
          <w:delText>al</w:delText>
        </w:r>
        <w:r w:rsidR="00410112" w:rsidDel="00D2659B">
          <w:rPr>
            <w:rFonts w:eastAsia="DengXian"/>
          </w:rPr>
          <w:delText>l</w:delText>
        </w:r>
        <w:r w:rsidR="006F14F9" w:rsidDel="00D2659B">
          <w:rPr>
            <w:rFonts w:eastAsia="DengXian"/>
          </w:rPr>
          <w:delText xml:space="preserve"> </w:delText>
        </w:r>
      </w:del>
      <w:ins w:id="2862" w:author="Adam Bodley" w:date="2024-06-04T07:21:00Z" w16du:dateUtc="2024-06-04T06:21:00Z">
        <w:r w:rsidR="00D2659B">
          <w:rPr>
            <w:rFonts w:eastAsia="DengXian"/>
          </w:rPr>
          <w:t xml:space="preserve">the </w:t>
        </w:r>
      </w:ins>
      <w:r w:rsidR="006F14F9">
        <w:rPr>
          <w:rFonts w:eastAsia="DengXian"/>
        </w:rPr>
        <w:t xml:space="preserve">plastic litter </w:t>
      </w:r>
      <w:ins w:id="2863" w:author="Adam Bodley" w:date="2024-06-04T07:21:00Z" w16du:dateUtc="2024-06-04T06:21:00Z">
        <w:r w:rsidR="00D2659B">
          <w:rPr>
            <w:rFonts w:eastAsia="DengXian"/>
          </w:rPr>
          <w:t xml:space="preserve">we recovered </w:t>
        </w:r>
      </w:ins>
      <w:r w:rsidR="006F14F9">
        <w:rPr>
          <w:rFonts w:eastAsia="DengXian"/>
        </w:rPr>
        <w:t xml:space="preserve">from </w:t>
      </w:r>
      <w:del w:id="2864" w:author="Adam Bodley" w:date="2024-06-04T07:21:00Z" w16du:dateUtc="2024-06-04T06:21:00Z">
        <w:r w:rsidR="006F14F9" w:rsidDel="00D2659B">
          <w:rPr>
            <w:rFonts w:eastAsia="DengXian"/>
          </w:rPr>
          <w:delText>our stud</w:delText>
        </w:r>
        <w:r w:rsidR="00AB63DB" w:rsidDel="00D2659B">
          <w:rPr>
            <w:rFonts w:eastAsia="DengXian"/>
          </w:rPr>
          <w:delText>ied</w:delText>
        </w:r>
        <w:r w:rsidR="006F14F9" w:rsidDel="00D2659B">
          <w:rPr>
            <w:rFonts w:eastAsia="DengXian"/>
          </w:rPr>
          <w:delText xml:space="preserve"> </w:delText>
        </w:r>
      </w:del>
      <w:ins w:id="2865" w:author="Adam Bodley" w:date="2024-06-04T07:21:00Z" w16du:dateUtc="2024-06-04T06:21:00Z">
        <w:r w:rsidR="00D2659B">
          <w:rPr>
            <w:rFonts w:eastAsia="DengXian"/>
          </w:rPr>
          <w:t xml:space="preserve">the </w:t>
        </w:r>
      </w:ins>
      <w:r w:rsidR="00AB63DB">
        <w:rPr>
          <w:rFonts w:eastAsia="DengXian"/>
        </w:rPr>
        <w:t>seabed</w:t>
      </w:r>
      <w:ins w:id="2866" w:author="Adam Bodley" w:date="2024-06-04T07:21:00Z" w16du:dateUtc="2024-06-04T06:21:00Z">
        <w:r w:rsidR="00D2659B">
          <w:rPr>
            <w:rFonts w:eastAsia="DengXian"/>
          </w:rPr>
          <w:t xml:space="preserve"> in</w:t>
        </w:r>
        <w:r w:rsidR="00D2659B" w:rsidRPr="00D2659B">
          <w:rPr>
            <w:rFonts w:eastAsia="DengXian"/>
          </w:rPr>
          <w:t xml:space="preserve"> </w:t>
        </w:r>
        <w:r w:rsidR="00D2659B">
          <w:rPr>
            <w:rFonts w:eastAsia="DengXian"/>
          </w:rPr>
          <w:t>our study</w:t>
        </w:r>
      </w:ins>
      <w:r w:rsidR="006F14F9">
        <w:rPr>
          <w:rFonts w:eastAsia="DengXian"/>
        </w:rPr>
        <w:t xml:space="preserve">. </w:t>
      </w:r>
      <w:bookmarkStart w:id="2867" w:name="OLE_LINK35"/>
      <w:del w:id="2868" w:author="Adam Bodley" w:date="2024-06-04T07:22:00Z" w16du:dateUtc="2024-06-04T06:22:00Z">
        <w:r w:rsidR="006F14F9" w:rsidDel="00D2659B">
          <w:rPr>
            <w:rFonts w:eastAsia="DengXian"/>
          </w:rPr>
          <w:delText>T</w:delText>
        </w:r>
        <w:r w:rsidR="00C6217C" w:rsidDel="00D2659B">
          <w:rPr>
            <w:rFonts w:eastAsia="DengXian"/>
          </w:rPr>
          <w:delText xml:space="preserve">wo </w:delText>
        </w:r>
      </w:del>
      <w:commentRangeStart w:id="2869"/>
      <w:ins w:id="2870" w:author="Adam Bodley" w:date="2024-06-04T07:22:00Z" w16du:dateUtc="2024-06-04T06:22:00Z">
        <w:r w:rsidR="00D2659B">
          <w:rPr>
            <w:rFonts w:eastAsia="DengXian"/>
          </w:rPr>
          <w:t xml:space="preserve">We thus propose that there are two </w:t>
        </w:r>
      </w:ins>
      <w:del w:id="2871" w:author="Adam Bodley" w:date="2024-06-04T07:25:00Z" w16du:dateUtc="2024-06-04T06:25:00Z">
        <w:r w:rsidR="008804DC" w:rsidDel="00D2659B">
          <w:rPr>
            <w:rFonts w:eastAsia="DengXian"/>
          </w:rPr>
          <w:delText xml:space="preserve">ways </w:delText>
        </w:r>
      </w:del>
      <w:del w:id="2872" w:author="Adam Bodley" w:date="2024-06-04T07:22:00Z" w16du:dateUtc="2024-06-04T06:22:00Z">
        <w:r w:rsidR="008804DC" w:rsidDel="00D2659B">
          <w:rPr>
            <w:rFonts w:eastAsia="DengXian"/>
          </w:rPr>
          <w:delText xml:space="preserve">of </w:delText>
        </w:r>
        <w:r w:rsidR="00520D2C" w:rsidDel="00D2659B">
          <w:rPr>
            <w:rFonts w:eastAsia="DengXian"/>
          </w:rPr>
          <w:delText>the</w:delText>
        </w:r>
      </w:del>
      <w:ins w:id="2873" w:author="Adam Bodley" w:date="2024-06-04T07:25:00Z" w16du:dateUtc="2024-06-04T06:25:00Z">
        <w:r w:rsidR="00D2659B">
          <w:rPr>
            <w:rFonts w:eastAsia="DengXian"/>
          </w:rPr>
          <w:t>routes via</w:t>
        </w:r>
      </w:ins>
      <w:ins w:id="2874" w:author="Adam Bodley" w:date="2024-06-04T07:22:00Z" w16du:dateUtc="2024-06-04T06:22:00Z">
        <w:r w:rsidR="00D2659B">
          <w:rPr>
            <w:rFonts w:eastAsia="DengXian"/>
          </w:rPr>
          <w:t xml:space="preserve"> which</w:t>
        </w:r>
      </w:ins>
      <w:r w:rsidR="00520D2C">
        <w:rPr>
          <w:rFonts w:eastAsia="DengXian"/>
        </w:rPr>
        <w:t xml:space="preserve"> </w:t>
      </w:r>
      <w:r w:rsidR="006F14F9">
        <w:rPr>
          <w:rFonts w:eastAsia="DengXian"/>
        </w:rPr>
        <w:t xml:space="preserve">plastic </w:t>
      </w:r>
      <w:ins w:id="2875" w:author="Adam Bodley" w:date="2024-06-04T07:22:00Z" w16du:dateUtc="2024-06-04T06:22:00Z">
        <w:r w:rsidR="00D2659B">
          <w:rPr>
            <w:rFonts w:eastAsia="DengXian"/>
          </w:rPr>
          <w:t xml:space="preserve">can be </w:t>
        </w:r>
      </w:ins>
      <w:del w:id="2876" w:author="Adam Bodley" w:date="2024-06-04T07:22:00Z" w16du:dateUtc="2024-06-04T06:22:00Z">
        <w:r w:rsidR="008804DC" w:rsidDel="00D2659B">
          <w:rPr>
            <w:rFonts w:eastAsia="DengXian"/>
          </w:rPr>
          <w:delText xml:space="preserve">transportation </w:delText>
        </w:r>
      </w:del>
      <w:ins w:id="2877" w:author="Adam Bodley" w:date="2024-06-04T07:22:00Z" w16du:dateUtc="2024-06-04T06:22:00Z">
        <w:r w:rsidR="00D2659B">
          <w:rPr>
            <w:rFonts w:eastAsia="DengXian"/>
          </w:rPr>
          <w:t>transported</w:t>
        </w:r>
      </w:ins>
      <w:del w:id="2878" w:author="Adam Bodley" w:date="2024-06-04T07:22:00Z" w16du:dateUtc="2024-06-04T06:22:00Z">
        <w:r w:rsidR="008804DC" w:rsidDel="00D2659B">
          <w:rPr>
            <w:rFonts w:eastAsia="DengXian"/>
          </w:rPr>
          <w:delText>have been thus conceived</w:delText>
        </w:r>
      </w:del>
      <w:r w:rsidR="00731C7F">
        <w:rPr>
          <w:rFonts w:eastAsia="DengXian"/>
        </w:rPr>
        <w:t xml:space="preserve">. </w:t>
      </w:r>
      <w:commentRangeEnd w:id="2869"/>
      <w:r w:rsidR="00D2659B">
        <w:rPr>
          <w:rStyle w:val="CommentReference"/>
        </w:rPr>
        <w:commentReference w:id="2869"/>
      </w:r>
      <w:r w:rsidR="00731C7F">
        <w:rPr>
          <w:rFonts w:eastAsia="DengXian"/>
        </w:rPr>
        <w:t xml:space="preserve">The </w:t>
      </w:r>
      <w:del w:id="2879" w:author="Adam Bodley" w:date="2024-06-04T07:22:00Z" w16du:dateUtc="2024-06-04T06:22:00Z">
        <w:r w:rsidR="00731C7F" w:rsidDel="00D2659B">
          <w:rPr>
            <w:rFonts w:eastAsia="DengXian"/>
          </w:rPr>
          <w:delText>1</w:delText>
        </w:r>
        <w:r w:rsidR="00731C7F" w:rsidRPr="007F4695" w:rsidDel="00D2659B">
          <w:rPr>
            <w:rFonts w:eastAsia="DengXian"/>
            <w:vertAlign w:val="superscript"/>
          </w:rPr>
          <w:delText>st</w:delText>
        </w:r>
        <w:r w:rsidR="00731C7F" w:rsidDel="00D2659B">
          <w:rPr>
            <w:rFonts w:eastAsia="DengXian"/>
          </w:rPr>
          <w:delText xml:space="preserve"> </w:delText>
        </w:r>
      </w:del>
      <w:ins w:id="2880" w:author="Adam Bodley" w:date="2024-06-04T07:22:00Z" w16du:dateUtc="2024-06-04T06:22:00Z">
        <w:r w:rsidR="00D2659B">
          <w:rPr>
            <w:rFonts w:eastAsia="DengXian"/>
          </w:rPr>
          <w:t>first</w:t>
        </w:r>
      </w:ins>
      <w:ins w:id="2881" w:author="Adam Bodley" w:date="2024-06-04T07:25:00Z" w16du:dateUtc="2024-06-04T06:25:00Z">
        <w:r w:rsidR="00D2659B">
          <w:rPr>
            <w:rFonts w:eastAsia="DengXian"/>
          </w:rPr>
          <w:t xml:space="preserve"> route</w:t>
        </w:r>
      </w:ins>
      <w:ins w:id="2882" w:author="Adam Bodley" w:date="2024-06-04T07:26:00Z" w16du:dateUtc="2024-06-04T06:26:00Z">
        <w:r w:rsidR="00D2659B">
          <w:rPr>
            <w:rFonts w:eastAsia="DengXian"/>
          </w:rPr>
          <w:t xml:space="preserve"> involves</w:t>
        </w:r>
      </w:ins>
      <w:del w:id="2883" w:author="Adam Bodley" w:date="2024-06-04T07:26:00Z" w16du:dateUtc="2024-06-04T06:26:00Z">
        <w:r w:rsidR="00731C7F" w:rsidDel="00D2659B">
          <w:rPr>
            <w:rFonts w:eastAsia="DengXian"/>
          </w:rPr>
          <w:delText>is that</w:delText>
        </w:r>
      </w:del>
      <w:r w:rsidR="00731C7F">
        <w:rPr>
          <w:rFonts w:eastAsia="DengXian"/>
        </w:rPr>
        <w:t xml:space="preserve"> </w:t>
      </w:r>
      <w:del w:id="2884" w:author="Adam Bodley" w:date="2024-06-04T07:22:00Z" w16du:dateUtc="2024-06-04T06:22:00Z">
        <w:r w:rsidR="00731C7F" w:rsidDel="00D2659B">
          <w:rPr>
            <w:rFonts w:eastAsia="DengXian"/>
          </w:rPr>
          <w:delText>d</w:delText>
        </w:r>
        <w:r w:rsidR="00C33B4E" w:rsidDel="00D2659B">
          <w:rPr>
            <w:rFonts w:eastAsia="DengXian"/>
          </w:rPr>
          <w:delText xml:space="preserve">iscard </w:delText>
        </w:r>
      </w:del>
      <w:ins w:id="2885" w:author="Adam Bodley" w:date="2024-06-04T07:22:00Z" w16du:dateUtc="2024-06-04T06:22:00Z">
        <w:r w:rsidR="00D2659B">
          <w:rPr>
            <w:rFonts w:eastAsia="DengXian"/>
          </w:rPr>
          <w:t xml:space="preserve">discarded </w:t>
        </w:r>
      </w:ins>
      <w:r w:rsidR="00C33B4E">
        <w:rPr>
          <w:rFonts w:eastAsia="DengXian"/>
        </w:rPr>
        <w:t>p</w:t>
      </w:r>
      <w:r w:rsidR="006F14F9">
        <w:rPr>
          <w:rFonts w:eastAsia="DengXian"/>
        </w:rPr>
        <w:t xml:space="preserve">lastic </w:t>
      </w:r>
      <w:r w:rsidR="006F14F9" w:rsidRPr="006F14F9">
        <w:rPr>
          <w:rFonts w:eastAsia="DengXian"/>
        </w:rPr>
        <w:t>cups, bottles</w:t>
      </w:r>
      <w:ins w:id="2886" w:author="Adam Bodley" w:date="2024-06-04T07:22:00Z" w16du:dateUtc="2024-06-04T06:22:00Z">
        <w:r w:rsidR="00D2659B">
          <w:rPr>
            <w:rFonts w:eastAsia="DengXian"/>
          </w:rPr>
          <w:t>,</w:t>
        </w:r>
      </w:ins>
      <w:r w:rsidR="006F14F9" w:rsidRPr="006F14F9">
        <w:rPr>
          <w:rFonts w:eastAsia="DengXian"/>
        </w:rPr>
        <w:t xml:space="preserve"> and sheets</w:t>
      </w:r>
      <w:r w:rsidR="006F14F9" w:rsidRPr="006F14F9" w:rsidDel="006F14F9">
        <w:rPr>
          <w:rFonts w:eastAsia="DengXian"/>
        </w:rPr>
        <w:t xml:space="preserve"> </w:t>
      </w:r>
      <w:del w:id="2887" w:author="Adam Bodley" w:date="2024-06-04T07:23:00Z" w16du:dateUtc="2024-06-04T06:23:00Z">
        <w:r w:rsidR="00AB63DB" w:rsidDel="00D2659B">
          <w:rPr>
            <w:rFonts w:eastAsia="DengXian"/>
          </w:rPr>
          <w:delText xml:space="preserve">around </w:delText>
        </w:r>
      </w:del>
      <w:ins w:id="2888" w:author="Adam Bodley" w:date="2024-06-04T07:23:00Z" w16du:dateUtc="2024-06-04T06:23:00Z">
        <w:r w:rsidR="00D2659B">
          <w:rPr>
            <w:rFonts w:eastAsia="DengXian"/>
          </w:rPr>
          <w:t xml:space="preserve">in the </w:t>
        </w:r>
      </w:ins>
      <w:ins w:id="2889" w:author="Adam Bodley" w:date="2024-06-03T09:10:00Z" w16du:dateUtc="2024-06-03T08:10:00Z">
        <w:r w:rsidR="007A3C9F">
          <w:rPr>
            <w:rFonts w:eastAsia="DengXian"/>
          </w:rPr>
          <w:t xml:space="preserve">southeastern Mediterranean Sea </w:t>
        </w:r>
      </w:ins>
      <w:del w:id="2890" w:author="Adam Bodley" w:date="2024-06-03T09:10:00Z" w16du:dateUtc="2024-06-03T08:10:00Z">
        <w:r w:rsidR="00AB63DB" w:rsidDel="007A3C9F">
          <w:rPr>
            <w:rFonts w:eastAsia="DengXian"/>
          </w:rPr>
          <w:delText xml:space="preserve">SE-Med </w:delText>
        </w:r>
      </w:del>
      <w:del w:id="2891" w:author="Adam Bodley" w:date="2024-06-04T07:26:00Z" w16du:dateUtc="2024-06-04T06:26:00Z">
        <w:r w:rsidR="008804DC" w:rsidRPr="005255EB" w:rsidDel="00D2659B">
          <w:rPr>
            <w:rFonts w:eastAsia="DengXian"/>
          </w:rPr>
          <w:delText xml:space="preserve">will </w:delText>
        </w:r>
      </w:del>
      <w:del w:id="2892" w:author="Adam Bodley" w:date="2024-06-04T07:23:00Z" w16du:dateUtc="2024-06-04T06:23:00Z">
        <w:r w:rsidR="008804DC" w:rsidRPr="005255EB" w:rsidDel="00D2659B">
          <w:rPr>
            <w:rFonts w:eastAsia="DengXian"/>
          </w:rPr>
          <w:delText xml:space="preserve">keep </w:delText>
        </w:r>
      </w:del>
      <w:ins w:id="2893" w:author="Adam Bodley" w:date="2024-06-04T07:23:00Z" w16du:dateUtc="2024-06-04T06:23:00Z">
        <w:r w:rsidR="00D2659B">
          <w:rPr>
            <w:rFonts w:eastAsia="DengXian"/>
          </w:rPr>
          <w:t>continu</w:t>
        </w:r>
      </w:ins>
      <w:ins w:id="2894" w:author="Adam Bodley" w:date="2024-06-04T07:26:00Z" w16du:dateUtc="2024-06-04T06:26:00Z">
        <w:r w:rsidR="00D2659B">
          <w:rPr>
            <w:rFonts w:eastAsia="DengXian"/>
          </w:rPr>
          <w:t>ing</w:t>
        </w:r>
      </w:ins>
      <w:ins w:id="2895" w:author="Adam Bodley" w:date="2024-06-04T07:23:00Z" w16du:dateUtc="2024-06-04T06:23:00Z">
        <w:r w:rsidR="00D2659B">
          <w:rPr>
            <w:rFonts w:eastAsia="DengXian"/>
          </w:rPr>
          <w:t xml:space="preserve"> to</w:t>
        </w:r>
        <w:r w:rsidR="00D2659B" w:rsidRPr="005255EB">
          <w:rPr>
            <w:rFonts w:eastAsia="DengXian"/>
          </w:rPr>
          <w:t xml:space="preserve"> </w:t>
        </w:r>
      </w:ins>
      <w:del w:id="2896" w:author="Adam Bodley" w:date="2024-06-04T07:23:00Z" w16du:dateUtc="2024-06-04T06:23:00Z">
        <w:r w:rsidR="008804DC" w:rsidRPr="005255EB" w:rsidDel="00D2659B">
          <w:rPr>
            <w:rFonts w:eastAsia="DengXian"/>
          </w:rPr>
          <w:delText xml:space="preserve">drifting </w:delText>
        </w:r>
      </w:del>
      <w:ins w:id="2897" w:author="Adam Bodley" w:date="2024-06-04T07:23:00Z" w16du:dateUtc="2024-06-04T06:23:00Z">
        <w:r w:rsidR="00D2659B" w:rsidRPr="005255EB">
          <w:rPr>
            <w:rFonts w:eastAsia="DengXian"/>
          </w:rPr>
          <w:t>drif</w:t>
        </w:r>
        <w:r w:rsidR="00D2659B">
          <w:rPr>
            <w:rFonts w:eastAsia="DengXian"/>
          </w:rPr>
          <w:t>t</w:t>
        </w:r>
        <w:r w:rsidR="00D2659B" w:rsidRPr="005255EB">
          <w:rPr>
            <w:rFonts w:eastAsia="DengXian"/>
          </w:rPr>
          <w:t xml:space="preserve"> </w:t>
        </w:r>
      </w:ins>
      <w:r w:rsidR="00C33B4E">
        <w:rPr>
          <w:rFonts w:eastAsia="DengXian"/>
        </w:rPr>
        <w:t>on the sea</w:t>
      </w:r>
      <w:del w:id="2898" w:author="Adam Bodley" w:date="2024-06-04T07:23:00Z" w16du:dateUtc="2024-06-04T06:23:00Z">
        <w:r w:rsidR="00C33B4E" w:rsidDel="00D2659B">
          <w:rPr>
            <w:rFonts w:eastAsia="DengXian"/>
          </w:rPr>
          <w:delText>-</w:delText>
        </w:r>
      </w:del>
      <w:ins w:id="2899" w:author="Adam Bodley" w:date="2024-06-04T07:23:00Z" w16du:dateUtc="2024-06-04T06:23:00Z">
        <w:r w:rsidR="00D2659B">
          <w:rPr>
            <w:rFonts w:eastAsia="DengXian"/>
          </w:rPr>
          <w:t xml:space="preserve"> </w:t>
        </w:r>
      </w:ins>
      <w:r w:rsidR="00C33B4E">
        <w:rPr>
          <w:rFonts w:eastAsia="DengXian"/>
        </w:rPr>
        <w:t xml:space="preserve">surface for a relatively long period </w:t>
      </w:r>
      <w:r w:rsidR="008804DC" w:rsidRPr="005255EB">
        <w:rPr>
          <w:rFonts w:eastAsia="DengXian"/>
        </w:rPr>
        <w:t xml:space="preserve">until they reach </w:t>
      </w:r>
      <w:del w:id="2900" w:author="Adam Bodley" w:date="2024-06-04T07:24:00Z" w16du:dateUtc="2024-06-04T06:24:00Z">
        <w:r w:rsidR="008804DC" w:rsidRPr="005255EB" w:rsidDel="00D2659B">
          <w:rPr>
            <w:rFonts w:eastAsia="DengXian"/>
          </w:rPr>
          <w:delText xml:space="preserve">and </w:delText>
        </w:r>
      </w:del>
      <w:del w:id="2901" w:author="Adam Bodley" w:date="2024-06-04T07:23:00Z" w16du:dateUtc="2024-06-04T06:23:00Z">
        <w:r w:rsidR="008804DC" w:rsidRPr="005255EB" w:rsidDel="00D2659B">
          <w:rPr>
            <w:rFonts w:eastAsia="DengXian"/>
          </w:rPr>
          <w:delText xml:space="preserve">strand on </w:delText>
        </w:r>
      </w:del>
      <w:r w:rsidR="008804DC" w:rsidRPr="005255EB">
        <w:rPr>
          <w:rFonts w:eastAsia="DengXian"/>
        </w:rPr>
        <w:t>the coast</w:t>
      </w:r>
      <w:ins w:id="2902" w:author="Adam Bodley" w:date="2024-06-04T07:24:00Z" w16du:dateUtc="2024-06-04T06:24:00Z">
        <w:r w:rsidR="00D2659B">
          <w:rPr>
            <w:rFonts w:eastAsia="DengXian"/>
          </w:rPr>
          <w:t>. Here</w:t>
        </w:r>
      </w:ins>
      <w:r w:rsidR="00D00831">
        <w:rPr>
          <w:rFonts w:eastAsia="DengXian"/>
        </w:rPr>
        <w:t>,</w:t>
      </w:r>
      <w:r w:rsidR="008804DC" w:rsidRPr="005255EB">
        <w:rPr>
          <w:rFonts w:eastAsia="DengXian"/>
        </w:rPr>
        <w:t xml:space="preserve"> </w:t>
      </w:r>
      <w:del w:id="2903" w:author="Adam Bodley" w:date="2024-06-04T07:24:00Z" w16du:dateUtc="2024-06-04T06:24:00Z">
        <w:r w:rsidR="00512F08" w:rsidDel="00D2659B">
          <w:rPr>
            <w:rFonts w:eastAsia="DengXian"/>
          </w:rPr>
          <w:delText xml:space="preserve">where </w:delText>
        </w:r>
      </w:del>
      <w:r w:rsidR="00512F08">
        <w:rPr>
          <w:rFonts w:eastAsia="DengXian"/>
        </w:rPr>
        <w:t xml:space="preserve">they </w:t>
      </w:r>
      <w:ins w:id="2904" w:author="Adam Bodley" w:date="2024-06-04T07:23:00Z" w16du:dateUtc="2024-06-04T06:23:00Z">
        <w:r w:rsidR="00D2659B">
          <w:rPr>
            <w:rFonts w:eastAsia="DengXian"/>
          </w:rPr>
          <w:t>become stranded and are rapidly</w:t>
        </w:r>
      </w:ins>
      <w:del w:id="2905" w:author="Adam Bodley" w:date="2024-06-04T07:23:00Z" w16du:dateUtc="2024-06-04T06:23:00Z">
        <w:r w:rsidR="00F9472D" w:rsidRPr="005255EB" w:rsidDel="00D2659B">
          <w:rPr>
            <w:rFonts w:eastAsia="DengXian"/>
          </w:rPr>
          <w:delText xml:space="preserve">would be </w:delText>
        </w:r>
        <w:r w:rsidR="00911AF6" w:rsidDel="00D2659B">
          <w:rPr>
            <w:rFonts w:eastAsia="DengXian"/>
          </w:rPr>
          <w:delText>quickly</w:delText>
        </w:r>
      </w:del>
      <w:r w:rsidR="00F9472D" w:rsidRPr="005255EB">
        <w:rPr>
          <w:rFonts w:eastAsia="DengXian"/>
        </w:rPr>
        <w:t xml:space="preserve"> fragmented into microplastic</w:t>
      </w:r>
      <w:r w:rsidR="00081D0F">
        <w:rPr>
          <w:rFonts w:eastAsia="DengXian"/>
        </w:rPr>
        <w:t xml:space="preserve"> debris</w:t>
      </w:r>
      <w:r w:rsidR="00C6217C" w:rsidRPr="005255EB">
        <w:rPr>
          <w:rFonts w:eastAsia="DengXian"/>
        </w:rPr>
        <w:t xml:space="preserve"> </w:t>
      </w:r>
      <w:del w:id="2906" w:author="Adam Bodley" w:date="2024-06-04T07:23:00Z" w16du:dateUtc="2024-06-04T06:23:00Z">
        <w:r w:rsidR="00F9472D" w:rsidRPr="005255EB" w:rsidDel="00D2659B">
          <w:rPr>
            <w:rFonts w:eastAsia="DengXian"/>
          </w:rPr>
          <w:delText xml:space="preserve">owing </w:delText>
        </w:r>
      </w:del>
      <w:ins w:id="2907" w:author="Adam Bodley" w:date="2024-06-04T07:23:00Z" w16du:dateUtc="2024-06-04T06:23:00Z">
        <w:r w:rsidR="00D2659B">
          <w:rPr>
            <w:rFonts w:eastAsia="DengXian"/>
          </w:rPr>
          <w:t>due</w:t>
        </w:r>
        <w:r w:rsidR="00D2659B" w:rsidRPr="005255EB">
          <w:rPr>
            <w:rFonts w:eastAsia="DengXian"/>
          </w:rPr>
          <w:t xml:space="preserve"> </w:t>
        </w:r>
      </w:ins>
      <w:r w:rsidR="00F9472D" w:rsidRPr="005255EB">
        <w:rPr>
          <w:rFonts w:eastAsia="DengXian"/>
        </w:rPr>
        <w:t>to</w:t>
      </w:r>
      <w:ins w:id="2908" w:author="Adam Bodley" w:date="2024-06-04T07:23:00Z" w16du:dateUtc="2024-06-04T06:23:00Z">
        <w:r w:rsidR="00D2659B">
          <w:rPr>
            <w:rFonts w:eastAsia="DengXian"/>
          </w:rPr>
          <w:t xml:space="preserve"> the action of</w:t>
        </w:r>
      </w:ins>
      <w:r w:rsidR="00F9472D" w:rsidRPr="005255EB">
        <w:rPr>
          <w:rFonts w:eastAsia="DengXian"/>
        </w:rPr>
        <w:t xml:space="preserve"> UV-B radiation</w:t>
      </w:r>
      <w:r w:rsidR="00CB64BC">
        <w:rPr>
          <w:rFonts w:eastAsia="DengXian"/>
        </w:rPr>
        <w:t>,</w:t>
      </w:r>
      <w:r w:rsidR="00F9472D" w:rsidRPr="005255EB">
        <w:rPr>
          <w:rFonts w:eastAsia="DengXian"/>
        </w:rPr>
        <w:fldChar w:fldCharType="begin">
          <w:fldData xml:space="preserve">PEVuZE5vdGU+PENpdGU+PEF1dGhvcj5SeWFuPC9BdXRob3I+PFllYXI+MjAwOTwvWWVhcj48UmVj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</w:fldData>
        </w:fldChar>
      </w:r>
      <w:r w:rsidR="00A318DF">
        <w:rPr>
          <w:rFonts w:eastAsia="DengXian"/>
        </w:rPr>
        <w:instrText xml:space="preserve"> ADDIN EN.CITE </w:instrText>
      </w:r>
      <w:r w:rsidR="00A318DF">
        <w:rPr>
          <w:rFonts w:eastAsia="DengXian"/>
        </w:rPr>
        <w:fldChar w:fldCharType="begin">
          <w:fldData xml:space="preserve">PEVuZE5vdGU+PENpdGU+PEF1dGhvcj5SeWFuPC9BdXRob3I+PFllYXI+MjAwOTwvWWVhcj48UmVj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F9472D" w:rsidRPr="005255EB">
        <w:rPr>
          <w:rFonts w:eastAsia="DengXian"/>
        </w:rPr>
      </w:r>
      <w:r w:rsidR="00F9472D" w:rsidRPr="005255EB">
        <w:rPr>
          <w:rFonts w:eastAsia="DengXian"/>
        </w:rPr>
        <w:fldChar w:fldCharType="separate"/>
      </w:r>
      <w:r w:rsidR="00A318DF" w:rsidRPr="00A318DF">
        <w:rPr>
          <w:rFonts w:eastAsia="DengXian"/>
          <w:noProof/>
          <w:vertAlign w:val="superscript"/>
        </w:rPr>
        <w:t>76, 97</w:t>
      </w:r>
      <w:r w:rsidR="00F9472D" w:rsidRPr="005255EB">
        <w:rPr>
          <w:rFonts w:eastAsia="DengXian"/>
        </w:rPr>
        <w:fldChar w:fldCharType="end"/>
      </w:r>
      <w:r w:rsidR="00CB64BC">
        <w:rPr>
          <w:rFonts w:eastAsia="DengXian"/>
        </w:rPr>
        <w:t xml:space="preserve"> </w:t>
      </w:r>
      <w:r w:rsidR="00F9472D" w:rsidRPr="005255EB">
        <w:rPr>
          <w:rFonts w:eastAsia="DengXian"/>
        </w:rPr>
        <w:t>which is considered to be the primary factor</w:t>
      </w:r>
      <w:ins w:id="2909" w:author="Adam Bodley" w:date="2024-06-04T07:24:00Z" w16du:dateUtc="2024-06-04T06:24:00Z">
        <w:r w:rsidR="00D2659B">
          <w:rPr>
            <w:rFonts w:eastAsia="DengXian"/>
          </w:rPr>
          <w:t xml:space="preserve"> responsible</w:t>
        </w:r>
      </w:ins>
      <w:r w:rsidR="00F9472D" w:rsidRPr="005255EB">
        <w:rPr>
          <w:rFonts w:eastAsia="DengXian"/>
        </w:rPr>
        <w:t xml:space="preserve"> for</w:t>
      </w:r>
      <w:ins w:id="2910" w:author="Adam Bodley" w:date="2024-06-04T07:24:00Z" w16du:dateUtc="2024-06-04T06:24:00Z">
        <w:r w:rsidR="00D2659B">
          <w:rPr>
            <w:rFonts w:eastAsia="DengXian"/>
          </w:rPr>
          <w:t xml:space="preserve"> the</w:t>
        </w:r>
      </w:ins>
      <w:r w:rsidR="00F9472D" w:rsidRPr="005255EB">
        <w:rPr>
          <w:rFonts w:eastAsia="DengXian"/>
        </w:rPr>
        <w:t xml:space="preserve"> degradation of most plastics in </w:t>
      </w:r>
      <w:ins w:id="2911" w:author="Adam Bodley" w:date="2024-06-04T07:24:00Z" w16du:dateUtc="2024-06-04T06:24:00Z">
        <w:r w:rsidR="00D2659B">
          <w:rPr>
            <w:rFonts w:eastAsia="DengXian"/>
          </w:rPr>
          <w:t xml:space="preserve">the </w:t>
        </w:r>
      </w:ins>
      <w:r w:rsidR="00F9472D" w:rsidRPr="005255EB">
        <w:rPr>
          <w:rFonts w:eastAsia="DengXian"/>
        </w:rPr>
        <w:t>marine environment</w:t>
      </w:r>
      <w:r w:rsidR="00CB64BC">
        <w:rPr>
          <w:rFonts w:eastAsia="DengXian"/>
        </w:rPr>
        <w:t>.</w:t>
      </w:r>
      <w:r w:rsidR="00F9472D" w:rsidRPr="005255EB">
        <w:rPr>
          <w:rFonts w:eastAsia="DengXian"/>
        </w:rPr>
        <w:fldChar w:fldCharType="begin"/>
      </w:r>
      <w:r w:rsidR="003D43B9">
        <w:rPr>
          <w:rFonts w:eastAsia="DengXian"/>
        </w:rPr>
        <w:instrText xml:space="preserve"> ADDIN EN.CITE &lt;EndNote&gt;&lt;Cite&gt;&lt;Author&gt;Wang&lt;/Author&gt;&lt;Year&gt;2016&lt;/Year&gt;&lt;RecNum&gt;312&lt;/RecNum&gt;&lt;DisplayText&gt;&lt;style face="superscript"&gt;123&lt;/style&gt;&lt;/DisplayText&gt;&lt;record&gt;&lt;rec-number&gt;312&lt;/rec-number&gt;&lt;foreign-keys&gt;&lt;key app="EN" db-id="f0020afzoevz01eaw9fvf9zzdvsvdzdd9sev" timestamp="1696419177"&gt;312&lt;/key&gt;&lt;/foreign-keys&gt;&lt;ref-type name="Journal Article"&gt;17&lt;/ref-type&gt;&lt;contributors&gt;&lt;authors&gt;&lt;author&gt;Wang, J.&lt;/author&gt;&lt;author&gt;Tan, Z.&lt;/author&gt;&lt;author&gt;Peng, J.&lt;/author&gt;&lt;author&gt;Qiu, Q.&lt;/author&gt;&lt;author&gt;Li, M.&lt;/author&gt;&lt;/authors&gt;&lt;/contributors&gt;&lt;auth-address&gt;Faculty of Chemical Engineering and Light Industry, Guangdong University of Technology, Guangzhou 51006, China.&amp;#xD;Dongguan Environmental Monitoring Central Station, Dongguan 523009, China.&amp;#xD;Faculty of Chemical Engineering and Light Industry, Guangdong University of Technology, Guangzhou 51006, China. Electronic address: Jppeng@gdut.edu.cn.&lt;/auth-address&gt;&lt;titles&gt;&lt;title&gt;The behaviors of microplastics in the marine environment&lt;/title&gt;&lt;secondary-title&gt;Mar Environ Res&lt;/secondary-title&gt;&lt;/titles&gt;&lt;periodical&gt;&lt;full-title&gt;Mar Environ Res&lt;/full-title&gt;&lt;/periodical&gt;&lt;pages&gt;7-17&lt;/pages&gt;&lt;volume&gt;113&lt;/volume&gt;&lt;edition&gt;20151108&lt;/edition&gt;&lt;keywords&gt;&lt;keyword&gt;Animals&lt;/keyword&gt;&lt;keyword&gt;Conservation of Natural Resources&lt;/keyword&gt;&lt;keyword&gt;*Environmental Monitoring&lt;/keyword&gt;&lt;keyword&gt;*Oceans and Seas&lt;/keyword&gt;&lt;keyword&gt;Plastics/*chemistry&lt;/keyword&gt;&lt;keyword&gt;*Water Pollutants, Chemical&lt;/keyword&gt;&lt;keyword&gt;Behavior&lt;/keyword&gt;&lt;keyword&gt;Impacts&lt;/keyword&gt;&lt;keyword&gt;Marine environment&lt;/keyword&gt;&lt;keyword&gt;Mechanism&lt;/keyword&gt;&lt;keyword&gt;Microplastics&lt;/keyword&gt;&lt;/keywords&gt;&lt;dates&gt;&lt;year&gt;2016&lt;/year&gt;&lt;pub-dates&gt;&lt;date&gt;Feb&lt;/date&gt;&lt;/pub-dates&gt;&lt;/dates&gt;&lt;isbn&gt;1879-0291 (Electronic)&amp;#xD;0141-1136 (Linking)&lt;/isbn&gt;&lt;accession-num&gt;26559150&lt;/accession-num&gt;&lt;urls&gt;&lt;related-urls&gt;&lt;url&gt;https://www.ncbi.nlm.nih.gov/pubmed/26559150&lt;/url&gt;&lt;/related-urls&gt;&lt;/urls&gt;&lt;electronic-resource-num&gt;10.1016/j.marenvres.2015.10.014&lt;/electronic-resource-num&gt;&lt;remote-database-name&gt;Medline&lt;/remote-database-name&gt;&lt;remote-database-provider&gt;NLM&lt;/remote-database-provider&gt;&lt;/record&gt;&lt;/Cite&gt;&lt;/EndNote&gt;</w:instrText>
      </w:r>
      <w:r w:rsidR="00F9472D" w:rsidRPr="005255EB">
        <w:rPr>
          <w:rFonts w:eastAsia="DengXian"/>
        </w:rPr>
        <w:fldChar w:fldCharType="separate"/>
      </w:r>
      <w:r w:rsidR="003D43B9" w:rsidRPr="003D43B9">
        <w:rPr>
          <w:rFonts w:eastAsia="DengXian"/>
          <w:noProof/>
          <w:vertAlign w:val="superscript"/>
        </w:rPr>
        <w:t>123</w:t>
      </w:r>
      <w:r w:rsidR="00F9472D" w:rsidRPr="005255EB">
        <w:rPr>
          <w:rFonts w:eastAsia="DengXian"/>
        </w:rPr>
        <w:fldChar w:fldCharType="end"/>
      </w:r>
      <w:r w:rsidR="00C6217C" w:rsidRPr="005255EB">
        <w:rPr>
          <w:rFonts w:eastAsia="DengXian"/>
        </w:rPr>
        <w:t xml:space="preserve"> </w:t>
      </w:r>
      <w:del w:id="2912" w:author="Adam Bodley" w:date="2024-06-04T07:25:00Z" w16du:dateUtc="2024-06-04T06:25:00Z">
        <w:r w:rsidR="00CF161A" w:rsidDel="00D2659B">
          <w:rPr>
            <w:rFonts w:eastAsia="DengXian"/>
          </w:rPr>
          <w:delText xml:space="preserve"> </w:delText>
        </w:r>
      </w:del>
      <w:r w:rsidR="006F14F9">
        <w:rPr>
          <w:rFonts w:eastAsia="DengXian"/>
        </w:rPr>
        <w:t>T</w:t>
      </w:r>
      <w:r w:rsidR="00C6217C" w:rsidRPr="005255EB">
        <w:rPr>
          <w:rFonts w:eastAsia="DengXian"/>
        </w:rPr>
        <w:t>hese microplastics</w:t>
      </w:r>
      <w:r w:rsidR="000A7420">
        <w:rPr>
          <w:rFonts w:eastAsia="DengXian"/>
        </w:rPr>
        <w:t xml:space="preserve"> </w:t>
      </w:r>
      <w:ins w:id="2913" w:author="Adam Bodley" w:date="2024-06-04T07:25:00Z" w16du:dateUtc="2024-06-04T06:25:00Z">
        <w:r w:rsidR="00D2659B">
          <w:rPr>
            <w:rFonts w:eastAsia="DengXian"/>
          </w:rPr>
          <w:t xml:space="preserve">then </w:t>
        </w:r>
      </w:ins>
      <w:r w:rsidR="00C6217C" w:rsidRPr="005255EB">
        <w:rPr>
          <w:rFonts w:eastAsia="DengXian"/>
        </w:rPr>
        <w:t xml:space="preserve">either </w:t>
      </w:r>
      <w:del w:id="2914" w:author="Adam Bodley" w:date="2024-06-04T07:25:00Z" w16du:dateUtc="2024-06-04T06:25:00Z">
        <w:r w:rsidR="00C6217C" w:rsidRPr="005255EB" w:rsidDel="00D2659B">
          <w:rPr>
            <w:rFonts w:eastAsia="DengXian"/>
          </w:rPr>
          <w:delText xml:space="preserve">stay </w:delText>
        </w:r>
      </w:del>
      <w:ins w:id="2915" w:author="Adam Bodley" w:date="2024-06-04T07:25:00Z" w16du:dateUtc="2024-06-04T06:25:00Z">
        <w:r w:rsidR="00D2659B">
          <w:rPr>
            <w:rFonts w:eastAsia="DengXian"/>
          </w:rPr>
          <w:t>remain</w:t>
        </w:r>
        <w:r w:rsidR="00D2659B" w:rsidRPr="005255EB">
          <w:rPr>
            <w:rFonts w:eastAsia="DengXian"/>
          </w:rPr>
          <w:t xml:space="preserve"> </w:t>
        </w:r>
      </w:ins>
      <w:r w:rsidR="00C6217C" w:rsidRPr="005255EB">
        <w:rPr>
          <w:rFonts w:eastAsia="DengXian"/>
        </w:rPr>
        <w:t xml:space="preserve">on the beach </w:t>
      </w:r>
      <w:r w:rsidR="006F14F9">
        <w:rPr>
          <w:rFonts w:eastAsia="DengXian"/>
        </w:rPr>
        <w:t xml:space="preserve">and further </w:t>
      </w:r>
      <w:del w:id="2916" w:author="Adam Bodley" w:date="2024-06-04T07:25:00Z" w16du:dateUtc="2024-06-04T06:25:00Z">
        <w:r w:rsidR="006F14F9" w:rsidDel="00D2659B">
          <w:rPr>
            <w:rFonts w:eastAsia="DengXian"/>
          </w:rPr>
          <w:delText>degrading</w:delText>
        </w:r>
        <w:r w:rsidR="008804DC" w:rsidRPr="005255EB" w:rsidDel="00D2659B">
          <w:rPr>
            <w:rFonts w:eastAsia="DengXian"/>
          </w:rPr>
          <w:delText xml:space="preserve"> </w:delText>
        </w:r>
      </w:del>
      <w:ins w:id="2917" w:author="Adam Bodley" w:date="2024-06-04T07:25:00Z" w16du:dateUtc="2024-06-04T06:25:00Z">
        <w:r w:rsidR="00D2659B">
          <w:rPr>
            <w:rFonts w:eastAsia="DengXian"/>
          </w:rPr>
          <w:t>degrade</w:t>
        </w:r>
        <w:r w:rsidR="00D2659B" w:rsidRPr="005255EB">
          <w:rPr>
            <w:rFonts w:eastAsia="DengXian"/>
          </w:rPr>
          <w:t xml:space="preserve"> </w:t>
        </w:r>
      </w:ins>
      <w:r w:rsidR="008804DC" w:rsidRPr="005255EB">
        <w:rPr>
          <w:rFonts w:eastAsia="DengXian"/>
        </w:rPr>
        <w:t xml:space="preserve">into </w:t>
      </w:r>
      <w:r w:rsidR="005255EB" w:rsidRPr="005255EB">
        <w:rPr>
          <w:rFonts w:eastAsia="DengXian"/>
        </w:rPr>
        <w:t>nano-</w:t>
      </w:r>
      <w:r w:rsidR="000922B3">
        <w:rPr>
          <w:rFonts w:eastAsia="DengXian"/>
        </w:rPr>
        <w:t>size</w:t>
      </w:r>
      <w:ins w:id="2918" w:author="Adam Bodley" w:date="2024-06-04T07:25:00Z" w16du:dateUtc="2024-06-04T06:25:00Z">
        <w:r w:rsidR="00D2659B">
          <w:rPr>
            <w:rFonts w:eastAsia="DengXian"/>
          </w:rPr>
          <w:t xml:space="preserve"> particles</w:t>
        </w:r>
      </w:ins>
      <w:r w:rsidR="005255EB" w:rsidRPr="005255EB">
        <w:rPr>
          <w:rFonts w:eastAsia="DengXian"/>
        </w:rPr>
        <w:t>,</w:t>
      </w:r>
      <w:r w:rsidR="008804DC" w:rsidRPr="005255EB">
        <w:rPr>
          <w:rFonts w:eastAsia="DengXian"/>
        </w:rPr>
        <w:t xml:space="preserve"> </w:t>
      </w:r>
      <w:r w:rsidR="00C6217C" w:rsidRPr="005255EB">
        <w:rPr>
          <w:rFonts w:eastAsia="DengXian"/>
        </w:rPr>
        <w:t xml:space="preserve">or </w:t>
      </w:r>
      <w:del w:id="2919" w:author="Adam Bodley" w:date="2024-06-04T07:25:00Z" w16du:dateUtc="2024-06-04T06:25:00Z">
        <w:r w:rsidR="000922B3" w:rsidDel="00D2659B">
          <w:rPr>
            <w:rFonts w:eastAsia="DengXian"/>
          </w:rPr>
          <w:delText>will be</w:delText>
        </w:r>
      </w:del>
      <w:ins w:id="2920" w:author="Adam Bodley" w:date="2024-06-04T07:25:00Z" w16du:dateUtc="2024-06-04T06:25:00Z">
        <w:r w:rsidR="00D2659B">
          <w:rPr>
            <w:rFonts w:eastAsia="DengXian"/>
          </w:rPr>
          <w:t>they are</w:t>
        </w:r>
      </w:ins>
      <w:r w:rsidR="000922B3">
        <w:rPr>
          <w:rFonts w:eastAsia="DengXian"/>
        </w:rPr>
        <w:t xml:space="preserve"> </w:t>
      </w:r>
      <w:r w:rsidR="00C6217C" w:rsidRPr="005255EB">
        <w:rPr>
          <w:rFonts w:eastAsia="DengXian"/>
        </w:rPr>
        <w:t>washed back into the water.</w:t>
      </w:r>
      <w:bookmarkEnd w:id="2867"/>
      <w:r w:rsidR="00D00831" w:rsidRPr="00D00831">
        <w:rPr>
          <w:rFonts w:eastAsia="DengXian"/>
        </w:rPr>
        <w:t xml:space="preserve"> </w:t>
      </w:r>
      <w:r w:rsidR="00D00831">
        <w:rPr>
          <w:rFonts w:eastAsia="DengXian"/>
        </w:rPr>
        <w:t xml:space="preserve">The </w:t>
      </w:r>
      <w:del w:id="2921" w:author="Adam Bodley" w:date="2024-06-04T07:25:00Z" w16du:dateUtc="2024-06-04T06:25:00Z">
        <w:r w:rsidR="00D00831" w:rsidDel="00D2659B">
          <w:rPr>
            <w:rFonts w:eastAsia="DengXian"/>
          </w:rPr>
          <w:delText>2</w:delText>
        </w:r>
        <w:r w:rsidR="00D00831" w:rsidRPr="004E58B8" w:rsidDel="00D2659B">
          <w:rPr>
            <w:rFonts w:eastAsia="DengXian"/>
            <w:vertAlign w:val="superscript"/>
          </w:rPr>
          <w:delText>nd</w:delText>
        </w:r>
        <w:r w:rsidR="00D00831" w:rsidDel="00D2659B">
          <w:rPr>
            <w:rFonts w:eastAsia="DengXian"/>
          </w:rPr>
          <w:delText xml:space="preserve"> </w:delText>
        </w:r>
      </w:del>
      <w:ins w:id="2922" w:author="Adam Bodley" w:date="2024-06-04T07:25:00Z" w16du:dateUtc="2024-06-04T06:25:00Z">
        <w:r w:rsidR="00D2659B">
          <w:rPr>
            <w:rFonts w:eastAsia="DengXian"/>
          </w:rPr>
          <w:t xml:space="preserve">second </w:t>
        </w:r>
      </w:ins>
      <w:del w:id="2923" w:author="Adam Bodley" w:date="2024-06-04T07:26:00Z" w16du:dateUtc="2024-06-04T06:26:00Z">
        <w:r w:rsidR="00D00831" w:rsidDel="00D2659B">
          <w:rPr>
            <w:rFonts w:eastAsia="DengXian"/>
          </w:rPr>
          <w:delText xml:space="preserve">idea </w:delText>
        </w:r>
      </w:del>
      <w:ins w:id="2924" w:author="Adam Bodley" w:date="2024-06-04T07:26:00Z" w16du:dateUtc="2024-06-04T06:26:00Z">
        <w:r w:rsidR="00D2659B">
          <w:rPr>
            <w:rFonts w:eastAsia="DengXian"/>
          </w:rPr>
          <w:t>route involves</w:t>
        </w:r>
      </w:ins>
      <w:del w:id="2925" w:author="Adam Bodley" w:date="2024-06-04T07:26:00Z" w16du:dateUtc="2024-06-04T06:26:00Z">
        <w:r w:rsidR="00D00831" w:rsidDel="00D2659B">
          <w:rPr>
            <w:rFonts w:eastAsia="DengXian"/>
          </w:rPr>
          <w:delText>is that</w:delText>
        </w:r>
        <w:r w:rsidDel="00D2659B">
          <w:rPr>
            <w:rFonts w:eastAsia="DengXian"/>
          </w:rPr>
          <w:delText xml:space="preserve"> </w:delText>
        </w:r>
        <w:r w:rsidR="00B555ED" w:rsidDel="00D2659B">
          <w:rPr>
            <w:rFonts w:eastAsia="DengXian"/>
          </w:rPr>
          <w:delText>the</w:delText>
        </w:r>
      </w:del>
      <w:r w:rsidR="00B555ED">
        <w:rPr>
          <w:rFonts w:eastAsia="DengXian"/>
        </w:rPr>
        <w:t xml:space="preserve"> </w:t>
      </w:r>
      <w:r w:rsidR="00D00831">
        <w:rPr>
          <w:rFonts w:eastAsia="DengXian"/>
        </w:rPr>
        <w:t xml:space="preserve">discarded </w:t>
      </w:r>
      <w:ins w:id="2926" w:author="Adam Bodley" w:date="2024-06-04T07:26:00Z" w16du:dateUtc="2024-06-04T06:26:00Z">
        <w:r w:rsidR="00D2659B">
          <w:rPr>
            <w:rFonts w:eastAsia="DengXian"/>
          </w:rPr>
          <w:t xml:space="preserve">plastic </w:t>
        </w:r>
      </w:ins>
      <w:r w:rsidR="00B555ED">
        <w:rPr>
          <w:rFonts w:eastAsia="DengXian"/>
        </w:rPr>
        <w:t>bags</w:t>
      </w:r>
      <w:r w:rsidR="00AB63DB" w:rsidRPr="007F4695">
        <w:rPr>
          <w:rFonts w:eastAsia="DengXian"/>
        </w:rPr>
        <w:t xml:space="preserve"> </w:t>
      </w:r>
      <w:del w:id="2927" w:author="Adam Bodley" w:date="2024-06-04T07:26:00Z" w16du:dateUtc="2024-06-04T06:26:00Z">
        <w:r w:rsidR="005255EB" w:rsidRPr="007F4695" w:rsidDel="00D2659B">
          <w:rPr>
            <w:rFonts w:eastAsia="DengXian"/>
          </w:rPr>
          <w:delText>will be</w:delText>
        </w:r>
      </w:del>
      <w:ins w:id="2928" w:author="Adam Bodley" w:date="2024-06-04T07:26:00Z" w16du:dateUtc="2024-06-04T06:26:00Z">
        <w:r w:rsidR="00D2659B">
          <w:rPr>
            <w:rFonts w:eastAsia="DengXian"/>
          </w:rPr>
          <w:t>being</w:t>
        </w:r>
      </w:ins>
      <w:r w:rsidR="005255EB" w:rsidRPr="007F4695">
        <w:rPr>
          <w:rFonts w:eastAsia="DengXian"/>
        </w:rPr>
        <w:t xml:space="preserve"> carried in the water column </w:t>
      </w:r>
      <w:del w:id="2929" w:author="Adam Bodley" w:date="2024-06-04T07:26:00Z" w16du:dateUtc="2024-06-04T06:26:00Z">
        <w:r w:rsidR="005255EB" w:rsidRPr="007F4695" w:rsidDel="00D2659B">
          <w:rPr>
            <w:rFonts w:eastAsia="DengXian"/>
          </w:rPr>
          <w:delText xml:space="preserve">and </w:delText>
        </w:r>
      </w:del>
      <w:ins w:id="2930" w:author="Adam Bodley" w:date="2024-06-04T07:26:00Z" w16du:dateUtc="2024-06-04T06:26:00Z">
        <w:r w:rsidR="00D2659B">
          <w:rPr>
            <w:rFonts w:eastAsia="DengXian"/>
          </w:rPr>
          <w:t>where they readily</w:t>
        </w:r>
      </w:ins>
      <w:del w:id="2931" w:author="Adam Bodley" w:date="2024-06-04T07:26:00Z" w16du:dateUtc="2024-06-04T06:26:00Z">
        <w:r w:rsidR="005255EB" w:rsidRPr="007F4695" w:rsidDel="00D2659B">
          <w:rPr>
            <w:rFonts w:eastAsia="DengXian"/>
          </w:rPr>
          <w:delText>easily</w:delText>
        </w:r>
      </w:del>
      <w:r w:rsidR="005255EB" w:rsidRPr="007F4695">
        <w:rPr>
          <w:rFonts w:eastAsia="DengXian"/>
        </w:rPr>
        <w:t xml:space="preserve"> sink </w:t>
      </w:r>
      <w:r w:rsidR="00C145E6" w:rsidRPr="007F4695">
        <w:rPr>
          <w:rFonts w:eastAsia="DengXian"/>
        </w:rPr>
        <w:t>to</w:t>
      </w:r>
      <w:r w:rsidR="005255EB" w:rsidRPr="007F4695">
        <w:rPr>
          <w:rFonts w:eastAsia="DengXian"/>
        </w:rPr>
        <w:t xml:space="preserve"> the seafloor</w:t>
      </w:r>
      <w:r w:rsidR="0073349C" w:rsidRPr="007F4695">
        <w:rPr>
          <w:rFonts w:eastAsia="DengXian"/>
        </w:rPr>
        <w:t xml:space="preserve"> </w:t>
      </w:r>
      <w:del w:id="2932" w:author="Adam Bodley" w:date="2024-06-04T07:27:00Z" w16du:dateUtc="2024-06-04T06:27:00Z">
        <w:r w:rsidR="0073349C" w:rsidRPr="007F4695" w:rsidDel="00D2659B">
          <w:rPr>
            <w:rFonts w:eastAsia="DengXian"/>
          </w:rPr>
          <w:delText xml:space="preserve">though encountering </w:delText>
        </w:r>
      </w:del>
      <w:ins w:id="2933" w:author="Adam Bodley" w:date="2024-06-04T07:27:00Z" w16du:dateUtc="2024-06-04T06:27:00Z">
        <w:r w:rsidR="00D2659B">
          <w:rPr>
            <w:rFonts w:eastAsia="DengXian"/>
          </w:rPr>
          <w:t xml:space="preserve">following </w:t>
        </w:r>
      </w:ins>
      <w:r w:rsidR="0073349C" w:rsidRPr="007F4695">
        <w:rPr>
          <w:rFonts w:eastAsia="DengXian"/>
        </w:rPr>
        <w:t xml:space="preserve">biofouling or </w:t>
      </w:r>
      <w:ins w:id="2934" w:author="Adam Bodley" w:date="2024-06-04T07:27:00Z" w16du:dateUtc="2024-06-04T06:27:00Z">
        <w:r w:rsidR="00D2659B">
          <w:rPr>
            <w:rFonts w:eastAsia="DengXian"/>
          </w:rPr>
          <w:t xml:space="preserve">the accumulation of </w:t>
        </w:r>
      </w:ins>
      <w:r w:rsidR="0073349C" w:rsidRPr="007F4695">
        <w:rPr>
          <w:rFonts w:eastAsia="DengXian"/>
        </w:rPr>
        <w:t>sediments</w:t>
      </w:r>
      <w:r w:rsidR="005255EB" w:rsidRPr="007F4695">
        <w:rPr>
          <w:rFonts w:eastAsia="DengXian"/>
        </w:rPr>
        <w:t xml:space="preserve">. After </w:t>
      </w:r>
      <w:del w:id="2935" w:author="Adam Bodley" w:date="2024-06-04T07:27:00Z" w16du:dateUtc="2024-06-04T06:27:00Z">
        <w:r w:rsidR="006F14F9" w:rsidRPr="007F4695" w:rsidDel="00D2659B">
          <w:rPr>
            <w:rFonts w:eastAsia="DengXian"/>
          </w:rPr>
          <w:delText xml:space="preserve">passing </w:delText>
        </w:r>
      </w:del>
      <w:ins w:id="2936" w:author="Adam Bodley" w:date="2024-06-04T07:27:00Z" w16du:dateUtc="2024-06-04T06:27:00Z">
        <w:r w:rsidR="00D2659B">
          <w:rPr>
            <w:rFonts w:eastAsia="DengXian"/>
          </w:rPr>
          <w:t>undergo</w:t>
        </w:r>
        <w:r w:rsidR="00D2659B" w:rsidRPr="007F4695">
          <w:rPr>
            <w:rFonts w:eastAsia="DengXian"/>
          </w:rPr>
          <w:t xml:space="preserve">ing </w:t>
        </w:r>
      </w:ins>
      <w:r w:rsidR="005255EB" w:rsidRPr="007F4695">
        <w:rPr>
          <w:rFonts w:eastAsia="DengXian"/>
        </w:rPr>
        <w:t xml:space="preserve">several re-transport </w:t>
      </w:r>
      <w:r w:rsidR="00C145E6" w:rsidRPr="007F4695">
        <w:rPr>
          <w:rFonts w:eastAsia="DengXian"/>
        </w:rPr>
        <w:t>events</w:t>
      </w:r>
      <w:r w:rsidR="005255EB" w:rsidRPr="007F4695">
        <w:rPr>
          <w:rFonts w:eastAsia="DengXian"/>
        </w:rPr>
        <w:t xml:space="preserve">, </w:t>
      </w:r>
      <w:r w:rsidR="006F14F9" w:rsidRPr="007F4695">
        <w:rPr>
          <w:rFonts w:eastAsia="DengXian"/>
        </w:rPr>
        <w:t xml:space="preserve">they </w:t>
      </w:r>
      <w:r w:rsidR="005255EB" w:rsidRPr="007F4695">
        <w:rPr>
          <w:rFonts w:eastAsia="DengXian"/>
        </w:rPr>
        <w:t xml:space="preserve">will </w:t>
      </w:r>
      <w:ins w:id="2937" w:author="Adam Bodley" w:date="2024-06-04T07:27:00Z" w16du:dateUtc="2024-06-04T06:27:00Z">
        <w:r w:rsidR="00D2659B">
          <w:rPr>
            <w:rFonts w:eastAsia="DengXian"/>
          </w:rPr>
          <w:t xml:space="preserve">ultimately </w:t>
        </w:r>
      </w:ins>
      <w:r w:rsidR="00E13C3C" w:rsidRPr="007F4695">
        <w:rPr>
          <w:rFonts w:eastAsia="DengXian"/>
        </w:rPr>
        <w:t xml:space="preserve">accumulate on </w:t>
      </w:r>
      <w:r w:rsidR="005255EB" w:rsidRPr="007F4695">
        <w:rPr>
          <w:rFonts w:eastAsia="DengXian"/>
        </w:rPr>
        <w:t xml:space="preserve">the </w:t>
      </w:r>
      <w:r>
        <w:rPr>
          <w:rFonts w:eastAsia="DengXian"/>
        </w:rPr>
        <w:t>deep</w:t>
      </w:r>
      <w:del w:id="2938" w:author="Adam Bodley" w:date="2024-06-04T07:27:00Z" w16du:dateUtc="2024-06-04T06:27:00Z">
        <w:r w:rsidDel="00D2659B">
          <w:rPr>
            <w:rFonts w:eastAsia="DengXian"/>
          </w:rPr>
          <w:delText xml:space="preserve">-sea </w:delText>
        </w:r>
      </w:del>
      <w:ins w:id="2939" w:author="Adam Bodley" w:date="2024-06-04T07:27:00Z" w16du:dateUtc="2024-06-04T06:27:00Z">
        <w:r w:rsidR="00D2659B">
          <w:rPr>
            <w:rFonts w:eastAsia="DengXian"/>
          </w:rPr>
          <w:t xml:space="preserve"> </w:t>
        </w:r>
      </w:ins>
      <w:r w:rsidR="005255EB" w:rsidRPr="007F4695">
        <w:rPr>
          <w:rFonts w:eastAsia="DengXian"/>
        </w:rPr>
        <w:t>seafloor</w:t>
      </w:r>
      <w:r w:rsidR="00F77142" w:rsidRPr="007F4695">
        <w:rPr>
          <w:rFonts w:eastAsia="DengXian"/>
        </w:rPr>
        <w:t xml:space="preserve"> </w:t>
      </w:r>
      <w:del w:id="2940" w:author="Adam Bodley" w:date="2024-06-04T07:28:00Z" w16du:dateUtc="2024-06-04T06:28:00Z">
        <w:r w:rsidR="00F77142" w:rsidRPr="007F4695" w:rsidDel="00D2659B">
          <w:rPr>
            <w:rFonts w:eastAsia="DengXian"/>
          </w:rPr>
          <w:delText>in</w:delText>
        </w:r>
        <w:r w:rsidR="005B4839" w:rsidRPr="007F4695" w:rsidDel="00D2659B">
          <w:rPr>
            <w:rFonts w:eastAsia="DengXian"/>
          </w:rPr>
          <w:delText xml:space="preserve"> </w:delText>
        </w:r>
      </w:del>
      <w:ins w:id="2941" w:author="Adam Bodley" w:date="2024-06-04T07:28:00Z" w16du:dateUtc="2024-06-04T06:28:00Z">
        <w:r w:rsidR="00D2659B">
          <w:rPr>
            <w:rFonts w:eastAsia="DengXian"/>
          </w:rPr>
          <w:t>at a</w:t>
        </w:r>
        <w:r w:rsidR="00D2659B" w:rsidRPr="007F4695">
          <w:rPr>
            <w:rFonts w:eastAsia="DengXian"/>
          </w:rPr>
          <w:t xml:space="preserve"> </w:t>
        </w:r>
      </w:ins>
      <w:r w:rsidR="006F14F9" w:rsidRPr="007F4695">
        <w:rPr>
          <w:rFonts w:eastAsia="DengXian"/>
        </w:rPr>
        <w:t>m</w:t>
      </w:r>
      <w:r w:rsidR="00C145E6" w:rsidRPr="007F4695">
        <w:rPr>
          <w:rFonts w:eastAsia="DengXian"/>
        </w:rPr>
        <w:t>a</w:t>
      </w:r>
      <w:r w:rsidR="006F14F9" w:rsidRPr="007F4695">
        <w:rPr>
          <w:rFonts w:eastAsia="DengXian"/>
        </w:rPr>
        <w:t>cr</w:t>
      </w:r>
      <w:r w:rsidR="005B4839" w:rsidRPr="007F4695">
        <w:rPr>
          <w:rFonts w:eastAsia="DengXian"/>
        </w:rPr>
        <w:t>o-scale</w:t>
      </w:r>
      <w:ins w:id="2942" w:author="Adam Bodley" w:date="2024-06-04T07:28:00Z" w16du:dateUtc="2024-06-04T06:28:00Z">
        <w:r w:rsidR="00D2659B">
          <w:rPr>
            <w:rFonts w:eastAsia="DengXian"/>
          </w:rPr>
          <w:t>, potentially for hundreds of years</w:t>
        </w:r>
      </w:ins>
      <w:del w:id="2943" w:author="Adam Bodley" w:date="2024-06-04T07:28:00Z" w16du:dateUtc="2024-06-04T06:28:00Z">
        <w:r w:rsidR="00D00831" w:rsidDel="00D2659B">
          <w:rPr>
            <w:rFonts w:eastAsia="DengXian"/>
          </w:rPr>
          <w:delText xml:space="preserve"> for a century long</w:delText>
        </w:r>
      </w:del>
      <w:r w:rsidR="00CB64BC">
        <w:rPr>
          <w:rFonts w:eastAsia="DengXian"/>
        </w:rPr>
        <w:t>.</w:t>
      </w:r>
      <w:r>
        <w:rPr>
          <w:rFonts w:eastAsia="DengXian"/>
        </w:rPr>
        <w:fldChar w:fldCharType="begin"/>
      </w:r>
      <w:r>
        <w:rPr>
          <w:rFonts w:eastAsia="DengXian"/>
        </w:rPr>
        <w:instrText xml:space="preserve"> ADDIN EN.CITE &lt;EndNote&gt;&lt;Cite&gt;&lt;Author&gt;Rangel-Buitrago&lt;/Author&gt;&lt;Year&gt;2023&lt;/Year&gt;&lt;RecNum&gt;315&lt;/RecNum&gt;&lt;DisplayText&gt;&lt;style face="superscript"&gt;78&lt;/style&gt;&lt;/DisplayText&gt;&lt;record&gt;&lt;rec-number&gt;315&lt;/rec-number&gt;&lt;foreign-keys&gt;&lt;key app="EN" db-id="f0020afzoevz01eaw9fvf9zzdvsvdzdd9sev" timestamp="1696420875"&gt;315&lt;/key&gt;&lt;/foreign-keys&gt;&lt;ref-type name="Journal Article"&gt;17&lt;/ref-type&gt;&lt;contributors&gt;&lt;authors&gt;&lt;author&gt;Rangel-Buitrago, N.&lt;/author&gt;&lt;author&gt;Neal, W. J.&lt;/author&gt;&lt;/authors&gt;&lt;/contributors&gt;&lt;auth-address&gt;Programa de Fisica, Facultad de Ciencias Basicas, Universidad del Atlantico, Barranquilla, Atlantico, Colombia. Electronic address: nelsonrangel@mail.uniatlantico.edu.co.&amp;#xD;Department of Geology, Grand Valley State University, The Seymour K. &amp;amp; Esther R. Padnos Hall of Science 213A, Allendale, MI, USA.&lt;/auth-address&gt;&lt;titles&gt;&lt;title&gt;A geological perspective of plastic pollution&lt;/title&gt;&lt;secondary-title&gt;Sci Total Environ&lt;/secondary-title&gt;&lt;/titles&gt;&lt;periodical&gt;&lt;full-title&gt;Sci Total Environ&lt;/full-title&gt;&lt;/periodical&gt;&lt;pages&gt;164867&lt;/pages&gt;&lt;volume&gt;893&lt;/volume&gt;&lt;edition&gt;20230616&lt;/edition&gt;&lt;keywords&gt;&lt;keyword&gt;Anthropocene&lt;/keyword&gt;&lt;keyword&gt;Litter&lt;/keyword&gt;&lt;keyword&gt;Plastic Geological Cycle&lt;/keyword&gt;&lt;keyword&gt;Plasticene&lt;/keyword&gt;&lt;keyword&gt;Plastics&lt;/keyword&gt;&lt;/keywords&gt;&lt;dates&gt;&lt;year&gt;2023&lt;/year&gt;&lt;pub-dates&gt;&lt;date&gt;Oct 1&lt;/date&gt;&lt;/pub-dates&gt;&lt;/dates&gt;&lt;isbn&gt;1879-1026 (Electronic)&amp;#xD;0048-9697 (Linking)&lt;/isbn&gt;&lt;accession-num&gt;37331397&lt;/accession-num&gt;&lt;urls&gt;&lt;related-urls&gt;&lt;url&gt;https://www.ncbi.nlm.nih.gov/pubmed/37331397&lt;/url&gt;&lt;/related-urls&gt;&lt;/urls&gt;&lt;custom1&gt;Declaration of competing interest The authors declare that they have no known competing financial interests or personal relationships that could have appeared to influence the work reported in this paper. In memory of A.T Williams.&lt;/custom1&gt;&lt;electronic-resource-num&gt;10.1016/j.scitotenv.2023.164867&lt;/electronic-resource-num&gt;&lt;remote-database-name&gt;PubMed-not-MEDLINE&lt;/remote-database-name&gt;&lt;remote-database-provider&gt;NLM&lt;/remote-database-provider&gt;&lt;/record&gt;&lt;/Cite&gt;&lt;/EndNote&gt;</w:instrText>
      </w:r>
      <w:r>
        <w:rPr>
          <w:rFonts w:eastAsia="DengXian"/>
        </w:rPr>
        <w:fldChar w:fldCharType="separate"/>
      </w:r>
      <w:r w:rsidRPr="00285BC7">
        <w:rPr>
          <w:rFonts w:eastAsia="DengXian"/>
          <w:noProof/>
          <w:vertAlign w:val="superscript"/>
        </w:rPr>
        <w:t>78</w:t>
      </w:r>
      <w:r>
        <w:rPr>
          <w:rFonts w:eastAsia="DengXian"/>
        </w:rPr>
        <w:fldChar w:fldCharType="end"/>
      </w:r>
      <w:r w:rsidR="006F14F9" w:rsidRPr="007F4695">
        <w:rPr>
          <w:rFonts w:eastAsia="DengXian"/>
        </w:rPr>
        <w:t xml:space="preserve"> </w:t>
      </w:r>
    </w:p>
    <w:p w14:paraId="493A570F" w14:textId="7C84794F" w:rsidR="003274F4" w:rsidRDefault="006F14F9" w:rsidP="007F28BA">
      <w:bookmarkStart w:id="2944" w:name="OLE_LINK15"/>
      <w:del w:id="2945" w:author="Adam Bodley" w:date="2024-06-04T07:29:00Z" w16du:dateUtc="2024-06-04T06:29:00Z">
        <w:r w:rsidDel="000D38E2">
          <w:delText>S</w:delText>
        </w:r>
        <w:r w:rsidR="00011CF6" w:rsidDel="000D38E2">
          <w:delText>ince</w:delText>
        </w:r>
        <w:r w:rsidR="00A001CB" w:rsidDel="000D38E2">
          <w:delText xml:space="preserve"> </w:delText>
        </w:r>
        <w:r w:rsidR="000058DF" w:rsidDel="000D38E2">
          <w:delText>the</w:delText>
        </w:r>
        <w:r w:rsidR="00011CF6" w:rsidDel="000D38E2">
          <w:delText xml:space="preserve"> </w:delText>
        </w:r>
      </w:del>
      <w:commentRangeStart w:id="2946"/>
      <w:ins w:id="2947" w:author="Adam Bodley" w:date="2024-06-04T07:29:00Z" w16du:dateUtc="2024-06-04T06:29:00Z">
        <w:r w:rsidR="000D38E2">
          <w:t xml:space="preserve">The </w:t>
        </w:r>
      </w:ins>
      <w:del w:id="2948" w:author="Adam Bodley" w:date="2024-06-04T07:29:00Z" w16du:dateUtc="2024-06-04T06:29:00Z">
        <w:r w:rsidR="00011CF6" w:rsidDel="000D38E2">
          <w:delText>residen</w:delText>
        </w:r>
        <w:r w:rsidR="00A001CB" w:rsidDel="000D38E2">
          <w:delText xml:space="preserve">t </w:delText>
        </w:r>
      </w:del>
      <w:ins w:id="2949" w:author="Adam Bodley" w:date="2024-06-04T07:29:00Z" w16du:dateUtc="2024-06-04T06:29:00Z">
        <w:r w:rsidR="000D38E2">
          <w:t xml:space="preserve">residence </w:t>
        </w:r>
      </w:ins>
      <w:r w:rsidR="00A001CB">
        <w:t>time</w:t>
      </w:r>
      <w:r w:rsidR="00011CF6">
        <w:t xml:space="preserve"> </w:t>
      </w:r>
      <w:r w:rsidR="000058DF">
        <w:t xml:space="preserve">of bottom litter </w:t>
      </w:r>
      <w:r w:rsidR="00D674E1">
        <w:t>o</w:t>
      </w:r>
      <w:r w:rsidR="00011CF6">
        <w:t>n the seafloor</w:t>
      </w:r>
      <w:r w:rsidR="00A001CB">
        <w:t xml:space="preserve"> remains unknown</w:t>
      </w:r>
      <w:r w:rsidR="00011CF6">
        <w:t xml:space="preserve">, </w:t>
      </w:r>
      <w:ins w:id="2950" w:author="Adam Bodley" w:date="2024-06-04T07:49:00Z" w16du:dateUtc="2024-06-04T06:49:00Z">
        <w:r w:rsidR="001837C8">
          <w:t xml:space="preserve">thus </w:t>
        </w:r>
      </w:ins>
      <w:r w:rsidR="004A03A0">
        <w:t xml:space="preserve">the </w:t>
      </w:r>
      <w:del w:id="2951" w:author="Adam Bodley" w:date="2024-06-04T07:29:00Z" w16du:dateUtc="2024-06-04T06:29:00Z">
        <w:r w:rsidR="004A03A0" w:rsidDel="000D38E2">
          <w:delText xml:space="preserve">signal </w:delText>
        </w:r>
      </w:del>
      <w:ins w:id="2952" w:author="Adam Bodley" w:date="2024-06-04T07:29:00Z" w16du:dateUtc="2024-06-04T06:29:00Z">
        <w:r w:rsidR="000D38E2">
          <w:t xml:space="preserve">effect </w:t>
        </w:r>
      </w:ins>
      <w:r w:rsidR="004A03A0">
        <w:t xml:space="preserve">of biofouling </w:t>
      </w:r>
      <w:del w:id="2953" w:author="Adam Bodley" w:date="2024-06-04T07:29:00Z" w16du:dateUtc="2024-06-04T06:29:00Z">
        <w:r w:rsidR="004A03A0" w:rsidDel="000D38E2">
          <w:delText xml:space="preserve">grown </w:delText>
        </w:r>
      </w:del>
      <w:ins w:id="2954" w:author="Adam Bodley" w:date="2024-06-04T07:29:00Z" w16du:dateUtc="2024-06-04T06:29:00Z">
        <w:r w:rsidR="000D38E2">
          <w:t xml:space="preserve">growing </w:t>
        </w:r>
      </w:ins>
      <w:r w:rsidR="004A03A0">
        <w:t xml:space="preserve">on </w:t>
      </w:r>
      <w:del w:id="2955" w:author="Adam Bodley" w:date="2024-06-04T07:29:00Z" w16du:dateUtc="2024-06-04T06:29:00Z">
        <w:r w:rsidR="004A03A0" w:rsidDel="000D38E2">
          <w:delText xml:space="preserve">the </w:delText>
        </w:r>
      </w:del>
      <w:r w:rsidR="004A03A0">
        <w:t xml:space="preserve">plastics is </w:t>
      </w:r>
      <w:del w:id="2956" w:author="Adam Bodley" w:date="2024-06-04T07:29:00Z" w16du:dateUtc="2024-06-04T06:29:00Z">
        <w:r w:rsidR="004A03A0" w:rsidDel="000D38E2">
          <w:delText>blurred</w:delText>
        </w:r>
      </w:del>
      <w:ins w:id="2957" w:author="Adam Bodley" w:date="2024-06-04T07:29:00Z" w16du:dateUtc="2024-06-04T06:29:00Z">
        <w:r w:rsidR="000D38E2">
          <w:t>unclear</w:t>
        </w:r>
      </w:ins>
      <w:r w:rsidR="004A03A0">
        <w:t xml:space="preserve">. </w:t>
      </w:r>
      <w:commentRangeEnd w:id="2946"/>
      <w:r w:rsidR="000D38E2">
        <w:rPr>
          <w:rStyle w:val="CommentReference"/>
        </w:rPr>
        <w:commentReference w:id="2946"/>
      </w:r>
      <w:r w:rsidR="004A03A0">
        <w:t>I</w:t>
      </w:r>
      <w:r w:rsidR="00477308">
        <w:t xml:space="preserve">t </w:t>
      </w:r>
      <w:r w:rsidR="00011CF6">
        <w:t>is</w:t>
      </w:r>
      <w:r w:rsidR="00477308">
        <w:t xml:space="preserve"> </w:t>
      </w:r>
      <w:del w:id="2958" w:author="Adam Bodley" w:date="2024-06-04T07:49:00Z" w16du:dateUtc="2024-06-04T06:49:00Z">
        <w:r w:rsidR="00011CF6" w:rsidDel="001837C8">
          <w:delText xml:space="preserve">hard </w:delText>
        </w:r>
      </w:del>
      <w:ins w:id="2959" w:author="Adam Bodley" w:date="2024-06-04T07:49:00Z" w16du:dateUtc="2024-06-04T06:49:00Z">
        <w:r w:rsidR="001837C8">
          <w:t xml:space="preserve">difficult </w:t>
        </w:r>
      </w:ins>
      <w:r w:rsidR="00011CF6">
        <w:t xml:space="preserve">to </w:t>
      </w:r>
      <w:r w:rsidR="00477308">
        <w:t>deduce</w:t>
      </w:r>
      <w:r w:rsidR="004A03A0">
        <w:t xml:space="preserve"> </w:t>
      </w:r>
      <w:r w:rsidR="00477308">
        <w:t xml:space="preserve">the </w:t>
      </w:r>
      <w:del w:id="2960" w:author="Adam Bodley" w:date="2024-06-04T07:49:00Z" w16du:dateUtc="2024-06-04T06:49:00Z">
        <w:r w:rsidR="00477308" w:rsidDel="001837C8">
          <w:delText xml:space="preserve">main </w:delText>
        </w:r>
      </w:del>
      <w:ins w:id="2961" w:author="Adam Bodley" w:date="2024-06-04T07:49:00Z" w16du:dateUtc="2024-06-04T06:49:00Z">
        <w:r w:rsidR="001837C8">
          <w:t xml:space="preserve">primary </w:t>
        </w:r>
      </w:ins>
      <w:r w:rsidR="00477308">
        <w:t xml:space="preserve">factor </w:t>
      </w:r>
      <w:r>
        <w:t xml:space="preserve">responsible for </w:t>
      </w:r>
      <w:del w:id="2962" w:author="Adam Bodley" w:date="2024-06-04T07:49:00Z" w16du:dateUtc="2024-06-04T06:49:00Z">
        <w:r w:rsidR="00D674E1" w:rsidDel="001837C8">
          <w:delText xml:space="preserve">their </w:delText>
        </w:r>
      </w:del>
      <w:ins w:id="2963" w:author="Adam Bodley" w:date="2024-06-04T07:49:00Z" w16du:dateUtc="2024-06-04T06:49:00Z">
        <w:r w:rsidR="001837C8">
          <w:t xml:space="preserve">the </w:t>
        </w:r>
      </w:ins>
      <w:del w:id="2964" w:author="Adam Bodley" w:date="2024-06-04T07:50:00Z" w16du:dateUtc="2024-06-04T06:50:00Z">
        <w:r w:rsidR="00DB378D" w:rsidDel="001837C8">
          <w:delText>primary</w:delText>
        </w:r>
        <w:r w:rsidR="00D674E1" w:rsidDel="001837C8">
          <w:delText xml:space="preserve"> </w:delText>
        </w:r>
      </w:del>
      <w:r>
        <w:t>sinking</w:t>
      </w:r>
      <w:ins w:id="2965" w:author="Adam Bodley" w:date="2024-06-04T07:50:00Z" w16du:dateUtc="2024-06-04T06:50:00Z">
        <w:r w:rsidR="001837C8">
          <w:t xml:space="preserve"> of plastics</w:t>
        </w:r>
      </w:ins>
      <w:r w:rsidR="00477308">
        <w:t xml:space="preserve">. </w:t>
      </w:r>
      <w:bookmarkEnd w:id="2944"/>
      <w:commentRangeStart w:id="2966"/>
      <w:r w:rsidR="00477308">
        <w:t xml:space="preserve">The </w:t>
      </w:r>
      <w:del w:id="2967" w:author="Adam Bodley" w:date="2024-06-04T07:50:00Z" w16du:dateUtc="2024-06-04T06:50:00Z">
        <w:r w:rsidR="00477308" w:rsidDel="001837C8">
          <w:delText xml:space="preserve">complexity </w:delText>
        </w:r>
      </w:del>
      <w:ins w:id="2968" w:author="Adam Bodley" w:date="2024-06-04T07:50:00Z" w16du:dateUtc="2024-06-04T06:50:00Z">
        <w:r w:rsidR="001837C8">
          <w:t>complex</w:t>
        </w:r>
      </w:ins>
      <w:del w:id="2969" w:author="Adam Bodley" w:date="2024-06-04T07:50:00Z" w16du:dateUtc="2024-06-04T06:50:00Z">
        <w:r w:rsidR="00477308" w:rsidDel="001837C8">
          <w:delText>of</w:delText>
        </w:r>
      </w:del>
      <w:r w:rsidR="008342D4">
        <w:t xml:space="preserve"> </w:t>
      </w:r>
      <w:r w:rsidR="00477308">
        <w:t xml:space="preserve">dynamics and trajectories of </w:t>
      </w:r>
      <w:del w:id="2970" w:author="Adam Bodley" w:date="2024-06-04T07:50:00Z" w16du:dateUtc="2024-06-04T06:50:00Z">
        <w:r w:rsidR="00477308" w:rsidDel="001837C8">
          <w:delText xml:space="preserve">these </w:delText>
        </w:r>
      </w:del>
      <w:ins w:id="2971" w:author="Adam Bodley" w:date="2024-06-04T07:50:00Z" w16du:dateUtc="2024-06-04T06:50:00Z">
        <w:r w:rsidR="001837C8">
          <w:t xml:space="preserve">plastic </w:t>
        </w:r>
      </w:ins>
      <w:r w:rsidR="00477308">
        <w:t xml:space="preserve">debris </w:t>
      </w:r>
      <w:del w:id="2972" w:author="Adam Bodley" w:date="2024-06-04T07:50:00Z" w16du:dateUtc="2024-06-04T06:50:00Z">
        <w:r w:rsidR="00477308" w:rsidDel="001837C8">
          <w:delText xml:space="preserve">could be ascribed as the conjugating results </w:delText>
        </w:r>
        <w:r w:rsidR="008342D4" w:rsidDel="001837C8">
          <w:delText>interfered</w:delText>
        </w:r>
      </w:del>
      <w:ins w:id="2973" w:author="Adam Bodley" w:date="2024-06-04T07:50:00Z" w16du:dateUtc="2024-06-04T06:50:00Z">
        <w:r w:rsidR="001837C8">
          <w:t>are influen</w:t>
        </w:r>
      </w:ins>
      <w:ins w:id="2974" w:author="Adam Bodley" w:date="2024-06-04T07:51:00Z" w16du:dateUtc="2024-06-04T06:51:00Z">
        <w:r w:rsidR="001837C8">
          <w:t>c</w:t>
        </w:r>
      </w:ins>
      <w:ins w:id="2975" w:author="Adam Bodley" w:date="2024-06-04T07:50:00Z" w16du:dateUtc="2024-06-04T06:50:00Z">
        <w:r w:rsidR="001837C8">
          <w:t>ed</w:t>
        </w:r>
      </w:ins>
      <w:r w:rsidR="008342D4">
        <w:t xml:space="preserve"> by</w:t>
      </w:r>
      <w:r w:rsidR="00477308">
        <w:t xml:space="preserve"> </w:t>
      </w:r>
      <w:r w:rsidR="008342D4">
        <w:t>multiple</w:t>
      </w:r>
      <w:ins w:id="2976" w:author="Adam Bodley" w:date="2024-06-04T07:51:00Z" w16du:dateUtc="2024-06-04T06:51:00Z">
        <w:r w:rsidR="001837C8">
          <w:t>, interacting</w:t>
        </w:r>
      </w:ins>
      <w:r w:rsidR="008342D4">
        <w:t xml:space="preserve"> physical and biochemical processes.</w:t>
      </w:r>
      <w:r w:rsidR="00024B98">
        <w:t xml:space="preserve"> </w:t>
      </w:r>
      <w:commentRangeEnd w:id="2966"/>
      <w:r w:rsidR="001837C8">
        <w:rPr>
          <w:rStyle w:val="CommentReference"/>
        </w:rPr>
        <w:commentReference w:id="2966"/>
      </w:r>
      <w:r>
        <w:t>However, t</w:t>
      </w:r>
      <w:r w:rsidR="00011CF6">
        <w:t xml:space="preserve">he </w:t>
      </w:r>
      <w:r w:rsidR="00D674E1">
        <w:t xml:space="preserve">variable </w:t>
      </w:r>
      <w:r w:rsidR="00011CF6">
        <w:t xml:space="preserve">distribution </w:t>
      </w:r>
      <w:del w:id="2977" w:author="Adam Bodley" w:date="2024-06-04T07:51:00Z" w16du:dateUtc="2024-06-04T06:51:00Z">
        <w:r w:rsidR="00011CF6" w:rsidDel="001837C8">
          <w:delText xml:space="preserve">pattern </w:delText>
        </w:r>
      </w:del>
      <w:ins w:id="2978" w:author="Adam Bodley" w:date="2024-06-04T07:51:00Z" w16du:dateUtc="2024-06-04T06:51:00Z">
        <w:r w:rsidR="001837C8">
          <w:t xml:space="preserve">patterns seen, </w:t>
        </w:r>
      </w:ins>
      <w:r w:rsidR="00011CF6">
        <w:t xml:space="preserve">from </w:t>
      </w:r>
      <w:r w:rsidR="00D674E1">
        <w:t xml:space="preserve">the </w:t>
      </w:r>
      <w:del w:id="2979" w:author="Adam Bodley" w:date="2024-06-04T13:02:00Z" w16du:dateUtc="2024-06-04T12:02:00Z">
        <w:r w:rsidR="00011CF6" w:rsidDel="00F30D46">
          <w:delText>continent</w:delText>
        </w:r>
        <w:r w:rsidR="00921733" w:rsidDel="00F30D46">
          <w:delText xml:space="preserve"> </w:delText>
        </w:r>
      </w:del>
      <w:ins w:id="2980" w:author="Adam Bodley" w:date="2024-06-04T13:02:00Z" w16du:dateUtc="2024-06-04T12:02:00Z">
        <w:r w:rsidR="00F30D46">
          <w:t>continen</w:t>
        </w:r>
        <w:r w:rsidR="00F30D46">
          <w:t>tal</w:t>
        </w:r>
        <w:r w:rsidR="00F30D46">
          <w:t xml:space="preserve"> </w:t>
        </w:r>
      </w:ins>
      <w:r w:rsidR="00921733">
        <w:t>shelf</w:t>
      </w:r>
      <w:r w:rsidR="00011CF6">
        <w:t xml:space="preserve"> to </w:t>
      </w:r>
      <w:r w:rsidR="00D674E1">
        <w:t xml:space="preserve">the </w:t>
      </w:r>
      <w:r w:rsidR="00011CF6">
        <w:t>deep sea</w:t>
      </w:r>
      <w:ins w:id="2981" w:author="Adam Bodley" w:date="2024-06-04T07:51:00Z" w16du:dateUtc="2024-06-04T06:51:00Z">
        <w:r w:rsidR="001837C8">
          <w:t>,</w:t>
        </w:r>
      </w:ins>
      <w:r w:rsidR="00011CF6">
        <w:t xml:space="preserve"> </w:t>
      </w:r>
      <w:del w:id="2982" w:author="Adam Bodley" w:date="2024-06-04T07:51:00Z" w16du:dateUtc="2024-06-04T06:51:00Z">
        <w:r w:rsidR="00174CDA" w:rsidDel="001837C8">
          <w:delText xml:space="preserve">enable </w:delText>
        </w:r>
      </w:del>
      <w:ins w:id="2983" w:author="Adam Bodley" w:date="2024-06-04T07:51:00Z" w16du:dateUtc="2024-06-04T06:51:00Z">
        <w:r w:rsidR="001837C8">
          <w:t xml:space="preserve">enabled </w:t>
        </w:r>
      </w:ins>
      <w:r w:rsidR="00011CF6">
        <w:t>us to</w:t>
      </w:r>
      <w:r w:rsidR="00935D57">
        <w:t xml:space="preserve"> propose different vertical transport scenarios based on the distance </w:t>
      </w:r>
      <w:r w:rsidR="00D674E1">
        <w:t>from</w:t>
      </w:r>
      <w:ins w:id="2984" w:author="Adam Bodley" w:date="2024-06-04T13:03:00Z" w16du:dateUtc="2024-06-04T12:03:00Z">
        <w:r w:rsidR="00F30D46">
          <w:t xml:space="preserve"> the</w:t>
        </w:r>
      </w:ins>
      <w:r w:rsidR="00935D57">
        <w:t xml:space="preserve"> </w:t>
      </w:r>
      <w:r w:rsidR="000058DF">
        <w:t>coastline</w:t>
      </w:r>
      <w:r w:rsidR="00935D57">
        <w:t>.</w:t>
      </w:r>
      <w:r w:rsidR="00B22E2B">
        <w:t xml:space="preserve"> </w:t>
      </w:r>
      <w:r w:rsidR="001E4341">
        <w:t>S</w:t>
      </w:r>
      <w:r w:rsidR="005474B2">
        <w:t>ediment fluxes</w:t>
      </w:r>
      <w:r w:rsidR="001E4341">
        <w:t xml:space="preserve"> </w:t>
      </w:r>
      <w:r w:rsidR="005474B2">
        <w:t xml:space="preserve">could be </w:t>
      </w:r>
      <w:r>
        <w:t xml:space="preserve">one </w:t>
      </w:r>
      <w:r w:rsidR="005474B2">
        <w:t xml:space="preserve">of </w:t>
      </w:r>
      <w:r>
        <w:t>the mechanisms</w:t>
      </w:r>
      <w:r w:rsidR="005474B2">
        <w:t xml:space="preserve"> </w:t>
      </w:r>
      <w:r w:rsidR="00D674E1">
        <w:t>responsible for</w:t>
      </w:r>
      <w:ins w:id="2985" w:author="Adam Bodley" w:date="2024-06-04T07:51:00Z" w16du:dateUtc="2024-06-04T06:51:00Z">
        <w:r w:rsidR="001837C8">
          <w:t xml:space="preserve"> </w:t>
        </w:r>
      </w:ins>
      <w:ins w:id="2986" w:author="Adam Bodley" w:date="2024-06-04T07:52:00Z" w16du:dateUtc="2024-06-04T06:52:00Z">
        <w:r w:rsidR="001837C8">
          <w:t>the</w:t>
        </w:r>
      </w:ins>
      <w:r w:rsidR="00D674E1">
        <w:t xml:space="preserve"> </w:t>
      </w:r>
      <w:r w:rsidR="00464E6D">
        <w:t>settling</w:t>
      </w:r>
      <w:r w:rsidR="005474B2">
        <w:t xml:space="preserve"> </w:t>
      </w:r>
      <w:ins w:id="2987" w:author="Adam Bodley" w:date="2024-06-04T07:52:00Z" w16du:dateUtc="2024-06-04T06:52:00Z">
        <w:r w:rsidR="001837C8">
          <w:t xml:space="preserve">of plastic </w:t>
        </w:r>
      </w:ins>
      <w:r w:rsidR="005474B2">
        <w:t>bags on the continental shelf.</w:t>
      </w:r>
      <w:r w:rsidR="00E85239">
        <w:t xml:space="preserve"> </w:t>
      </w:r>
      <w:r>
        <w:t>At</w:t>
      </w:r>
      <w:r w:rsidR="00DC61C2">
        <w:t xml:space="preserve"> the outer continental shelf</w:t>
      </w:r>
      <w:r w:rsidR="00E85239">
        <w:t xml:space="preserve">, </w:t>
      </w:r>
      <w:r w:rsidR="000048C1">
        <w:t xml:space="preserve">plastic bags </w:t>
      </w:r>
      <w:del w:id="2988" w:author="Adam Bodley" w:date="2024-06-04T08:39:00Z" w16du:dateUtc="2024-06-04T07:39:00Z">
        <w:r w:rsidR="000048C1" w:rsidDel="003354FE">
          <w:delText xml:space="preserve">could </w:delText>
        </w:r>
      </w:del>
      <w:ins w:id="2989" w:author="Adam Bodley" w:date="2024-06-04T08:39:00Z" w16du:dateUtc="2024-06-04T07:39:00Z">
        <w:r w:rsidR="003354FE">
          <w:t xml:space="preserve">can </w:t>
        </w:r>
      </w:ins>
      <w:del w:id="2990" w:author="Adam Bodley" w:date="2024-06-04T07:52:00Z" w16du:dateUtc="2024-06-04T06:52:00Z">
        <w:r w:rsidR="000048C1" w:rsidDel="001837C8">
          <w:delText xml:space="preserve">be intensively mixed </w:delText>
        </w:r>
      </w:del>
      <w:ins w:id="2991" w:author="Adam Bodley" w:date="2024-06-04T07:52:00Z" w16du:dateUtc="2024-06-04T06:52:00Z">
        <w:r w:rsidR="001837C8">
          <w:t xml:space="preserve">mix </w:t>
        </w:r>
      </w:ins>
      <w:r w:rsidR="000048C1">
        <w:t xml:space="preserve">with </w:t>
      </w:r>
      <w:r w:rsidR="00E85239">
        <w:t>sediments carried</w:t>
      </w:r>
      <w:r w:rsidR="00E85239" w:rsidRPr="00E85239">
        <w:t xml:space="preserve"> </w:t>
      </w:r>
      <w:r w:rsidR="006D1811">
        <w:t>by</w:t>
      </w:r>
      <w:r w:rsidR="006D1811" w:rsidRPr="00E85239">
        <w:t xml:space="preserve"> </w:t>
      </w:r>
      <w:r w:rsidR="00E85239" w:rsidRPr="00E85239">
        <w:t>river</w:t>
      </w:r>
      <w:r w:rsidR="00E85239">
        <w:t xml:space="preserve"> </w:t>
      </w:r>
      <w:r w:rsidR="006D1811">
        <w:t xml:space="preserve">discharge </w:t>
      </w:r>
      <w:r w:rsidR="00E85239">
        <w:t>in the winter</w:t>
      </w:r>
      <w:r w:rsidR="003A591D">
        <w:fldChar w:fldCharType="begin">
          <w:fldData xml:space="preserve">PEVuZE5vdGU+PENpdGU+PEF1dGhvcj5MZWJyZXRvbjwvQXV0aG9yPjxZZWFyPjIwMTc8L1llYXI+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</w:fldData>
        </w:fldChar>
      </w:r>
      <w:r w:rsidR="003D43B9">
        <w:instrText xml:space="preserve"> ADDIN EN.CITE </w:instrText>
      </w:r>
      <w:r w:rsidR="003D43B9">
        <w:fldChar w:fldCharType="begin">
          <w:fldData xml:space="preserve">PEVuZE5vdGU+PENpdGU+PEF1dGhvcj5MZWJyZXRvbjwvQXV0aG9yPjxZZWFyPjIwMTc8L1llYXI+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</w:fldData>
        </w:fldChar>
      </w:r>
      <w:r w:rsidR="003D43B9">
        <w:instrText xml:space="preserve"> ADDIN EN.CITE.DATA </w:instrText>
      </w:r>
      <w:r w:rsidR="003D43B9">
        <w:fldChar w:fldCharType="end"/>
      </w:r>
      <w:r w:rsidR="003A591D">
        <w:fldChar w:fldCharType="separate"/>
      </w:r>
      <w:r w:rsidR="003D43B9" w:rsidRPr="003D43B9">
        <w:rPr>
          <w:noProof/>
          <w:vertAlign w:val="superscript"/>
        </w:rPr>
        <w:t>37, 112, 124</w:t>
      </w:r>
      <w:r w:rsidR="003A591D">
        <w:fldChar w:fldCharType="end"/>
      </w:r>
      <w:r w:rsidR="00ED2418">
        <w:t xml:space="preserve"> and</w:t>
      </w:r>
      <w:r w:rsidR="000048C1">
        <w:t xml:space="preserve"> be transported down</w:t>
      </w:r>
      <w:del w:id="2992" w:author="Adam Bodley" w:date="2024-06-04T07:52:00Z" w16du:dateUtc="2024-06-04T06:52:00Z">
        <w:r w:rsidR="000048C1" w:rsidDel="001837C8">
          <w:delText xml:space="preserve"> </w:delText>
        </w:r>
      </w:del>
      <w:r w:rsidR="000048C1">
        <w:t>slope</w:t>
      </w:r>
      <w:r w:rsidR="00ED2418">
        <w:t xml:space="preserve"> </w:t>
      </w:r>
      <w:del w:id="2993" w:author="Adam Bodley" w:date="2024-06-04T07:52:00Z" w16du:dateUtc="2024-06-04T06:52:00Z">
        <w:r w:rsidR="00ED2418" w:rsidDel="001837C8">
          <w:delText xml:space="preserve">in </w:delText>
        </w:r>
      </w:del>
      <w:ins w:id="2994" w:author="Adam Bodley" w:date="2024-06-04T07:52:00Z" w16du:dateUtc="2024-06-04T06:52:00Z">
        <w:r w:rsidR="001837C8">
          <w:t xml:space="preserve">by </w:t>
        </w:r>
      </w:ins>
      <w:r w:rsidR="000048C1">
        <w:t>gravity</w:t>
      </w:r>
      <w:r w:rsidR="0054199D">
        <w:t xml:space="preserve"> and bottom</w:t>
      </w:r>
      <w:r w:rsidR="000048C1">
        <w:t xml:space="preserve"> </w:t>
      </w:r>
      <w:r w:rsidR="00ED2418">
        <w:t>current</w:t>
      </w:r>
      <w:r w:rsidR="000048C1">
        <w:t>s</w:t>
      </w:r>
      <w:r w:rsidR="00ED2418">
        <w:t>.</w:t>
      </w:r>
      <w:r w:rsidR="005A0EBD">
        <w:t xml:space="preserve"> </w:t>
      </w:r>
      <w:r w:rsidR="00570439">
        <w:t xml:space="preserve">For instance, </w:t>
      </w:r>
      <w:r w:rsidR="005A0EBD">
        <w:t xml:space="preserve">we collected torn bags </w:t>
      </w:r>
      <w:commentRangeStart w:id="2995"/>
      <w:r w:rsidR="005A0EBD">
        <w:t xml:space="preserve">tied with stem </w:t>
      </w:r>
      <w:commentRangeEnd w:id="2995"/>
      <w:r w:rsidR="003354FE">
        <w:rPr>
          <w:rStyle w:val="CommentReference"/>
        </w:rPr>
        <w:commentReference w:id="2995"/>
      </w:r>
      <w:ins w:id="2996" w:author="Adam Bodley" w:date="2024-06-04T08:39:00Z" w16du:dateUtc="2024-06-04T07:39:00Z">
        <w:r w:rsidR="003354FE">
          <w:t xml:space="preserve">that had been </w:t>
        </w:r>
      </w:ins>
      <w:r w:rsidR="005A0EBD">
        <w:t>washed out from the river.</w:t>
      </w:r>
      <w:r w:rsidR="0062314E">
        <w:t xml:space="preserve"> </w:t>
      </w:r>
      <w:del w:id="2997" w:author="Adam Bodley" w:date="2024-06-04T08:39:00Z" w16du:dateUtc="2024-06-04T07:39:00Z">
        <w:r w:rsidR="0062314E" w:rsidDel="003354FE">
          <w:delText xml:space="preserve">Owing </w:delText>
        </w:r>
      </w:del>
      <w:ins w:id="2998" w:author="Adam Bodley" w:date="2024-06-04T08:39:00Z" w16du:dateUtc="2024-06-04T07:39:00Z">
        <w:r w:rsidR="003354FE">
          <w:t xml:space="preserve">Due </w:t>
        </w:r>
      </w:ins>
      <w:r w:rsidR="0062314E">
        <w:t>to the</w:t>
      </w:r>
      <w:r>
        <w:t>ir</w:t>
      </w:r>
      <w:r w:rsidR="0062314E">
        <w:t xml:space="preserve"> high </w:t>
      </w:r>
      <w:r>
        <w:rPr>
          <w:rFonts w:eastAsia="DengXian"/>
        </w:rPr>
        <w:t xml:space="preserve">surface-to-volume ratio </w:t>
      </w:r>
      <w:r w:rsidR="0062314E">
        <w:t xml:space="preserve">and </w:t>
      </w:r>
      <w:r>
        <w:t xml:space="preserve">original </w:t>
      </w:r>
      <w:r w:rsidR="00CA62FB">
        <w:t>T-shirt</w:t>
      </w:r>
      <w:r w:rsidR="0062314E">
        <w:t xml:space="preserve"> structure, </w:t>
      </w:r>
      <w:r w:rsidR="00203AF3">
        <w:t>these</w:t>
      </w:r>
      <w:r w:rsidR="0062314E">
        <w:t xml:space="preserve"> plastic bags</w:t>
      </w:r>
      <w:r w:rsidR="00CA62FB">
        <w:t xml:space="preserve"> </w:t>
      </w:r>
      <w:r w:rsidR="00F33705" w:rsidRPr="00F33705">
        <w:t xml:space="preserve">are highly susceptible to sedimentation, </w:t>
      </w:r>
      <w:r w:rsidR="00F33705">
        <w:t>which</w:t>
      </w:r>
      <w:r w:rsidR="00F33705" w:rsidRPr="00F33705">
        <w:t xml:space="preserve"> alter</w:t>
      </w:r>
      <w:r w:rsidR="00CA62FB">
        <w:t>s</w:t>
      </w:r>
      <w:r w:rsidR="00F33705" w:rsidRPr="00F33705">
        <w:t xml:space="preserve"> their buoyancy from positive to negative</w:t>
      </w:r>
      <w:r w:rsidR="0062314E">
        <w:t xml:space="preserve">. </w:t>
      </w:r>
      <w:r>
        <w:t>At</w:t>
      </w:r>
      <w:r w:rsidR="00024B98">
        <w:t xml:space="preserve"> </w:t>
      </w:r>
      <w:ins w:id="2999" w:author="Adam Bodley" w:date="2024-06-04T08:39:00Z" w16du:dateUtc="2024-06-04T07:39:00Z">
        <w:r w:rsidR="003354FE">
          <w:t>a de</w:t>
        </w:r>
      </w:ins>
      <w:ins w:id="3000" w:author="Adam Bodley" w:date="2024-06-04T08:40:00Z" w16du:dateUtc="2024-06-04T07:40:00Z">
        <w:r w:rsidR="003354FE">
          <w:t xml:space="preserve">pth of </w:t>
        </w:r>
      </w:ins>
      <w:r w:rsidR="00024B98">
        <w:t>200</w:t>
      </w:r>
      <w:ins w:id="3001" w:author="Adam Bodley" w:date="2024-06-04T08:40:00Z" w16du:dateUtc="2024-06-04T07:40:00Z">
        <w:r w:rsidR="003354FE">
          <w:t> </w:t>
        </w:r>
      </w:ins>
      <w:r w:rsidR="00024B98">
        <w:t xml:space="preserve">m, </w:t>
      </w:r>
      <w:r w:rsidR="0062314E">
        <w:t xml:space="preserve">this </w:t>
      </w:r>
      <w:del w:id="3002" w:author="Adam Bodley" w:date="2024-06-04T08:40:00Z" w16du:dateUtc="2024-06-04T07:40:00Z">
        <w:r w:rsidR="0062314E" w:rsidDel="003354FE">
          <w:delText xml:space="preserve">similar </w:delText>
        </w:r>
      </w:del>
      <w:r w:rsidR="0062314E">
        <w:t>process is dominated by</w:t>
      </w:r>
      <w:r w:rsidR="0062314E" w:rsidRPr="0062314E">
        <w:t xml:space="preserve"> </w:t>
      </w:r>
      <w:r w:rsidR="0062314E">
        <w:t xml:space="preserve">an </w:t>
      </w:r>
      <w:r w:rsidR="0062314E" w:rsidRPr="0062314E">
        <w:t>intermediate nepheloid layer</w:t>
      </w:r>
      <w:r w:rsidR="0062314E">
        <w:t xml:space="preserve"> </w:t>
      </w:r>
      <w:r w:rsidR="001E4341">
        <w:t xml:space="preserve">that </w:t>
      </w:r>
      <w:r w:rsidR="00D93B90">
        <w:t xml:space="preserve">is </w:t>
      </w:r>
      <w:r w:rsidR="0062314E">
        <w:t xml:space="preserve">also </w:t>
      </w:r>
      <w:r w:rsidR="00D93B90">
        <w:t>active</w:t>
      </w:r>
      <w:r w:rsidR="0062314E">
        <w:t xml:space="preserve"> in the winter</w:t>
      </w:r>
      <w:r w:rsidR="00CB64BC">
        <w:t>.</w:t>
      </w:r>
      <w:r w:rsidR="0062314E">
        <w:fldChar w:fldCharType="begin"/>
      </w:r>
      <w:r w:rsidR="00A318DF">
        <w:instrText xml:space="preserve"> ADDIN EN.CITE &lt;EndNote&gt;&lt;Cite&gt;&lt;Author&gt;Katz&lt;/Author&gt;&lt;Year&gt;2020&lt;/Year&gt;&lt;RecNum&gt;46&lt;/RecNum&gt;&lt;DisplayText&gt;&lt;style face="superscript"&gt;112&lt;/style&gt;&lt;/DisplayText&gt;&lt;record&gt;&lt;rec-number&gt;46&lt;/rec-number&gt;&lt;foreign-keys&gt;&lt;key app="EN" db-id="f0020afzoevz01eaw9fvf9zzdvsvdzdd9sev" timestamp="1656708804"&gt;46&lt;/key&gt;&lt;/foreign-keys&gt;&lt;ref-type name="Journal Article"&gt;17&lt;/ref-type&gt;&lt;contributors&gt;&lt;authors&gt;&lt;author&gt;Katz, Timor&lt;/author&gt;&lt;author&gt;Weinstein, Yishai&lt;/author&gt;&lt;author&gt;Alkalay, Ronen&lt;/author&gt;&lt;author&gt;Biton, Eli&lt;/author&gt;&lt;author&gt;Toledo, Yaron&lt;/author&gt;&lt;author&gt;Lazar, Ayah&lt;/author&gt;&lt;author&gt;Zlatkin, Olga&lt;/author&gt;&lt;author&gt;Soffer, Rotem&lt;/author&gt;&lt;author&gt;Rahav, Eyal&lt;/author&gt;&lt;author&gt;Sisma-Ventura, Guy&lt;/author&gt;&lt;author&gt;Bar, Tslil&lt;/author&gt;&lt;author&gt;Ozer, Tal&lt;/author&gt;&lt;author&gt;Gildor, Hezi&lt;/author&gt;&lt;author&gt;Almogi-Labin, Ahuva&lt;/author&gt;&lt;author&gt;Kanari, Mor&lt;/author&gt;&lt;author&gt;Berman-Frank, Ilana&lt;/author&gt;&lt;author&gt;Herut, Barak&lt;/author&gt;&lt;/authors&gt;&lt;/contributors&gt;&lt;titles&gt;&lt;title&gt;The first deep-sea mooring station in the eastern Levantine basin (DeepLev), outline and insights into regional sedimentological processes&lt;/title&gt;&lt;secondary-title&gt;Deep Sea Research Part II: Topical Studies in Oceanography&lt;/secondary-title&gt;&lt;/titles&gt;&lt;periodical&gt;&lt;full-title&gt;Deep Sea Research Part II: Topical Studies in Oceanography&lt;/full-title&gt;&lt;/periodical&gt;&lt;pages&gt;104663&lt;/pages&gt;&lt;volume&gt;171&lt;/volume&gt;&lt;dates&gt;&lt;year&gt;2020&lt;/year&gt;&lt;/dates&gt;&lt;isbn&gt;09670645&lt;/isbn&gt;&lt;urls&gt;&lt;/urls&gt;&lt;electronic-resource-num&gt;10.1016/j.dsr2.2019.104663&lt;/electronic-resource-num&gt;&lt;/record&gt;&lt;/Cite&gt;&lt;/EndNote&gt;</w:instrText>
      </w:r>
      <w:r w:rsidR="0062314E">
        <w:fldChar w:fldCharType="separate"/>
      </w:r>
      <w:r w:rsidR="00A318DF" w:rsidRPr="00A318DF">
        <w:rPr>
          <w:noProof/>
          <w:vertAlign w:val="superscript"/>
        </w:rPr>
        <w:t>112</w:t>
      </w:r>
      <w:r w:rsidR="0062314E">
        <w:fldChar w:fldCharType="end"/>
      </w:r>
      <w:r w:rsidR="00830E11">
        <w:t xml:space="preserve"> </w:t>
      </w:r>
    </w:p>
    <w:p w14:paraId="33434343" w14:textId="3C55999B" w:rsidR="005A018F" w:rsidRPr="00036E72" w:rsidRDefault="00CB68F8" w:rsidP="00CB68F8">
      <w:pPr>
        <w:rPr>
          <w:color w:val="000000" w:themeColor="text1"/>
        </w:rPr>
      </w:pPr>
      <w:r>
        <w:t>M</w:t>
      </w:r>
      <w:r w:rsidR="00830E11">
        <w:t xml:space="preserve">arine vessels are </w:t>
      </w:r>
      <w:del w:id="3003" w:author="Adam Bodley" w:date="2024-06-04T08:40:00Z" w16du:dateUtc="2024-06-04T07:40:00Z">
        <w:r w:rsidR="0062633E" w:rsidDel="003354FE">
          <w:delText>expected</w:delText>
        </w:r>
        <w:r w:rsidR="00830E11" w:rsidDel="003354FE">
          <w:delText xml:space="preserve"> </w:delText>
        </w:r>
      </w:del>
      <w:ins w:id="3004" w:author="Adam Bodley" w:date="2024-06-04T08:40:00Z" w16du:dateUtc="2024-06-04T07:40:00Z">
        <w:r w:rsidR="003354FE">
          <w:t xml:space="preserve">thought </w:t>
        </w:r>
      </w:ins>
      <w:r w:rsidR="00830E11">
        <w:t xml:space="preserve">to </w:t>
      </w:r>
      <w:r w:rsidR="00B15670">
        <w:t>contribute</w:t>
      </w:r>
      <w:r w:rsidR="00830E11">
        <w:t xml:space="preserve"> a </w:t>
      </w:r>
      <w:del w:id="3005" w:author="Adam Bodley" w:date="2024-06-04T08:40:00Z" w16du:dateUtc="2024-06-04T07:40:00Z">
        <w:r w:rsidR="001336C5" w:rsidDel="003354FE">
          <w:delText xml:space="preserve">significant </w:delText>
        </w:r>
      </w:del>
      <w:ins w:id="3006" w:author="Adam Bodley" w:date="2024-06-04T08:40:00Z" w16du:dateUtc="2024-06-04T07:40:00Z">
        <w:r w:rsidR="003354FE">
          <w:t xml:space="preserve">considerable </w:t>
        </w:r>
      </w:ins>
      <w:r w:rsidR="00830E11">
        <w:t xml:space="preserve">proportion of the </w:t>
      </w:r>
      <w:r w:rsidR="00B15670">
        <w:t>waste</w:t>
      </w:r>
      <w:r w:rsidR="005E6783">
        <w:t xml:space="preserve"> </w:t>
      </w:r>
      <w:del w:id="3007" w:author="Adam Bodley" w:date="2024-06-04T08:40:00Z" w16du:dateUtc="2024-06-04T07:40:00Z">
        <w:r w:rsidR="005E6783" w:rsidDel="003354FE">
          <w:delText xml:space="preserve">to </w:delText>
        </w:r>
      </w:del>
      <w:ins w:id="3008" w:author="Adam Bodley" w:date="2024-06-04T08:40:00Z" w16du:dateUtc="2024-06-04T07:40:00Z">
        <w:r w:rsidR="003354FE">
          <w:t xml:space="preserve">found at </w:t>
        </w:r>
      </w:ins>
      <w:ins w:id="3009" w:author="Adam Bodley" w:date="2024-06-04T08:41:00Z" w16du:dateUtc="2024-06-04T07:41:00Z">
        <w:r w:rsidR="003354FE">
          <w:t>depths of</w:t>
        </w:r>
      </w:ins>
      <w:del w:id="3010" w:author="Adam Bodley" w:date="2024-06-04T08:41:00Z" w16du:dateUtc="2024-06-04T07:41:00Z">
        <w:r w:rsidR="005E6783" w:rsidDel="003354FE">
          <w:delText>the</w:delText>
        </w:r>
      </w:del>
      <w:r w:rsidR="00830E11">
        <w:t xml:space="preserve"> 1100</w:t>
      </w:r>
      <w:del w:id="3011" w:author="Adam Bodley" w:date="2024-06-04T08:41:00Z" w16du:dateUtc="2024-06-04T07:41:00Z">
        <w:r w:rsidR="00830E11" w:rsidDel="003354FE">
          <w:delText>m</w:delText>
        </w:r>
      </w:del>
      <w:r w:rsidR="00830E11">
        <w:t xml:space="preserve"> and 1300</w:t>
      </w:r>
      <w:ins w:id="3012" w:author="Adam Bodley" w:date="2024-06-04T08:41:00Z" w16du:dateUtc="2024-06-04T07:41:00Z">
        <w:r w:rsidR="003354FE">
          <w:t> </w:t>
        </w:r>
      </w:ins>
      <w:r w:rsidR="00830E11">
        <w:t>m</w:t>
      </w:r>
      <w:del w:id="3013" w:author="Adam Bodley" w:date="2024-06-04T08:40:00Z" w16du:dateUtc="2024-06-04T07:40:00Z">
        <w:r w:rsidR="00830E11" w:rsidDel="003354FE">
          <w:delText xml:space="preserve"> </w:delText>
        </w:r>
        <w:r w:rsidDel="003354FE">
          <w:delText>depths</w:delText>
        </w:r>
      </w:del>
      <w:r w:rsidR="00EA7C07">
        <w:t>, which</w:t>
      </w:r>
      <w:r w:rsidR="001E4341">
        <w:t xml:space="preserve"> </w:t>
      </w:r>
      <w:del w:id="3014" w:author="Adam Bodley" w:date="2024-06-04T08:42:00Z" w16du:dateUtc="2024-06-04T07:42:00Z">
        <w:r w:rsidR="001E4341" w:rsidDel="003354FE">
          <w:delText>can be</w:delText>
        </w:r>
      </w:del>
      <w:ins w:id="3015" w:author="Adam Bodley" w:date="2024-06-04T08:42:00Z" w16du:dateUtc="2024-06-04T07:42:00Z">
        <w:r w:rsidR="003354FE">
          <w:t>was</w:t>
        </w:r>
      </w:ins>
      <w:r w:rsidR="001E4341">
        <w:t xml:space="preserve"> supported by </w:t>
      </w:r>
      <w:del w:id="3016" w:author="Adam Bodley" w:date="2024-06-04T08:42:00Z" w16du:dateUtc="2024-06-04T07:42:00Z">
        <w:r w:rsidR="001E4341" w:rsidDel="003354FE">
          <w:delText xml:space="preserve">the </w:delText>
        </w:r>
      </w:del>
      <w:ins w:id="3017" w:author="Adam Bodley" w:date="2024-06-04T08:42:00Z" w16du:dateUtc="2024-06-04T07:42:00Z">
        <w:r w:rsidR="003354FE">
          <w:t xml:space="preserve">our </w:t>
        </w:r>
      </w:ins>
      <w:r w:rsidR="005A018F">
        <w:t>collection</w:t>
      </w:r>
      <w:r w:rsidR="001E4341">
        <w:t xml:space="preserve"> of </w:t>
      </w:r>
      <w:r w:rsidR="00EA7C07">
        <w:t>PA6 and PVC bag</w:t>
      </w:r>
      <w:r w:rsidR="009A17E7">
        <w:t>s</w:t>
      </w:r>
      <w:r w:rsidR="00EA7C07">
        <w:t xml:space="preserve">, </w:t>
      </w:r>
      <w:r w:rsidR="00D72105">
        <w:t xml:space="preserve">as well as </w:t>
      </w:r>
      <w:del w:id="3018" w:author="Adam Bodley" w:date="2024-06-04T08:42:00Z" w16du:dateUtc="2024-06-04T07:42:00Z">
        <w:r w:rsidR="005A018F" w:rsidDel="003354FE">
          <w:delText xml:space="preserve">glasses </w:delText>
        </w:r>
      </w:del>
      <w:ins w:id="3019" w:author="Adam Bodley" w:date="2024-06-04T08:42:00Z" w16du:dateUtc="2024-06-04T07:42:00Z">
        <w:r w:rsidR="003354FE">
          <w:t xml:space="preserve">glass </w:t>
        </w:r>
      </w:ins>
      <w:r w:rsidR="005A018F">
        <w:t xml:space="preserve">and building materials </w:t>
      </w:r>
      <w:r w:rsidR="00D72105">
        <w:t xml:space="preserve">from these depths </w:t>
      </w:r>
      <w:r w:rsidR="00D93B90">
        <w:t>(</w:t>
      </w:r>
      <w:r w:rsidR="00D93B90" w:rsidRPr="008C7BF8">
        <w:rPr>
          <w:b/>
          <w:bCs/>
        </w:rPr>
        <w:t>Figure S</w:t>
      </w:r>
      <w:r w:rsidR="000134FE">
        <w:rPr>
          <w:b/>
          <w:bCs/>
        </w:rPr>
        <w:t>12</w:t>
      </w:r>
      <w:r w:rsidR="00D93B90" w:rsidRPr="00036E72">
        <w:rPr>
          <w:color w:val="000000" w:themeColor="text1"/>
        </w:rPr>
        <w:t>)</w:t>
      </w:r>
      <w:r w:rsidR="00E420BD" w:rsidRPr="00036E72">
        <w:rPr>
          <w:color w:val="000000" w:themeColor="text1"/>
        </w:rPr>
        <w:t>.</w:t>
      </w:r>
      <w:r w:rsidR="00B15670" w:rsidRPr="00036E72">
        <w:rPr>
          <w:color w:val="000000" w:themeColor="text1"/>
        </w:rPr>
        <w:t xml:space="preserve"> </w:t>
      </w:r>
      <w:del w:id="3020" w:author="Adam Bodley" w:date="2024-06-04T08:43:00Z" w16du:dateUtc="2024-06-04T07:43:00Z">
        <w:r w:rsidDel="003354FE">
          <w:rPr>
            <w:color w:val="000000" w:themeColor="text1"/>
          </w:rPr>
          <w:delText>T</w:delText>
        </w:r>
        <w:r w:rsidR="003274F4" w:rsidDel="003354FE">
          <w:rPr>
            <w:color w:val="000000" w:themeColor="text1"/>
          </w:rPr>
          <w:delText>he other</w:delText>
        </w:r>
        <w:r w:rsidR="003274F4" w:rsidRPr="00036E72" w:rsidDel="003354FE">
          <w:rPr>
            <w:color w:val="000000" w:themeColor="text1"/>
          </w:rPr>
          <w:delText xml:space="preserve"> </w:delText>
        </w:r>
      </w:del>
      <w:ins w:id="3021" w:author="Adam Bodley" w:date="2024-06-04T08:43:00Z" w16du:dateUtc="2024-06-04T07:43:00Z">
        <w:r w:rsidR="003354FE">
          <w:rPr>
            <w:color w:val="000000" w:themeColor="text1"/>
          </w:rPr>
          <w:t>Other</w:t>
        </w:r>
        <w:r w:rsidR="003354FE" w:rsidRPr="00036E72">
          <w:rPr>
            <w:color w:val="000000" w:themeColor="text1"/>
          </w:rPr>
          <w:t xml:space="preserve"> </w:t>
        </w:r>
      </w:ins>
      <w:r w:rsidR="00B15670" w:rsidRPr="00036E72">
        <w:rPr>
          <w:color w:val="000000" w:themeColor="text1"/>
        </w:rPr>
        <w:t xml:space="preserve">possible </w:t>
      </w:r>
      <w:r w:rsidR="00ED0CAC" w:rsidRPr="00036E72">
        <w:rPr>
          <w:color w:val="000000" w:themeColor="text1"/>
        </w:rPr>
        <w:lastRenderedPageBreak/>
        <w:t>pathways</w:t>
      </w:r>
      <w:r w:rsidR="00B15670" w:rsidRPr="00036E72">
        <w:rPr>
          <w:color w:val="000000" w:themeColor="text1"/>
        </w:rPr>
        <w:t xml:space="preserve"> </w:t>
      </w:r>
      <w:r>
        <w:rPr>
          <w:color w:val="000000" w:themeColor="text1"/>
        </w:rPr>
        <w:t>from</w:t>
      </w:r>
      <w:r w:rsidR="00955E33" w:rsidRPr="00036E72">
        <w:rPr>
          <w:color w:val="000000" w:themeColor="text1"/>
        </w:rPr>
        <w:t xml:space="preserve"> land sources</w:t>
      </w:r>
      <w:r w:rsidR="00B75BB3" w:rsidRPr="00036E72">
        <w:rPr>
          <w:color w:val="000000" w:themeColor="text1"/>
        </w:rPr>
        <w:t xml:space="preserve"> </w:t>
      </w:r>
      <w:r w:rsidR="00955E33" w:rsidRPr="00036E72">
        <w:rPr>
          <w:color w:val="000000" w:themeColor="text1"/>
        </w:rPr>
        <w:t xml:space="preserve">to </w:t>
      </w:r>
      <w:r w:rsidR="00B75BB3" w:rsidRPr="00036E72">
        <w:rPr>
          <w:color w:val="000000" w:themeColor="text1"/>
        </w:rPr>
        <w:t>t</w:t>
      </w:r>
      <w:r w:rsidR="00955E33" w:rsidRPr="00036E72">
        <w:rPr>
          <w:color w:val="000000" w:themeColor="text1"/>
        </w:rPr>
        <w:t>he deep sea</w:t>
      </w:r>
      <w:r w:rsidR="003C5B7F" w:rsidRPr="00036E72">
        <w:rPr>
          <w:color w:val="000000" w:themeColor="text1"/>
        </w:rPr>
        <w:t xml:space="preserve"> </w:t>
      </w:r>
      <w:del w:id="3022" w:author="Adam Bodley" w:date="2024-06-04T08:43:00Z" w16du:dateUtc="2024-06-04T07:43:00Z">
        <w:r w:rsidDel="003354FE">
          <w:rPr>
            <w:color w:val="000000" w:themeColor="text1"/>
          </w:rPr>
          <w:delText>include</w:delText>
        </w:r>
        <w:r w:rsidR="00960B4F" w:rsidDel="003354FE">
          <w:rPr>
            <w:color w:val="000000" w:themeColor="text1"/>
          </w:rPr>
          <w:delText>d</w:delText>
        </w:r>
        <w:r w:rsidDel="003354FE">
          <w:rPr>
            <w:color w:val="000000" w:themeColor="text1"/>
          </w:rPr>
          <w:delText xml:space="preserve"> </w:delText>
        </w:r>
      </w:del>
      <w:ins w:id="3023" w:author="Adam Bodley" w:date="2024-06-04T08:43:00Z" w16du:dateUtc="2024-06-04T07:43:00Z">
        <w:r w:rsidR="003354FE">
          <w:rPr>
            <w:color w:val="000000" w:themeColor="text1"/>
          </w:rPr>
          <w:t xml:space="preserve">include the </w:t>
        </w:r>
      </w:ins>
      <w:r>
        <w:rPr>
          <w:color w:val="000000" w:themeColor="text1"/>
        </w:rPr>
        <w:t>direct</w:t>
      </w:r>
      <w:r w:rsidR="003C5B7F" w:rsidRPr="00036E72">
        <w:rPr>
          <w:color w:val="000000" w:themeColor="text1"/>
        </w:rPr>
        <w:t xml:space="preserve"> settling </w:t>
      </w:r>
      <w:r>
        <w:rPr>
          <w:color w:val="000000" w:themeColor="text1"/>
        </w:rPr>
        <w:t>of</w:t>
      </w:r>
      <w:r w:rsidR="003C5B7F" w:rsidRPr="00036E72">
        <w:rPr>
          <w:color w:val="000000" w:themeColor="text1"/>
        </w:rPr>
        <w:t xml:space="preserve"> </w:t>
      </w:r>
      <w:del w:id="3024" w:author="Adam Bodley" w:date="2024-06-04T08:43:00Z" w16du:dateUtc="2024-06-04T07:43:00Z">
        <w:r w:rsidR="003C5B7F" w:rsidRPr="00036E72" w:rsidDel="003354FE">
          <w:rPr>
            <w:color w:val="000000" w:themeColor="text1"/>
          </w:rPr>
          <w:delText xml:space="preserve">floating </w:delText>
        </w:r>
      </w:del>
      <w:r w:rsidR="003C5B7F" w:rsidRPr="00036E72">
        <w:rPr>
          <w:color w:val="000000" w:themeColor="text1"/>
        </w:rPr>
        <w:t xml:space="preserve">plastics </w:t>
      </w:r>
      <w:ins w:id="3025" w:author="Adam Bodley" w:date="2024-06-04T08:43:00Z" w16du:dateUtc="2024-06-04T07:43:00Z">
        <w:r w:rsidR="003354FE" w:rsidRPr="00036E72">
          <w:rPr>
            <w:color w:val="000000" w:themeColor="text1"/>
          </w:rPr>
          <w:t>floating</w:t>
        </w:r>
        <w:r w:rsidR="003354FE">
          <w:rPr>
            <w:color w:val="000000" w:themeColor="text1"/>
          </w:rPr>
          <w:t xml:space="preserve"> </w:t>
        </w:r>
      </w:ins>
      <w:del w:id="3026" w:author="Adam Bodley" w:date="2024-06-04T08:43:00Z" w16du:dateUtc="2024-06-04T07:43:00Z">
        <w:r w:rsidDel="003354FE">
          <w:rPr>
            <w:color w:val="000000" w:themeColor="text1"/>
          </w:rPr>
          <w:delText xml:space="preserve">from </w:delText>
        </w:r>
      </w:del>
      <w:ins w:id="3027" w:author="Adam Bodley" w:date="2024-06-04T08:43:00Z" w16du:dateUtc="2024-06-04T07:43:00Z">
        <w:r w:rsidR="003354FE">
          <w:rPr>
            <w:color w:val="000000" w:themeColor="text1"/>
          </w:rPr>
          <w:t>on the water</w:t>
        </w:r>
      </w:ins>
      <w:del w:id="3028" w:author="Adam Bodley" w:date="2024-06-04T08:43:00Z" w16du:dateUtc="2024-06-04T07:43:00Z">
        <w:r w:rsidDel="003354FE">
          <w:rPr>
            <w:color w:val="000000" w:themeColor="text1"/>
          </w:rPr>
          <w:delText>the</w:delText>
        </w:r>
      </w:del>
      <w:r>
        <w:rPr>
          <w:color w:val="000000" w:themeColor="text1"/>
        </w:rPr>
        <w:t xml:space="preserve"> surface </w:t>
      </w:r>
      <w:del w:id="3029" w:author="Adam Bodley" w:date="2024-06-04T08:43:00Z" w16du:dateUtc="2024-06-04T07:43:00Z">
        <w:r w:rsidDel="003354FE">
          <w:rPr>
            <w:color w:val="000000" w:themeColor="text1"/>
          </w:rPr>
          <w:delText xml:space="preserve">waters </w:delText>
        </w:r>
      </w:del>
      <w:r>
        <w:rPr>
          <w:color w:val="000000" w:themeColor="text1"/>
        </w:rPr>
        <w:t xml:space="preserve">to the </w:t>
      </w:r>
      <w:r w:rsidRPr="00036E72">
        <w:rPr>
          <w:color w:val="000000" w:themeColor="text1"/>
        </w:rPr>
        <w:t xml:space="preserve">deep </w:t>
      </w:r>
      <w:r w:rsidR="003C5B7F" w:rsidRPr="00036E72">
        <w:rPr>
          <w:color w:val="000000" w:themeColor="text1"/>
        </w:rPr>
        <w:t xml:space="preserve">seafloor </w:t>
      </w:r>
      <w:r>
        <w:rPr>
          <w:color w:val="000000" w:themeColor="text1"/>
        </w:rPr>
        <w:t xml:space="preserve">and </w:t>
      </w:r>
      <w:ins w:id="3030" w:author="Adam Bodley" w:date="2024-06-04T08:44:00Z" w16du:dateUtc="2024-06-04T07:44:00Z">
        <w:r w:rsidR="003354FE">
          <w:rPr>
            <w:color w:val="000000" w:themeColor="text1"/>
          </w:rPr>
          <w:t xml:space="preserve">the </w:t>
        </w:r>
      </w:ins>
      <w:ins w:id="3031" w:author="Adam Bodley" w:date="2024-06-04T08:45:00Z" w16du:dateUtc="2024-06-04T07:45:00Z">
        <w:r w:rsidR="003354FE">
          <w:rPr>
            <w:color w:val="000000" w:themeColor="text1"/>
          </w:rPr>
          <w:t>movement</w:t>
        </w:r>
      </w:ins>
      <w:ins w:id="3032" w:author="Adam Bodley" w:date="2024-06-04T08:44:00Z" w16du:dateUtc="2024-06-04T07:44:00Z">
        <w:r w:rsidR="003354FE">
          <w:rPr>
            <w:color w:val="000000" w:themeColor="text1"/>
          </w:rPr>
          <w:t xml:space="preserve"> of </w:t>
        </w:r>
      </w:ins>
      <w:r w:rsidR="00F642FE" w:rsidRPr="00036E72">
        <w:rPr>
          <w:color w:val="000000" w:themeColor="text1"/>
        </w:rPr>
        <w:t>plastic</w:t>
      </w:r>
      <w:r>
        <w:rPr>
          <w:color w:val="000000" w:themeColor="text1"/>
        </w:rPr>
        <w:t xml:space="preserve"> litter</w:t>
      </w:r>
      <w:ins w:id="3033" w:author="Adam Bodley" w:date="2024-06-04T08:44:00Z" w16du:dateUtc="2024-06-04T07:44:00Z">
        <w:r w:rsidR="003354FE">
          <w:rPr>
            <w:color w:val="000000" w:themeColor="text1"/>
          </w:rPr>
          <w:t>,</w:t>
        </w:r>
      </w:ins>
      <w:r w:rsidR="00F642FE" w:rsidRPr="00036E72">
        <w:rPr>
          <w:color w:val="000000" w:themeColor="text1"/>
        </w:rPr>
        <w:t xml:space="preserve"> </w:t>
      </w:r>
      <w:r w:rsidR="00E56F77" w:rsidRPr="00036E72">
        <w:rPr>
          <w:color w:val="000000" w:themeColor="text1"/>
        </w:rPr>
        <w:t xml:space="preserve">which </w:t>
      </w:r>
      <w:ins w:id="3034" w:author="Adam Bodley" w:date="2024-06-04T08:44:00Z" w16du:dateUtc="2024-06-04T07:44:00Z">
        <w:r w:rsidR="003354FE">
          <w:rPr>
            <w:color w:val="000000" w:themeColor="text1"/>
          </w:rPr>
          <w:t xml:space="preserve">was </w:t>
        </w:r>
      </w:ins>
      <w:r w:rsidR="00F642FE" w:rsidRPr="00036E72">
        <w:rPr>
          <w:color w:val="000000" w:themeColor="text1"/>
        </w:rPr>
        <w:t xml:space="preserve">briefly </w:t>
      </w:r>
      <w:del w:id="3035" w:author="Adam Bodley" w:date="2024-06-04T08:44:00Z" w16du:dateUtc="2024-06-04T07:44:00Z">
        <w:r w:rsidR="0000667B" w:rsidDel="003354FE">
          <w:rPr>
            <w:color w:val="000000" w:themeColor="text1"/>
          </w:rPr>
          <w:delText>stay</w:delText>
        </w:r>
        <w:r w:rsidDel="003354FE">
          <w:rPr>
            <w:color w:val="000000" w:themeColor="text1"/>
          </w:rPr>
          <w:delText>ed</w:delText>
        </w:r>
        <w:r w:rsidR="0000667B" w:rsidRPr="00036E72" w:rsidDel="003354FE">
          <w:rPr>
            <w:color w:val="000000" w:themeColor="text1"/>
          </w:rPr>
          <w:delText xml:space="preserve"> </w:delText>
        </w:r>
      </w:del>
      <w:ins w:id="3036" w:author="Adam Bodley" w:date="2024-06-04T08:44:00Z" w16du:dateUtc="2024-06-04T07:44:00Z">
        <w:r w:rsidR="003354FE">
          <w:rPr>
            <w:color w:val="000000" w:themeColor="text1"/>
          </w:rPr>
          <w:t xml:space="preserve">present </w:t>
        </w:r>
      </w:ins>
      <w:r w:rsidR="00F642FE" w:rsidRPr="00036E72">
        <w:rPr>
          <w:color w:val="000000" w:themeColor="text1"/>
        </w:rPr>
        <w:t>on the continental shelf</w:t>
      </w:r>
      <w:r>
        <w:rPr>
          <w:color w:val="000000" w:themeColor="text1"/>
        </w:rPr>
        <w:t xml:space="preserve"> and slope</w:t>
      </w:r>
      <w:r w:rsidR="00E56F77" w:rsidRPr="00036E72">
        <w:rPr>
          <w:color w:val="000000" w:themeColor="text1"/>
        </w:rPr>
        <w:t xml:space="preserve"> </w:t>
      </w:r>
      <w:r w:rsidR="00FA0DAE" w:rsidRPr="00036E72">
        <w:rPr>
          <w:color w:val="000000" w:themeColor="text1"/>
        </w:rPr>
        <w:t>and then</w:t>
      </w:r>
      <w:r>
        <w:rPr>
          <w:color w:val="000000" w:themeColor="text1"/>
        </w:rPr>
        <w:t xml:space="preserve"> </w:t>
      </w:r>
      <w:del w:id="3037" w:author="Adam Bodley" w:date="2024-06-04T08:45:00Z" w16du:dateUtc="2024-06-04T07:45:00Z">
        <w:r w:rsidDel="003354FE">
          <w:rPr>
            <w:color w:val="000000" w:themeColor="text1"/>
          </w:rPr>
          <w:delText>was</w:delText>
        </w:r>
        <w:r w:rsidR="00F642FE" w:rsidRPr="00036E72" w:rsidDel="003354FE">
          <w:rPr>
            <w:color w:val="000000" w:themeColor="text1"/>
          </w:rPr>
          <w:delText xml:space="preserve"> </w:delText>
        </w:r>
      </w:del>
      <w:r w:rsidR="00F642FE" w:rsidRPr="00036E72">
        <w:rPr>
          <w:color w:val="000000" w:themeColor="text1"/>
        </w:rPr>
        <w:t>re-</w:t>
      </w:r>
      <w:r w:rsidR="00FA0DAE" w:rsidRPr="00036E72">
        <w:rPr>
          <w:color w:val="000000" w:themeColor="text1"/>
        </w:rPr>
        <w:t xml:space="preserve">transported </w:t>
      </w:r>
      <w:r w:rsidR="00F642FE" w:rsidRPr="00036E72">
        <w:rPr>
          <w:color w:val="000000" w:themeColor="text1"/>
        </w:rPr>
        <w:t xml:space="preserve">by </w:t>
      </w:r>
      <w:r>
        <w:rPr>
          <w:color w:val="000000" w:themeColor="text1"/>
        </w:rPr>
        <w:t xml:space="preserve">gravity and </w:t>
      </w:r>
      <w:r w:rsidR="00F642FE" w:rsidRPr="00036E72">
        <w:rPr>
          <w:color w:val="000000" w:themeColor="text1"/>
        </w:rPr>
        <w:t xml:space="preserve">bottom currents </w:t>
      </w:r>
      <w:r w:rsidR="00FA0DAE" w:rsidRPr="00036E72">
        <w:rPr>
          <w:color w:val="000000" w:themeColor="text1"/>
        </w:rPr>
        <w:t>into the deep basin</w:t>
      </w:r>
      <w:r w:rsidR="00F642FE" w:rsidRPr="00036E72">
        <w:rPr>
          <w:color w:val="000000" w:themeColor="text1"/>
        </w:rPr>
        <w:t>.</w:t>
      </w:r>
      <w:r w:rsidR="001E4341" w:rsidRPr="00036E72">
        <w:rPr>
          <w:color w:val="000000" w:themeColor="text1"/>
        </w:rPr>
        <w:t xml:space="preserve"> </w:t>
      </w:r>
      <w:r w:rsidR="005A018F" w:rsidRPr="00036E72">
        <w:rPr>
          <w:color w:val="000000" w:themeColor="text1"/>
        </w:rPr>
        <w:t>T</w:t>
      </w:r>
      <w:r w:rsidR="001E4341" w:rsidRPr="00036E72">
        <w:rPr>
          <w:color w:val="000000" w:themeColor="text1"/>
        </w:rPr>
        <w:t xml:space="preserve">he presence of bags </w:t>
      </w:r>
      <w:r w:rsidR="008E3400" w:rsidRPr="00036E72">
        <w:rPr>
          <w:color w:val="000000" w:themeColor="text1"/>
        </w:rPr>
        <w:t>with</w:t>
      </w:r>
      <w:r w:rsidR="00FA0DAE" w:rsidRPr="00036E72">
        <w:rPr>
          <w:color w:val="000000" w:themeColor="text1"/>
        </w:rPr>
        <w:t xml:space="preserve"> </w:t>
      </w:r>
      <w:r w:rsidR="005A018F" w:rsidRPr="00036E72">
        <w:rPr>
          <w:color w:val="000000" w:themeColor="text1"/>
        </w:rPr>
        <w:t xml:space="preserve">macrofauna </w:t>
      </w:r>
      <w:r w:rsidR="00955E33" w:rsidRPr="00036E72">
        <w:rPr>
          <w:color w:val="000000" w:themeColor="text1"/>
        </w:rPr>
        <w:t xml:space="preserve">and </w:t>
      </w:r>
      <w:ins w:id="3038" w:author="Adam Bodley" w:date="2024-06-04T08:45:00Z" w16du:dateUtc="2024-06-04T07:45:00Z">
        <w:r w:rsidR="003354FE">
          <w:rPr>
            <w:color w:val="000000" w:themeColor="text1"/>
          </w:rPr>
          <w:t xml:space="preserve">a </w:t>
        </w:r>
      </w:ins>
      <w:r w:rsidR="00955E33" w:rsidRPr="00036E72">
        <w:rPr>
          <w:color w:val="000000" w:themeColor="text1"/>
        </w:rPr>
        <w:t>high degree of AWPA</w:t>
      </w:r>
      <w:r w:rsidR="009A408F" w:rsidRPr="00036E72">
        <w:rPr>
          <w:color w:val="000000" w:themeColor="text1"/>
        </w:rPr>
        <w:t xml:space="preserve"> (&gt;2 µm/mm</w:t>
      </w:r>
      <w:r w:rsidR="009A408F" w:rsidRPr="00036E72">
        <w:rPr>
          <w:color w:val="000000" w:themeColor="text1"/>
          <w:vertAlign w:val="superscript"/>
        </w:rPr>
        <w:t>2</w:t>
      </w:r>
      <w:r w:rsidR="009A408F" w:rsidRPr="00036E72">
        <w:rPr>
          <w:color w:val="000000" w:themeColor="text1"/>
        </w:rPr>
        <w:t>)</w:t>
      </w:r>
      <w:r w:rsidR="00955E33" w:rsidRPr="00036E72">
        <w:rPr>
          <w:color w:val="000000" w:themeColor="text1"/>
        </w:rPr>
        <w:t xml:space="preserve"> </w:t>
      </w:r>
      <w:r>
        <w:rPr>
          <w:color w:val="000000" w:themeColor="text1"/>
        </w:rPr>
        <w:t xml:space="preserve">at </w:t>
      </w:r>
      <w:del w:id="3039" w:author="Adam Bodley" w:date="2024-06-04T08:45:00Z" w16du:dateUtc="2024-06-04T07:45:00Z">
        <w:r w:rsidDel="003354FE">
          <w:rPr>
            <w:color w:val="000000" w:themeColor="text1"/>
          </w:rPr>
          <w:delText>the</w:delText>
        </w:r>
        <w:r w:rsidRPr="00036E72" w:rsidDel="003354FE">
          <w:rPr>
            <w:color w:val="000000" w:themeColor="text1"/>
          </w:rPr>
          <w:delText xml:space="preserve"> </w:delText>
        </w:r>
      </w:del>
      <w:ins w:id="3040" w:author="Adam Bodley" w:date="2024-06-04T08:45:00Z" w16du:dateUtc="2024-06-04T07:45:00Z">
        <w:r w:rsidR="003354FE">
          <w:rPr>
            <w:color w:val="000000" w:themeColor="text1"/>
          </w:rPr>
          <w:t>a</w:t>
        </w:r>
        <w:r w:rsidR="003354FE" w:rsidRPr="003354FE">
          <w:rPr>
            <w:color w:val="000000" w:themeColor="text1"/>
          </w:rPr>
          <w:t xml:space="preserve"> </w:t>
        </w:r>
        <w:r w:rsidR="003354FE" w:rsidRPr="00036E72">
          <w:rPr>
            <w:color w:val="000000" w:themeColor="text1"/>
          </w:rPr>
          <w:t>depth</w:t>
        </w:r>
        <w:r w:rsidR="003354FE">
          <w:rPr>
            <w:color w:val="000000" w:themeColor="text1"/>
          </w:rPr>
          <w:t xml:space="preserve"> of</w:t>
        </w:r>
        <w:r w:rsidR="003354FE" w:rsidRPr="00036E72">
          <w:rPr>
            <w:color w:val="000000" w:themeColor="text1"/>
          </w:rPr>
          <w:t xml:space="preserve"> </w:t>
        </w:r>
      </w:ins>
      <w:r w:rsidR="005A018F" w:rsidRPr="00036E72">
        <w:rPr>
          <w:color w:val="000000" w:themeColor="text1"/>
        </w:rPr>
        <w:t>1100</w:t>
      </w:r>
      <w:ins w:id="3041" w:author="Adam Bodley" w:date="2024-06-04T08:45:00Z" w16du:dateUtc="2024-06-04T07:45:00Z">
        <w:r w:rsidR="003354FE">
          <w:rPr>
            <w:color w:val="000000" w:themeColor="text1"/>
          </w:rPr>
          <w:t> </w:t>
        </w:r>
      </w:ins>
      <w:r w:rsidR="005A018F" w:rsidRPr="00036E72">
        <w:rPr>
          <w:color w:val="000000" w:themeColor="text1"/>
        </w:rPr>
        <w:t xml:space="preserve">m </w:t>
      </w:r>
      <w:del w:id="3042" w:author="Adam Bodley" w:date="2024-06-04T08:45:00Z" w16du:dateUtc="2024-06-04T07:45:00Z">
        <w:r w:rsidR="00955E33" w:rsidRPr="00036E72" w:rsidDel="003354FE">
          <w:rPr>
            <w:color w:val="000000" w:themeColor="text1"/>
          </w:rPr>
          <w:delText>depth</w:delText>
        </w:r>
        <w:r w:rsidR="005A018F" w:rsidRPr="00036E72" w:rsidDel="003354FE">
          <w:rPr>
            <w:color w:val="000000" w:themeColor="text1"/>
          </w:rPr>
          <w:delText xml:space="preserve"> </w:delText>
        </w:r>
      </w:del>
      <w:del w:id="3043" w:author="Adam Bodley" w:date="2024-06-04T08:46:00Z" w16du:dateUtc="2024-06-04T07:46:00Z">
        <w:r w:rsidR="005A018F" w:rsidRPr="00036E72" w:rsidDel="003354FE">
          <w:rPr>
            <w:color w:val="000000" w:themeColor="text1"/>
          </w:rPr>
          <w:delText xml:space="preserve">suggest </w:delText>
        </w:r>
      </w:del>
      <w:ins w:id="3044" w:author="Adam Bodley" w:date="2024-06-04T08:46:00Z" w16du:dateUtc="2024-06-04T07:46:00Z">
        <w:r w:rsidR="003354FE" w:rsidRPr="00036E72">
          <w:rPr>
            <w:color w:val="000000" w:themeColor="text1"/>
          </w:rPr>
          <w:t>sugges</w:t>
        </w:r>
        <w:r w:rsidR="003354FE">
          <w:rPr>
            <w:color w:val="000000" w:themeColor="text1"/>
          </w:rPr>
          <w:t>ts</w:t>
        </w:r>
        <w:r w:rsidR="003354FE" w:rsidRPr="00036E72">
          <w:rPr>
            <w:color w:val="000000" w:themeColor="text1"/>
          </w:rPr>
          <w:t xml:space="preserve"> </w:t>
        </w:r>
      </w:ins>
      <w:r w:rsidR="005A018F" w:rsidRPr="00036E72">
        <w:rPr>
          <w:color w:val="000000" w:themeColor="text1"/>
        </w:rPr>
        <w:t xml:space="preserve">that </w:t>
      </w:r>
      <w:r w:rsidR="00036E72">
        <w:rPr>
          <w:color w:val="000000" w:themeColor="text1"/>
        </w:rPr>
        <w:t>they originate</w:t>
      </w:r>
      <w:r w:rsidR="0027451D">
        <w:rPr>
          <w:color w:val="000000" w:themeColor="text1"/>
        </w:rPr>
        <w:t>d</w:t>
      </w:r>
      <w:r w:rsidR="00036E72">
        <w:rPr>
          <w:color w:val="000000" w:themeColor="text1"/>
        </w:rPr>
        <w:t xml:space="preserve"> from </w:t>
      </w:r>
      <w:r w:rsidR="005A018F" w:rsidRPr="00036E72">
        <w:rPr>
          <w:color w:val="000000" w:themeColor="text1"/>
        </w:rPr>
        <w:t xml:space="preserve">the </w:t>
      </w:r>
      <w:r w:rsidR="00A14AB2">
        <w:rPr>
          <w:color w:val="000000" w:themeColor="text1"/>
        </w:rPr>
        <w:t xml:space="preserve">“transfer station” </w:t>
      </w:r>
      <w:r>
        <w:rPr>
          <w:color w:val="000000" w:themeColor="text1"/>
        </w:rPr>
        <w:t xml:space="preserve">on the </w:t>
      </w:r>
      <w:r w:rsidR="00A14573" w:rsidRPr="00036E72">
        <w:rPr>
          <w:color w:val="000000" w:themeColor="text1"/>
        </w:rPr>
        <w:t>continental shelf</w:t>
      </w:r>
      <w:r w:rsidR="005A018F" w:rsidRPr="00036E72">
        <w:rPr>
          <w:color w:val="000000" w:themeColor="text1"/>
        </w:rPr>
        <w:t>.</w:t>
      </w:r>
      <w:r w:rsidR="00823739" w:rsidRPr="00036E72">
        <w:rPr>
          <w:color w:val="000000" w:themeColor="text1"/>
        </w:rPr>
        <w:t xml:space="preserve"> </w:t>
      </w:r>
    </w:p>
    <w:p w14:paraId="002D9133" w14:textId="33032803" w:rsidR="001857E4" w:rsidRDefault="00F23875" w:rsidP="007F28BA">
      <w:pPr>
        <w:rPr>
          <w:rFonts w:eastAsia="DengXian"/>
        </w:rPr>
      </w:pPr>
      <w:bookmarkStart w:id="3045" w:name="OLE_LINK36"/>
      <w:del w:id="3046" w:author="Adam Bodley" w:date="2024-06-04T08:46:00Z" w16du:dateUtc="2024-06-04T07:46:00Z">
        <w:r w:rsidDel="003354FE">
          <w:rPr>
            <w:rFonts w:eastAsia="DengXian"/>
          </w:rPr>
          <w:delText>Moreover</w:delText>
        </w:r>
      </w:del>
      <w:ins w:id="3047" w:author="Adam Bodley" w:date="2024-06-04T08:46:00Z" w16du:dateUtc="2024-06-04T07:46:00Z">
        <w:r w:rsidR="003354FE">
          <w:rPr>
            <w:rFonts w:eastAsia="DengXian"/>
          </w:rPr>
          <w:t>It is also likely that</w:t>
        </w:r>
      </w:ins>
      <w:del w:id="3048" w:author="Adam Bodley" w:date="2024-06-04T08:46:00Z" w16du:dateUtc="2024-06-04T07:46:00Z">
        <w:r w:rsidR="00DA4D49" w:rsidDel="003354FE">
          <w:rPr>
            <w:rFonts w:eastAsia="DengXian"/>
          </w:rPr>
          <w:delText>,</w:delText>
        </w:r>
      </w:del>
      <w:r w:rsidR="00DA4D49">
        <w:rPr>
          <w:rFonts w:eastAsia="DengXian"/>
        </w:rPr>
        <w:t xml:space="preserve"> </w:t>
      </w:r>
      <w:r w:rsidR="0032769B">
        <w:rPr>
          <w:rFonts w:eastAsia="DengXian" w:hint="eastAsia"/>
        </w:rPr>
        <w:t>t</w:t>
      </w:r>
      <w:r w:rsidR="0032769B">
        <w:rPr>
          <w:rFonts w:eastAsia="DengXian"/>
        </w:rPr>
        <w:t>he sink</w:t>
      </w:r>
      <w:r w:rsidR="00BC37BF">
        <w:rPr>
          <w:rFonts w:eastAsia="DengXian"/>
        </w:rPr>
        <w:t>ing</w:t>
      </w:r>
      <w:r w:rsidR="0032769B">
        <w:rPr>
          <w:rFonts w:eastAsia="DengXian"/>
        </w:rPr>
        <w:t xml:space="preserve"> of plastics </w:t>
      </w:r>
      <w:del w:id="3049" w:author="Adam Bodley" w:date="2024-06-04T08:46:00Z" w16du:dateUtc="2024-06-04T07:46:00Z">
        <w:r w:rsidR="00BC37BF" w:rsidDel="003354FE">
          <w:rPr>
            <w:rFonts w:eastAsia="DengXian"/>
          </w:rPr>
          <w:delText xml:space="preserve">in </w:delText>
        </w:r>
      </w:del>
      <w:ins w:id="3050" w:author="Adam Bodley" w:date="2024-06-04T08:46:00Z" w16du:dateUtc="2024-06-04T07:46:00Z">
        <w:r w:rsidR="003354FE">
          <w:rPr>
            <w:rFonts w:eastAsia="DengXian"/>
          </w:rPr>
          <w:t xml:space="preserve">to the </w:t>
        </w:r>
      </w:ins>
      <w:r w:rsidR="0032769B">
        <w:rPr>
          <w:rFonts w:eastAsia="DengXian"/>
        </w:rPr>
        <w:t>deep</w:t>
      </w:r>
      <w:r w:rsidR="00AE6F3D">
        <w:rPr>
          <w:rFonts w:eastAsia="DengXian"/>
        </w:rPr>
        <w:t xml:space="preserve"> </w:t>
      </w:r>
      <w:r w:rsidR="00AE6F3D">
        <w:rPr>
          <w:rFonts w:eastAsia="DengXian" w:hint="eastAsia"/>
        </w:rPr>
        <w:t>sea</w:t>
      </w:r>
      <w:r w:rsidR="0032769B">
        <w:rPr>
          <w:rFonts w:eastAsia="DengXian"/>
        </w:rPr>
        <w:t xml:space="preserve"> could be</w:t>
      </w:r>
      <w:r w:rsidR="00EE283A">
        <w:rPr>
          <w:rFonts w:eastAsia="DengXian"/>
        </w:rPr>
        <w:t xml:space="preserve"> </w:t>
      </w:r>
      <w:del w:id="3051" w:author="Adam Bodley" w:date="2024-06-04T08:46:00Z" w16du:dateUtc="2024-06-04T07:46:00Z">
        <w:r w:rsidR="001857E4" w:rsidDel="003354FE">
          <w:rPr>
            <w:rFonts w:eastAsia="DengXian"/>
          </w:rPr>
          <w:delText xml:space="preserve">probably </w:delText>
        </w:r>
      </w:del>
      <w:r w:rsidR="001857E4">
        <w:rPr>
          <w:rFonts w:eastAsia="DengXian"/>
        </w:rPr>
        <w:t xml:space="preserve">linked to the </w:t>
      </w:r>
      <w:del w:id="3052" w:author="Adam Bodley" w:date="2024-06-04T08:46:00Z" w16du:dateUtc="2024-06-04T07:46:00Z">
        <w:r w:rsidR="001857E4" w:rsidDel="003354FE">
          <w:rPr>
            <w:rFonts w:eastAsia="DengXian"/>
          </w:rPr>
          <w:delText xml:space="preserve">complex </w:delText>
        </w:r>
      </w:del>
      <w:r w:rsidR="001857E4">
        <w:rPr>
          <w:rFonts w:eastAsia="DengXian"/>
        </w:rPr>
        <w:t>large</w:t>
      </w:r>
      <w:ins w:id="3053" w:author="Adam Bodley" w:date="2024-06-04T08:47:00Z" w16du:dateUtc="2024-06-04T07:47:00Z">
        <w:r w:rsidR="003354FE">
          <w:rPr>
            <w:rFonts w:eastAsia="DengXian"/>
          </w:rPr>
          <w:t>,</w:t>
        </w:r>
        <w:r w:rsidR="003354FE" w:rsidRPr="003354FE">
          <w:rPr>
            <w:rFonts w:eastAsia="DengXian"/>
          </w:rPr>
          <w:t xml:space="preserve"> </w:t>
        </w:r>
        <w:r w:rsidR="003354FE">
          <w:rPr>
            <w:rFonts w:eastAsia="DengXian"/>
          </w:rPr>
          <w:t>complex</w:t>
        </w:r>
      </w:ins>
      <w:r w:rsidR="001857E4">
        <w:rPr>
          <w:rFonts w:eastAsia="DengXian"/>
        </w:rPr>
        <w:t xml:space="preserve"> cyclonic circulation in the </w:t>
      </w:r>
      <w:ins w:id="3054" w:author="Adam Bodley" w:date="2024-06-03T09:10:00Z" w16du:dateUtc="2024-06-03T08:10:00Z">
        <w:r w:rsidR="007A3C9F">
          <w:rPr>
            <w:rFonts w:eastAsia="DengXian"/>
          </w:rPr>
          <w:t>southeastern Mediterranean Sea</w:t>
        </w:r>
      </w:ins>
      <w:del w:id="3055" w:author="Adam Bodley" w:date="2024-06-03T09:10:00Z" w16du:dateUtc="2024-06-03T08:10:00Z">
        <w:r w:rsidR="005A018F" w:rsidDel="007A3C9F">
          <w:rPr>
            <w:rFonts w:eastAsia="DengXian"/>
          </w:rPr>
          <w:delText>SE</w:delText>
        </w:r>
        <w:r w:rsidR="00EB205D" w:rsidDel="007A3C9F">
          <w:rPr>
            <w:rFonts w:eastAsia="DengXian"/>
          </w:rPr>
          <w:delText>-</w:delText>
        </w:r>
        <w:r w:rsidR="005A018F" w:rsidDel="007A3C9F">
          <w:rPr>
            <w:rFonts w:eastAsia="DengXian"/>
          </w:rPr>
          <w:delText>M</w:delText>
        </w:r>
        <w:bookmarkEnd w:id="3045"/>
        <w:r w:rsidR="00EB205D" w:rsidDel="007A3C9F">
          <w:rPr>
            <w:rFonts w:eastAsia="DengXian"/>
          </w:rPr>
          <w:delText>ed</w:delText>
        </w:r>
      </w:del>
      <w:r w:rsidR="005A018F">
        <w:rPr>
          <w:rFonts w:eastAsia="DengXian"/>
        </w:rPr>
        <w:t xml:space="preserve">. </w:t>
      </w:r>
      <w:r w:rsidR="0077077B">
        <w:rPr>
          <w:rFonts w:eastAsia="DengXian"/>
        </w:rPr>
        <w:t>T</w:t>
      </w:r>
      <w:r w:rsidR="005A018F">
        <w:rPr>
          <w:rFonts w:eastAsia="DengXian"/>
        </w:rPr>
        <w:t xml:space="preserve">he </w:t>
      </w:r>
      <w:r w:rsidR="00D940F0">
        <w:rPr>
          <w:rFonts w:eastAsia="DengXian"/>
        </w:rPr>
        <w:t>continuous</w:t>
      </w:r>
      <w:ins w:id="3056" w:author="Adam Bodley" w:date="2024-06-04T08:47:00Z" w16du:dateUtc="2024-06-04T07:47:00Z">
        <w:r w:rsidR="003354FE">
          <w:rPr>
            <w:rFonts w:eastAsia="DengXian"/>
          </w:rPr>
          <w:t xml:space="preserve"> and powerful</w:t>
        </w:r>
      </w:ins>
      <w:del w:id="3057" w:author="Adam Bodley" w:date="2024-06-04T08:47:00Z" w16du:dateUtc="2024-06-04T07:47:00Z">
        <w:r w:rsidR="00D940F0" w:rsidDel="003354FE">
          <w:rPr>
            <w:rFonts w:eastAsia="DengXian"/>
          </w:rPr>
          <w:delText xml:space="preserve"> strong</w:delText>
        </w:r>
      </w:del>
      <w:r w:rsidR="00D940F0">
        <w:rPr>
          <w:rFonts w:eastAsia="DengXian"/>
        </w:rPr>
        <w:t xml:space="preserve"> Libyan</w:t>
      </w:r>
      <w:del w:id="3058" w:author="Adam Bodley" w:date="2024-06-04T08:47:00Z" w16du:dateUtc="2024-06-04T07:47:00Z">
        <w:r w:rsidR="00D940F0" w:rsidDel="003354FE">
          <w:rPr>
            <w:rFonts w:eastAsia="DengXian"/>
          </w:rPr>
          <w:delText>-</w:delText>
        </w:r>
      </w:del>
      <w:ins w:id="3059" w:author="Adam Bodley" w:date="2024-06-04T08:47:00Z" w16du:dateUtc="2024-06-04T07:47:00Z">
        <w:r w:rsidR="003354FE">
          <w:rPr>
            <w:rFonts w:eastAsia="DengXian"/>
          </w:rPr>
          <w:t>–</w:t>
        </w:r>
      </w:ins>
      <w:r w:rsidR="00D940F0">
        <w:rPr>
          <w:rFonts w:eastAsia="DengXian"/>
        </w:rPr>
        <w:t xml:space="preserve">Egyptian current flows from </w:t>
      </w:r>
      <w:r w:rsidR="00BC37BF">
        <w:rPr>
          <w:rFonts w:eastAsia="DengXian"/>
        </w:rPr>
        <w:t xml:space="preserve">the </w:t>
      </w:r>
      <w:r w:rsidR="00D940F0">
        <w:rPr>
          <w:rFonts w:eastAsia="DengXian"/>
        </w:rPr>
        <w:t xml:space="preserve">Egyptian coast into the Levant Basin and </w:t>
      </w:r>
      <w:del w:id="3060" w:author="Adam Bodley" w:date="2024-06-04T08:47:00Z" w16du:dateUtc="2024-06-04T07:47:00Z">
        <w:r w:rsidR="00D940F0" w:rsidDel="003354FE">
          <w:rPr>
            <w:rFonts w:eastAsia="DengXian"/>
          </w:rPr>
          <w:delText xml:space="preserve">keeps </w:delText>
        </w:r>
      </w:del>
      <w:ins w:id="3061" w:author="Adam Bodley" w:date="2024-06-04T08:47:00Z" w16du:dateUtc="2024-06-04T07:47:00Z">
        <w:r w:rsidR="003354FE">
          <w:rPr>
            <w:rFonts w:eastAsia="DengXian"/>
          </w:rPr>
          <w:t xml:space="preserve">continues </w:t>
        </w:r>
      </w:ins>
      <w:r w:rsidR="00D940F0">
        <w:rPr>
          <w:rFonts w:eastAsia="DengXian"/>
        </w:rPr>
        <w:t xml:space="preserve">spreading along the coast until it </w:t>
      </w:r>
      <w:del w:id="3062" w:author="Adam Bodley" w:date="2024-06-04T08:47:00Z" w16du:dateUtc="2024-06-04T07:47:00Z">
        <w:r w:rsidR="00D940F0" w:rsidDel="003354FE">
          <w:rPr>
            <w:rFonts w:eastAsia="DengXian"/>
          </w:rPr>
          <w:delText xml:space="preserve">arrives </w:delText>
        </w:r>
      </w:del>
      <w:ins w:id="3063" w:author="Adam Bodley" w:date="2024-06-04T08:47:00Z" w16du:dateUtc="2024-06-04T07:47:00Z">
        <w:r w:rsidR="003354FE">
          <w:rPr>
            <w:rFonts w:eastAsia="DengXian"/>
          </w:rPr>
          <w:t xml:space="preserve">reaches </w:t>
        </w:r>
      </w:ins>
      <w:r w:rsidR="00D940F0">
        <w:rPr>
          <w:rFonts w:eastAsia="DengXian"/>
        </w:rPr>
        <w:t>the Turkish coast.</w:t>
      </w:r>
      <w:r w:rsidR="00DA4D49">
        <w:rPr>
          <w:rFonts w:eastAsia="DengXian"/>
        </w:rPr>
        <w:t xml:space="preserve"> Plastic </w:t>
      </w:r>
      <w:del w:id="3064" w:author="Adam Bodley" w:date="2024-06-04T08:48:00Z" w16du:dateUtc="2024-06-04T07:48:00Z">
        <w:r w:rsidR="00DA4D49" w:rsidDel="003354FE">
          <w:rPr>
            <w:rFonts w:eastAsia="DengXian"/>
          </w:rPr>
          <w:delText xml:space="preserve">wastes </w:delText>
        </w:r>
      </w:del>
      <w:ins w:id="3065" w:author="Adam Bodley" w:date="2024-06-04T08:48:00Z" w16du:dateUtc="2024-06-04T07:48:00Z">
        <w:r w:rsidR="003354FE">
          <w:rPr>
            <w:rFonts w:eastAsia="DengXian"/>
          </w:rPr>
          <w:t xml:space="preserve">waste </w:t>
        </w:r>
      </w:ins>
      <w:r w:rsidR="00DA4D49">
        <w:rPr>
          <w:rFonts w:eastAsia="DengXian"/>
        </w:rPr>
        <w:t>can be transported by this current and suppressed by an intense, shore-directed, Stokes drift</w:t>
      </w:r>
      <w:r w:rsidR="007C7401">
        <w:rPr>
          <w:rFonts w:eastAsia="DengXian"/>
        </w:rPr>
        <w:t xml:space="preserve"> when </w:t>
      </w:r>
      <w:del w:id="3066" w:author="Adam Bodley" w:date="2024-06-04T13:05:00Z" w16du:dateUtc="2024-06-04T12:05:00Z">
        <w:r w:rsidR="007C7401" w:rsidDel="00F30D46">
          <w:rPr>
            <w:rFonts w:eastAsia="DengXian"/>
          </w:rPr>
          <w:delText xml:space="preserve">they </w:delText>
        </w:r>
      </w:del>
      <w:ins w:id="3067" w:author="Adam Bodley" w:date="2024-06-04T13:05:00Z" w16du:dateUtc="2024-06-04T12:05:00Z">
        <w:r w:rsidR="00F30D46">
          <w:rPr>
            <w:rFonts w:eastAsia="DengXian"/>
          </w:rPr>
          <w:t>it</w:t>
        </w:r>
        <w:r w:rsidR="00F30D46">
          <w:rPr>
            <w:rFonts w:eastAsia="DengXian"/>
          </w:rPr>
          <w:t xml:space="preserve"> </w:t>
        </w:r>
      </w:ins>
      <w:del w:id="3068" w:author="Adam Bodley" w:date="2024-06-04T13:05:00Z" w16du:dateUtc="2024-06-04T12:05:00Z">
        <w:r w:rsidR="007C7401" w:rsidDel="00F30D46">
          <w:rPr>
            <w:rFonts w:eastAsia="DengXian"/>
          </w:rPr>
          <w:delText xml:space="preserve">enter </w:delText>
        </w:r>
      </w:del>
      <w:ins w:id="3069" w:author="Adam Bodley" w:date="2024-06-04T13:05:00Z" w16du:dateUtc="2024-06-04T12:05:00Z">
        <w:r w:rsidR="00F30D46">
          <w:rPr>
            <w:rFonts w:eastAsia="DengXian"/>
          </w:rPr>
          <w:t>ente</w:t>
        </w:r>
        <w:r w:rsidR="00F30D46">
          <w:rPr>
            <w:rFonts w:eastAsia="DengXian"/>
          </w:rPr>
          <w:t>rs</w:t>
        </w:r>
        <w:r w:rsidR="00F30D46">
          <w:rPr>
            <w:rFonts w:eastAsia="DengXian"/>
          </w:rPr>
          <w:t xml:space="preserve"> </w:t>
        </w:r>
      </w:ins>
      <w:del w:id="3070" w:author="Adam Bodley" w:date="2024-06-04T08:48:00Z" w16du:dateUtc="2024-06-04T07:48:00Z">
        <w:r w:rsidR="007C7401" w:rsidDel="003354FE">
          <w:rPr>
            <w:rFonts w:eastAsia="DengXian"/>
          </w:rPr>
          <w:delText xml:space="preserve">into </w:delText>
        </w:r>
      </w:del>
      <w:r w:rsidR="007C7401">
        <w:rPr>
          <w:rFonts w:eastAsia="DengXian"/>
        </w:rPr>
        <w:t xml:space="preserve">the </w:t>
      </w:r>
      <w:r w:rsidR="0085407A">
        <w:rPr>
          <w:rFonts w:eastAsia="DengXian"/>
        </w:rPr>
        <w:t xml:space="preserve">Levant </w:t>
      </w:r>
      <w:r w:rsidR="007C7401">
        <w:rPr>
          <w:rFonts w:eastAsia="DengXian"/>
        </w:rPr>
        <w:t>basin</w:t>
      </w:r>
      <w:r w:rsidR="006F75C6">
        <w:rPr>
          <w:rFonts w:eastAsia="DengXian"/>
        </w:rPr>
        <w:t>.</w:t>
      </w:r>
      <w:r w:rsidR="005D6A7A">
        <w:rPr>
          <w:rFonts w:eastAsia="DengXian"/>
        </w:rPr>
        <w:fldChar w:fldCharType="begin">
          <w:fldData xml:space="preserve">PEVuZE5vdGU+PENpdGU+PEF1dGhvcj5MaXViYXJ0c2V2YTwvQXV0aG9yPjxZZWFyPjIwMTg8L1ll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MTYvai5zY2l0b3RlbnYuMjAyMi4xNTU5NTg8L2VsZWN0cm9uaWMtcmVzb3VyY2UtbnVtPjxyZW1v
dGUtZGF0YWJhc2UtbmFtZT5NZWRsaW5lPC9yZW1vdGUtZGF0YWJhc2UtbmFtZT48cmVtb3RlLWRh
dGFiYXNlLXByb3ZpZGVyPk5MTTwvcmVtb3RlLWRhdGFiYXNlLXByb3ZpZGVyPjwvcmVjb3JkPjwv
Q2l0ZT48L0VuZE5vdGU+
</w:fldData>
        </w:fldChar>
      </w:r>
      <w:r w:rsidR="00A318DF">
        <w:rPr>
          <w:rFonts w:eastAsia="DengXian"/>
        </w:rPr>
        <w:instrText xml:space="preserve"> ADDIN EN.CITE </w:instrText>
      </w:r>
      <w:r w:rsidR="00A318DF">
        <w:rPr>
          <w:rFonts w:eastAsia="DengXian"/>
        </w:rPr>
        <w:fldChar w:fldCharType="begin">
          <w:fldData xml:space="preserve">PEVuZE5vdGU+PENpdGU+PEF1dGhvcj5MaXViYXJ0c2V2YTwvQXV0aG9yPjxZZWFyPjIwMTg8L1ll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MTYvai5zY2l0b3RlbnYuMjAyMi4xNTU5NTg8L2VsZWN0cm9uaWMtcmVzb3VyY2UtbnVtPjxyZW1v
dGUtZGF0YWJhc2UtbmFtZT5NZWRsaW5lPC9yZW1vdGUtZGF0YWJhc2UtbmFtZT48cmVtb3RlLWRh
dGFiYXNlLXByb3ZpZGVyPk5MTTwvcmVtb3RlLWRhdGFiYXNlLXByb3ZpZGVyPjwvcmVjb3JkPjwv
Q2l0ZT48L0VuZE5vdGU+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5D6A7A">
        <w:rPr>
          <w:rFonts w:eastAsia="DengXian"/>
        </w:rPr>
      </w:r>
      <w:r w:rsidR="005D6A7A">
        <w:rPr>
          <w:rFonts w:eastAsia="DengXian"/>
        </w:rPr>
        <w:fldChar w:fldCharType="separate"/>
      </w:r>
      <w:r w:rsidR="00A318DF" w:rsidRPr="00A318DF">
        <w:rPr>
          <w:rFonts w:eastAsia="DengXian"/>
          <w:noProof/>
          <w:vertAlign w:val="superscript"/>
        </w:rPr>
        <w:t>68, 79</w:t>
      </w:r>
      <w:r w:rsidR="005D6A7A">
        <w:rPr>
          <w:rFonts w:eastAsia="DengXian"/>
        </w:rPr>
        <w:fldChar w:fldCharType="end"/>
      </w:r>
      <w:r w:rsidR="004B6528">
        <w:rPr>
          <w:rFonts w:eastAsia="DengXian"/>
        </w:rPr>
        <w:t xml:space="preserve"> </w:t>
      </w:r>
      <w:r w:rsidR="004B6528" w:rsidRPr="004B6528">
        <w:rPr>
          <w:rFonts w:eastAsia="DengXian"/>
        </w:rPr>
        <w:t xml:space="preserve">Indeed, </w:t>
      </w:r>
      <w:ins w:id="3071" w:author="Adam Bodley" w:date="2024-06-04T08:49:00Z" w16du:dateUtc="2024-06-04T07:49:00Z">
        <w:r w:rsidR="00E97050">
          <w:rPr>
            <w:rFonts w:eastAsia="DengXian"/>
          </w:rPr>
          <w:t xml:space="preserve">we identified </w:t>
        </w:r>
      </w:ins>
      <w:r w:rsidR="004B6528" w:rsidRPr="004B6528">
        <w:rPr>
          <w:rFonts w:eastAsia="DengXian"/>
        </w:rPr>
        <w:t xml:space="preserve">a </w:t>
      </w:r>
      <w:commentRangeStart w:id="3072"/>
      <w:r w:rsidR="004B6528" w:rsidRPr="004B6528">
        <w:rPr>
          <w:rFonts w:eastAsia="DengXian"/>
        </w:rPr>
        <w:t>significant</w:t>
      </w:r>
      <w:commentRangeEnd w:id="3072"/>
      <w:r w:rsidR="003354FE">
        <w:rPr>
          <w:rStyle w:val="CommentReference"/>
        </w:rPr>
        <w:commentReference w:id="3072"/>
      </w:r>
      <w:r w:rsidR="004B6528" w:rsidRPr="004B6528">
        <w:rPr>
          <w:rFonts w:eastAsia="DengXian"/>
        </w:rPr>
        <w:t xml:space="preserve"> proportion of food packagin</w:t>
      </w:r>
      <w:r w:rsidR="00BC37BF">
        <w:rPr>
          <w:rFonts w:eastAsia="DengXian"/>
        </w:rPr>
        <w:t>g</w:t>
      </w:r>
      <w:r w:rsidR="004B6528" w:rsidRPr="004B6528">
        <w:rPr>
          <w:rFonts w:eastAsia="DengXian"/>
        </w:rPr>
        <w:t xml:space="preserve"> from Gaza and Egypt </w:t>
      </w:r>
      <w:del w:id="3073" w:author="Adam Bodley" w:date="2024-06-04T08:49:00Z" w16du:dateUtc="2024-06-04T07:49:00Z">
        <w:r w:rsidR="004B6528" w:rsidRPr="004B6528" w:rsidDel="00E97050">
          <w:rPr>
            <w:rFonts w:eastAsia="DengXian"/>
          </w:rPr>
          <w:delText xml:space="preserve">was </w:delText>
        </w:r>
        <w:r w:rsidR="004B6528" w:rsidDel="00E97050">
          <w:rPr>
            <w:rFonts w:eastAsia="DengXian"/>
          </w:rPr>
          <w:delText>discovered</w:delText>
        </w:r>
        <w:r w:rsidR="004B6528" w:rsidRPr="004B6528" w:rsidDel="00E97050">
          <w:rPr>
            <w:rFonts w:eastAsia="DengXian"/>
          </w:rPr>
          <w:delText xml:space="preserve"> </w:delText>
        </w:r>
        <w:r w:rsidR="00BC37BF" w:rsidDel="00E97050">
          <w:rPr>
            <w:rFonts w:eastAsia="DengXian"/>
          </w:rPr>
          <w:delText>in</w:delText>
        </w:r>
      </w:del>
      <w:ins w:id="3074" w:author="Adam Bodley" w:date="2024-06-04T08:49:00Z" w16du:dateUtc="2024-06-04T07:49:00Z">
        <w:r w:rsidR="00E97050">
          <w:rPr>
            <w:rFonts w:eastAsia="DengXian"/>
          </w:rPr>
          <w:t>from</w:t>
        </w:r>
      </w:ins>
      <w:r w:rsidR="00BC37BF" w:rsidRPr="004B6528">
        <w:rPr>
          <w:rFonts w:eastAsia="DengXian"/>
        </w:rPr>
        <w:t xml:space="preserve"> </w:t>
      </w:r>
      <w:r w:rsidR="004B6528" w:rsidRPr="004B6528">
        <w:rPr>
          <w:rFonts w:eastAsia="DengXian"/>
        </w:rPr>
        <w:t>the deep</w:t>
      </w:r>
      <w:del w:id="3075" w:author="Adam Bodley" w:date="2024-06-04T08:49:00Z" w16du:dateUtc="2024-06-04T07:49:00Z">
        <w:r w:rsidR="004B6528" w:rsidRPr="004B6528" w:rsidDel="00E97050">
          <w:rPr>
            <w:rFonts w:eastAsia="DengXian"/>
          </w:rPr>
          <w:delText>-sea</w:delText>
        </w:r>
      </w:del>
      <w:r w:rsidR="004B6528" w:rsidRPr="004B6528">
        <w:rPr>
          <w:rFonts w:eastAsia="DengXian"/>
        </w:rPr>
        <w:t xml:space="preserve"> seafloor </w:t>
      </w:r>
      <w:del w:id="3076" w:author="Adam Bodley" w:date="2024-06-04T08:50:00Z" w16du:dateUtc="2024-06-04T07:50:00Z">
        <w:r w:rsidR="004B6528" w:rsidRPr="004B6528" w:rsidDel="00E97050">
          <w:rPr>
            <w:rFonts w:eastAsia="DengXian"/>
          </w:rPr>
          <w:delText>in conjunction</w:delText>
        </w:r>
      </w:del>
      <w:ins w:id="3077" w:author="Adam Bodley" w:date="2024-06-04T08:50:00Z" w16du:dateUtc="2024-06-04T07:50:00Z">
        <w:r w:rsidR="00E97050">
          <w:rPr>
            <w:rFonts w:eastAsia="DengXian"/>
          </w:rPr>
          <w:t>along</w:t>
        </w:r>
      </w:ins>
      <w:r w:rsidR="004B6528" w:rsidRPr="004B6528">
        <w:rPr>
          <w:rFonts w:eastAsia="DengXian"/>
        </w:rPr>
        <w:t xml:space="preserve"> with the plastic bags. </w:t>
      </w:r>
      <w:r w:rsidR="004B6528">
        <w:rPr>
          <w:rFonts w:eastAsia="DengXian"/>
        </w:rPr>
        <w:t>F</w:t>
      </w:r>
      <w:r w:rsidR="00E55A55">
        <w:rPr>
          <w:rFonts w:eastAsia="DengXian"/>
        </w:rPr>
        <w:t>loat</w:t>
      </w:r>
      <w:r w:rsidR="004B6528">
        <w:rPr>
          <w:rFonts w:eastAsia="DengXian"/>
        </w:rPr>
        <w:t>ing</w:t>
      </w:r>
      <w:r w:rsidR="00E55A55">
        <w:rPr>
          <w:rFonts w:eastAsia="DengXian"/>
        </w:rPr>
        <w:t xml:space="preserve"> plastics are likely to be trapped in the </w:t>
      </w:r>
      <w:del w:id="3078" w:author="Adam Bodley" w:date="2024-06-04T08:50:00Z" w16du:dateUtc="2024-06-04T07:50:00Z">
        <w:r w:rsidR="00D12CA9" w:rsidDel="00E97050">
          <w:rPr>
            <w:rFonts w:eastAsia="DengXian"/>
          </w:rPr>
          <w:delText xml:space="preserve">coupling </w:delText>
        </w:r>
      </w:del>
      <w:ins w:id="3079" w:author="Adam Bodley" w:date="2024-06-04T08:50:00Z" w16du:dateUtc="2024-06-04T07:50:00Z">
        <w:r w:rsidR="00E97050">
          <w:rPr>
            <w:rFonts w:eastAsia="DengXian"/>
          </w:rPr>
          <w:t xml:space="preserve">coupled </w:t>
        </w:r>
      </w:ins>
      <w:r w:rsidR="00D12CA9">
        <w:rPr>
          <w:rFonts w:eastAsia="DengXian"/>
        </w:rPr>
        <w:t xml:space="preserve">system </w:t>
      </w:r>
      <w:del w:id="3080" w:author="Adam Bodley" w:date="2024-06-04T08:50:00Z" w16du:dateUtc="2024-06-04T07:50:00Z">
        <w:r w:rsidR="00ED3802" w:rsidDel="00E97050">
          <w:rPr>
            <w:rFonts w:eastAsia="DengXian"/>
          </w:rPr>
          <w:delText>constituted</w:delText>
        </w:r>
        <w:r w:rsidR="00D12CA9" w:rsidDel="00E97050">
          <w:rPr>
            <w:rFonts w:eastAsia="DengXian"/>
          </w:rPr>
          <w:delText xml:space="preserve"> with</w:delText>
        </w:r>
      </w:del>
      <w:ins w:id="3081" w:author="Adam Bodley" w:date="2024-06-04T08:50:00Z" w16du:dateUtc="2024-06-04T07:50:00Z">
        <w:r w:rsidR="00E97050">
          <w:rPr>
            <w:rFonts w:eastAsia="DengXian"/>
          </w:rPr>
          <w:t>comprising the</w:t>
        </w:r>
      </w:ins>
      <w:r w:rsidR="00D12CA9">
        <w:rPr>
          <w:rFonts w:eastAsia="DengXian"/>
        </w:rPr>
        <w:t xml:space="preserve"> </w:t>
      </w:r>
      <w:del w:id="3082" w:author="Adam Bodley" w:date="2024-06-04T08:51:00Z" w16du:dateUtc="2024-06-04T07:51:00Z">
        <w:r w:rsidR="00D12CA9" w:rsidDel="00E97050">
          <w:rPr>
            <w:rFonts w:eastAsia="DengXian"/>
          </w:rPr>
          <w:delText xml:space="preserve">Cyprus </w:delText>
        </w:r>
      </w:del>
      <w:r w:rsidR="00D12CA9">
        <w:rPr>
          <w:rFonts w:eastAsia="DengXian"/>
        </w:rPr>
        <w:t xml:space="preserve">anticyclonic </w:t>
      </w:r>
      <w:ins w:id="3083" w:author="Adam Bodley" w:date="2024-06-04T08:51:00Z" w16du:dateUtc="2024-06-04T07:51:00Z">
        <w:r w:rsidR="00E97050">
          <w:rPr>
            <w:rFonts w:eastAsia="DengXian"/>
          </w:rPr>
          <w:t xml:space="preserve">Cyprus </w:t>
        </w:r>
      </w:ins>
      <w:r w:rsidR="00D12CA9">
        <w:rPr>
          <w:rFonts w:eastAsia="DengXian"/>
        </w:rPr>
        <w:t>Eddy and</w:t>
      </w:r>
      <w:ins w:id="3084" w:author="Adam Bodley" w:date="2024-06-04T08:51:00Z" w16du:dateUtc="2024-06-04T07:51:00Z">
        <w:r w:rsidR="00E97050">
          <w:rPr>
            <w:rFonts w:eastAsia="DengXian"/>
          </w:rPr>
          <w:t xml:space="preserve"> the</w:t>
        </w:r>
      </w:ins>
      <w:r w:rsidR="00D12CA9">
        <w:rPr>
          <w:rFonts w:eastAsia="DengXian"/>
        </w:rPr>
        <w:t xml:space="preserve"> </w:t>
      </w:r>
      <w:proofErr w:type="spellStart"/>
      <w:r w:rsidR="00D12CA9">
        <w:rPr>
          <w:rFonts w:eastAsia="DengXian"/>
        </w:rPr>
        <w:t>Shikmona</w:t>
      </w:r>
      <w:proofErr w:type="spellEnd"/>
      <w:r w:rsidR="00D12CA9">
        <w:rPr>
          <w:rFonts w:eastAsia="DengXian"/>
        </w:rPr>
        <w:t xml:space="preserve"> Eddies (</w:t>
      </w:r>
      <w:del w:id="3085" w:author="Adam Bodley" w:date="2024-06-04T08:51:00Z" w16du:dateUtc="2024-06-04T07:51:00Z">
        <w:r w:rsidR="00ED3802" w:rsidDel="00E97050">
          <w:rPr>
            <w:rFonts w:eastAsia="DengXian"/>
          </w:rPr>
          <w:delText>divided</w:delText>
        </w:r>
        <w:r w:rsidR="00D12CA9" w:rsidDel="00E97050">
          <w:rPr>
            <w:rFonts w:eastAsia="DengXian"/>
          </w:rPr>
          <w:delText xml:space="preserve"> </w:delText>
        </w:r>
        <w:r w:rsidR="00BC37BF" w:rsidDel="00E97050">
          <w:rPr>
            <w:rFonts w:eastAsia="DengXian"/>
          </w:rPr>
          <w:delText>to</w:delText>
        </w:r>
      </w:del>
      <w:ins w:id="3086" w:author="Adam Bodley" w:date="2024-06-04T08:51:00Z" w16du:dateUtc="2024-06-04T07:51:00Z">
        <w:r w:rsidR="00E97050">
          <w:rPr>
            <w:rFonts w:eastAsia="DengXian"/>
          </w:rPr>
          <w:t>consisting of</w:t>
        </w:r>
      </w:ins>
      <w:r w:rsidR="00BC37BF">
        <w:rPr>
          <w:rFonts w:eastAsia="DengXian"/>
        </w:rPr>
        <w:t xml:space="preserve"> the </w:t>
      </w:r>
      <w:r w:rsidR="00D12CA9">
        <w:rPr>
          <w:rFonts w:eastAsia="DengXian"/>
        </w:rPr>
        <w:t xml:space="preserve">North </w:t>
      </w:r>
      <w:del w:id="3087" w:author="Adam Bodley" w:date="2024-06-04T08:51:00Z" w16du:dateUtc="2024-06-04T07:51:00Z">
        <w:r w:rsidR="00D12CA9" w:rsidDel="00E97050">
          <w:rPr>
            <w:rFonts w:eastAsia="DengXian"/>
          </w:rPr>
          <w:delText xml:space="preserve">Shikmona </w:delText>
        </w:r>
        <w:r w:rsidR="00ED3802" w:rsidDel="00E97050">
          <w:rPr>
            <w:rFonts w:eastAsia="DengXian"/>
          </w:rPr>
          <w:delText xml:space="preserve">Eddy </w:delText>
        </w:r>
      </w:del>
      <w:r w:rsidR="00D12CA9">
        <w:rPr>
          <w:rFonts w:eastAsia="DengXian"/>
        </w:rPr>
        <w:t xml:space="preserve">and South </w:t>
      </w:r>
      <w:proofErr w:type="spellStart"/>
      <w:r w:rsidR="00D12CA9">
        <w:rPr>
          <w:rFonts w:eastAsia="DengXian"/>
        </w:rPr>
        <w:t>Shikmona</w:t>
      </w:r>
      <w:proofErr w:type="spellEnd"/>
      <w:r w:rsidR="00ED3802">
        <w:rPr>
          <w:rFonts w:eastAsia="DengXian"/>
        </w:rPr>
        <w:t xml:space="preserve"> </w:t>
      </w:r>
      <w:del w:id="3088" w:author="Adam Bodley" w:date="2024-06-04T08:51:00Z" w16du:dateUtc="2024-06-04T07:51:00Z">
        <w:r w:rsidR="00ED3802" w:rsidDel="00E97050">
          <w:rPr>
            <w:rFonts w:eastAsia="DengXian"/>
          </w:rPr>
          <w:delText>Eddy</w:delText>
        </w:r>
      </w:del>
      <w:ins w:id="3089" w:author="Adam Bodley" w:date="2024-06-04T08:51:00Z" w16du:dateUtc="2024-06-04T07:51:00Z">
        <w:r w:rsidR="00E97050">
          <w:rPr>
            <w:rFonts w:eastAsia="DengXian"/>
          </w:rPr>
          <w:t>Eddies</w:t>
        </w:r>
      </w:ins>
      <w:r w:rsidR="00D12CA9">
        <w:rPr>
          <w:rFonts w:eastAsia="DengXian"/>
        </w:rPr>
        <w:t>)</w:t>
      </w:r>
      <w:r w:rsidR="006F75C6">
        <w:rPr>
          <w:rFonts w:eastAsia="DengXian"/>
        </w:rPr>
        <w:t>,</w:t>
      </w:r>
      <w:r w:rsidR="00A96FDA">
        <w:rPr>
          <w:rFonts w:eastAsia="DengXian"/>
        </w:rPr>
        <w:fldChar w:fldCharType="begin"/>
      </w:r>
      <w:r w:rsidR="003D43B9">
        <w:rPr>
          <w:rFonts w:eastAsia="DengXian"/>
        </w:rPr>
        <w:instrText xml:space="preserve"> ADDIN EN.CITE &lt;EndNote&gt;&lt;Cite&gt;&lt;Author&gt;Barboni&lt;/Author&gt;&lt;Year&gt;2021&lt;/Year&gt;&lt;RecNum&gt;332&lt;/RecNum&gt;&lt;DisplayText&gt;&lt;style face="superscript"&gt;125, 126&lt;/style&gt;&lt;/DisplayText&gt;&lt;record&gt;&lt;rec-number&gt;332&lt;/rec-number&gt;&lt;foreign-keys&gt;&lt;key app="EN" db-id="f0020afzoevz01eaw9fvf9zzdvsvdzdd9sev" timestamp="1696499415"&gt;332&lt;/key&gt;&lt;/foreign-keys&gt;&lt;ref-type name="Journal Article"&gt;17&lt;/ref-type&gt;&lt;contributors&gt;&lt;authors&gt;&lt;author&gt;Barboni, Alexandre&lt;/author&gt;&lt;author&gt;Lazar, Ayah&lt;/author&gt;&lt;author&gt;Stegner, Alexandre&lt;/author&gt;&lt;author&gt;Moschos, Evangelos&lt;/author&gt;&lt;/authors&gt;&lt;/contributors&gt;&lt;titles&gt;&lt;title&gt;Lagrangian eddy tracking reveals the Eratosthenes anticyclonic attractor in the eastern Levantine Basin&lt;/title&gt;&lt;secondary-title&gt;Ocean Science&lt;/secondary-title&gt;&lt;/titles&gt;&lt;periodical&gt;&lt;full-title&gt;Ocean Science&lt;/full-title&gt;&lt;/periodical&gt;&lt;pages&gt;1231-1250&lt;/pages&gt;&lt;volume&gt;17&lt;/volume&gt;&lt;number&gt;5&lt;/number&gt;&lt;section&gt;1231&lt;/section&gt;&lt;dates&gt;&lt;year&gt;2021&lt;/year&gt;&lt;/dates&gt;&lt;isbn&gt;1812-0792&lt;/isbn&gt;&lt;urls&gt;&lt;/urls&gt;&lt;electronic-resource-num&gt;10.5194/os-17-1231-2021&lt;/electronic-resource-num&gt;&lt;/record&gt;&lt;/Cite&gt;&lt;Cite&gt;&lt;Author&gt;Mauri&lt;/Author&gt;&lt;Year&gt;2019&lt;/Year&gt;&lt;RecNum&gt;335&lt;/RecNum&gt;&lt;record&gt;&lt;rec-number&gt;335&lt;/rec-number&gt;&lt;foreign-keys&gt;&lt;key app="EN" db-id="f0020afzoevz01eaw9fvf9zzdvsvdzdd9sev" timestamp="1696499428"&gt;335&lt;/key&gt;&lt;/foreign-keys&gt;&lt;ref-type name="Journal Article"&gt;17&lt;/ref-type&gt;&lt;contributors&gt;&lt;authors&gt;&lt;author&gt;Mauri,&lt;/author&gt;&lt;author&gt;Sitz,&lt;/author&gt;&lt;author&gt;Gerin,&lt;/author&gt;&lt;author&gt;Poulain,&lt;/author&gt;&lt;author&gt;Hayes,&lt;/author&gt;&lt;author&gt;Gildor,&lt;/author&gt;&lt;/authors&gt;&lt;/contributors&gt;&lt;titles&gt;&lt;title&gt;On the Variability of the Circulation and Water Mass Properties in the Eastern Levantine Sea between September 2016–August 2017&lt;/title&gt;&lt;secondary-title&gt;Water&lt;/secondary-title&gt;&lt;/titles&gt;&lt;periodical&gt;&lt;full-title&gt;Water&lt;/full-title&gt;&lt;/periodical&gt;&lt;volume&gt;11&lt;/volume&gt;&lt;number&gt;9&lt;/number&gt;&lt;section&gt;1741&lt;/section&gt;&lt;dates&gt;&lt;year&gt;2019&lt;/year&gt;&lt;/dates&gt;&lt;isbn&gt;2073-4441&lt;/isbn&gt;&lt;urls&gt;&lt;/urls&gt;&lt;electronic-resource-num&gt;10.3390/w11091741&lt;/electronic-resource-num&gt;&lt;/record&gt;&lt;/Cite&gt;&lt;/EndNote&gt;</w:instrText>
      </w:r>
      <w:r w:rsidR="00A96FDA">
        <w:rPr>
          <w:rFonts w:eastAsia="DengXian"/>
        </w:rPr>
        <w:fldChar w:fldCharType="separate"/>
      </w:r>
      <w:r w:rsidR="003D43B9" w:rsidRPr="003D43B9">
        <w:rPr>
          <w:rFonts w:eastAsia="DengXian"/>
          <w:noProof/>
          <w:vertAlign w:val="superscript"/>
        </w:rPr>
        <w:t>125, 126</w:t>
      </w:r>
      <w:r w:rsidR="00A96FDA">
        <w:rPr>
          <w:rFonts w:eastAsia="DengXian"/>
        </w:rPr>
        <w:fldChar w:fldCharType="end"/>
      </w:r>
      <w:r w:rsidR="00ED3802">
        <w:rPr>
          <w:rFonts w:eastAsia="DengXian"/>
        </w:rPr>
        <w:t xml:space="preserve"> </w:t>
      </w:r>
      <w:r w:rsidR="00E30E00">
        <w:rPr>
          <w:rFonts w:eastAsia="DengXian"/>
        </w:rPr>
        <w:t>generating</w:t>
      </w:r>
      <w:r w:rsidR="00ED3802">
        <w:rPr>
          <w:rFonts w:eastAsia="DengXian"/>
        </w:rPr>
        <w:t xml:space="preserve"> </w:t>
      </w:r>
      <w:r w:rsidR="007A66E3">
        <w:rPr>
          <w:rFonts w:eastAsia="DengXian"/>
        </w:rPr>
        <w:t>an</w:t>
      </w:r>
      <w:r w:rsidR="00E55A55">
        <w:rPr>
          <w:rFonts w:eastAsia="DengXian"/>
        </w:rPr>
        <w:t xml:space="preserve"> isolated plastic sink from other sub-basins in the Mediterranean Sea</w:t>
      </w:r>
      <w:r w:rsidR="006F75C6">
        <w:rPr>
          <w:rFonts w:eastAsia="DengXian"/>
        </w:rPr>
        <w:t>.</w:t>
      </w:r>
      <w:r w:rsidR="00A96FDA">
        <w:rPr>
          <w:rFonts w:eastAsia="DengXian"/>
        </w:rPr>
        <w:fldChar w:fldCharType="begin">
          <w:fldData xml:space="preserve">PEVuZE5vdGU+PENpdGU+PEF1dGhvcj5Fc3RvdXJuZWw8L0F1dGhvcj48WWVhcj4yMDIxPC9ZZWFy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</w:fldData>
        </w:fldChar>
      </w:r>
      <w:r w:rsidR="003D43B9">
        <w:rPr>
          <w:rFonts w:eastAsia="DengXian"/>
        </w:rPr>
        <w:instrText xml:space="preserve"> ADDIN EN.CITE </w:instrText>
      </w:r>
      <w:r w:rsidR="003D43B9">
        <w:rPr>
          <w:rFonts w:eastAsia="DengXian"/>
        </w:rPr>
        <w:fldChar w:fldCharType="begin">
          <w:fldData xml:space="preserve">PEVuZE5vdGU+PENpdGU+PEF1dGhvcj5Fc3RvdXJuZWw8L0F1dGhvcj48WWVhcj4yMDIxPC9ZZWFy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</w:fldData>
        </w:fldChar>
      </w:r>
      <w:r w:rsidR="003D43B9">
        <w:rPr>
          <w:rFonts w:eastAsia="DengXian"/>
        </w:rPr>
        <w:instrText xml:space="preserve"> ADDIN EN.CITE.DATA </w:instrText>
      </w:r>
      <w:r w:rsidR="003D43B9">
        <w:rPr>
          <w:rFonts w:eastAsia="DengXian"/>
        </w:rPr>
      </w:r>
      <w:r w:rsidR="003D43B9">
        <w:rPr>
          <w:rFonts w:eastAsia="DengXian"/>
        </w:rPr>
        <w:fldChar w:fldCharType="end"/>
      </w:r>
      <w:r w:rsidR="00A96FDA">
        <w:rPr>
          <w:rFonts w:eastAsia="DengXian"/>
        </w:rPr>
      </w:r>
      <w:r w:rsidR="00A96FDA">
        <w:rPr>
          <w:rFonts w:eastAsia="DengXian"/>
        </w:rPr>
        <w:fldChar w:fldCharType="separate"/>
      </w:r>
      <w:r w:rsidR="003D43B9" w:rsidRPr="003D43B9">
        <w:rPr>
          <w:rFonts w:eastAsia="DengXian"/>
          <w:noProof/>
          <w:vertAlign w:val="superscript"/>
        </w:rPr>
        <w:t>44, 127</w:t>
      </w:r>
      <w:r w:rsidR="00A96FDA">
        <w:rPr>
          <w:rFonts w:eastAsia="DengXian"/>
        </w:rPr>
        <w:fldChar w:fldCharType="end"/>
      </w:r>
      <w:r w:rsidR="007B6849">
        <w:rPr>
          <w:rFonts w:eastAsia="DengXian"/>
        </w:rPr>
        <w:t xml:space="preserve"> This </w:t>
      </w:r>
      <w:del w:id="3090" w:author="Adam Bodley" w:date="2024-06-04T08:52:00Z" w16du:dateUtc="2024-06-04T07:52:00Z">
        <w:r w:rsidR="00CE4CEE" w:rsidDel="00E97050">
          <w:rPr>
            <w:rFonts w:eastAsia="DengXian"/>
          </w:rPr>
          <w:delText>uniqueness</w:delText>
        </w:r>
        <w:r w:rsidR="007A66E3" w:rsidDel="00E97050">
          <w:rPr>
            <w:rFonts w:eastAsia="DengXian"/>
          </w:rPr>
          <w:delText xml:space="preserve"> </w:delText>
        </w:r>
      </w:del>
      <w:ins w:id="3091" w:author="Adam Bodley" w:date="2024-06-04T08:52:00Z" w16du:dateUtc="2024-06-04T07:52:00Z">
        <w:r w:rsidR="00E97050">
          <w:rPr>
            <w:rFonts w:eastAsia="DengXian"/>
          </w:rPr>
          <w:t xml:space="preserve">unique situation was </w:t>
        </w:r>
      </w:ins>
      <w:r w:rsidR="00BC37BF">
        <w:rPr>
          <w:rFonts w:eastAsia="DengXian"/>
        </w:rPr>
        <w:t xml:space="preserve">further </w:t>
      </w:r>
      <w:del w:id="3092" w:author="Adam Bodley" w:date="2024-06-04T08:52:00Z" w16du:dateUtc="2024-06-04T07:52:00Z">
        <w:r w:rsidR="00BC37BF" w:rsidDel="00E97050">
          <w:rPr>
            <w:rFonts w:eastAsia="DengXian"/>
          </w:rPr>
          <w:delText xml:space="preserve">reflects </w:delText>
        </w:r>
      </w:del>
      <w:ins w:id="3093" w:author="Adam Bodley" w:date="2024-06-04T08:52:00Z" w16du:dateUtc="2024-06-04T07:52:00Z">
        <w:r w:rsidR="00E97050">
          <w:rPr>
            <w:rFonts w:eastAsia="DengXian"/>
          </w:rPr>
          <w:t xml:space="preserve">reflected </w:t>
        </w:r>
      </w:ins>
      <w:r w:rsidR="00BC37BF">
        <w:rPr>
          <w:rFonts w:eastAsia="DengXian"/>
        </w:rPr>
        <w:t xml:space="preserve">at </w:t>
      </w:r>
      <w:r w:rsidR="007B6849">
        <w:rPr>
          <w:rFonts w:eastAsia="DengXian"/>
        </w:rPr>
        <w:t xml:space="preserve">our study area </w:t>
      </w:r>
      <w:del w:id="3094" w:author="Adam Bodley" w:date="2024-06-04T08:52:00Z" w16du:dateUtc="2024-06-04T07:52:00Z">
        <w:r w:rsidR="007B6849" w:rsidDel="00E97050">
          <w:rPr>
            <w:rFonts w:eastAsia="DengXian"/>
          </w:rPr>
          <w:delText xml:space="preserve">in </w:delText>
        </w:r>
        <w:r w:rsidR="00BC37BF" w:rsidDel="00E97050">
          <w:rPr>
            <w:rFonts w:eastAsia="DengXian"/>
          </w:rPr>
          <w:delText>an</w:delText>
        </w:r>
      </w:del>
      <w:ins w:id="3095" w:author="Adam Bodley" w:date="2024-06-04T08:52:00Z" w16du:dateUtc="2024-06-04T07:52:00Z">
        <w:r w:rsidR="00E97050">
          <w:rPr>
            <w:rFonts w:eastAsia="DengXian"/>
          </w:rPr>
          <w:t>by the</w:t>
        </w:r>
      </w:ins>
      <w:r w:rsidR="00BC37BF">
        <w:rPr>
          <w:rFonts w:eastAsia="DengXian"/>
        </w:rPr>
        <w:t xml:space="preserve"> </w:t>
      </w:r>
      <w:r w:rsidR="007B6849">
        <w:rPr>
          <w:rFonts w:eastAsia="DengXian"/>
        </w:rPr>
        <w:t xml:space="preserve">extremely low </w:t>
      </w:r>
      <w:r w:rsidR="00746D73">
        <w:rPr>
          <w:rFonts w:eastAsia="DengXian"/>
        </w:rPr>
        <w:t>PP/PE</w:t>
      </w:r>
      <w:r w:rsidR="007B6849">
        <w:rPr>
          <w:rFonts w:eastAsia="DengXian"/>
        </w:rPr>
        <w:t xml:space="preserve"> ratio</w:t>
      </w:r>
      <w:r w:rsidR="009327B9">
        <w:rPr>
          <w:rFonts w:eastAsia="DengXian"/>
        </w:rPr>
        <w:t xml:space="preserve"> of</w:t>
      </w:r>
      <w:r w:rsidR="007B6849">
        <w:rPr>
          <w:rFonts w:eastAsia="DengXian"/>
        </w:rPr>
        <w:t xml:space="preserve"> </w:t>
      </w:r>
      <w:r w:rsidR="000569AD">
        <w:rPr>
          <w:rFonts w:eastAsia="DengXian"/>
        </w:rPr>
        <w:t>0.0</w:t>
      </w:r>
      <w:r w:rsidR="005735B1">
        <w:rPr>
          <w:rFonts w:eastAsia="DengXian"/>
        </w:rPr>
        <w:t>91</w:t>
      </w:r>
      <w:r w:rsidR="0027451D">
        <w:rPr>
          <w:rFonts w:eastAsia="DengXian"/>
        </w:rPr>
        <w:t xml:space="preserve"> (</w:t>
      </w:r>
      <w:r w:rsidR="005735B1" w:rsidRPr="00E97050">
        <w:rPr>
          <w:rFonts w:eastAsia="DengXian"/>
          <w:i/>
          <w:iCs/>
          <w:rPrChange w:id="3096" w:author="Adam Bodley" w:date="2024-06-04T08:53:00Z" w16du:dateUtc="2024-06-04T07:53:00Z">
            <w:rPr>
              <w:rFonts w:eastAsia="DengXian"/>
            </w:rPr>
          </w:rPrChange>
        </w:rPr>
        <w:t>n</w:t>
      </w:r>
      <w:ins w:id="3097" w:author="Adam Bodley" w:date="2024-06-04T08:53:00Z" w16du:dateUtc="2024-06-04T07:53:00Z">
        <w:r w:rsidR="00E97050">
          <w:rPr>
            <w:rFonts w:eastAsia="DengXian"/>
            <w:i/>
            <w:iCs/>
          </w:rPr>
          <w:t> </w:t>
        </w:r>
      </w:ins>
      <w:r w:rsidR="005735B1">
        <w:rPr>
          <w:rFonts w:eastAsia="DengXian"/>
        </w:rPr>
        <w:t>=</w:t>
      </w:r>
      <w:ins w:id="3098" w:author="Adam Bodley" w:date="2024-06-04T08:54:00Z" w16du:dateUtc="2024-06-04T07:54:00Z">
        <w:r w:rsidR="00E97050">
          <w:rPr>
            <w:rFonts w:eastAsia="DengXian"/>
          </w:rPr>
          <w:t> </w:t>
        </w:r>
      </w:ins>
      <w:r w:rsidR="005735B1">
        <w:rPr>
          <w:rFonts w:eastAsia="DengXian"/>
        </w:rPr>
        <w:t>122</w:t>
      </w:r>
      <w:r w:rsidR="0027451D">
        <w:rPr>
          <w:rFonts w:eastAsia="DengXian"/>
        </w:rPr>
        <w:t>)</w:t>
      </w:r>
      <w:r w:rsidR="000569AD">
        <w:rPr>
          <w:rFonts w:eastAsia="DengXian"/>
        </w:rPr>
        <w:t>.</w:t>
      </w:r>
      <w:r w:rsidR="007B6849">
        <w:rPr>
          <w:rFonts w:eastAsia="DengXian"/>
        </w:rPr>
        <w:t xml:space="preserve"> </w:t>
      </w:r>
      <w:r w:rsidR="005E7F8F">
        <w:rPr>
          <w:rFonts w:eastAsia="DengXian"/>
        </w:rPr>
        <w:t xml:space="preserve">This value is </w:t>
      </w:r>
      <w:r w:rsidR="000569AD">
        <w:rPr>
          <w:rFonts w:eastAsia="DengXian"/>
        </w:rPr>
        <w:t xml:space="preserve">not only </w:t>
      </w:r>
      <w:r w:rsidR="005E7F8F">
        <w:rPr>
          <w:rFonts w:eastAsia="DengXian"/>
        </w:rPr>
        <w:t>far below that of debris</w:t>
      </w:r>
      <w:r w:rsidR="000569AD">
        <w:rPr>
          <w:rFonts w:eastAsia="DengXian"/>
        </w:rPr>
        <w:t xml:space="preserve"> (0.31)</w:t>
      </w:r>
      <w:r w:rsidR="005E7F8F">
        <w:rPr>
          <w:rFonts w:eastAsia="DengXian"/>
        </w:rPr>
        <w:t xml:space="preserve"> </w:t>
      </w:r>
      <w:ins w:id="3099" w:author="Adam Bodley" w:date="2024-06-04T08:54:00Z" w16du:dateUtc="2024-06-04T07:54:00Z">
        <w:r w:rsidR="00E97050">
          <w:rPr>
            <w:rFonts w:eastAsia="DengXian"/>
          </w:rPr>
          <w:t>found in the surface water of</w:t>
        </w:r>
      </w:ins>
      <w:del w:id="3100" w:author="Adam Bodley" w:date="2024-06-04T08:54:00Z" w16du:dateUtc="2024-06-04T07:54:00Z">
        <w:r w:rsidR="001F547E" w:rsidDel="00E97050">
          <w:rPr>
            <w:rFonts w:eastAsia="DengXian"/>
          </w:rPr>
          <w:delText>from</w:delText>
        </w:r>
      </w:del>
      <w:r w:rsidR="000569AD">
        <w:rPr>
          <w:rFonts w:eastAsia="DengXian"/>
        </w:rPr>
        <w:t xml:space="preserve"> the Mediterranean Sea</w:t>
      </w:r>
      <w:del w:id="3101" w:author="Adam Bodley" w:date="2024-06-04T08:54:00Z" w16du:dateUtc="2024-06-04T07:54:00Z">
        <w:r w:rsidR="000569AD" w:rsidDel="00E97050">
          <w:rPr>
            <w:rFonts w:eastAsia="DengXian"/>
          </w:rPr>
          <w:delText xml:space="preserve"> </w:delText>
        </w:r>
        <w:r w:rsidR="00CE4CEE" w:rsidDel="00E97050">
          <w:rPr>
            <w:rFonts w:eastAsia="DengXian"/>
          </w:rPr>
          <w:delText>surface water</w:delText>
        </w:r>
        <w:r w:rsidR="006F75C6" w:rsidDel="00E97050">
          <w:rPr>
            <w:rFonts w:eastAsia="DengXian"/>
          </w:rPr>
          <w:delText>,</w:delText>
        </w:r>
      </w:del>
      <w:r w:rsidR="000569AD">
        <w:rPr>
          <w:rFonts w:eastAsia="DengXian"/>
        </w:rPr>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rPr>
        <w:instrText xml:space="preserve"> ADDIN EN.CITE </w:instrText>
      </w:r>
      <w:r w:rsidR="00A318DF">
        <w:rPr>
          <w:rFonts w:eastAsia="DengXian"/>
        </w:rPr>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0569AD">
        <w:rPr>
          <w:rFonts w:eastAsia="DengXian"/>
        </w:rPr>
      </w:r>
      <w:r w:rsidR="000569AD">
        <w:rPr>
          <w:rFonts w:eastAsia="DengXian"/>
        </w:rPr>
        <w:fldChar w:fldCharType="separate"/>
      </w:r>
      <w:r w:rsidR="00A318DF" w:rsidRPr="00A318DF">
        <w:rPr>
          <w:rFonts w:eastAsia="DengXian"/>
          <w:noProof/>
          <w:vertAlign w:val="superscript"/>
        </w:rPr>
        <w:t>68</w:t>
      </w:r>
      <w:r w:rsidR="000569AD">
        <w:rPr>
          <w:rFonts w:eastAsia="DengXian"/>
        </w:rPr>
        <w:fldChar w:fldCharType="end"/>
      </w:r>
      <w:r w:rsidR="000569AD">
        <w:rPr>
          <w:rFonts w:eastAsia="DengXian"/>
        </w:rPr>
        <w:t xml:space="preserve"> but </w:t>
      </w:r>
      <w:ins w:id="3102" w:author="Adam Bodley" w:date="2024-06-04T08:54:00Z" w16du:dateUtc="2024-06-04T07:54:00Z">
        <w:r w:rsidR="00E97050">
          <w:rPr>
            <w:rFonts w:eastAsia="DengXian"/>
          </w:rPr>
          <w:t xml:space="preserve">also </w:t>
        </w:r>
      </w:ins>
      <w:r w:rsidR="008B4DBF">
        <w:rPr>
          <w:rFonts w:eastAsia="DengXian"/>
        </w:rPr>
        <w:t>lower than</w:t>
      </w:r>
      <w:r w:rsidR="000569AD">
        <w:rPr>
          <w:rFonts w:eastAsia="DengXian"/>
        </w:rPr>
        <w:t xml:space="preserve"> </w:t>
      </w:r>
      <w:ins w:id="3103" w:author="Adam Bodley" w:date="2024-06-04T08:54:00Z" w16du:dateUtc="2024-06-04T07:54:00Z">
        <w:r w:rsidR="00E97050">
          <w:rPr>
            <w:rFonts w:eastAsia="DengXian"/>
          </w:rPr>
          <w:t xml:space="preserve">the </w:t>
        </w:r>
      </w:ins>
      <w:r w:rsidR="00BC37BF">
        <w:rPr>
          <w:rFonts w:eastAsia="DengXian"/>
        </w:rPr>
        <w:t xml:space="preserve">value determined </w:t>
      </w:r>
      <w:del w:id="3104" w:author="Adam Bodley" w:date="2024-06-04T08:54:00Z" w16du:dateUtc="2024-06-04T07:54:00Z">
        <w:r w:rsidR="00BC37BF" w:rsidDel="00E97050">
          <w:rPr>
            <w:rFonts w:eastAsia="DengXian"/>
          </w:rPr>
          <w:delText xml:space="preserve">in </w:delText>
        </w:r>
      </w:del>
      <w:ins w:id="3105" w:author="Adam Bodley" w:date="2024-06-04T08:54:00Z" w16du:dateUtc="2024-06-04T07:54:00Z">
        <w:r w:rsidR="00E97050">
          <w:rPr>
            <w:rFonts w:eastAsia="DengXian"/>
          </w:rPr>
          <w:t xml:space="preserve">from </w:t>
        </w:r>
      </w:ins>
      <w:r w:rsidR="000569AD">
        <w:rPr>
          <w:rFonts w:eastAsia="DengXian"/>
        </w:rPr>
        <w:t xml:space="preserve">a series </w:t>
      </w:r>
      <w:r w:rsidR="00BC37BF">
        <w:rPr>
          <w:rFonts w:eastAsia="DengXian"/>
        </w:rPr>
        <w:t xml:space="preserve">of </w:t>
      </w:r>
      <w:r w:rsidR="000569AD">
        <w:rPr>
          <w:rFonts w:eastAsia="DengXian"/>
        </w:rPr>
        <w:t>stud</w:t>
      </w:r>
      <w:r w:rsidR="005B4BE5">
        <w:rPr>
          <w:rFonts w:eastAsia="DengXian"/>
        </w:rPr>
        <w:t>ies</w:t>
      </w:r>
      <w:r w:rsidR="000569AD">
        <w:rPr>
          <w:rFonts w:eastAsia="DengXian"/>
        </w:rPr>
        <w:t xml:space="preserve"> </w:t>
      </w:r>
      <w:del w:id="3106" w:author="Adam Bodley" w:date="2024-06-04T08:54:00Z" w16du:dateUtc="2024-06-04T07:54:00Z">
        <w:r w:rsidR="00BC37BF" w:rsidDel="00E97050">
          <w:rPr>
            <w:rFonts w:eastAsia="DengXian"/>
          </w:rPr>
          <w:delText xml:space="preserve">on </w:delText>
        </w:r>
      </w:del>
      <w:ins w:id="3107" w:author="Adam Bodley" w:date="2024-06-04T08:54:00Z" w16du:dateUtc="2024-06-04T07:54:00Z">
        <w:r w:rsidR="00E97050">
          <w:rPr>
            <w:rFonts w:eastAsia="DengXian"/>
          </w:rPr>
          <w:t xml:space="preserve">of </w:t>
        </w:r>
      </w:ins>
      <w:r w:rsidR="000569AD">
        <w:rPr>
          <w:rFonts w:eastAsia="DengXian"/>
        </w:rPr>
        <w:t>bottom litter</w:t>
      </w:r>
      <w:r w:rsidR="006F75C6">
        <w:rPr>
          <w:rFonts w:eastAsia="DengXian"/>
        </w:rPr>
        <w:t>,</w:t>
      </w:r>
      <w:r w:rsidR="000569AD">
        <w:rPr>
          <w:rFonts w:eastAsia="DengXian"/>
        </w:rPr>
        <w:fldChar w:fldCharType="begin"/>
      </w:r>
      <w:r w:rsidR="00A318DF">
        <w:rPr>
          <w:rFonts w:eastAsia="DengXian"/>
        </w:rPr>
        <w:instrText xml:space="preserve"> ADDIN EN.CITE &lt;EndNote&gt;&lt;Cite&gt;&lt;Author&gt;Erni-Cassola&lt;/Author&gt;&lt;Year&gt;2019&lt;/Year&gt;&lt;RecNum&gt;215&lt;/RecNum&gt;&lt;DisplayText&gt;&lt;style face="superscript"&gt;80&lt;/style&gt;&lt;/DisplayText&gt;&lt;record&gt;&lt;rec-number&gt;215&lt;/rec-number&gt;&lt;foreign-keys&gt;&lt;key app="EN" db-id="f0020afzoevz01eaw9fvf9zzdvsvdzdd9sev" timestamp="1695388325"&gt;215&lt;/key&gt;&lt;/foreign-keys&gt;&lt;ref-type name="Journal Article"&gt;17&lt;/ref-type&gt;&lt;contributors&gt;&lt;authors&gt;&lt;author&gt;Erni-Cassola, G.&lt;/author&gt;&lt;author&gt;Zadjelovic, V.&lt;/author&gt;&lt;author&gt;Gibson, M. I.&lt;/author&gt;&lt;author&gt;Christie-Oleza, J. A.&lt;/author&gt;&lt;/authors&gt;&lt;/contributors&gt;&lt;auth-address&gt;School of Life Sciences, University of Warwick, Coventry, CV4 7AL, UK. Electronic address: g.ernicassola@warwick.ac.uk.&amp;#xD;School of Life Sciences, University of Warwick, Coventry, CV4 7AL, UK.&amp;#xD;Department of Chemistry, University of Warwick, Coventry, CV4 7AL, UK; Warwick Medical School, University of Warwick, Coventry, CV4 7AL, UK.&amp;#xD;School of Life Sciences, University of Warwick, Coventry, CV4 7AL, UK. Electronic address: j.christie-oleza@warwick.ac.uk.&lt;/auth-address&gt;&lt;titles&gt;&lt;title&gt;Distribution of plastic polymer types in the marine environment; A meta-analysis&lt;/title&gt;&lt;secondary-title&gt;J Hazard Mater&lt;/secondary-title&gt;&lt;/titles&gt;&lt;periodical&gt;&lt;full-title&gt;J Hazard Mater&lt;/full-title&gt;&lt;/periodical&gt;&lt;pages&gt;691-698&lt;/pages&gt;&lt;volume&gt;369&lt;/volume&gt;&lt;edition&gt;20190221&lt;/edition&gt;&lt;keywords&gt;&lt;keyword&gt;Environmental sinks&lt;/keyword&gt;&lt;keyword&gt;Marine ecosystems&lt;/keyword&gt;&lt;keyword&gt;Marine plastic debris&lt;/keyword&gt;&lt;keyword&gt;Microplastics&lt;/keyword&gt;&lt;keyword&gt;Polymer type&lt;/keyword&gt;&lt;/keywords&gt;&lt;dates&gt;&lt;year&gt;2019&lt;/year&gt;&lt;pub-dates&gt;&lt;date&gt;May 5&lt;/date&gt;&lt;/pub-dates&gt;&lt;/dates&gt;&lt;isbn&gt;1873-3336 (Electronic)&amp;#xD;0304-3894 (Linking)&lt;/isbn&gt;&lt;accession-num&gt;30826562&lt;/accession-num&gt;&lt;urls&gt;&lt;related-urls&gt;&lt;url&gt;https://www.ncbi.nlm.nih.gov/pubmed/30826562&lt;/url&gt;&lt;/related-urls&gt;&lt;/urls&gt;&lt;electronic-resource-num&gt;10.1016/j.jhazmat.2019.02.067&lt;/electronic-resource-num&gt;&lt;remote-database-name&gt;PubMed-not-MEDLINE&lt;/remote-database-name&gt;&lt;remote-database-provider&gt;NLM&lt;/remote-database-provider&gt;&lt;/record&gt;&lt;/Cite&gt;&lt;/EndNote&gt;</w:instrText>
      </w:r>
      <w:r w:rsidR="000569AD">
        <w:rPr>
          <w:rFonts w:eastAsia="DengXian"/>
        </w:rPr>
        <w:fldChar w:fldCharType="separate"/>
      </w:r>
      <w:r w:rsidR="00A318DF" w:rsidRPr="00A318DF">
        <w:rPr>
          <w:rFonts w:eastAsia="DengXian"/>
          <w:noProof/>
          <w:vertAlign w:val="superscript"/>
        </w:rPr>
        <w:t>80</w:t>
      </w:r>
      <w:r w:rsidR="000569AD">
        <w:rPr>
          <w:rFonts w:eastAsia="DengXian"/>
        </w:rPr>
        <w:fldChar w:fldCharType="end"/>
      </w:r>
      <w:r w:rsidR="0032769B">
        <w:rPr>
          <w:rFonts w:eastAsia="DengXian"/>
        </w:rPr>
        <w:t xml:space="preserve"> suggesting the </w:t>
      </w:r>
      <w:ins w:id="3108" w:author="Adam Bodley" w:date="2024-06-03T09:10:00Z" w16du:dateUtc="2024-06-03T08:10:00Z">
        <w:r w:rsidR="007A3C9F">
          <w:rPr>
            <w:rFonts w:eastAsia="DengXian"/>
          </w:rPr>
          <w:t xml:space="preserve">southeastern Mediterranean Sea </w:t>
        </w:r>
      </w:ins>
      <w:del w:id="3109" w:author="Adam Bodley" w:date="2024-06-03T09:10:00Z" w16du:dateUtc="2024-06-03T08:10:00Z">
        <w:r w:rsidR="0032769B" w:rsidDel="007A3C9F">
          <w:rPr>
            <w:rFonts w:eastAsia="DengXian"/>
          </w:rPr>
          <w:delText>SE</w:delText>
        </w:r>
        <w:r w:rsidR="00EB205D" w:rsidDel="007A3C9F">
          <w:rPr>
            <w:rFonts w:eastAsia="DengXian"/>
          </w:rPr>
          <w:delText>-Med</w:delText>
        </w:r>
        <w:r w:rsidR="0032769B" w:rsidDel="007A3C9F">
          <w:rPr>
            <w:rFonts w:eastAsia="DengXian"/>
          </w:rPr>
          <w:delText xml:space="preserve"> </w:delText>
        </w:r>
      </w:del>
      <w:r w:rsidR="0032769B">
        <w:rPr>
          <w:rFonts w:eastAsia="DengXian"/>
        </w:rPr>
        <w:t>could be an isolated plastic sink</w:t>
      </w:r>
      <w:r w:rsidR="000569AD">
        <w:rPr>
          <w:rFonts w:eastAsia="DengXian"/>
        </w:rPr>
        <w:t>.</w:t>
      </w:r>
    </w:p>
    <w:p w14:paraId="66FF6A1B" w14:textId="445B1557" w:rsidR="004927B1" w:rsidRDefault="008E47B4" w:rsidP="00C11C02">
      <w:pPr>
        <w:pStyle w:val="Heading1"/>
      </w:pPr>
      <w:bookmarkStart w:id="3110" w:name="_Toc155152785"/>
      <w:r>
        <w:t>C</w:t>
      </w:r>
      <w:r w:rsidR="004927B1" w:rsidRPr="00AE1823">
        <w:t>onclusion</w:t>
      </w:r>
      <w:bookmarkEnd w:id="3110"/>
    </w:p>
    <w:p w14:paraId="44CABB72" w14:textId="5EA6B764" w:rsidR="00B569EB" w:rsidRDefault="00FD6566" w:rsidP="00D449DE">
      <w:r w:rsidRPr="00FD6566">
        <w:t xml:space="preserve">Large </w:t>
      </w:r>
      <w:del w:id="3111" w:author="Adam Bodley" w:date="2024-06-04T08:55:00Z" w16du:dateUtc="2024-06-04T07:55:00Z">
        <w:r w:rsidRPr="00FD6566" w:rsidDel="00E97050">
          <w:delText xml:space="preserve">amounts </w:delText>
        </w:r>
      </w:del>
      <w:ins w:id="3112" w:author="Adam Bodley" w:date="2024-06-04T08:55:00Z" w16du:dateUtc="2024-06-04T07:55:00Z">
        <w:r w:rsidR="00E97050">
          <w:t>quantities</w:t>
        </w:r>
        <w:r w:rsidR="00E97050" w:rsidRPr="00FD6566">
          <w:t xml:space="preserve"> </w:t>
        </w:r>
      </w:ins>
      <w:r w:rsidRPr="00FD6566">
        <w:t>of plastic debris, especially bags</w:t>
      </w:r>
      <w:r>
        <w:t xml:space="preserve"> </w:t>
      </w:r>
      <w:del w:id="3113" w:author="Adam Bodley" w:date="2024-06-04T08:55:00Z" w16du:dateUtc="2024-06-04T07:55:00Z">
        <w:r w:rsidDel="00E97050">
          <w:delText>&amp;</w:delText>
        </w:r>
      </w:del>
      <w:ins w:id="3114" w:author="Adam Bodley" w:date="2024-06-04T08:55:00Z" w16du:dateUtc="2024-06-04T07:55:00Z">
        <w:r w:rsidR="00E97050">
          <w:t xml:space="preserve">and </w:t>
        </w:r>
      </w:ins>
      <w:r>
        <w:t>wrappings</w:t>
      </w:r>
      <w:r w:rsidRPr="00FD6566">
        <w:t xml:space="preserve">, have been discovered on the seabed of the </w:t>
      </w:r>
      <w:ins w:id="3115" w:author="Adam Bodley" w:date="2024-06-03T09:10:00Z" w16du:dateUtc="2024-06-03T08:10:00Z">
        <w:r w:rsidR="007A3C9F">
          <w:rPr>
            <w:rFonts w:eastAsia="DengXian"/>
          </w:rPr>
          <w:t xml:space="preserve">southeastern Mediterranean Sea </w:t>
        </w:r>
      </w:ins>
      <w:del w:id="3116" w:author="Adam Bodley" w:date="2024-06-03T09:10:00Z" w16du:dateUtc="2024-06-03T08:10:00Z">
        <w:r w:rsidDel="007A3C9F">
          <w:delText>SE</w:delText>
        </w:r>
        <w:r w:rsidR="00D36CE1" w:rsidDel="007A3C9F">
          <w:delText>-</w:delText>
        </w:r>
        <w:r w:rsidDel="007A3C9F">
          <w:delText>M</w:delText>
        </w:r>
        <w:r w:rsidR="00D36CE1" w:rsidDel="007A3C9F">
          <w:delText>ed</w:delText>
        </w:r>
        <w:r w:rsidRPr="00FD6566" w:rsidDel="007A3C9F">
          <w:delText xml:space="preserve"> </w:delText>
        </w:r>
      </w:del>
      <w:r w:rsidRPr="00FD6566">
        <w:t xml:space="preserve">in </w:t>
      </w:r>
      <w:del w:id="3117" w:author="Adam Bodley" w:date="2024-06-04T08:55:00Z" w16du:dateUtc="2024-06-04T07:55:00Z">
        <w:r w:rsidR="0055452C" w:rsidDel="00E97050">
          <w:delText xml:space="preserve">the </w:delText>
        </w:r>
      </w:del>
      <w:r w:rsidRPr="00FD6566">
        <w:t xml:space="preserve">recent years. </w:t>
      </w:r>
      <w:del w:id="3118" w:author="Adam Bodley" w:date="2024-06-04T08:55:00Z" w16du:dateUtc="2024-06-04T07:55:00Z">
        <w:r w:rsidR="00AF53E8" w:rsidDel="00E97050">
          <w:delText xml:space="preserve">This </w:delText>
        </w:r>
      </w:del>
      <w:ins w:id="3119" w:author="Adam Bodley" w:date="2024-06-04T08:55:00Z" w16du:dateUtc="2024-06-04T07:55:00Z">
        <w:r w:rsidR="00E97050">
          <w:t xml:space="preserve">In this </w:t>
        </w:r>
      </w:ins>
      <w:r w:rsidR="00AF53E8">
        <w:t>study</w:t>
      </w:r>
      <w:ins w:id="3120" w:author="Adam Bodley" w:date="2024-06-04T08:55:00Z" w16du:dateUtc="2024-06-04T07:55:00Z">
        <w:r w:rsidR="00E97050">
          <w:t>, we observed</w:t>
        </w:r>
      </w:ins>
      <w:r w:rsidR="0055710F" w:rsidRPr="0055710F">
        <w:t xml:space="preserve"> </w:t>
      </w:r>
      <w:del w:id="3121" w:author="Adam Bodley" w:date="2024-06-04T08:55:00Z" w16du:dateUtc="2024-06-04T07:55:00Z">
        <w:r w:rsidR="0055710F" w:rsidRPr="0055710F" w:rsidDel="00E97050">
          <w:delText xml:space="preserve">found a </w:delText>
        </w:r>
      </w:del>
      <w:ins w:id="3122" w:author="Adam Bodley" w:date="2024-06-04T08:55:00Z" w16du:dateUtc="2024-06-04T07:55:00Z">
        <w:r w:rsidR="00E97050">
          <w:t>an increasing</w:t>
        </w:r>
      </w:ins>
      <w:del w:id="3123" w:author="Adam Bodley" w:date="2024-06-04T08:55:00Z" w16du:dateUtc="2024-06-04T07:55:00Z">
        <w:r w:rsidR="0055710F" w:rsidRPr="0055710F" w:rsidDel="00E97050">
          <w:delText>rising</w:delText>
        </w:r>
      </w:del>
      <w:r w:rsidR="0055710F" w:rsidRPr="0055710F">
        <w:t xml:space="preserve"> trend </w:t>
      </w:r>
      <w:ins w:id="3124" w:author="Adam Bodley" w:date="2024-06-04T08:56:00Z" w16du:dateUtc="2024-06-04T07:56:00Z">
        <w:r w:rsidR="00E97050">
          <w:t xml:space="preserve">in the quantity </w:t>
        </w:r>
      </w:ins>
      <w:r w:rsidR="0055710F" w:rsidRPr="0055710F">
        <w:t xml:space="preserve">of bottom litter </w:t>
      </w:r>
      <w:r w:rsidR="0055710F">
        <w:t>at a variety of water depths</w:t>
      </w:r>
      <w:r w:rsidR="00B54838">
        <w:t xml:space="preserve">, </w:t>
      </w:r>
      <w:del w:id="3125" w:author="Adam Bodley" w:date="2024-06-04T08:56:00Z" w16du:dateUtc="2024-06-04T07:56:00Z">
        <w:r w:rsidR="00543B64" w:rsidDel="00E97050">
          <w:delText xml:space="preserve">meaning </w:delText>
        </w:r>
      </w:del>
      <w:ins w:id="3126" w:author="Adam Bodley" w:date="2024-06-04T08:56:00Z" w16du:dateUtc="2024-06-04T07:56:00Z">
        <w:r w:rsidR="00E97050">
          <w:t xml:space="preserve">indicating </w:t>
        </w:r>
      </w:ins>
      <w:r w:rsidR="00543B64">
        <w:t xml:space="preserve">that </w:t>
      </w:r>
      <w:del w:id="3127" w:author="Adam Bodley" w:date="2024-06-04T08:56:00Z" w16du:dateUtc="2024-06-04T07:56:00Z">
        <w:r w:rsidR="00543B64" w:rsidDel="00E97050">
          <w:delText xml:space="preserve">the </w:delText>
        </w:r>
      </w:del>
      <w:ins w:id="3128" w:author="Adam Bodley" w:date="2024-06-04T08:56:00Z" w16du:dateUtc="2024-06-04T07:56:00Z">
        <w:r w:rsidR="00E97050">
          <w:t xml:space="preserve">plastic </w:t>
        </w:r>
      </w:ins>
      <w:r w:rsidR="00543B64">
        <w:t xml:space="preserve">bags are continuing to accumulate </w:t>
      </w:r>
      <w:del w:id="3129" w:author="Adam Bodley" w:date="2024-06-04T08:56:00Z" w16du:dateUtc="2024-06-04T07:56:00Z">
        <w:r w:rsidR="00543B64" w:rsidDel="00E97050">
          <w:delText xml:space="preserve">in </w:delText>
        </w:r>
      </w:del>
      <w:ins w:id="3130" w:author="Adam Bodley" w:date="2024-06-04T08:56:00Z" w16du:dateUtc="2024-06-04T07:56:00Z">
        <w:r w:rsidR="00E97050">
          <w:t xml:space="preserve">at the bottom of </w:t>
        </w:r>
      </w:ins>
      <w:r w:rsidR="00543B64">
        <w:t xml:space="preserve">the </w:t>
      </w:r>
      <w:ins w:id="3131" w:author="Adam Bodley" w:date="2024-06-03T09:11:00Z" w16du:dateUtc="2024-06-03T08:11:00Z">
        <w:r w:rsidR="007A3C9F">
          <w:rPr>
            <w:rFonts w:eastAsia="DengXian"/>
          </w:rPr>
          <w:t>southeastern Mediterranean Sea</w:t>
        </w:r>
      </w:ins>
      <w:del w:id="3132" w:author="Adam Bodley" w:date="2024-06-03T09:11:00Z" w16du:dateUtc="2024-06-03T08:11:00Z">
        <w:r w:rsidR="00543B64" w:rsidDel="007A3C9F">
          <w:delText xml:space="preserve">SE-MED </w:delText>
        </w:r>
      </w:del>
      <w:del w:id="3133" w:author="Adam Bodley" w:date="2024-06-04T08:56:00Z" w16du:dateUtc="2024-06-04T07:56:00Z">
        <w:r w:rsidR="00543B64" w:rsidDel="00E97050">
          <w:delText>bottom</w:delText>
        </w:r>
      </w:del>
      <w:r w:rsidR="00543B64">
        <w:t xml:space="preserve">. </w:t>
      </w:r>
      <w:bookmarkStart w:id="3134" w:name="OLE_LINK11"/>
      <w:del w:id="3135" w:author="Adam Bodley" w:date="2024-06-04T08:56:00Z" w16du:dateUtc="2024-06-04T07:56:00Z">
        <w:r w:rsidR="00AD0F29" w:rsidDel="00E97050">
          <w:delText xml:space="preserve"> </w:delText>
        </w:r>
      </w:del>
      <w:del w:id="3136" w:author="Adam Bodley" w:date="2024-06-04T08:57:00Z" w16du:dateUtc="2024-06-04T07:57:00Z">
        <w:r w:rsidR="00611AD3" w:rsidDel="00E97050">
          <w:delText xml:space="preserve">Plastic </w:delText>
        </w:r>
      </w:del>
      <w:ins w:id="3137" w:author="Adam Bodley" w:date="2024-06-04T08:57:00Z" w16du:dateUtc="2024-06-04T07:57:00Z">
        <w:r w:rsidR="00E97050">
          <w:t xml:space="preserve">The plastic </w:t>
        </w:r>
      </w:ins>
      <w:r w:rsidR="00611AD3">
        <w:t>bags</w:t>
      </w:r>
      <w:ins w:id="3138" w:author="Adam Bodley" w:date="2024-06-04T08:57:00Z" w16du:dateUtc="2024-06-04T07:57:00Z">
        <w:r w:rsidR="00E97050">
          <w:t xml:space="preserve"> we recovered</w:t>
        </w:r>
      </w:ins>
      <w:r w:rsidR="00611AD3">
        <w:t xml:space="preserve"> were mainly </w:t>
      </w:r>
      <w:r w:rsidR="00227653">
        <w:t>l</w:t>
      </w:r>
      <w:r w:rsidR="00227653" w:rsidRPr="00FD6566">
        <w:t>ightweight</w:t>
      </w:r>
      <w:ins w:id="3139" w:author="Adam Bodley" w:date="2024-06-04T08:57:00Z" w16du:dateUtc="2024-06-04T07:57:00Z">
        <w:r w:rsidR="00E97050">
          <w:t xml:space="preserve"> plastic</w:t>
        </w:r>
      </w:ins>
      <w:r w:rsidR="00227653">
        <w:t xml:space="preserve"> (PE and PP)</w:t>
      </w:r>
      <w:r w:rsidR="0000564B">
        <w:t>,</w:t>
      </w:r>
      <w:r w:rsidR="00227653" w:rsidRPr="00FD6566">
        <w:t xml:space="preserve"> </w:t>
      </w:r>
      <w:r w:rsidR="000725D1">
        <w:t>macro-</w:t>
      </w:r>
      <w:r w:rsidR="003219CD">
        <w:t>scale</w:t>
      </w:r>
      <w:r w:rsidR="0000564B">
        <w:t xml:space="preserve"> pieces</w:t>
      </w:r>
      <w:r w:rsidR="000725D1">
        <w:t xml:space="preserve"> (2.5</w:t>
      </w:r>
      <w:del w:id="3140" w:author="Adam Bodley" w:date="2024-06-04T08:57:00Z" w16du:dateUtc="2024-06-04T07:57:00Z">
        <w:r w:rsidR="000725D1" w:rsidDel="00E97050">
          <w:delText>-</w:delText>
        </w:r>
      </w:del>
      <w:ins w:id="3141" w:author="Adam Bodley" w:date="2024-06-04T08:57:00Z" w16du:dateUtc="2024-06-04T07:57:00Z">
        <w:r w:rsidR="00E97050">
          <w:t>–</w:t>
        </w:r>
      </w:ins>
      <w:r w:rsidR="000725D1">
        <w:t>10 cm),</w:t>
      </w:r>
      <w:r w:rsidR="0000564B">
        <w:t xml:space="preserve"> and</w:t>
      </w:r>
      <w:r w:rsidR="000725D1">
        <w:t xml:space="preserve"> white/</w:t>
      </w:r>
      <w:r w:rsidR="001147AB">
        <w:t>colorless</w:t>
      </w:r>
      <w:r w:rsidRPr="00FD6566">
        <w:t xml:space="preserve">. </w:t>
      </w:r>
      <w:bookmarkEnd w:id="3134"/>
      <w:del w:id="3142" w:author="Adam Bodley" w:date="2024-06-04T08:57:00Z" w16du:dateUtc="2024-06-04T07:57:00Z">
        <w:r w:rsidR="007F70D7" w:rsidDel="00E97050">
          <w:delText>I</w:delText>
        </w:r>
        <w:r w:rsidR="000725D1" w:rsidDel="00E97050">
          <w:delText xml:space="preserve">ntact </w:delText>
        </w:r>
      </w:del>
      <w:ins w:id="3143" w:author="Adam Bodley" w:date="2024-06-04T08:57:00Z" w16du:dateUtc="2024-06-04T07:57:00Z">
        <w:r w:rsidR="00E97050">
          <w:t xml:space="preserve">The proportion of intact </w:t>
        </w:r>
      </w:ins>
      <w:r w:rsidR="000725D1">
        <w:t xml:space="preserve">bags </w:t>
      </w:r>
      <w:commentRangeStart w:id="3144"/>
      <w:r w:rsidR="000725D1">
        <w:t xml:space="preserve">and </w:t>
      </w:r>
      <w:r w:rsidR="00A569B4">
        <w:t>T-</w:t>
      </w:r>
      <w:del w:id="3145" w:author="Adam Bodley" w:date="2024-06-04T08:58:00Z" w16du:dateUtc="2024-06-04T07:58:00Z">
        <w:r w:rsidR="00A569B4" w:rsidDel="00E97050">
          <w:delText>shirt</w:delText>
        </w:r>
        <w:r w:rsidR="003219CD" w:rsidDel="00E97050">
          <w:delText xml:space="preserve"> </w:delText>
        </w:r>
      </w:del>
      <w:ins w:id="3146" w:author="Adam Bodley" w:date="2024-06-04T08:58:00Z" w16du:dateUtc="2024-06-04T07:58:00Z">
        <w:r w:rsidR="00E97050">
          <w:t xml:space="preserve">shirt-shaped </w:t>
        </w:r>
      </w:ins>
      <w:r w:rsidR="000725D1">
        <w:t xml:space="preserve">bags </w:t>
      </w:r>
      <w:del w:id="3147" w:author="Adam Bodley" w:date="2024-06-04T08:58:00Z" w16du:dateUtc="2024-06-04T07:58:00Z">
        <w:r w:rsidR="002D331C" w:rsidDel="00E97050">
          <w:delText>portio</w:delText>
        </w:r>
        <w:r w:rsidR="00561CC2" w:rsidDel="00E97050">
          <w:delText>n</w:delText>
        </w:r>
        <w:r w:rsidR="007F70D7" w:rsidDel="00E97050">
          <w:delText xml:space="preserve"> </w:delText>
        </w:r>
      </w:del>
      <w:commentRangeEnd w:id="3144"/>
      <w:r w:rsidR="00E97050">
        <w:rPr>
          <w:rStyle w:val="CommentReference"/>
        </w:rPr>
        <w:commentReference w:id="3144"/>
      </w:r>
      <w:r w:rsidR="007F70D7">
        <w:t xml:space="preserve">decreased </w:t>
      </w:r>
      <w:ins w:id="3148" w:author="Adam Bodley" w:date="2024-06-04T08:58:00Z" w16du:dateUtc="2024-06-04T07:58:00Z">
        <w:r w:rsidR="00E97050">
          <w:t xml:space="preserve">with increasing distance </w:t>
        </w:r>
      </w:ins>
      <w:r w:rsidR="000725D1">
        <w:t xml:space="preserve">from the continental shelf </w:t>
      </w:r>
      <w:ins w:id="3149" w:author="Adam Bodley" w:date="2024-06-04T09:04:00Z" w16du:dateUtc="2024-06-04T08:04:00Z">
        <w:r w:rsidR="006D0E6B">
          <w:t xml:space="preserve">and moving out </w:t>
        </w:r>
      </w:ins>
      <w:r w:rsidR="000725D1">
        <w:t>to the deep sea</w:t>
      </w:r>
      <w:ins w:id="3150" w:author="Adam Bodley" w:date="2024-06-04T08:58:00Z" w16du:dateUtc="2024-06-04T07:58:00Z">
        <w:r w:rsidR="00E97050">
          <w:t>.</w:t>
        </w:r>
      </w:ins>
      <w:del w:id="3151" w:author="Adam Bodley" w:date="2024-06-04T08:58:00Z" w16du:dateUtc="2024-06-04T07:58:00Z">
        <w:r w:rsidR="00693F90" w:rsidDel="00E97050">
          <w:delText>,</w:delText>
        </w:r>
      </w:del>
      <w:r w:rsidR="00693F90">
        <w:t xml:space="preserve"> </w:t>
      </w:r>
      <w:ins w:id="3152" w:author="Adam Bodley" w:date="2024-06-04T08:58:00Z" w16du:dateUtc="2024-06-04T07:58:00Z">
        <w:r w:rsidR="00E97050">
          <w:t xml:space="preserve">This </w:t>
        </w:r>
      </w:ins>
      <w:del w:id="3153" w:author="Adam Bodley" w:date="2024-06-04T08:58:00Z" w16du:dateUtc="2024-06-04T07:58:00Z">
        <w:r w:rsidR="00693F90" w:rsidDel="00E97050">
          <w:delText xml:space="preserve">representing </w:delText>
        </w:r>
      </w:del>
      <w:ins w:id="3154" w:author="Adam Bodley" w:date="2024-06-04T08:58:00Z" w16du:dateUtc="2024-06-04T07:58:00Z">
        <w:r w:rsidR="00E97050">
          <w:t xml:space="preserve">indicated </w:t>
        </w:r>
      </w:ins>
      <w:r w:rsidR="00693F90">
        <w:t xml:space="preserve">a process </w:t>
      </w:r>
      <w:del w:id="3155" w:author="Adam Bodley" w:date="2024-06-04T08:58:00Z" w16du:dateUtc="2024-06-04T07:58:00Z">
        <w:r w:rsidR="00693F90" w:rsidDel="00E97050">
          <w:delText>where</w:delText>
        </w:r>
        <w:r w:rsidR="0059415E" w:rsidDel="00E97050">
          <w:delText xml:space="preserve"> </w:delText>
        </w:r>
      </w:del>
      <w:ins w:id="3156" w:author="Adam Bodley" w:date="2024-06-04T08:58:00Z" w16du:dateUtc="2024-06-04T07:58:00Z">
        <w:r w:rsidR="00E97050">
          <w:t xml:space="preserve">involving </w:t>
        </w:r>
      </w:ins>
      <w:r w:rsidR="0059415E">
        <w:t xml:space="preserve">the shape of </w:t>
      </w:r>
      <w:del w:id="3157" w:author="Adam Bodley" w:date="2024-06-04T08:59:00Z" w16du:dateUtc="2024-06-04T07:59:00Z">
        <w:r w:rsidR="0059415E" w:rsidDel="00E97050">
          <w:delText xml:space="preserve">the </w:delText>
        </w:r>
      </w:del>
      <w:ins w:id="3158" w:author="Adam Bodley" w:date="2024-06-04T08:59:00Z" w16du:dateUtc="2024-06-04T07:59:00Z">
        <w:r w:rsidR="00E97050">
          <w:t xml:space="preserve">a </w:t>
        </w:r>
      </w:ins>
      <w:r w:rsidR="0059415E">
        <w:t xml:space="preserve">bag </w:t>
      </w:r>
      <w:del w:id="3159" w:author="Adam Bodley" w:date="2024-06-04T08:59:00Z" w16du:dateUtc="2024-06-04T07:59:00Z">
        <w:r w:rsidR="0059415E" w:rsidDel="00E97050">
          <w:delText xml:space="preserve">increase </w:delText>
        </w:r>
      </w:del>
      <w:ins w:id="3160" w:author="Adam Bodley" w:date="2024-06-04T08:59:00Z" w16du:dateUtc="2024-06-04T07:59:00Z">
        <w:r w:rsidR="00E97050">
          <w:t xml:space="preserve">increasing </w:t>
        </w:r>
      </w:ins>
      <w:r w:rsidR="0059415E">
        <w:t xml:space="preserve">its </w:t>
      </w:r>
      <w:r w:rsidR="003931A3">
        <w:t>potential</w:t>
      </w:r>
      <w:r w:rsidR="0059415E">
        <w:t xml:space="preserve"> to be </w:t>
      </w:r>
      <w:r w:rsidR="003931A3">
        <w:t>subjected to</w:t>
      </w:r>
      <w:r w:rsidR="00693F90">
        <w:t xml:space="preserve"> </w:t>
      </w:r>
      <w:ins w:id="3161" w:author="Adam Bodley" w:date="2024-06-04T08:59:00Z" w16du:dateUtc="2024-06-04T07:59:00Z">
        <w:r w:rsidR="00E97050">
          <w:t xml:space="preserve">trapping by </w:t>
        </w:r>
      </w:ins>
      <w:r w:rsidR="00693F90">
        <w:t>sediment</w:t>
      </w:r>
      <w:r w:rsidR="003931A3">
        <w:t>s</w:t>
      </w:r>
      <w:r w:rsidR="00693F90">
        <w:t xml:space="preserve"> </w:t>
      </w:r>
      <w:r w:rsidR="0059415E">
        <w:t>and</w:t>
      </w:r>
      <w:r w:rsidR="00F276CD">
        <w:t xml:space="preserve"> </w:t>
      </w:r>
      <w:proofErr w:type="spellStart"/>
      <w:ins w:id="3162" w:author="Adam Bodley" w:date="2024-06-03T07:47:00Z" w16du:dateUtc="2024-06-03T06:47:00Z">
        <w:r w:rsidR="00F07C66">
          <w:t>macrobiota</w:t>
        </w:r>
      </w:ins>
      <w:proofErr w:type="spellEnd"/>
      <w:del w:id="3163" w:author="Adam Bodley" w:date="2024-06-03T07:47:00Z" w16du:dateUtc="2024-06-03T06:47:00Z">
        <w:r w:rsidR="00F276CD" w:rsidDel="00F07C66">
          <w:delText>macro biota</w:delText>
        </w:r>
      </w:del>
      <w:del w:id="3164" w:author="Adam Bodley" w:date="2024-06-04T08:59:00Z" w16du:dateUtc="2024-06-04T07:59:00Z">
        <w:r w:rsidR="00F276CD" w:rsidDel="00E97050">
          <w:delText xml:space="preserve"> trap</w:delText>
        </w:r>
      </w:del>
      <w:r w:rsidR="00F276CD">
        <w:t xml:space="preserve">, which </w:t>
      </w:r>
      <w:del w:id="3165" w:author="Adam Bodley" w:date="2024-06-04T08:59:00Z" w16du:dateUtc="2024-06-04T07:59:00Z">
        <w:r w:rsidR="00F276CD" w:rsidDel="00E97050">
          <w:delText xml:space="preserve">will </w:delText>
        </w:r>
      </w:del>
      <w:ins w:id="3166" w:author="Adam Bodley" w:date="2024-06-04T08:59:00Z" w16du:dateUtc="2024-06-04T07:59:00Z">
        <w:r w:rsidR="00E97050">
          <w:t xml:space="preserve">would </w:t>
        </w:r>
      </w:ins>
      <w:r w:rsidR="00F276CD">
        <w:t>keep</w:t>
      </w:r>
      <w:del w:id="3167" w:author="Adam Bodley" w:date="2024-06-04T13:06:00Z" w16du:dateUtc="2024-06-04T12:06:00Z">
        <w:r w:rsidR="00F276CD" w:rsidDel="00F30D46">
          <w:delText xml:space="preserve"> </w:delText>
        </w:r>
      </w:del>
      <w:del w:id="3168" w:author="Adam Bodley" w:date="2024-06-04T08:59:00Z" w16du:dateUtc="2024-06-04T07:59:00Z">
        <w:r w:rsidR="00F276CD" w:rsidDel="00E97050">
          <w:delText>it on</w:delText>
        </w:r>
      </w:del>
      <w:ins w:id="3169" w:author="Adam Bodley" w:date="2024-06-04T08:59:00Z" w16du:dateUtc="2024-06-04T07:59:00Z">
        <w:r w:rsidR="00E97050">
          <w:t xml:space="preserve"> the bag at</w:t>
        </w:r>
      </w:ins>
      <w:r w:rsidR="00F276CD">
        <w:t xml:space="preserve"> the </w:t>
      </w:r>
      <w:ins w:id="3170" w:author="Adam Bodley" w:date="2024-06-04T08:59:00Z" w16du:dateUtc="2024-06-04T07:59:00Z">
        <w:r w:rsidR="00E97050">
          <w:t>seabed</w:t>
        </w:r>
      </w:ins>
      <w:del w:id="3171" w:author="Adam Bodley" w:date="2024-06-04T08:59:00Z" w16du:dateUtc="2024-06-04T07:59:00Z">
        <w:r w:rsidR="00F276CD" w:rsidDel="00E97050">
          <w:delText>bottom</w:delText>
        </w:r>
      </w:del>
      <w:r w:rsidR="00F276CD">
        <w:t>.</w:t>
      </w:r>
      <w:r w:rsidRPr="00FD6566">
        <w:t xml:space="preserve"> </w:t>
      </w:r>
      <w:commentRangeStart w:id="3172"/>
      <w:del w:id="3173" w:author="Adam Bodley" w:date="2024-06-04T09:00:00Z" w16du:dateUtc="2024-06-04T08:00:00Z">
        <w:r w:rsidR="00AF1D11" w:rsidDel="006D0E6B">
          <w:delText xml:space="preserve">The </w:delText>
        </w:r>
      </w:del>
      <w:r w:rsidR="00395878">
        <w:t>PE bags</w:t>
      </w:r>
      <w:r w:rsidR="00395878" w:rsidRPr="00D449DE">
        <w:t xml:space="preserve"> </w:t>
      </w:r>
      <w:del w:id="3174" w:author="Adam Bodley" w:date="2024-06-04T09:00:00Z" w16du:dateUtc="2024-06-04T08:00:00Z">
        <w:r w:rsidR="00395878" w:rsidDel="006D0E6B">
          <w:delText>filled with</w:delText>
        </w:r>
      </w:del>
      <w:ins w:id="3175" w:author="Adam Bodley" w:date="2024-06-04T09:00:00Z" w16du:dateUtc="2024-06-04T08:00:00Z">
        <w:r w:rsidR="006D0E6B">
          <w:t>that included</w:t>
        </w:r>
      </w:ins>
      <w:r w:rsidR="00395878">
        <w:t xml:space="preserve"> </w:t>
      </w:r>
      <w:r w:rsidR="00AF1D11" w:rsidRPr="00D449DE">
        <w:t>calcium carbonate fillers</w:t>
      </w:r>
      <w:r w:rsidR="00AF1D11">
        <w:t xml:space="preserve"> </w:t>
      </w:r>
      <w:r w:rsidR="00946706">
        <w:t>represents a local source, due to its high density</w:t>
      </w:r>
      <w:commentRangeEnd w:id="3172"/>
      <w:r w:rsidR="006D0E6B">
        <w:rPr>
          <w:rStyle w:val="CommentReference"/>
        </w:rPr>
        <w:commentReference w:id="3172"/>
      </w:r>
      <w:ins w:id="3176" w:author="Adam Bodley" w:date="2024-06-04T09:03:00Z" w16du:dateUtc="2024-06-04T08:03:00Z">
        <w:r w:rsidR="006D0E6B">
          <w:t>;</w:t>
        </w:r>
      </w:ins>
      <w:del w:id="3177" w:author="Adam Bodley" w:date="2024-06-04T09:03:00Z" w16du:dateUtc="2024-06-04T08:03:00Z">
        <w:r w:rsidR="00D449DE" w:rsidRPr="00D449DE" w:rsidDel="006D0E6B">
          <w:delText>,</w:delText>
        </w:r>
      </w:del>
      <w:r w:rsidR="00D449DE" w:rsidRPr="00D449DE">
        <w:t xml:space="preserve"> </w:t>
      </w:r>
      <w:del w:id="3178" w:author="Adam Bodley" w:date="2024-06-04T09:03:00Z" w16du:dateUtc="2024-06-04T08:03:00Z">
        <w:r w:rsidR="009A6E15" w:rsidDel="006D0E6B">
          <w:delText>which</w:delText>
        </w:r>
        <w:r w:rsidR="00D449DE" w:rsidRPr="00D449DE" w:rsidDel="006D0E6B">
          <w:delText xml:space="preserve"> </w:delText>
        </w:r>
      </w:del>
      <w:commentRangeStart w:id="3179"/>
      <w:ins w:id="3180" w:author="Adam Bodley" w:date="2024-06-04T09:03:00Z" w16du:dateUtc="2024-06-04T08:03:00Z">
        <w:r w:rsidR="006D0E6B">
          <w:t>this proportion</w:t>
        </w:r>
        <w:r w:rsidR="006D0E6B" w:rsidRPr="00D449DE">
          <w:t xml:space="preserve"> </w:t>
        </w:r>
      </w:ins>
      <w:r w:rsidR="00A6759B">
        <w:t>decrease</w:t>
      </w:r>
      <w:r w:rsidR="00D712F1">
        <w:t>d</w:t>
      </w:r>
      <w:r w:rsidR="00D449DE" w:rsidRPr="00D449DE">
        <w:t xml:space="preserve"> </w:t>
      </w:r>
      <w:ins w:id="3181" w:author="Adam Bodley" w:date="2024-06-04T09:03:00Z" w16du:dateUtc="2024-06-04T08:03:00Z">
        <w:r w:rsidR="006D0E6B">
          <w:t xml:space="preserve">with increasing distance </w:t>
        </w:r>
      </w:ins>
      <w:r w:rsidR="00D449DE" w:rsidRPr="00D449DE">
        <w:t xml:space="preserve">from the continental shelf </w:t>
      </w:r>
      <w:ins w:id="3182" w:author="Adam Bodley" w:date="2024-06-04T09:04:00Z" w16du:dateUtc="2024-06-04T08:04:00Z">
        <w:r w:rsidR="006D0E6B">
          <w:t xml:space="preserve">and moving out </w:t>
        </w:r>
      </w:ins>
      <w:r w:rsidR="00D449DE" w:rsidRPr="00D449DE">
        <w:t>to the deep sea.</w:t>
      </w:r>
      <w:commentRangeEnd w:id="3179"/>
      <w:r w:rsidR="006D0E6B">
        <w:rPr>
          <w:rStyle w:val="CommentReference"/>
        </w:rPr>
        <w:commentReference w:id="3179"/>
      </w:r>
    </w:p>
    <w:p w14:paraId="2D509AF3" w14:textId="5FFFEFDF" w:rsidR="009D1AFB" w:rsidRDefault="006D0E6B" w:rsidP="007F28BA">
      <w:ins w:id="3183" w:author="Adam Bodley" w:date="2024-06-04T09:04:00Z" w16du:dateUtc="2024-06-04T08:04:00Z">
        <w:r>
          <w:lastRenderedPageBreak/>
          <w:t xml:space="preserve">We observed </w:t>
        </w:r>
      </w:ins>
      <w:del w:id="3184" w:author="Adam Bodley" w:date="2024-06-04T09:04:00Z" w16du:dateUtc="2024-06-04T08:04:00Z">
        <w:r w:rsidR="00354C00" w:rsidDel="006D0E6B">
          <w:delText>A</w:delText>
        </w:r>
        <w:r w:rsidR="002B2324" w:rsidDel="006D0E6B">
          <w:delText xml:space="preserve"> </w:delText>
        </w:r>
      </w:del>
      <w:ins w:id="3185" w:author="Adam Bodley" w:date="2024-06-04T09:04:00Z" w16du:dateUtc="2024-06-04T08:04:00Z">
        <w:r>
          <w:t xml:space="preserve">a </w:t>
        </w:r>
      </w:ins>
      <w:r w:rsidR="002B2324">
        <w:t>noticeable decline in the number of</w:t>
      </w:r>
      <w:r w:rsidR="00354C00">
        <w:t xml:space="preserve"> </w:t>
      </w:r>
      <w:del w:id="3186" w:author="Adam Bodley" w:date="2024-06-04T13:07:00Z" w16du:dateUtc="2024-06-04T12:07:00Z">
        <w:r w:rsidR="002B2324" w:rsidDel="00BF5010">
          <w:delText xml:space="preserve">attached </w:delText>
        </w:r>
      </w:del>
      <w:r w:rsidR="00354C00">
        <w:t>macro-</w:t>
      </w:r>
      <w:r w:rsidR="002B2324">
        <w:t>organisms</w:t>
      </w:r>
      <w:r w:rsidR="00354C00">
        <w:t xml:space="preserve"> </w:t>
      </w:r>
      <w:ins w:id="3187" w:author="Adam Bodley" w:date="2024-06-04T13:07:00Z" w16du:dateUtc="2024-06-04T12:07:00Z">
        <w:r w:rsidR="00BF5010">
          <w:t>attached</w:t>
        </w:r>
        <w:r w:rsidR="00BF5010">
          <w:t xml:space="preserve"> to</w:t>
        </w:r>
      </w:ins>
      <w:del w:id="3188" w:author="Adam Bodley" w:date="2024-06-04T13:07:00Z" w16du:dateUtc="2024-06-04T12:07:00Z">
        <w:r w:rsidR="00756359" w:rsidDel="00BF5010">
          <w:delText>on the</w:delText>
        </w:r>
      </w:del>
      <w:r w:rsidR="00756359">
        <w:t xml:space="preserve"> plastic bags </w:t>
      </w:r>
      <w:del w:id="3189" w:author="Adam Bodley" w:date="2024-06-04T13:07:00Z" w16du:dateUtc="2024-06-04T12:07:00Z">
        <w:r w:rsidR="00184455" w:rsidDel="00BF5010">
          <w:delText>with</w:delText>
        </w:r>
        <w:r w:rsidR="00354C00" w:rsidDel="00BF5010">
          <w:delText xml:space="preserve"> </w:delText>
        </w:r>
      </w:del>
      <w:ins w:id="3190" w:author="Adam Bodley" w:date="2024-06-04T13:07:00Z" w16du:dateUtc="2024-06-04T12:07:00Z">
        <w:r w:rsidR="00BF5010">
          <w:t>as the depth</w:t>
        </w:r>
        <w:r w:rsidR="00BF5010">
          <w:t xml:space="preserve"> </w:t>
        </w:r>
      </w:ins>
      <w:ins w:id="3191" w:author="Adam Bodley" w:date="2024-06-04T09:04:00Z" w16du:dateUtc="2024-06-04T08:04:00Z">
        <w:r>
          <w:t>increas</w:t>
        </w:r>
      </w:ins>
      <w:ins w:id="3192" w:author="Adam Bodley" w:date="2024-06-04T13:07:00Z" w16du:dateUtc="2024-06-04T12:07:00Z">
        <w:r w:rsidR="00BF5010">
          <w:t>ed</w:t>
        </w:r>
      </w:ins>
      <w:del w:id="3193" w:author="Adam Bodley" w:date="2024-06-04T13:07:00Z" w16du:dateUtc="2024-06-04T12:07:00Z">
        <w:r w:rsidR="00354C00" w:rsidDel="00BF5010">
          <w:delText>depth</w:delText>
        </w:r>
      </w:del>
      <w:del w:id="3194" w:author="Adam Bodley" w:date="2024-06-04T09:04:00Z" w16du:dateUtc="2024-06-04T08:04:00Z">
        <w:r w:rsidR="00354C00" w:rsidDel="006D0E6B">
          <w:delText xml:space="preserve"> has been observed</w:delText>
        </w:r>
      </w:del>
      <w:r w:rsidR="006663E9">
        <w:t>.</w:t>
      </w:r>
      <w:r w:rsidR="00C76300">
        <w:t xml:space="preserve"> </w:t>
      </w:r>
      <w:del w:id="3195" w:author="Adam Bodley" w:date="2024-06-04T09:05:00Z" w16du:dateUtc="2024-06-04T08:05:00Z">
        <w:r w:rsidR="00756359" w:rsidDel="006D0E6B">
          <w:delText>The</w:delText>
        </w:r>
        <w:r w:rsidR="00354C00" w:rsidDel="006D0E6B">
          <w:delText xml:space="preserve"> </w:delText>
        </w:r>
      </w:del>
      <w:ins w:id="3196" w:author="Adam Bodley" w:date="2024-06-04T09:05:00Z" w16du:dateUtc="2024-06-04T08:05:00Z">
        <w:r>
          <w:t xml:space="preserve">A </w:t>
        </w:r>
      </w:ins>
      <w:r w:rsidR="000E74AC">
        <w:t>similar</w:t>
      </w:r>
      <w:r w:rsidR="00354C00">
        <w:t xml:space="preserve"> trend </w:t>
      </w:r>
      <w:del w:id="3197" w:author="Adam Bodley" w:date="2024-06-04T09:05:00Z" w16du:dateUtc="2024-06-04T08:05:00Z">
        <w:r w:rsidR="000E74AC" w:rsidDel="006D0E6B">
          <w:delText xml:space="preserve">appeared </w:delText>
        </w:r>
      </w:del>
      <w:ins w:id="3198" w:author="Adam Bodley" w:date="2024-06-04T09:05:00Z" w16du:dateUtc="2024-06-04T08:05:00Z">
        <w:r>
          <w:t>was observed for</w:t>
        </w:r>
      </w:ins>
      <w:del w:id="3199" w:author="Adam Bodley" w:date="2024-06-04T09:05:00Z" w16du:dateUtc="2024-06-04T08:05:00Z">
        <w:r w:rsidR="000E74AC" w:rsidDel="006D0E6B">
          <w:delText>in</w:delText>
        </w:r>
      </w:del>
      <w:r w:rsidR="000E74AC">
        <w:t xml:space="preserve"> </w:t>
      </w:r>
      <w:r w:rsidR="00294FBB">
        <w:t xml:space="preserve">biofilm </w:t>
      </w:r>
      <w:r w:rsidR="000E74AC">
        <w:t>distribution</w:t>
      </w:r>
      <w:r w:rsidR="00756359">
        <w:t xml:space="preserve">, </w:t>
      </w:r>
      <w:del w:id="3200" w:author="Adam Bodley" w:date="2024-06-04T09:05:00Z" w16du:dateUtc="2024-06-04T08:05:00Z">
        <w:r w:rsidR="00756359" w:rsidDel="006D0E6B">
          <w:delText>in which</w:delText>
        </w:r>
      </w:del>
      <w:ins w:id="3201" w:author="Adam Bodley" w:date="2024-06-04T09:05:00Z" w16du:dateUtc="2024-06-04T08:05:00Z">
        <w:r>
          <w:t>with</w:t>
        </w:r>
      </w:ins>
      <w:r w:rsidR="00756359">
        <w:t xml:space="preserve"> the mean and median SWPA </w:t>
      </w:r>
      <w:del w:id="3202" w:author="Adam Bodley" w:date="2024-06-04T09:05:00Z" w16du:dateUtc="2024-06-04T08:05:00Z">
        <w:r w:rsidR="00756359" w:rsidDel="006D0E6B">
          <w:delText xml:space="preserve">decrease </w:delText>
        </w:r>
      </w:del>
      <w:ins w:id="3203" w:author="Adam Bodley" w:date="2024-06-04T09:05:00Z" w16du:dateUtc="2024-06-04T08:05:00Z">
        <w:r>
          <w:t xml:space="preserve">decreasing with increasing distance </w:t>
        </w:r>
      </w:ins>
      <w:r w:rsidR="00756359">
        <w:t xml:space="preserve">from the continental shelf </w:t>
      </w:r>
      <w:ins w:id="3204" w:author="Adam Bodley" w:date="2024-06-04T09:05:00Z" w16du:dateUtc="2024-06-04T08:05:00Z">
        <w:r>
          <w:t xml:space="preserve">and out </w:t>
        </w:r>
      </w:ins>
      <w:r w:rsidR="00756359">
        <w:t>to the deep sea</w:t>
      </w:r>
      <w:r w:rsidR="002B2324">
        <w:t xml:space="preserve">. </w:t>
      </w:r>
      <w:commentRangeStart w:id="3205"/>
      <w:r w:rsidR="00756359">
        <w:t xml:space="preserve">Affected by the biomass concentration, shells and sediments were prone to </w:t>
      </w:r>
      <w:r w:rsidR="00184455">
        <w:t xml:space="preserve">be </w:t>
      </w:r>
      <w:commentRangeStart w:id="3206"/>
      <w:r w:rsidR="00756359">
        <w:t>absorbed</w:t>
      </w:r>
      <w:commentRangeEnd w:id="3206"/>
      <w:r w:rsidR="00E16EE5">
        <w:rPr>
          <w:rStyle w:val="CommentReference"/>
        </w:rPr>
        <w:commentReference w:id="3206"/>
      </w:r>
      <w:r w:rsidR="00756359">
        <w:t xml:space="preserve"> </w:t>
      </w:r>
      <w:r w:rsidR="00184455">
        <w:t xml:space="preserve">on </w:t>
      </w:r>
      <w:r w:rsidR="00756359">
        <w:t xml:space="preserve">the bags settled on the coastal area, and kept decreasing through the slope. </w:t>
      </w:r>
      <w:commentRangeEnd w:id="3205"/>
      <w:r>
        <w:rPr>
          <w:rStyle w:val="CommentReference"/>
        </w:rPr>
        <w:commentReference w:id="3205"/>
      </w:r>
      <w:del w:id="3207" w:author="Adam Bodley" w:date="2024-06-04T09:06:00Z" w16du:dateUtc="2024-06-04T08:06:00Z">
        <w:r w:rsidR="00756359" w:rsidDel="006D0E6B">
          <w:delText xml:space="preserve">A </w:delText>
        </w:r>
        <w:r w:rsidR="00294FBB" w:rsidDel="006D0E6B">
          <w:delText>l</w:delText>
        </w:r>
        <w:r w:rsidR="002B2324" w:rsidDel="006D0E6B">
          <w:delText xml:space="preserve">arge </w:delText>
        </w:r>
      </w:del>
      <w:ins w:id="3208" w:author="Adam Bodley" w:date="2024-06-04T09:06:00Z" w16du:dateUtc="2024-06-04T08:06:00Z">
        <w:r>
          <w:t xml:space="preserve">Large </w:t>
        </w:r>
      </w:ins>
      <w:del w:id="3209" w:author="Adam Bodley" w:date="2024-06-04T09:06:00Z" w16du:dateUtc="2024-06-04T08:06:00Z">
        <w:r w:rsidR="002B2324" w:rsidDel="006D0E6B">
          <w:delText xml:space="preserve">number </w:delText>
        </w:r>
      </w:del>
      <w:ins w:id="3210" w:author="Adam Bodley" w:date="2024-06-04T09:06:00Z" w16du:dateUtc="2024-06-04T08:06:00Z">
        <w:r>
          <w:t xml:space="preserve">numbers </w:t>
        </w:r>
      </w:ins>
      <w:r w:rsidR="002B2324">
        <w:t xml:space="preserve">of </w:t>
      </w:r>
      <w:del w:id="3211" w:author="Adam Bodley" w:date="2024-06-04T09:06:00Z" w16du:dateUtc="2024-06-04T08:06:00Z">
        <w:r w:rsidR="002B2324" w:rsidDel="006D0E6B">
          <w:delText xml:space="preserve">tar-attached </w:delText>
        </w:r>
      </w:del>
      <w:r w:rsidR="002B2324">
        <w:t xml:space="preserve">plastic bags </w:t>
      </w:r>
      <w:ins w:id="3212" w:author="Adam Bodley" w:date="2024-06-04T09:06:00Z" w16du:dateUtc="2024-06-04T08:06:00Z">
        <w:r>
          <w:t xml:space="preserve">with tar on them </w:t>
        </w:r>
      </w:ins>
      <w:r w:rsidR="002B2324">
        <w:t xml:space="preserve">were </w:t>
      </w:r>
      <w:del w:id="3213" w:author="Adam Bodley" w:date="2024-06-04T09:06:00Z" w16du:dateUtc="2024-06-04T08:06:00Z">
        <w:r w:rsidR="00D15E9F" w:rsidDel="006D0E6B">
          <w:delText>found</w:delText>
        </w:r>
        <w:r w:rsidR="002B2324" w:rsidDel="006D0E6B">
          <w:delText xml:space="preserve"> </w:delText>
        </w:r>
      </w:del>
      <w:r w:rsidR="00354C00">
        <w:t xml:space="preserve">only </w:t>
      </w:r>
      <w:ins w:id="3214" w:author="Adam Bodley" w:date="2024-06-04T09:06:00Z" w16du:dateUtc="2024-06-04T08:06:00Z">
        <w:r>
          <w:t xml:space="preserve">found </w:t>
        </w:r>
      </w:ins>
      <w:del w:id="3215" w:author="Adam Bodley" w:date="2024-06-04T13:08:00Z" w16du:dateUtc="2024-06-04T12:08:00Z">
        <w:r w:rsidR="00D15E9F" w:rsidDel="00BF5010">
          <w:delText xml:space="preserve">on </w:delText>
        </w:r>
      </w:del>
      <w:ins w:id="3216" w:author="Adam Bodley" w:date="2024-06-04T13:08:00Z" w16du:dateUtc="2024-06-04T12:08:00Z">
        <w:r w:rsidR="00BF5010">
          <w:t>at</w:t>
        </w:r>
        <w:r w:rsidR="00BF5010">
          <w:t xml:space="preserve"> </w:t>
        </w:r>
      </w:ins>
      <w:r w:rsidR="00D15E9F">
        <w:t xml:space="preserve">the edge of </w:t>
      </w:r>
      <w:ins w:id="3217" w:author="Adam Bodley" w:date="2024-06-04T13:08:00Z" w16du:dateUtc="2024-06-04T12:08:00Z">
        <w:r w:rsidR="00BF5010">
          <w:t xml:space="preserve">the </w:t>
        </w:r>
      </w:ins>
      <w:r w:rsidR="00D15E9F">
        <w:t>continental shelf</w:t>
      </w:r>
      <w:r w:rsidR="00756359">
        <w:t xml:space="preserve"> (</w:t>
      </w:r>
      <w:ins w:id="3218" w:author="Adam Bodley" w:date="2024-06-04T09:06:00Z" w16du:dateUtc="2024-06-04T08:06:00Z">
        <w:r>
          <w:t xml:space="preserve">depth </w:t>
        </w:r>
      </w:ins>
      <w:r w:rsidR="00756359">
        <w:t>200 m)</w:t>
      </w:r>
      <w:r w:rsidR="000E74AC" w:rsidRPr="000E74AC">
        <w:t xml:space="preserve">, which </w:t>
      </w:r>
      <w:del w:id="3219" w:author="Adam Bodley" w:date="2024-06-04T09:07:00Z" w16du:dateUtc="2024-06-04T08:07:00Z">
        <w:r w:rsidR="000E74AC" w:rsidRPr="000E74AC" w:rsidDel="006D0E6B">
          <w:delText xml:space="preserve">might </w:delText>
        </w:r>
      </w:del>
      <w:ins w:id="3220" w:author="Adam Bodley" w:date="2024-06-04T09:07:00Z" w16du:dateUtc="2024-06-04T08:07:00Z">
        <w:r>
          <w:t>may have</w:t>
        </w:r>
        <w:r w:rsidRPr="000E74AC">
          <w:t xml:space="preserve"> </w:t>
        </w:r>
      </w:ins>
      <w:del w:id="3221" w:author="Adam Bodley" w:date="2024-06-04T09:07:00Z" w16du:dateUtc="2024-06-04T08:07:00Z">
        <w:r w:rsidR="000E74AC" w:rsidRPr="000E74AC" w:rsidDel="006D0E6B">
          <w:delText xml:space="preserve">be </w:delText>
        </w:r>
      </w:del>
      <w:ins w:id="3222" w:author="Adam Bodley" w:date="2024-06-04T09:07:00Z" w16du:dateUtc="2024-06-04T08:07:00Z">
        <w:r>
          <w:t>been</w:t>
        </w:r>
        <w:r w:rsidRPr="000E74AC">
          <w:t xml:space="preserve"> </w:t>
        </w:r>
      </w:ins>
      <w:r w:rsidR="000E74AC" w:rsidRPr="000E74AC">
        <w:t>related to a</w:t>
      </w:r>
      <w:r w:rsidR="006339F6">
        <w:t>n</w:t>
      </w:r>
      <w:r w:rsidR="000E74AC" w:rsidRPr="000E74AC">
        <w:t xml:space="preserve"> oil spill </w:t>
      </w:r>
      <w:r w:rsidR="00184455">
        <w:t xml:space="preserve">that </w:t>
      </w:r>
      <w:r w:rsidR="000E74AC" w:rsidRPr="000E74AC">
        <w:t>occurred in 2021</w:t>
      </w:r>
      <w:r w:rsidR="00786D70">
        <w:t>.</w:t>
      </w:r>
      <w:r w:rsidR="002B2324">
        <w:t xml:space="preserve"> </w:t>
      </w:r>
      <w:r w:rsidR="00E25B0A">
        <w:t xml:space="preserve">Tar </w:t>
      </w:r>
      <w:del w:id="3223" w:author="Adam Bodley" w:date="2024-06-04T13:08:00Z" w16du:dateUtc="2024-06-04T12:08:00Z">
        <w:r w:rsidR="00E25B0A" w:rsidDel="00361232">
          <w:delText xml:space="preserve">facilities </w:delText>
        </w:r>
      </w:del>
      <w:ins w:id="3224" w:author="Adam Bodley" w:date="2024-06-04T13:08:00Z" w16du:dateUtc="2024-06-04T12:08:00Z">
        <w:r w:rsidR="00361232">
          <w:t>facilit</w:t>
        </w:r>
        <w:r w:rsidR="00361232">
          <w:t>ates</w:t>
        </w:r>
        <w:r w:rsidR="00361232">
          <w:t xml:space="preserve"> </w:t>
        </w:r>
      </w:ins>
      <w:r w:rsidR="00E25B0A">
        <w:t xml:space="preserve">the </w:t>
      </w:r>
      <w:r w:rsidR="00184455">
        <w:t xml:space="preserve">attachment </w:t>
      </w:r>
      <w:r w:rsidR="002B2324">
        <w:t xml:space="preserve">of minerals and </w:t>
      </w:r>
      <w:r w:rsidR="00184455">
        <w:t xml:space="preserve">colonization </w:t>
      </w:r>
      <w:del w:id="3225" w:author="Adam Bodley" w:date="2024-06-04T09:07:00Z" w16du:dateUtc="2024-06-04T08:07:00Z">
        <w:r w:rsidR="00184455" w:rsidDel="006D0E6B">
          <w:delText xml:space="preserve">of </w:delText>
        </w:r>
      </w:del>
      <w:ins w:id="3226" w:author="Adam Bodley" w:date="2024-06-04T09:07:00Z" w16du:dateUtc="2024-06-04T08:07:00Z">
        <w:r>
          <w:t xml:space="preserve">by </w:t>
        </w:r>
      </w:ins>
      <w:r w:rsidR="00EE155E">
        <w:t>macrofauna</w:t>
      </w:r>
      <w:r w:rsidR="002B2324">
        <w:t xml:space="preserve">, </w:t>
      </w:r>
      <w:r w:rsidR="00786D70">
        <w:t xml:space="preserve">which could </w:t>
      </w:r>
      <w:ins w:id="3227" w:author="Adam Bodley" w:date="2024-06-04T09:07:00Z" w16du:dateUtc="2024-06-04T08:07:00Z">
        <w:r>
          <w:t>lead to</w:t>
        </w:r>
        <w:r w:rsidRPr="006D0E6B">
          <w:t xml:space="preserve"> </w:t>
        </w:r>
        <w:r>
          <w:t xml:space="preserve">plastic bags being </w:t>
        </w:r>
      </w:ins>
      <w:r w:rsidR="00786D70">
        <w:t>rapidly</w:t>
      </w:r>
      <w:r w:rsidR="002B2324">
        <w:t xml:space="preserve"> </w:t>
      </w:r>
      <w:del w:id="3228" w:author="Adam Bodley" w:date="2024-06-04T09:07:00Z" w16du:dateUtc="2024-06-04T08:07:00Z">
        <w:r w:rsidR="00786D70" w:rsidDel="006D0E6B">
          <w:delText xml:space="preserve">remove </w:delText>
        </w:r>
      </w:del>
      <w:ins w:id="3229" w:author="Adam Bodley" w:date="2024-06-04T09:07:00Z" w16du:dateUtc="2024-06-04T08:07:00Z">
        <w:r>
          <w:t xml:space="preserve">removed </w:t>
        </w:r>
      </w:ins>
      <w:del w:id="3230" w:author="Adam Bodley" w:date="2024-06-04T09:07:00Z" w16du:dateUtc="2024-06-04T08:07:00Z">
        <w:r w:rsidR="00786D70" w:rsidDel="006D0E6B">
          <w:delText xml:space="preserve">plastic bags </w:delText>
        </w:r>
      </w:del>
      <w:r w:rsidR="00786D70">
        <w:t>from the sea surface</w:t>
      </w:r>
      <w:r w:rsidR="00151CD8">
        <w:t>.</w:t>
      </w:r>
      <w:r w:rsidR="00D44904">
        <w:t xml:space="preserve"> </w:t>
      </w:r>
      <w:r w:rsidR="000E23DB">
        <w:t>M</w:t>
      </w:r>
      <w:r w:rsidR="008E2C0B">
        <w:t xml:space="preserve">ore than 50% of the </w:t>
      </w:r>
      <w:commentRangeStart w:id="3231"/>
      <w:r w:rsidR="008E2C0B">
        <w:t>plastic bags</w:t>
      </w:r>
      <w:commentRangeEnd w:id="3231"/>
      <w:r>
        <w:rPr>
          <w:rStyle w:val="CommentReference"/>
        </w:rPr>
        <w:commentReference w:id="3231"/>
      </w:r>
      <w:r w:rsidR="008E2C0B">
        <w:t xml:space="preserve"> did not sink </w:t>
      </w:r>
      <w:del w:id="3232" w:author="Adam Bodley" w:date="2024-06-04T13:08:00Z" w16du:dateUtc="2024-06-04T12:08:00Z">
        <w:r w:rsidR="008E2C0B" w:rsidDel="00361232">
          <w:delText xml:space="preserve">in </w:delText>
        </w:r>
      </w:del>
      <w:ins w:id="3233" w:author="Adam Bodley" w:date="2024-06-04T13:08:00Z" w16du:dateUtc="2024-06-04T12:08:00Z">
        <w:r w:rsidR="00361232">
          <w:t xml:space="preserve">during </w:t>
        </w:r>
      </w:ins>
      <w:r w:rsidR="008E2C0B">
        <w:t>the in</w:t>
      </w:r>
      <w:del w:id="3234" w:author="Adam Bodley" w:date="2024-06-04T09:08:00Z" w16du:dateUtc="2024-06-04T08:08:00Z">
        <w:r w:rsidR="008E2C0B" w:rsidDel="006D0E6B">
          <w:delText>-</w:delText>
        </w:r>
      </w:del>
      <w:ins w:id="3235" w:author="Adam Bodley" w:date="2024-06-04T09:08:00Z" w16du:dateUtc="2024-06-04T08:08:00Z">
        <w:r>
          <w:t xml:space="preserve"> </w:t>
        </w:r>
      </w:ins>
      <w:r w:rsidR="008E2C0B">
        <w:t>situ buoyancy test</w:t>
      </w:r>
      <w:ins w:id="3236" w:author="Adam Bodley" w:date="2024-06-04T09:08:00Z" w16du:dateUtc="2024-06-04T08:08:00Z">
        <w:r>
          <w:t>,</w:t>
        </w:r>
      </w:ins>
      <w:r w:rsidR="008E2C0B">
        <w:t xml:space="preserve"> </w:t>
      </w:r>
      <w:r w:rsidR="001D132A">
        <w:t>and more than 80</w:t>
      </w:r>
      <w:r w:rsidR="00B00627" w:rsidRPr="00B00627">
        <w:t xml:space="preserve">% </w:t>
      </w:r>
      <w:r w:rsidR="0049210C">
        <w:t xml:space="preserve">had </w:t>
      </w:r>
      <w:commentRangeStart w:id="3237"/>
      <w:r w:rsidR="0049210C">
        <w:t xml:space="preserve">adhesion </w:t>
      </w:r>
      <w:commentRangeEnd w:id="3237"/>
      <w:r>
        <w:rPr>
          <w:rStyle w:val="CommentReference"/>
        </w:rPr>
        <w:commentReference w:id="3237"/>
      </w:r>
      <w:del w:id="3238" w:author="Adam Bodley" w:date="2024-06-04T09:08:00Z" w16du:dateUtc="2024-06-04T08:08:00Z">
        <w:r w:rsidR="00756359" w:rsidDel="006D0E6B">
          <w:delText xml:space="preserve">lower </w:delText>
        </w:r>
      </w:del>
      <w:ins w:id="3239" w:author="Adam Bodley" w:date="2024-06-04T09:08:00Z" w16du:dateUtc="2024-06-04T08:08:00Z">
        <w:r>
          <w:t xml:space="preserve">less </w:t>
        </w:r>
      </w:ins>
      <w:r w:rsidR="00756359">
        <w:t>than 3 µm/mm</w:t>
      </w:r>
      <w:r w:rsidR="00756359" w:rsidRPr="0035646B">
        <w:rPr>
          <w:vertAlign w:val="superscript"/>
        </w:rPr>
        <w:t>2</w:t>
      </w:r>
      <w:ins w:id="3240" w:author="Adam Bodley" w:date="2024-06-04T09:09:00Z" w16du:dateUtc="2024-06-04T08:09:00Z">
        <w:r>
          <w:t>. This suggests</w:t>
        </w:r>
      </w:ins>
      <w:del w:id="3241" w:author="Adam Bodley" w:date="2024-06-04T09:09:00Z" w16du:dateUtc="2024-06-04T08:09:00Z">
        <w:r w:rsidR="00E74813" w:rsidDel="006D0E6B">
          <w:delText>which</w:delText>
        </w:r>
        <w:r w:rsidR="0049210C" w:rsidDel="006D0E6B">
          <w:delText xml:space="preserve"> point</w:delText>
        </w:r>
        <w:r w:rsidR="00593F9C" w:rsidDel="006D0E6B">
          <w:delText>s out</w:delText>
        </w:r>
      </w:del>
      <w:r w:rsidR="0049210C">
        <w:t xml:space="preserve"> that </w:t>
      </w:r>
      <w:commentRangeStart w:id="3242"/>
      <w:r w:rsidR="009D1AFB">
        <w:t>turbidity</w:t>
      </w:r>
      <w:commentRangeEnd w:id="3242"/>
      <w:r>
        <w:rPr>
          <w:rStyle w:val="CommentReference"/>
        </w:rPr>
        <w:commentReference w:id="3242"/>
      </w:r>
      <w:r w:rsidR="009D1AFB">
        <w:t xml:space="preserve"> currents </w:t>
      </w:r>
      <w:del w:id="3243" w:author="Adam Bodley" w:date="2024-06-04T09:12:00Z" w16du:dateUtc="2024-06-04T08:12:00Z">
        <w:r w:rsidR="009D1AFB" w:rsidDel="005573AB">
          <w:delText xml:space="preserve">plays </w:delText>
        </w:r>
      </w:del>
      <w:ins w:id="3244" w:author="Adam Bodley" w:date="2024-06-04T09:12:00Z" w16du:dateUtc="2024-06-04T08:12:00Z">
        <w:r w:rsidR="005573AB">
          <w:t xml:space="preserve">play </w:t>
        </w:r>
      </w:ins>
      <w:r w:rsidR="009D1AFB">
        <w:t xml:space="preserve">an important role in </w:t>
      </w:r>
      <w:r w:rsidR="00E770CC">
        <w:t xml:space="preserve">keeping </w:t>
      </w:r>
      <w:del w:id="3245" w:author="Adam Bodley" w:date="2024-06-04T09:12:00Z" w16du:dateUtc="2024-06-04T08:12:00Z">
        <w:r w:rsidR="00E770CC" w:rsidDel="005573AB">
          <w:delText xml:space="preserve">the </w:delText>
        </w:r>
      </w:del>
      <w:ins w:id="3246" w:author="Adam Bodley" w:date="2024-06-04T09:12:00Z" w16du:dateUtc="2024-06-04T08:12:00Z">
        <w:r w:rsidR="005573AB">
          <w:t xml:space="preserve">plastic </w:t>
        </w:r>
      </w:ins>
      <w:r w:rsidR="00E770CC">
        <w:t xml:space="preserve">bags on the seabed and </w:t>
      </w:r>
      <w:r w:rsidR="000654B9">
        <w:t xml:space="preserve">transferring them </w:t>
      </w:r>
      <w:r w:rsidR="00B771B0">
        <w:t>to</w:t>
      </w:r>
      <w:del w:id="3247" w:author="Adam Bodley" w:date="2024-06-04T09:12:00Z" w16du:dateUtc="2024-06-04T08:12:00Z">
        <w:r w:rsidR="00B771B0" w:rsidDel="005573AB">
          <w:delText xml:space="preserve"> the</w:delText>
        </w:r>
      </w:del>
      <w:r w:rsidR="00B771B0">
        <w:t xml:space="preserve"> deeper stations,</w:t>
      </w:r>
      <w:r w:rsidR="00B771B0" w:rsidRPr="00B771B0">
        <w:t xml:space="preserve"> </w:t>
      </w:r>
      <w:r w:rsidR="00B771B0">
        <w:t>until they reach their terminal accumulation site.</w:t>
      </w:r>
    </w:p>
    <w:p w14:paraId="7A37384A" w14:textId="39300D2E" w:rsidR="00166979" w:rsidRDefault="00FA2CC0" w:rsidP="00DB1EFB">
      <w:bookmarkStart w:id="3248" w:name="OLE_LINK52"/>
      <w:bookmarkStart w:id="3249" w:name="OLE_LINK2"/>
      <w:commentRangeStart w:id="3250"/>
      <w:r>
        <w:t>T</w:t>
      </w:r>
      <w:r w:rsidR="00632067" w:rsidRPr="00632067">
        <w:t xml:space="preserve">he buoyancy of plastic bags can be more easily regulated through biofilms, which has led to their dominance in the bottom litter. </w:t>
      </w:r>
      <w:commentRangeEnd w:id="3250"/>
      <w:r w:rsidR="005573AB">
        <w:rPr>
          <w:rStyle w:val="CommentReference"/>
        </w:rPr>
        <w:commentReference w:id="3250"/>
      </w:r>
      <w:r w:rsidR="00FF498B" w:rsidRPr="00FF498B">
        <w:t xml:space="preserve">The </w:t>
      </w:r>
      <w:r w:rsidR="00632067">
        <w:t>sources</w:t>
      </w:r>
      <w:r w:rsidR="00FF498B" w:rsidRPr="00FF498B">
        <w:t xml:space="preserve"> of plastics found on the deep seafloor </w:t>
      </w:r>
      <w:del w:id="3251" w:author="Adam Bodley" w:date="2024-06-04T09:13:00Z" w16du:dateUtc="2024-06-04T08:13:00Z">
        <w:r w:rsidR="00FF498B" w:rsidDel="005573AB">
          <w:delText>could be</w:delText>
        </w:r>
      </w:del>
      <w:ins w:id="3252" w:author="Adam Bodley" w:date="2024-06-04T09:13:00Z" w16du:dateUtc="2024-06-04T08:13:00Z">
        <w:r w:rsidR="005573AB">
          <w:t>are</w:t>
        </w:r>
      </w:ins>
      <w:r w:rsidR="00FF498B" w:rsidRPr="00FF498B">
        <w:t xml:space="preserve"> more diverse than </w:t>
      </w:r>
      <w:ins w:id="3253" w:author="Adam Bodley" w:date="2024-06-04T09:13:00Z" w16du:dateUtc="2024-06-04T08:13:00Z">
        <w:r w:rsidR="005573AB">
          <w:t xml:space="preserve">the sources of </w:t>
        </w:r>
      </w:ins>
      <w:ins w:id="3254" w:author="Adam Bodley" w:date="2024-06-04T13:09:00Z" w16du:dateUtc="2024-06-04T12:09:00Z">
        <w:r w:rsidR="00361232" w:rsidRPr="00FF498B">
          <w:t>plastics</w:t>
        </w:r>
      </w:ins>
      <w:del w:id="3255" w:author="Adam Bodley" w:date="2024-06-04T13:09:00Z" w16du:dateUtc="2024-06-04T12:09:00Z">
        <w:r w:rsidR="00FF498B" w:rsidRPr="00FF498B" w:rsidDel="00361232">
          <w:delText>those</w:delText>
        </w:r>
      </w:del>
      <w:r w:rsidR="00FF498B" w:rsidRPr="00FF498B">
        <w:t xml:space="preserve"> found on the continental shelf</w:t>
      </w:r>
      <w:r w:rsidR="00FF498B">
        <w:t>.</w:t>
      </w:r>
      <w:r w:rsidR="00FF498B" w:rsidRPr="00FF498B">
        <w:t xml:space="preserve"> </w:t>
      </w:r>
      <w:del w:id="3256" w:author="Adam Bodley" w:date="2024-06-04T13:09:00Z" w16du:dateUtc="2024-06-04T12:09:00Z">
        <w:r w:rsidR="00FF498B" w:rsidDel="00361232">
          <w:delText>T</w:delText>
        </w:r>
        <w:r w:rsidR="00FF498B" w:rsidRPr="00FF498B" w:rsidDel="00361232">
          <w:delText xml:space="preserve">hey </w:delText>
        </w:r>
      </w:del>
      <w:ins w:id="3257" w:author="Adam Bodley" w:date="2024-06-04T13:09:00Z" w16du:dateUtc="2024-06-04T12:09:00Z">
        <w:r w:rsidR="00361232">
          <w:t>T</w:t>
        </w:r>
        <w:r w:rsidR="00361232" w:rsidRPr="00FF498B">
          <w:t>h</w:t>
        </w:r>
        <w:r w:rsidR="00361232">
          <w:t>is</w:t>
        </w:r>
        <w:r w:rsidR="00361232" w:rsidRPr="00FF498B">
          <w:t xml:space="preserve"> </w:t>
        </w:r>
      </w:ins>
      <w:r w:rsidR="00FF498B" w:rsidRPr="00FF498B">
        <w:t xml:space="preserve">may </w:t>
      </w:r>
      <w:del w:id="3258" w:author="Adam Bodley" w:date="2024-06-04T09:13:00Z" w16du:dateUtc="2024-06-04T08:13:00Z">
        <w:r w:rsidR="00FF498B" w:rsidRPr="00FF498B" w:rsidDel="005573AB">
          <w:delText>result from</w:delText>
        </w:r>
      </w:del>
      <w:ins w:id="3259" w:author="Adam Bodley" w:date="2024-06-04T09:13:00Z" w16du:dateUtc="2024-06-04T08:13:00Z">
        <w:r w:rsidR="005573AB">
          <w:t>reflect</w:t>
        </w:r>
      </w:ins>
      <w:r w:rsidR="00FF498B" w:rsidRPr="00FF498B">
        <w:t xml:space="preserve"> direct sinking of land-</w:t>
      </w:r>
      <w:del w:id="3260" w:author="Adam Bodley" w:date="2024-06-04T09:13:00Z" w16du:dateUtc="2024-06-04T08:13:00Z">
        <w:r w:rsidR="00FF498B" w:rsidRPr="00FF498B" w:rsidDel="005573AB">
          <w:delText xml:space="preserve">based </w:delText>
        </w:r>
      </w:del>
      <w:ins w:id="3261" w:author="Adam Bodley" w:date="2024-06-04T09:13:00Z" w16du:dateUtc="2024-06-04T08:13:00Z">
        <w:r w:rsidR="005573AB">
          <w:t>o</w:t>
        </w:r>
      </w:ins>
      <w:ins w:id="3262" w:author="Adam Bodley" w:date="2024-06-04T09:14:00Z" w16du:dateUtc="2024-06-04T08:14:00Z">
        <w:r w:rsidR="005573AB">
          <w:t>riginating</w:t>
        </w:r>
      </w:ins>
      <w:ins w:id="3263" w:author="Adam Bodley" w:date="2024-06-04T09:13:00Z" w16du:dateUtc="2024-06-04T08:13:00Z">
        <w:r w:rsidR="005573AB" w:rsidRPr="00FF498B">
          <w:t xml:space="preserve"> </w:t>
        </w:r>
      </w:ins>
      <w:r w:rsidR="00FF498B" w:rsidRPr="00FF498B">
        <w:t>plastics after drifting,</w:t>
      </w:r>
      <w:r w:rsidR="00D10731">
        <w:t xml:space="preserve"> </w:t>
      </w:r>
      <w:r w:rsidR="00FF498B" w:rsidRPr="00FF498B">
        <w:t>re-transport of land-</w:t>
      </w:r>
      <w:del w:id="3264" w:author="Adam Bodley" w:date="2024-06-04T09:14:00Z" w16du:dateUtc="2024-06-04T08:14:00Z">
        <w:r w:rsidR="00FF498B" w:rsidRPr="00FF498B" w:rsidDel="005573AB">
          <w:delText xml:space="preserve">based </w:delText>
        </w:r>
      </w:del>
      <w:ins w:id="3265" w:author="Adam Bodley" w:date="2024-06-04T09:14:00Z" w16du:dateUtc="2024-06-04T08:14:00Z">
        <w:r w:rsidR="005573AB">
          <w:t>originating</w:t>
        </w:r>
        <w:r w:rsidR="005573AB" w:rsidRPr="00FF498B">
          <w:t xml:space="preserve"> </w:t>
        </w:r>
      </w:ins>
      <w:r w:rsidR="00FF498B" w:rsidRPr="00FF498B">
        <w:t xml:space="preserve">plastics </w:t>
      </w:r>
      <w:r w:rsidR="00E00E93">
        <w:t xml:space="preserve">which </w:t>
      </w:r>
      <w:ins w:id="3266" w:author="Adam Bodley" w:date="2024-06-04T09:14:00Z" w16du:dateUtc="2024-06-04T08:14:00Z">
        <w:r w:rsidR="005573AB">
          <w:t xml:space="preserve">had undergone </w:t>
        </w:r>
      </w:ins>
      <w:del w:id="3267" w:author="Adam Bodley" w:date="2024-06-04T09:14:00Z" w16du:dateUtc="2024-06-04T08:14:00Z">
        <w:r w:rsidR="00FF498B" w:rsidDel="005573AB">
          <w:delText xml:space="preserve">primarily </w:delText>
        </w:r>
      </w:del>
      <w:ins w:id="3268" w:author="Adam Bodley" w:date="2024-06-04T09:14:00Z" w16du:dateUtc="2024-06-04T08:14:00Z">
        <w:r w:rsidR="005573AB">
          <w:t xml:space="preserve">primary </w:t>
        </w:r>
      </w:ins>
      <w:del w:id="3269" w:author="Adam Bodley" w:date="2024-06-04T09:14:00Z" w16du:dateUtc="2024-06-04T08:14:00Z">
        <w:r w:rsidR="00FF498B" w:rsidRPr="00FF498B" w:rsidDel="005573AB">
          <w:delText xml:space="preserve">deposited </w:delText>
        </w:r>
      </w:del>
      <w:ins w:id="3270" w:author="Adam Bodley" w:date="2024-06-04T09:14:00Z" w16du:dateUtc="2024-06-04T08:14:00Z">
        <w:r w:rsidR="005573AB" w:rsidRPr="00FF498B">
          <w:t>deposit</w:t>
        </w:r>
        <w:r w:rsidR="005573AB">
          <w:t>ion</w:t>
        </w:r>
        <w:r w:rsidR="005573AB" w:rsidRPr="00FF498B">
          <w:t xml:space="preserve"> </w:t>
        </w:r>
      </w:ins>
      <w:r w:rsidR="00FF498B" w:rsidRPr="00FF498B">
        <w:t xml:space="preserve">on the continental shelf, </w:t>
      </w:r>
      <w:r w:rsidR="00433E37">
        <w:t>and</w:t>
      </w:r>
      <w:r w:rsidR="00FF498B" w:rsidRPr="00FF498B">
        <w:t xml:space="preserve"> </w:t>
      </w:r>
      <w:del w:id="3271" w:author="Adam Bodley" w:date="2024-06-04T09:14:00Z" w16du:dateUtc="2024-06-04T08:14:00Z">
        <w:r w:rsidR="00FF498B" w:rsidDel="005573AB">
          <w:delText>seaborn</w:delText>
        </w:r>
        <w:r w:rsidR="00FF498B" w:rsidRPr="00FF498B" w:rsidDel="005573AB">
          <w:delText xml:space="preserve"> </w:delText>
        </w:r>
      </w:del>
      <w:ins w:id="3272" w:author="Adam Bodley" w:date="2024-06-04T09:14:00Z" w16du:dateUtc="2024-06-04T08:14:00Z">
        <w:r w:rsidR="005573AB">
          <w:t>seaborne</w:t>
        </w:r>
        <w:r w:rsidR="005573AB" w:rsidRPr="00FF498B">
          <w:t xml:space="preserve"> </w:t>
        </w:r>
      </w:ins>
      <w:r w:rsidR="00FF498B" w:rsidRPr="00FF498B">
        <w:t>plastic.</w:t>
      </w:r>
      <w:bookmarkEnd w:id="3248"/>
    </w:p>
    <w:bookmarkEnd w:id="3249"/>
    <w:p w14:paraId="2B43A245" w14:textId="0A9CA178" w:rsidR="00DB1EFB" w:rsidRPr="00A471B0" w:rsidRDefault="00166979">
      <w:pPr>
        <w:rPr>
          <w:rFonts w:eastAsia="DengXian"/>
        </w:rPr>
      </w:pPr>
      <w:r>
        <w:rPr>
          <w:rFonts w:eastAsia="DengXian"/>
        </w:rPr>
        <w:t xml:space="preserve">Our study demonstrated the </w:t>
      </w:r>
      <w:del w:id="3273" w:author="Adam Bodley" w:date="2024-06-04T09:14:00Z" w16du:dateUtc="2024-06-04T08:14:00Z">
        <w:r w:rsidDel="005573AB">
          <w:rPr>
            <w:rFonts w:eastAsia="DengXian"/>
          </w:rPr>
          <w:delText xml:space="preserve">meaning </w:delText>
        </w:r>
      </w:del>
      <w:ins w:id="3274" w:author="Adam Bodley" w:date="2024-06-04T09:14:00Z" w16du:dateUtc="2024-06-04T08:14:00Z">
        <w:r w:rsidR="005573AB">
          <w:rPr>
            <w:rFonts w:eastAsia="DengXian"/>
          </w:rPr>
          <w:t>import</w:t>
        </w:r>
      </w:ins>
      <w:ins w:id="3275" w:author="Adam Bodley" w:date="2024-06-04T09:15:00Z" w16du:dateUtc="2024-06-04T08:15:00Z">
        <w:r w:rsidR="005573AB">
          <w:rPr>
            <w:rFonts w:eastAsia="DengXian"/>
          </w:rPr>
          <w:t>an</w:t>
        </w:r>
      </w:ins>
      <w:ins w:id="3276" w:author="Adam Bodley" w:date="2024-06-04T09:14:00Z" w16du:dateUtc="2024-06-04T08:14:00Z">
        <w:r w:rsidR="005573AB">
          <w:rPr>
            <w:rFonts w:eastAsia="DengXian"/>
          </w:rPr>
          <w:t xml:space="preserve">ce </w:t>
        </w:r>
      </w:ins>
      <w:r>
        <w:rPr>
          <w:rFonts w:eastAsia="DengXian"/>
        </w:rPr>
        <w:t xml:space="preserve">of acquiring and analyzing several </w:t>
      </w:r>
      <w:del w:id="3277" w:author="Adam Bodley" w:date="2024-06-04T09:14:00Z" w16du:dateUtc="2024-06-04T08:14:00Z">
        <w:r w:rsidDel="005573AB">
          <w:rPr>
            <w:rFonts w:eastAsia="DengXian"/>
          </w:rPr>
          <w:delText xml:space="preserve">series </w:delText>
        </w:r>
      </w:del>
      <w:ins w:id="3278" w:author="Adam Bodley" w:date="2024-06-04T09:14:00Z" w16du:dateUtc="2024-06-04T08:14:00Z">
        <w:r w:rsidR="005573AB">
          <w:rPr>
            <w:rFonts w:eastAsia="DengXian"/>
          </w:rPr>
          <w:t xml:space="preserve">sets </w:t>
        </w:r>
      </w:ins>
      <w:r>
        <w:rPr>
          <w:rFonts w:eastAsia="DengXian"/>
        </w:rPr>
        <w:t>of parameters</w:t>
      </w:r>
      <w:ins w:id="3279" w:author="Adam Bodley" w:date="2024-06-04T09:15:00Z" w16du:dateUtc="2024-06-04T08:15:00Z">
        <w:r w:rsidR="005573AB">
          <w:rPr>
            <w:rFonts w:eastAsia="DengXian"/>
          </w:rPr>
          <w:t>, including</w:t>
        </w:r>
      </w:ins>
      <w:del w:id="3280" w:author="Adam Bodley" w:date="2024-06-04T09:15:00Z" w16du:dateUtc="2024-06-04T08:15:00Z">
        <w:r w:rsidR="0094330C" w:rsidDel="005573AB">
          <w:rPr>
            <w:rFonts w:eastAsia="DengXian"/>
          </w:rPr>
          <w:delText xml:space="preserve"> </w:delText>
        </w:r>
        <w:r w:rsidDel="005573AB">
          <w:rPr>
            <w:rFonts w:eastAsia="DengXian"/>
          </w:rPr>
          <w:delText>such as</w:delText>
        </w:r>
      </w:del>
      <w:r>
        <w:rPr>
          <w:rFonts w:eastAsia="DengXian"/>
        </w:rPr>
        <w:t xml:space="preserve"> shape, size, completeness, adhesion degree, </w:t>
      </w:r>
      <w:ins w:id="3281" w:author="Adam Bodley" w:date="2024-06-04T09:15:00Z" w16du:dateUtc="2024-06-04T08:15:00Z">
        <w:r w:rsidR="005573AB">
          <w:rPr>
            <w:rFonts w:eastAsia="DengXian"/>
          </w:rPr>
          <w:t xml:space="preserve">and </w:t>
        </w:r>
      </w:ins>
      <w:r>
        <w:rPr>
          <w:rFonts w:eastAsia="DengXian"/>
        </w:rPr>
        <w:t>composition</w:t>
      </w:r>
      <w:del w:id="3282" w:author="Adam Bodley" w:date="2024-06-04T09:15:00Z" w16du:dateUtc="2024-06-04T08:15:00Z">
        <w:r w:rsidDel="005573AB">
          <w:rPr>
            <w:rFonts w:eastAsia="DengXian"/>
          </w:rPr>
          <w:delText>, etc</w:delText>
        </w:r>
      </w:del>
      <w:r>
        <w:rPr>
          <w:rFonts w:eastAsia="DengXian"/>
        </w:rPr>
        <w:t xml:space="preserve">. </w:t>
      </w:r>
      <w:r w:rsidR="0094330C" w:rsidRPr="0094330C">
        <w:rPr>
          <w:rFonts w:eastAsia="DengXian"/>
        </w:rPr>
        <w:t xml:space="preserve">These results </w:t>
      </w:r>
      <w:ins w:id="3283" w:author="Adam Bodley" w:date="2024-06-04T09:15:00Z" w16du:dateUtc="2024-06-04T08:15:00Z">
        <w:r w:rsidR="005573AB">
          <w:rPr>
            <w:rFonts w:eastAsia="DengXian"/>
          </w:rPr>
          <w:t xml:space="preserve">will </w:t>
        </w:r>
      </w:ins>
      <w:r w:rsidR="0094330C" w:rsidRPr="0094330C">
        <w:rPr>
          <w:rFonts w:eastAsia="DengXian"/>
        </w:rPr>
        <w:t>assist in</w:t>
      </w:r>
      <w:ins w:id="3284" w:author="Adam Bodley" w:date="2024-06-04T09:15:00Z" w16du:dateUtc="2024-06-04T08:15:00Z">
        <w:r w:rsidR="005573AB">
          <w:rPr>
            <w:rFonts w:eastAsia="DengXian"/>
          </w:rPr>
          <w:t xml:space="preserve"> the</w:t>
        </w:r>
      </w:ins>
      <w:r w:rsidR="0094330C" w:rsidRPr="0094330C">
        <w:rPr>
          <w:rFonts w:eastAsia="DengXian"/>
        </w:rPr>
        <w:t xml:space="preserve"> </w:t>
      </w:r>
      <w:del w:id="3285" w:author="Adam Bodley" w:date="2024-06-04T09:15:00Z" w16du:dateUtc="2024-06-04T08:15:00Z">
        <w:r w:rsidR="0094330C" w:rsidRPr="0094330C" w:rsidDel="005573AB">
          <w:rPr>
            <w:rFonts w:eastAsia="DengXian"/>
          </w:rPr>
          <w:delText xml:space="preserve">formulating </w:delText>
        </w:r>
      </w:del>
      <w:ins w:id="3286" w:author="Adam Bodley" w:date="2024-06-04T09:15:00Z" w16du:dateUtc="2024-06-04T08:15:00Z">
        <w:r w:rsidR="005573AB" w:rsidRPr="0094330C">
          <w:rPr>
            <w:rFonts w:eastAsia="DengXian"/>
          </w:rPr>
          <w:t>formulati</w:t>
        </w:r>
        <w:r w:rsidR="005573AB">
          <w:rPr>
            <w:rFonts w:eastAsia="DengXian"/>
          </w:rPr>
          <w:t>on of</w:t>
        </w:r>
        <w:r w:rsidR="005573AB" w:rsidRPr="0094330C">
          <w:rPr>
            <w:rFonts w:eastAsia="DengXian"/>
          </w:rPr>
          <w:t xml:space="preserve"> </w:t>
        </w:r>
      </w:ins>
      <w:r w:rsidR="0094330C" w:rsidRPr="0094330C">
        <w:rPr>
          <w:rFonts w:eastAsia="DengXian"/>
        </w:rPr>
        <w:t xml:space="preserve">reliable assumptions regarding </w:t>
      </w:r>
      <w:del w:id="3287" w:author="Adam Bodley" w:date="2024-06-04T09:15:00Z" w16du:dateUtc="2024-06-04T08:15:00Z">
        <w:r w:rsidR="0094330C" w:rsidRPr="0094330C" w:rsidDel="005573AB">
          <w:rPr>
            <w:rFonts w:eastAsia="DengXian"/>
          </w:rPr>
          <w:delText xml:space="preserve">plastic </w:delText>
        </w:r>
      </w:del>
      <w:ins w:id="3288" w:author="Adam Bodley" w:date="2024-06-04T09:15:00Z" w16du:dateUtc="2024-06-04T08:15:00Z">
        <w:r w:rsidR="005573AB">
          <w:rPr>
            <w:rFonts w:eastAsia="DengXian"/>
          </w:rPr>
          <w:t xml:space="preserve">the </w:t>
        </w:r>
      </w:ins>
      <w:r w:rsidR="0094330C" w:rsidRPr="0094330C">
        <w:rPr>
          <w:rFonts w:eastAsia="DengXian"/>
        </w:rPr>
        <w:t>dynamics</w:t>
      </w:r>
      <w:ins w:id="3289" w:author="Adam Bodley" w:date="2024-06-04T09:15:00Z" w16du:dateUtc="2024-06-04T08:15:00Z">
        <w:r w:rsidR="005573AB">
          <w:rPr>
            <w:rFonts w:eastAsia="DengXian"/>
          </w:rPr>
          <w:t xml:space="preserve"> of plastic waste in</w:t>
        </w:r>
      </w:ins>
      <w:ins w:id="3290" w:author="Adam Bodley" w:date="2024-06-04T09:16:00Z" w16du:dateUtc="2024-06-04T08:16:00Z">
        <w:r w:rsidR="005573AB">
          <w:rPr>
            <w:rFonts w:eastAsia="DengXian"/>
          </w:rPr>
          <w:t xml:space="preserve"> the ocean</w:t>
        </w:r>
      </w:ins>
      <w:r w:rsidR="0094330C" w:rsidRPr="0094330C">
        <w:rPr>
          <w:rFonts w:eastAsia="DengXian"/>
        </w:rPr>
        <w:t xml:space="preserve"> and in predicting the subsequent transport of bottom plastic. </w:t>
      </w:r>
      <w:del w:id="3291" w:author="Adam Bodley" w:date="2024-06-04T09:16:00Z" w16du:dateUtc="2024-06-04T08:16:00Z">
        <w:r w:rsidR="0094330C" w:rsidRPr="0094330C" w:rsidDel="005573AB">
          <w:rPr>
            <w:rFonts w:eastAsia="DengXian"/>
          </w:rPr>
          <w:delText xml:space="preserve">Advanced </w:delText>
        </w:r>
      </w:del>
      <w:ins w:id="3292" w:author="Adam Bodley" w:date="2024-06-04T09:16:00Z" w16du:dateUtc="2024-06-04T08:16:00Z">
        <w:r w:rsidR="005573AB">
          <w:rPr>
            <w:rFonts w:eastAsia="DengXian"/>
          </w:rPr>
          <w:t>Further</w:t>
        </w:r>
        <w:r w:rsidR="005573AB" w:rsidRPr="0094330C">
          <w:rPr>
            <w:rFonts w:eastAsia="DengXian"/>
          </w:rPr>
          <w:t xml:space="preserve"> </w:t>
        </w:r>
      </w:ins>
      <w:del w:id="3293" w:author="Adam Bodley" w:date="2024-06-04T09:16:00Z" w16du:dateUtc="2024-06-04T08:16:00Z">
        <w:r w:rsidR="0094330C" w:rsidRPr="0094330C" w:rsidDel="005573AB">
          <w:rPr>
            <w:rFonts w:eastAsia="DengXian"/>
          </w:rPr>
          <w:delText xml:space="preserve">analyses </w:delText>
        </w:r>
      </w:del>
      <w:ins w:id="3294" w:author="Adam Bodley" w:date="2024-06-04T09:16:00Z" w16du:dateUtc="2024-06-04T08:16:00Z">
        <w:r w:rsidR="005573AB">
          <w:rPr>
            <w:rFonts w:eastAsia="DengXian"/>
          </w:rPr>
          <w:t>studi</w:t>
        </w:r>
        <w:r w:rsidR="005573AB" w:rsidRPr="0094330C">
          <w:rPr>
            <w:rFonts w:eastAsia="DengXian"/>
          </w:rPr>
          <w:t xml:space="preserve">es </w:t>
        </w:r>
      </w:ins>
      <w:r w:rsidR="0094330C" w:rsidRPr="0094330C">
        <w:rPr>
          <w:rFonts w:eastAsia="DengXian"/>
        </w:rPr>
        <w:t xml:space="preserve">are required to enhance our understanding of the ambient aquatic environment in which </w:t>
      </w:r>
      <w:ins w:id="3295" w:author="Adam Bodley" w:date="2024-06-04T09:16:00Z" w16du:dateUtc="2024-06-04T08:16:00Z">
        <w:r w:rsidR="005573AB">
          <w:rPr>
            <w:rFonts w:eastAsia="DengXian"/>
          </w:rPr>
          <w:t>plastics</w:t>
        </w:r>
        <w:r w:rsidR="005573AB" w:rsidRPr="0094330C">
          <w:rPr>
            <w:rFonts w:eastAsia="DengXian"/>
          </w:rPr>
          <w:t xml:space="preserve"> </w:t>
        </w:r>
      </w:ins>
      <w:del w:id="3296" w:author="Adam Bodley" w:date="2024-06-04T09:16:00Z" w16du:dateUtc="2024-06-04T08:16:00Z">
        <w:r w:rsidR="0094330C" w:rsidRPr="0094330C" w:rsidDel="005573AB">
          <w:rPr>
            <w:rFonts w:eastAsia="DengXian"/>
          </w:rPr>
          <w:delText>they settled</w:delText>
        </w:r>
        <w:r w:rsidR="0094330C" w:rsidDel="005573AB">
          <w:rPr>
            <w:rFonts w:eastAsia="DengXian"/>
          </w:rPr>
          <w:delText xml:space="preserve"> </w:delText>
        </w:r>
      </w:del>
      <w:ins w:id="3297" w:author="Adam Bodley" w:date="2024-06-04T09:16:00Z" w16du:dateUtc="2024-06-04T08:16:00Z">
        <w:r w:rsidR="005573AB" w:rsidRPr="0094330C">
          <w:rPr>
            <w:rFonts w:eastAsia="DengXian"/>
          </w:rPr>
          <w:t>settl</w:t>
        </w:r>
        <w:r w:rsidR="005573AB">
          <w:rPr>
            <w:rFonts w:eastAsia="DengXian"/>
          </w:rPr>
          <w:t xml:space="preserve">e </w:t>
        </w:r>
      </w:ins>
      <w:ins w:id="3298" w:author="Adam Bodley" w:date="2024-06-04T09:17:00Z" w16du:dateUtc="2024-06-04T08:17:00Z">
        <w:r w:rsidR="005573AB">
          <w:rPr>
            <w:rFonts w:eastAsia="DengXian"/>
          </w:rPr>
          <w:t>on the seafloor</w:t>
        </w:r>
      </w:ins>
      <w:ins w:id="3299" w:author="Adam Bodley" w:date="2024-06-04T09:16:00Z" w16du:dateUtc="2024-06-04T08:16:00Z">
        <w:r w:rsidR="005573AB">
          <w:rPr>
            <w:rFonts w:eastAsia="DengXian"/>
          </w:rPr>
          <w:t xml:space="preserve"> </w:t>
        </w:r>
      </w:ins>
      <w:r w:rsidR="0094330C">
        <w:rPr>
          <w:rFonts w:eastAsia="DengXian"/>
        </w:rPr>
        <w:t>and</w:t>
      </w:r>
      <w:r w:rsidR="0094330C" w:rsidRPr="0094330C">
        <w:rPr>
          <w:rFonts w:eastAsia="DengXian"/>
        </w:rPr>
        <w:t xml:space="preserve"> </w:t>
      </w:r>
      <w:r w:rsidR="001A1BD3">
        <w:rPr>
          <w:rFonts w:eastAsia="DengXian"/>
        </w:rPr>
        <w:t xml:space="preserve">their </w:t>
      </w:r>
      <w:del w:id="3300" w:author="Adam Bodley" w:date="2024-06-04T09:17:00Z" w16du:dateUtc="2024-06-04T08:17:00Z">
        <w:r w:rsidR="0094330C" w:rsidRPr="0094330C" w:rsidDel="005573AB">
          <w:rPr>
            <w:rFonts w:eastAsia="DengXian"/>
          </w:rPr>
          <w:delText xml:space="preserve">resident </w:delText>
        </w:r>
      </w:del>
      <w:ins w:id="3301" w:author="Adam Bodley" w:date="2024-06-04T09:17:00Z" w16du:dateUtc="2024-06-04T08:17:00Z">
        <w:r w:rsidR="005573AB" w:rsidRPr="0094330C">
          <w:rPr>
            <w:rFonts w:eastAsia="DengXian"/>
          </w:rPr>
          <w:t>residen</w:t>
        </w:r>
        <w:r w:rsidR="005573AB">
          <w:rPr>
            <w:rFonts w:eastAsia="DengXian"/>
          </w:rPr>
          <w:t>ce</w:t>
        </w:r>
        <w:r w:rsidR="005573AB" w:rsidRPr="0094330C">
          <w:rPr>
            <w:rFonts w:eastAsia="DengXian"/>
          </w:rPr>
          <w:t xml:space="preserve"> </w:t>
        </w:r>
      </w:ins>
      <w:r w:rsidR="0094330C" w:rsidRPr="0094330C">
        <w:rPr>
          <w:rFonts w:eastAsia="DengXian"/>
        </w:rPr>
        <w:t>time</w:t>
      </w:r>
      <w:r w:rsidR="0094330C">
        <w:rPr>
          <w:rFonts w:eastAsia="DengXian"/>
        </w:rPr>
        <w:t xml:space="preserve"> </w:t>
      </w:r>
      <w:ins w:id="3302" w:author="Adam Bodley" w:date="2024-06-04T09:17:00Z" w16du:dateUtc="2024-06-04T08:17:00Z">
        <w:r w:rsidR="005573AB">
          <w:rPr>
            <w:rFonts w:eastAsia="DengXian"/>
          </w:rPr>
          <w:t>there</w:t>
        </w:r>
      </w:ins>
      <w:del w:id="3303" w:author="Adam Bodley" w:date="2024-06-04T09:16:00Z" w16du:dateUtc="2024-06-04T08:16:00Z">
        <w:r w:rsidR="0094330C" w:rsidDel="005573AB">
          <w:rPr>
            <w:rFonts w:eastAsia="DengXian" w:hint="eastAsia"/>
          </w:rPr>
          <w:delText>on</w:delText>
        </w:r>
        <w:r w:rsidR="0094330C" w:rsidDel="005573AB">
          <w:rPr>
            <w:rFonts w:eastAsia="DengXian"/>
          </w:rPr>
          <w:delText xml:space="preserve"> the seafloor</w:delText>
        </w:r>
      </w:del>
      <w:r w:rsidR="0094330C" w:rsidRPr="0094330C">
        <w:rPr>
          <w:rFonts w:eastAsia="DengXian"/>
        </w:rPr>
        <w:t xml:space="preserve">. </w:t>
      </w:r>
    </w:p>
    <w:p w14:paraId="7F4353C7" w14:textId="77777777" w:rsidR="00EF349D" w:rsidRDefault="00EF349D" w:rsidP="008C7BF8">
      <w:pPr>
        <w:spacing w:after="160" w:line="259" w:lineRule="auto"/>
        <w:ind w:firstLine="0"/>
        <w:jc w:val="left"/>
      </w:pPr>
    </w:p>
    <w:p w14:paraId="77EC0416" w14:textId="390525AE" w:rsidR="00995146" w:rsidRPr="00A756A9" w:rsidRDefault="00995146" w:rsidP="008C7BF8">
      <w:pPr>
        <w:spacing w:after="160" w:line="259" w:lineRule="auto"/>
        <w:ind w:firstLine="0"/>
        <w:jc w:val="left"/>
        <w:rPr>
          <w:b/>
          <w:bCs/>
        </w:rPr>
      </w:pPr>
      <w:r w:rsidRPr="00A756A9">
        <w:rPr>
          <w:b/>
          <w:bCs/>
        </w:rPr>
        <w:t>Acknowledgement:</w:t>
      </w:r>
    </w:p>
    <w:p w14:paraId="580867E2" w14:textId="36C878F5" w:rsidR="00995146" w:rsidRDefault="002E726F">
      <w:pPr>
        <w:spacing w:after="160" w:line="259" w:lineRule="auto"/>
        <w:ind w:firstLine="0"/>
        <w:jc w:val="left"/>
      </w:pPr>
      <w:r>
        <w:t xml:space="preserve">We thank </w:t>
      </w:r>
      <w:del w:id="3304" w:author="Adam Bodley" w:date="2024-06-04T09:17:00Z" w16du:dateUtc="2024-06-04T08:17:00Z">
        <w:r w:rsidDel="005573AB">
          <w:delText>for</w:delText>
        </w:r>
        <w:r w:rsidR="00995146" w:rsidDel="005573AB">
          <w:delText xml:space="preserve"> </w:delText>
        </w:r>
      </w:del>
      <w:r w:rsidR="00995146">
        <w:t>Dr. Mor Kanari</w:t>
      </w:r>
      <w:r>
        <w:t xml:space="preserve"> for </w:t>
      </w:r>
      <w:del w:id="3305" w:author="Adam Bodley" w:date="2024-06-03T07:50:00Z" w16du:dateUtc="2024-06-03T06:50:00Z">
        <w:r w:rsidDel="00264416">
          <w:delText xml:space="preserve">offering </w:delText>
        </w:r>
      </w:del>
      <w:ins w:id="3306" w:author="Adam Bodley" w:date="2024-06-03T07:50:00Z" w16du:dateUtc="2024-06-03T06:50:00Z">
        <w:r w:rsidR="00264416">
          <w:t xml:space="preserve">providing </w:t>
        </w:r>
      </w:ins>
      <w:r>
        <w:t>the GIS data</w:t>
      </w:r>
      <w:ins w:id="3307" w:author="Adam Bodley" w:date="2024-06-04T09:17:00Z" w16du:dateUtc="2024-06-04T08:17:00Z">
        <w:r w:rsidR="005573AB">
          <w:t xml:space="preserve"> used in this study.</w:t>
        </w:r>
      </w:ins>
    </w:p>
    <w:p w14:paraId="7DE4C582" w14:textId="77777777" w:rsidR="00995146" w:rsidRDefault="00995146" w:rsidP="008C7BF8">
      <w:pPr>
        <w:spacing w:after="160" w:line="259" w:lineRule="auto"/>
        <w:ind w:firstLine="0"/>
        <w:jc w:val="left"/>
      </w:pPr>
    </w:p>
    <w:p w14:paraId="1F41ED1D" w14:textId="4711D7FC" w:rsidR="00EF349D" w:rsidRPr="00A756A9" w:rsidRDefault="00EF349D" w:rsidP="008C7BF8">
      <w:pPr>
        <w:spacing w:after="160" w:line="259" w:lineRule="auto"/>
        <w:ind w:firstLine="0"/>
        <w:jc w:val="left"/>
        <w:rPr>
          <w:b/>
          <w:bCs/>
        </w:rPr>
      </w:pPr>
      <w:r w:rsidRPr="00A756A9">
        <w:rPr>
          <w:b/>
          <w:bCs/>
        </w:rPr>
        <w:t xml:space="preserve">Funding </w:t>
      </w:r>
      <w:del w:id="3308" w:author="Adam Bodley" w:date="2024-06-04T09:17:00Z" w16du:dateUtc="2024-06-04T08:17:00Z">
        <w:r w:rsidRPr="00A756A9" w:rsidDel="005573AB">
          <w:rPr>
            <w:b/>
            <w:bCs/>
          </w:rPr>
          <w:delText>Source</w:delText>
        </w:r>
      </w:del>
      <w:ins w:id="3309" w:author="Adam Bodley" w:date="2024-06-04T09:17:00Z" w16du:dateUtc="2024-06-04T08:17:00Z">
        <w:r w:rsidR="005573AB" w:rsidRPr="00A756A9">
          <w:rPr>
            <w:b/>
            <w:bCs/>
          </w:rPr>
          <w:t>Sourc</w:t>
        </w:r>
        <w:r w:rsidR="005573AB">
          <w:rPr>
            <w:b/>
            <w:bCs/>
          </w:rPr>
          <w:t>es</w:t>
        </w:r>
      </w:ins>
      <w:r w:rsidR="00A96A0D">
        <w:rPr>
          <w:b/>
          <w:bCs/>
        </w:rPr>
        <w:t>:</w:t>
      </w:r>
    </w:p>
    <w:p w14:paraId="4D891BB7" w14:textId="3209699F" w:rsidR="001E4982" w:rsidRDefault="00EF349D" w:rsidP="00A756A9">
      <w:pPr>
        <w:spacing w:after="160"/>
        <w:ind w:firstLine="0"/>
        <w:jc w:val="left"/>
      </w:pPr>
      <w:r>
        <w:t xml:space="preserve">This work </w:t>
      </w:r>
      <w:r w:rsidR="001E4982">
        <w:t xml:space="preserve">was </w:t>
      </w:r>
      <w:r>
        <w:t xml:space="preserve">funded by </w:t>
      </w:r>
      <w:r w:rsidRPr="00EF349D">
        <w:t xml:space="preserve">Israel’s </w:t>
      </w:r>
      <w:commentRangeStart w:id="3310"/>
      <w:r w:rsidRPr="00EF349D">
        <w:t xml:space="preserve">National monitoring Program </w:t>
      </w:r>
      <w:commentRangeEnd w:id="3310"/>
      <w:r w:rsidR="005573AB">
        <w:rPr>
          <w:rStyle w:val="CommentReference"/>
        </w:rPr>
        <w:commentReference w:id="3310"/>
      </w:r>
      <w:del w:id="3311" w:author="Adam Bodley" w:date="2024-06-04T09:18:00Z" w16du:dateUtc="2024-06-04T08:18:00Z">
        <w:r w:rsidRPr="00EF349D" w:rsidDel="005573AB">
          <w:delText xml:space="preserve">of </w:delText>
        </w:r>
      </w:del>
      <w:ins w:id="3312" w:author="Adam Bodley" w:date="2024-06-04T09:18:00Z" w16du:dateUtc="2024-06-04T08:18:00Z">
        <w:r w:rsidR="005573AB">
          <w:t>for</w:t>
        </w:r>
        <w:r w:rsidR="005573AB" w:rsidRPr="00EF349D">
          <w:t xml:space="preserve"> </w:t>
        </w:r>
      </w:ins>
      <w:r w:rsidRPr="00EF349D">
        <w:t>the ocean</w:t>
      </w:r>
      <w:r w:rsidR="001E4982">
        <w:t xml:space="preserve"> and a fellowship from </w:t>
      </w:r>
      <w:r w:rsidR="001E4982" w:rsidRPr="001E4982">
        <w:t>the Strauss Department of Marine Geosciences</w:t>
      </w:r>
      <w:r w:rsidR="001E4982">
        <w:t xml:space="preserve"> at the </w:t>
      </w:r>
      <w:r w:rsidR="001E4982" w:rsidRPr="001E4982">
        <w:t xml:space="preserve">Charney School of Marine Sciences, </w:t>
      </w:r>
      <w:del w:id="3313" w:author="Adam Bodley" w:date="2024-06-04T09:20:00Z" w16du:dateUtc="2024-06-04T08:20:00Z">
        <w:r w:rsidR="001E4982" w:rsidDel="00192EBD">
          <w:delText xml:space="preserve">the </w:delText>
        </w:r>
      </w:del>
      <w:r w:rsidR="001E4982" w:rsidRPr="001E4982">
        <w:t>University of Haifa</w:t>
      </w:r>
      <w:ins w:id="3314" w:author="Adam Bodley" w:date="2024-06-04T09:20:00Z" w16du:dateUtc="2024-06-04T08:20:00Z">
        <w:r w:rsidR="00192EBD">
          <w:t>, Israel</w:t>
        </w:r>
      </w:ins>
      <w:r w:rsidR="001E4982" w:rsidRPr="001E4982">
        <w:t>.</w:t>
      </w:r>
      <w:r w:rsidRPr="00EF349D">
        <w:t xml:space="preserve"> </w:t>
      </w:r>
    </w:p>
    <w:p w14:paraId="256F94CF" w14:textId="1723A54C" w:rsidR="002E10EB" w:rsidRPr="000C661B" w:rsidRDefault="00FD579E" w:rsidP="008C7BF8">
      <w:pPr>
        <w:spacing w:after="160" w:line="259" w:lineRule="auto"/>
        <w:ind w:firstLine="0"/>
        <w:jc w:val="left"/>
      </w:pPr>
      <w:r>
        <w:br w:type="page"/>
      </w:r>
    </w:p>
    <w:p w14:paraId="77A50888" w14:textId="15F8D3EA" w:rsidR="007B6644" w:rsidRDefault="004927B1" w:rsidP="00505483">
      <w:pPr>
        <w:pStyle w:val="Heading1"/>
      </w:pPr>
      <w:bookmarkStart w:id="3315" w:name="_Toc155152786"/>
      <w:r w:rsidRPr="00AE1823">
        <w:lastRenderedPageBreak/>
        <w:t>References</w:t>
      </w:r>
      <w:bookmarkEnd w:id="3315"/>
    </w:p>
    <w:p w14:paraId="5FC2C183" w14:textId="77777777" w:rsidR="003D43B9" w:rsidRPr="003D43B9" w:rsidRDefault="0068362A" w:rsidP="003D43B9">
      <w:pPr>
        <w:pStyle w:val="EndNoteBibliography"/>
        <w:ind w:firstLine="0"/>
      </w:pPr>
      <w:r w:rsidRPr="001775D4">
        <w:rPr>
          <w:rFonts w:asciiTheme="majorBidi" w:hAnsiTheme="majorBidi" w:cstheme="majorBidi"/>
          <w:sz w:val="24"/>
        </w:rPr>
        <w:fldChar w:fldCharType="begin"/>
      </w:r>
      <w:r w:rsidRPr="001775D4">
        <w:rPr>
          <w:rFonts w:asciiTheme="majorBidi" w:hAnsiTheme="majorBidi" w:cstheme="majorBidi"/>
          <w:sz w:val="24"/>
        </w:rPr>
        <w:instrText xml:space="preserve"> ADDIN EN.REFLIST </w:instrText>
      </w:r>
      <w:r w:rsidRPr="001775D4">
        <w:rPr>
          <w:rFonts w:asciiTheme="majorBidi" w:hAnsiTheme="majorBidi" w:cstheme="majorBidi"/>
          <w:sz w:val="24"/>
        </w:rPr>
        <w:fldChar w:fldCharType="separate"/>
      </w:r>
      <w:r w:rsidR="003D43B9" w:rsidRPr="003D43B9">
        <w:t xml:space="preserve">(1) Geyer, R.; Jambeck, J. R.; Law, K. L. Production, use, and fate of all plastics ever made. </w:t>
      </w:r>
      <w:r w:rsidR="003D43B9" w:rsidRPr="003D43B9">
        <w:rPr>
          <w:i/>
        </w:rPr>
        <w:t xml:space="preserve">Science Advances </w:t>
      </w:r>
      <w:r w:rsidR="003D43B9" w:rsidRPr="003D43B9">
        <w:rPr>
          <w:b/>
        </w:rPr>
        <w:t>2017</w:t>
      </w:r>
      <w:r w:rsidR="003D43B9" w:rsidRPr="003D43B9">
        <w:t xml:space="preserve">, </w:t>
      </w:r>
      <w:r w:rsidR="003D43B9" w:rsidRPr="003D43B9">
        <w:rPr>
          <w:i/>
        </w:rPr>
        <w:t>3</w:t>
      </w:r>
      <w:r w:rsidR="003D43B9" w:rsidRPr="003D43B9">
        <w:t xml:space="preserve"> (7), e1700782. DOI: doi:10.1126/sciadv.1700782.</w:t>
      </w:r>
    </w:p>
    <w:p w14:paraId="0C15404A" w14:textId="77777777" w:rsidR="003D43B9" w:rsidRPr="003D43B9" w:rsidRDefault="003D43B9" w:rsidP="003D43B9">
      <w:pPr>
        <w:pStyle w:val="EndNoteBibliography"/>
        <w:ind w:firstLine="0"/>
      </w:pPr>
      <w:r w:rsidRPr="003D43B9">
        <w:t xml:space="preserve">(2) Jambeck, J. R.; Geyer, R.; Wilcox, C.; Siegler, T. R.; Perryman, M.; Andrady, A.; Narayan, R.; Law, K. L. Plastic waste inputs from land into the ocean. </w:t>
      </w:r>
      <w:r w:rsidRPr="003D43B9">
        <w:rPr>
          <w:i/>
        </w:rPr>
        <w:t xml:space="preserve">Science </w:t>
      </w:r>
      <w:r w:rsidRPr="003D43B9">
        <w:rPr>
          <w:b/>
        </w:rPr>
        <w:t>2015</w:t>
      </w:r>
      <w:r w:rsidRPr="003D43B9">
        <w:t xml:space="preserve">, </w:t>
      </w:r>
      <w:r w:rsidRPr="003D43B9">
        <w:rPr>
          <w:i/>
        </w:rPr>
        <w:t>347</w:t>
      </w:r>
      <w:r w:rsidRPr="003D43B9">
        <w:t xml:space="preserve"> (6223), 768-771. DOI: doi:10.1126/science.1260352.</w:t>
      </w:r>
    </w:p>
    <w:p w14:paraId="1AB03138" w14:textId="4C676E4E" w:rsidR="003D43B9" w:rsidRPr="003D43B9" w:rsidRDefault="003D43B9" w:rsidP="003D43B9">
      <w:pPr>
        <w:pStyle w:val="EndNoteBibliography"/>
        <w:ind w:firstLine="0"/>
      </w:pPr>
      <w:r w:rsidRPr="003D43B9">
        <w:t xml:space="preserve">(3) Ivar do Sul, J. A.; Costa, M. F. The present and future of microplastic pollution in the marine environment. </w:t>
      </w:r>
      <w:r w:rsidRPr="003D43B9">
        <w:rPr>
          <w:i/>
        </w:rPr>
        <w:t xml:space="preserve">Environ Pollut </w:t>
      </w:r>
      <w:r w:rsidRPr="003D43B9">
        <w:rPr>
          <w:b/>
        </w:rPr>
        <w:t>2014</w:t>
      </w:r>
      <w:r w:rsidRPr="003D43B9">
        <w:t xml:space="preserve">, </w:t>
      </w:r>
      <w:r w:rsidRPr="003D43B9">
        <w:rPr>
          <w:i/>
        </w:rPr>
        <w:t>185</w:t>
      </w:r>
      <w:r w:rsidRPr="003D43B9">
        <w:t>, 352-364. DOI: 10.1016/j.envpol.2013.10.036</w:t>
      </w:r>
      <w:r w:rsidR="00504F61">
        <w:t xml:space="preserve"> </w:t>
      </w:r>
      <w:r w:rsidRPr="003D43B9">
        <w:t>From NLM Medline.</w:t>
      </w:r>
    </w:p>
    <w:p w14:paraId="3B32D96C" w14:textId="01865FCD" w:rsidR="003D43B9" w:rsidRPr="003D43B9" w:rsidRDefault="003D43B9" w:rsidP="003D43B9">
      <w:pPr>
        <w:pStyle w:val="EndNoteBibliography"/>
        <w:ind w:firstLine="0"/>
      </w:pPr>
      <w:r w:rsidRPr="003D43B9">
        <w:t xml:space="preserve">(4) Haarr, M. L.; Falk-Andersson, J.; Fabres, J. Global marine litter research 2015-2020: Geographical and methodological trends. </w:t>
      </w:r>
      <w:r w:rsidRPr="003D43B9">
        <w:rPr>
          <w:i/>
        </w:rPr>
        <w:t xml:space="preserve">Sci Total Environ </w:t>
      </w:r>
      <w:r w:rsidRPr="003D43B9">
        <w:rPr>
          <w:b/>
        </w:rPr>
        <w:t>2022</w:t>
      </w:r>
      <w:r w:rsidRPr="003D43B9">
        <w:t xml:space="preserve">, </w:t>
      </w:r>
      <w:r w:rsidRPr="003D43B9">
        <w:rPr>
          <w:i/>
        </w:rPr>
        <w:t>820</w:t>
      </w:r>
      <w:r w:rsidRPr="003D43B9">
        <w:t>, 153162. DOI: 10.1016/j.scitotenv.2022.153162</w:t>
      </w:r>
      <w:r w:rsidR="00504F61">
        <w:t xml:space="preserve"> </w:t>
      </w:r>
      <w:r w:rsidRPr="003D43B9">
        <w:t>From NLM Medline.</w:t>
      </w:r>
    </w:p>
    <w:p w14:paraId="3B56A2E4" w14:textId="3406ABBE" w:rsidR="003D43B9" w:rsidRPr="003D43B9" w:rsidRDefault="003D43B9" w:rsidP="003D43B9">
      <w:pPr>
        <w:pStyle w:val="EndNoteBibliography"/>
        <w:ind w:firstLine="0"/>
      </w:pPr>
      <w:r w:rsidRPr="003D43B9">
        <w:t xml:space="preserve">(5) Deudero, S.; Alomar, C. Mediterranean marine biodiversity under threat: Reviewing influence of marine litter on species. </w:t>
      </w:r>
      <w:r w:rsidRPr="003D43B9">
        <w:rPr>
          <w:i/>
        </w:rPr>
        <w:t xml:space="preserve">Mar Pollut Bull </w:t>
      </w:r>
      <w:r w:rsidRPr="003D43B9">
        <w:rPr>
          <w:b/>
        </w:rPr>
        <w:t>2015</w:t>
      </w:r>
      <w:r w:rsidRPr="003D43B9">
        <w:t xml:space="preserve">, </w:t>
      </w:r>
      <w:r w:rsidRPr="003D43B9">
        <w:rPr>
          <w:i/>
        </w:rPr>
        <w:t>98</w:t>
      </w:r>
      <w:r w:rsidRPr="003D43B9">
        <w:t xml:space="preserve"> (1-2), 58-68. DOI: 10.1016/j.marpolbul.2015.07.012</w:t>
      </w:r>
      <w:r w:rsidR="00504F61">
        <w:t xml:space="preserve"> </w:t>
      </w:r>
      <w:r w:rsidRPr="003D43B9">
        <w:t>From NLM Medline.</w:t>
      </w:r>
    </w:p>
    <w:p w14:paraId="61860B60" w14:textId="77777777" w:rsidR="003D43B9" w:rsidRPr="003D43B9" w:rsidRDefault="003D43B9" w:rsidP="003D43B9">
      <w:pPr>
        <w:pStyle w:val="EndNoteBibliography"/>
        <w:ind w:firstLine="0"/>
      </w:pPr>
      <w:r w:rsidRPr="003D43B9">
        <w:t xml:space="preserve">(6) Kaandorp, M. L. A.; Lobelle, D.; Kehl, C.; Dijkstra, H. A.; van Sebille, E. Global mass of buoyant marine plastics dominated by large long-lived debris. </w:t>
      </w:r>
      <w:r w:rsidRPr="003D43B9">
        <w:rPr>
          <w:i/>
        </w:rPr>
        <w:t xml:space="preserve">Nature Geoscience </w:t>
      </w:r>
      <w:r w:rsidRPr="003D43B9">
        <w:rPr>
          <w:b/>
        </w:rPr>
        <w:t>2023</w:t>
      </w:r>
      <w:r w:rsidRPr="003D43B9">
        <w:t xml:space="preserve">, </w:t>
      </w:r>
      <w:r w:rsidRPr="003D43B9">
        <w:rPr>
          <w:i/>
        </w:rPr>
        <w:t>16</w:t>
      </w:r>
      <w:r w:rsidRPr="003D43B9">
        <w:t xml:space="preserve"> (8), 689-694. DOI: 10.1038/s41561-023-01216-0.</w:t>
      </w:r>
    </w:p>
    <w:p w14:paraId="55F4A8BA" w14:textId="77777777" w:rsidR="003D43B9" w:rsidRPr="003D43B9" w:rsidRDefault="003D43B9" w:rsidP="003D43B9">
      <w:pPr>
        <w:pStyle w:val="EndNoteBibliography"/>
        <w:ind w:firstLine="0"/>
      </w:pPr>
      <w:r w:rsidRPr="003D43B9">
        <w:t xml:space="preserve">(7) Bonanno, G.; Orlando-Bonaca, M. Ten inconvenient questions about plastics in the sea. </w:t>
      </w:r>
      <w:r w:rsidRPr="003D43B9">
        <w:rPr>
          <w:i/>
        </w:rPr>
        <w:t xml:space="preserve">Environmental Science &amp; Policy </w:t>
      </w:r>
      <w:r w:rsidRPr="003D43B9">
        <w:rPr>
          <w:b/>
        </w:rPr>
        <w:t>2018</w:t>
      </w:r>
      <w:r w:rsidRPr="003D43B9">
        <w:t xml:space="preserve">, </w:t>
      </w:r>
      <w:r w:rsidRPr="003D43B9">
        <w:rPr>
          <w:i/>
        </w:rPr>
        <w:t>85</w:t>
      </w:r>
      <w:r w:rsidRPr="003D43B9">
        <w:t>, 146-154. DOI: 10.1016/j.envsci.2018.04.005.</w:t>
      </w:r>
    </w:p>
    <w:p w14:paraId="31C90F0D" w14:textId="769A0439" w:rsidR="003D43B9" w:rsidRPr="003D43B9" w:rsidRDefault="003D43B9" w:rsidP="003D43B9">
      <w:pPr>
        <w:pStyle w:val="EndNoteBibliography"/>
        <w:ind w:firstLine="0"/>
      </w:pPr>
      <w:r w:rsidRPr="003D43B9">
        <w:t xml:space="preserve">(8) Woodall, L. C.; Sanchez-Vidal, A.; Canals, M.; Paterson, G. L.; Coppock, R.; Sleight, V.; Calafat, A.; Rogers, A. D.; Narayanaswamy, B. E.; Thompson, R. C. The deep sea is a major sink for microplastic debris. </w:t>
      </w:r>
      <w:r w:rsidRPr="003D43B9">
        <w:rPr>
          <w:i/>
        </w:rPr>
        <w:t xml:space="preserve">R Soc Open Sci </w:t>
      </w:r>
      <w:r w:rsidRPr="003D43B9">
        <w:rPr>
          <w:b/>
        </w:rPr>
        <w:t>2014</w:t>
      </w:r>
      <w:r w:rsidRPr="003D43B9">
        <w:t xml:space="preserve">, </w:t>
      </w:r>
      <w:r w:rsidRPr="003D43B9">
        <w:rPr>
          <w:i/>
        </w:rPr>
        <w:t>1</w:t>
      </w:r>
      <w:r w:rsidRPr="003D43B9">
        <w:t xml:space="preserve"> (4), 140317. DOI: 10.1098/rsos.140317</w:t>
      </w:r>
      <w:r w:rsidR="00504F61">
        <w:t xml:space="preserve"> </w:t>
      </w:r>
      <w:r w:rsidRPr="003D43B9">
        <w:t>From NLM PubMed-not-MEDLINE.</w:t>
      </w:r>
    </w:p>
    <w:p w14:paraId="158F5091" w14:textId="75BEB29C" w:rsidR="003D43B9" w:rsidRPr="003D43B9" w:rsidRDefault="003D43B9" w:rsidP="003D43B9">
      <w:pPr>
        <w:pStyle w:val="EndNoteBibliography"/>
        <w:ind w:firstLine="0"/>
      </w:pPr>
      <w:r w:rsidRPr="003D43B9">
        <w:t xml:space="preserve">(9) Van Cauwenberghe, L.; Vanreusel, A.; Mees, J.; Janssen, C. R. Microplastic pollution in deep-sea sediments. </w:t>
      </w:r>
      <w:r w:rsidRPr="003D43B9">
        <w:rPr>
          <w:i/>
        </w:rPr>
        <w:t xml:space="preserve">Environ Pollut </w:t>
      </w:r>
      <w:r w:rsidRPr="003D43B9">
        <w:rPr>
          <w:b/>
        </w:rPr>
        <w:t>2013</w:t>
      </w:r>
      <w:r w:rsidRPr="003D43B9">
        <w:t xml:space="preserve">, </w:t>
      </w:r>
      <w:r w:rsidRPr="003D43B9">
        <w:rPr>
          <w:i/>
        </w:rPr>
        <w:t>182</w:t>
      </w:r>
      <w:r w:rsidRPr="003D43B9">
        <w:t>, 495-499. DOI: 10.1016/j.envpol.2013.08.013</w:t>
      </w:r>
      <w:r w:rsidR="00504F61">
        <w:t xml:space="preserve"> </w:t>
      </w:r>
      <w:r w:rsidRPr="003D43B9">
        <w:t>From NLM Medline.</w:t>
      </w:r>
    </w:p>
    <w:p w14:paraId="35F60193" w14:textId="77777777" w:rsidR="003D43B9" w:rsidRPr="003D43B9" w:rsidRDefault="003D43B9" w:rsidP="003D43B9">
      <w:pPr>
        <w:pStyle w:val="EndNoteBibliography"/>
        <w:ind w:firstLine="0"/>
      </w:pPr>
      <w:r w:rsidRPr="003D43B9">
        <w:t xml:space="preserve">(10) Vegter, A. C.; Barletta, M.; Beck, C.; Borrero, J.; Burton, H.; Campbell, M. L.; Costa, M. F.; Eriksen, M.; Eriksson, C.; Estrades, A.; et al. Global research priorities to mitigate plastic pollution impacts on marine wildlife. </w:t>
      </w:r>
      <w:r w:rsidRPr="003D43B9">
        <w:rPr>
          <w:i/>
        </w:rPr>
        <w:t xml:space="preserve">Endangered Species Research </w:t>
      </w:r>
      <w:r w:rsidRPr="003D43B9">
        <w:rPr>
          <w:b/>
        </w:rPr>
        <w:t>2014</w:t>
      </w:r>
      <w:r w:rsidRPr="003D43B9">
        <w:t xml:space="preserve">, </w:t>
      </w:r>
      <w:r w:rsidRPr="003D43B9">
        <w:rPr>
          <w:i/>
        </w:rPr>
        <w:t>25</w:t>
      </w:r>
      <w:r w:rsidRPr="003D43B9">
        <w:t xml:space="preserve"> (3), 225-247. DOI: 10.3354/esr00623.</w:t>
      </w:r>
    </w:p>
    <w:p w14:paraId="3D27F9AF" w14:textId="77777777" w:rsidR="003D43B9" w:rsidRPr="003D43B9" w:rsidRDefault="003D43B9" w:rsidP="003D43B9">
      <w:pPr>
        <w:pStyle w:val="EndNoteBibliography"/>
        <w:ind w:firstLine="0"/>
      </w:pPr>
      <w:r w:rsidRPr="003D43B9">
        <w:t xml:space="preserve">(11) Onink, V.; Jongedijk, C. E.; Hoffman, M. J.; van Sebille, E.; Laufkötter, C. Global simulations of marine plastic transport show plastic trapping in coastal zones. </w:t>
      </w:r>
      <w:r w:rsidRPr="003D43B9">
        <w:rPr>
          <w:i/>
        </w:rPr>
        <w:t xml:space="preserve">Environmental Research Letters </w:t>
      </w:r>
      <w:r w:rsidRPr="003D43B9">
        <w:rPr>
          <w:b/>
        </w:rPr>
        <w:t>2021</w:t>
      </w:r>
      <w:r w:rsidRPr="003D43B9">
        <w:t xml:space="preserve">, </w:t>
      </w:r>
      <w:r w:rsidRPr="003D43B9">
        <w:rPr>
          <w:i/>
        </w:rPr>
        <w:t>16</w:t>
      </w:r>
      <w:r w:rsidRPr="003D43B9">
        <w:t xml:space="preserve"> (6). DOI: 10.1088/1748-9326/abecbd.</w:t>
      </w:r>
    </w:p>
    <w:p w14:paraId="77CCEDAA" w14:textId="77777777" w:rsidR="003D43B9" w:rsidRPr="003D43B9" w:rsidRDefault="003D43B9" w:rsidP="003D43B9">
      <w:pPr>
        <w:pStyle w:val="EndNoteBibliography"/>
        <w:ind w:firstLine="0"/>
      </w:pPr>
      <w:r w:rsidRPr="003D43B9">
        <w:t xml:space="preserve">(12) Koelmans, A. A.; Kooi, M.; Law, K. L.; van Sebille, E. All is not lost: deriving a top-down mass budget of plastic at sea. </w:t>
      </w:r>
      <w:r w:rsidRPr="003D43B9">
        <w:rPr>
          <w:i/>
        </w:rPr>
        <w:t xml:space="preserve">Environmental Research Letters </w:t>
      </w:r>
      <w:r w:rsidRPr="003D43B9">
        <w:rPr>
          <w:b/>
        </w:rPr>
        <w:t>2017</w:t>
      </w:r>
      <w:r w:rsidRPr="003D43B9">
        <w:t xml:space="preserve">, </w:t>
      </w:r>
      <w:r w:rsidRPr="003D43B9">
        <w:rPr>
          <w:i/>
        </w:rPr>
        <w:t>12</w:t>
      </w:r>
      <w:r w:rsidRPr="003D43B9">
        <w:t xml:space="preserve"> (11). DOI: 10.1088/1748-9326/aa9500.</w:t>
      </w:r>
    </w:p>
    <w:p w14:paraId="4C6EBABB" w14:textId="77777777" w:rsidR="003D43B9" w:rsidRPr="003D43B9" w:rsidRDefault="003D43B9" w:rsidP="003D43B9">
      <w:pPr>
        <w:pStyle w:val="EndNoteBibliography"/>
        <w:ind w:firstLine="0"/>
      </w:pPr>
      <w:r w:rsidRPr="003D43B9">
        <w:t xml:space="preserve">(13) Clark, J. R.; Cole, M.; Lindeque, P. K.; Fileman, E.; Blackford, J.; Lewis, C.; Lenton, T. M.; Galloway, T. S. Marine microplastic debris: a targeted plan for understanding and quantifying interactions with marine life. </w:t>
      </w:r>
      <w:r w:rsidRPr="003D43B9">
        <w:rPr>
          <w:i/>
        </w:rPr>
        <w:t xml:space="preserve">Frontiers in Ecology and the Environment </w:t>
      </w:r>
      <w:r w:rsidRPr="003D43B9">
        <w:rPr>
          <w:b/>
        </w:rPr>
        <w:t>2016</w:t>
      </w:r>
      <w:r w:rsidRPr="003D43B9">
        <w:t xml:space="preserve">, </w:t>
      </w:r>
      <w:r w:rsidRPr="003D43B9">
        <w:rPr>
          <w:i/>
        </w:rPr>
        <w:t>14</w:t>
      </w:r>
      <w:r w:rsidRPr="003D43B9">
        <w:t xml:space="preserve"> (6), 317-324. DOI: 10.1002/fee.1297.</w:t>
      </w:r>
    </w:p>
    <w:p w14:paraId="6A6F4286" w14:textId="77777777" w:rsidR="003D43B9" w:rsidRPr="003D43B9" w:rsidRDefault="003D43B9" w:rsidP="003D43B9">
      <w:pPr>
        <w:pStyle w:val="EndNoteBibliography"/>
        <w:ind w:firstLine="0"/>
      </w:pPr>
      <w:r w:rsidRPr="003D43B9">
        <w:t xml:space="preserve">(14) Andrady, S. Y. a. A. L. Fouling of Floating Plastic Debris Under Biscayne Bay Exposure Conditions. </w:t>
      </w:r>
      <w:r w:rsidRPr="003D43B9">
        <w:rPr>
          <w:i/>
        </w:rPr>
        <w:t xml:space="preserve">Marine Pollution Bulletin </w:t>
      </w:r>
      <w:r w:rsidRPr="003D43B9">
        <w:rPr>
          <w:b/>
        </w:rPr>
        <w:t>1991</w:t>
      </w:r>
      <w:r w:rsidRPr="003D43B9">
        <w:t xml:space="preserve">, </w:t>
      </w:r>
      <w:r w:rsidRPr="003D43B9">
        <w:rPr>
          <w:i/>
        </w:rPr>
        <w:t>22</w:t>
      </w:r>
      <w:r w:rsidRPr="003D43B9">
        <w:t xml:space="preserve"> (12), 608-613.</w:t>
      </w:r>
    </w:p>
    <w:p w14:paraId="66A03131" w14:textId="6827E0C7" w:rsidR="003D43B9" w:rsidRPr="003D43B9" w:rsidRDefault="003D43B9" w:rsidP="003D43B9">
      <w:pPr>
        <w:pStyle w:val="EndNoteBibliography"/>
        <w:ind w:firstLine="0"/>
      </w:pPr>
      <w:r w:rsidRPr="003D43B9">
        <w:t xml:space="preserve">(15) Lobelle, D.; Cunliffe, M. Early microbial biofilm formation on marine plastic debris. </w:t>
      </w:r>
      <w:r w:rsidRPr="003D43B9">
        <w:rPr>
          <w:i/>
        </w:rPr>
        <w:t xml:space="preserve">Mar Pollut Bull </w:t>
      </w:r>
      <w:r w:rsidRPr="003D43B9">
        <w:rPr>
          <w:b/>
        </w:rPr>
        <w:t>2011</w:t>
      </w:r>
      <w:r w:rsidRPr="003D43B9">
        <w:t xml:space="preserve">, </w:t>
      </w:r>
      <w:r w:rsidRPr="003D43B9">
        <w:rPr>
          <w:i/>
        </w:rPr>
        <w:t>62</w:t>
      </w:r>
      <w:r w:rsidRPr="003D43B9">
        <w:t xml:space="preserve"> (1), 197-200. DOI: 10.1016/j.marpolbul.2010.10.013</w:t>
      </w:r>
      <w:r w:rsidR="00504F61">
        <w:t xml:space="preserve"> </w:t>
      </w:r>
      <w:r w:rsidRPr="003D43B9">
        <w:t>From NLM Medline.</w:t>
      </w:r>
    </w:p>
    <w:p w14:paraId="03DCE10E" w14:textId="2955C8AB" w:rsidR="003D43B9" w:rsidRPr="003D43B9" w:rsidRDefault="003D43B9" w:rsidP="003D43B9">
      <w:pPr>
        <w:pStyle w:val="EndNoteBibliography"/>
        <w:ind w:firstLine="0"/>
      </w:pPr>
      <w:r w:rsidRPr="003D43B9">
        <w:t xml:space="preserve">(16) Kowalski, N.; Reichardt, A. M.; Waniek, J. J. Sinking rates of microplastics and potential implications of their alteration by physical, biological, and chemical factors. </w:t>
      </w:r>
      <w:r w:rsidRPr="003D43B9">
        <w:rPr>
          <w:i/>
        </w:rPr>
        <w:t xml:space="preserve">Mar Pollut Bull </w:t>
      </w:r>
      <w:r w:rsidRPr="003D43B9">
        <w:rPr>
          <w:b/>
        </w:rPr>
        <w:t>2016</w:t>
      </w:r>
      <w:r w:rsidRPr="003D43B9">
        <w:t xml:space="preserve">, </w:t>
      </w:r>
      <w:r w:rsidRPr="003D43B9">
        <w:rPr>
          <w:i/>
        </w:rPr>
        <w:t>109</w:t>
      </w:r>
      <w:r w:rsidRPr="003D43B9">
        <w:t xml:space="preserve"> (1), 310-319. DOI: 10.1016/j.marpolbul.2016.05.064</w:t>
      </w:r>
      <w:r w:rsidR="00504F61">
        <w:t xml:space="preserve"> </w:t>
      </w:r>
      <w:r w:rsidRPr="003D43B9">
        <w:t>From NLM Medline.</w:t>
      </w:r>
    </w:p>
    <w:p w14:paraId="5B5790ED" w14:textId="77777777" w:rsidR="003D43B9" w:rsidRPr="003D43B9" w:rsidRDefault="003D43B9" w:rsidP="003D43B9">
      <w:pPr>
        <w:pStyle w:val="EndNoteBibliography"/>
        <w:ind w:firstLine="0"/>
      </w:pPr>
      <w:r w:rsidRPr="003D43B9">
        <w:t xml:space="preserve">(17) Long, M.; Moriceau, B.; Gallinari, M.; Lambert, C.; Huvet, A.; Raffray, J.; Soudant, P. Interactions between microplastics and phytoplankton aggregates: Impact on their respective fates. </w:t>
      </w:r>
      <w:r w:rsidRPr="003D43B9">
        <w:rPr>
          <w:i/>
        </w:rPr>
        <w:t xml:space="preserve">Marine Chemistry </w:t>
      </w:r>
      <w:r w:rsidRPr="003D43B9">
        <w:rPr>
          <w:b/>
        </w:rPr>
        <w:t>2015</w:t>
      </w:r>
      <w:r w:rsidRPr="003D43B9">
        <w:t xml:space="preserve">, </w:t>
      </w:r>
      <w:r w:rsidRPr="003D43B9">
        <w:rPr>
          <w:i/>
        </w:rPr>
        <w:t>175</w:t>
      </w:r>
      <w:r w:rsidRPr="003D43B9">
        <w:t>, 39-46. DOI: 10.1016/j.marchem.2015.04.003.</w:t>
      </w:r>
    </w:p>
    <w:p w14:paraId="5FA4E332" w14:textId="2CDC264B" w:rsidR="003D43B9" w:rsidRPr="003D43B9" w:rsidRDefault="003D43B9" w:rsidP="003D43B9">
      <w:pPr>
        <w:pStyle w:val="EndNoteBibliography"/>
        <w:ind w:firstLine="0"/>
      </w:pPr>
      <w:r w:rsidRPr="003D43B9">
        <w:t xml:space="preserve">(18) Jalon-Rojas, I.; Romero-Ramirez, A.; Fauquembergue, K.; Rossignol, L.; Cachot, J.; Sous, D.; Morin, B. Effects of Biofilms and Particle Physical Properties on the Rising and Settling Velocities of Microplastic Fibers and Sheets. </w:t>
      </w:r>
      <w:r w:rsidRPr="003D43B9">
        <w:rPr>
          <w:i/>
        </w:rPr>
        <w:t xml:space="preserve">Environ Sci Technol </w:t>
      </w:r>
      <w:r w:rsidRPr="003D43B9">
        <w:rPr>
          <w:b/>
        </w:rPr>
        <w:t>2022</w:t>
      </w:r>
      <w:r w:rsidRPr="003D43B9">
        <w:t xml:space="preserve">, </w:t>
      </w:r>
      <w:r w:rsidRPr="003D43B9">
        <w:rPr>
          <w:i/>
        </w:rPr>
        <w:t>56</w:t>
      </w:r>
      <w:r w:rsidRPr="003D43B9">
        <w:t xml:space="preserve"> (12), 8114-8123. DOI: 10.1021/acs.est.2c01302</w:t>
      </w:r>
      <w:r w:rsidR="00504F61">
        <w:t xml:space="preserve"> </w:t>
      </w:r>
      <w:r w:rsidRPr="003D43B9">
        <w:t>From NLM Medline.</w:t>
      </w:r>
    </w:p>
    <w:p w14:paraId="492376E1" w14:textId="77777777" w:rsidR="003D43B9" w:rsidRPr="003D43B9" w:rsidRDefault="003D43B9" w:rsidP="003D43B9">
      <w:pPr>
        <w:pStyle w:val="EndNoteBibliography"/>
        <w:ind w:firstLine="0"/>
      </w:pPr>
      <w:r w:rsidRPr="003D43B9">
        <w:lastRenderedPageBreak/>
        <w:t xml:space="preserve">(19) Kooi, M.; Nes, E. H. V.; Scheffer, M.; Koelmans, A. A. Ups and Downs in the Ocean: Effects of Biofouling on Vertical Transport of Microplastics. </w:t>
      </w:r>
      <w:r w:rsidRPr="003D43B9">
        <w:rPr>
          <w:i/>
        </w:rPr>
        <w:t xml:space="preserve">Environ Sci Technol </w:t>
      </w:r>
      <w:r w:rsidRPr="003D43B9">
        <w:rPr>
          <w:b/>
        </w:rPr>
        <w:t>2017</w:t>
      </w:r>
      <w:r w:rsidRPr="003D43B9">
        <w:t xml:space="preserve">, </w:t>
      </w:r>
      <w:r w:rsidRPr="003D43B9">
        <w:rPr>
          <w:i/>
        </w:rPr>
        <w:t>51</w:t>
      </w:r>
      <w:r w:rsidRPr="003D43B9">
        <w:t xml:space="preserve"> (14), 7963-7971. DOI: 10.1021/acs.est.6b04702.</w:t>
      </w:r>
    </w:p>
    <w:p w14:paraId="38CE8935" w14:textId="77777777" w:rsidR="003D43B9" w:rsidRPr="003D43B9" w:rsidRDefault="003D43B9" w:rsidP="003D43B9">
      <w:pPr>
        <w:pStyle w:val="EndNoteBibliography"/>
        <w:ind w:firstLine="0"/>
      </w:pPr>
      <w:r w:rsidRPr="003D43B9">
        <w:t xml:space="preserve">(20) Chen, X.; Xiong, X.; Jiang, X.; Shi, H.; Wu, C. Sinking of floating plastic debris caused by biofilm development in a freshwater lake. </w:t>
      </w:r>
      <w:r w:rsidRPr="003D43B9">
        <w:rPr>
          <w:i/>
        </w:rPr>
        <w:t xml:space="preserve">Chemosphere </w:t>
      </w:r>
      <w:r w:rsidRPr="003D43B9">
        <w:rPr>
          <w:b/>
        </w:rPr>
        <w:t>2019</w:t>
      </w:r>
      <w:r w:rsidRPr="003D43B9">
        <w:t xml:space="preserve">, </w:t>
      </w:r>
      <w:r w:rsidRPr="003D43B9">
        <w:rPr>
          <w:i/>
        </w:rPr>
        <w:t>222</w:t>
      </w:r>
      <w:r w:rsidRPr="003D43B9">
        <w:t>, 856-864. DOI: 10.1016/j.chemosphere.2019.02.015.</w:t>
      </w:r>
    </w:p>
    <w:p w14:paraId="5C86C3B8" w14:textId="1FF47C3F" w:rsidR="003D43B9" w:rsidRPr="003D43B9" w:rsidRDefault="003D43B9" w:rsidP="003D43B9">
      <w:pPr>
        <w:pStyle w:val="EndNoteBibliography"/>
        <w:ind w:firstLine="0"/>
      </w:pPr>
      <w:r w:rsidRPr="003D43B9">
        <w:t xml:space="preserve">(21) Liu, S.; Huang, Y.; Luo, D.; Wang, X.; Wang, Z.; Ji, X.; Chen, Z.; Dahlgren, R. A.; Zhang, M.; Shang, X. Integrated effects of polymer type, size and shape on the sinking dynamics of biofouled microplastics. </w:t>
      </w:r>
      <w:r w:rsidRPr="003D43B9">
        <w:rPr>
          <w:i/>
        </w:rPr>
        <w:t xml:space="preserve">Water Res </w:t>
      </w:r>
      <w:r w:rsidRPr="003D43B9">
        <w:rPr>
          <w:b/>
        </w:rPr>
        <w:t>2022</w:t>
      </w:r>
      <w:r w:rsidRPr="003D43B9">
        <w:t xml:space="preserve">, </w:t>
      </w:r>
      <w:r w:rsidRPr="003D43B9">
        <w:rPr>
          <w:i/>
        </w:rPr>
        <w:t>220</w:t>
      </w:r>
      <w:r w:rsidRPr="003D43B9">
        <w:t>, 118656. DOI: 10.1016/j.watres.2022.118656</w:t>
      </w:r>
      <w:r w:rsidR="00504F61">
        <w:t xml:space="preserve"> </w:t>
      </w:r>
      <w:r w:rsidRPr="003D43B9">
        <w:t>From NLM Medline.</w:t>
      </w:r>
    </w:p>
    <w:p w14:paraId="6B51B351" w14:textId="77777777" w:rsidR="003D43B9" w:rsidRPr="003D43B9" w:rsidRDefault="003D43B9" w:rsidP="003D43B9">
      <w:pPr>
        <w:pStyle w:val="EndNoteBibliography"/>
        <w:ind w:firstLine="0"/>
      </w:pPr>
      <w:r w:rsidRPr="003D43B9">
        <w:t xml:space="preserve">(22) Miao, L.; Gao, Y.; Adyel, T. M.; Huo, Z.; Liu, Z.; Wu, J.; Hou, J. Effects of biofilm colonization on the sinking of microplastics in three freshwater environments. </w:t>
      </w:r>
      <w:r w:rsidRPr="003D43B9">
        <w:rPr>
          <w:i/>
        </w:rPr>
        <w:t xml:space="preserve">J Hazard Mater </w:t>
      </w:r>
      <w:r w:rsidRPr="003D43B9">
        <w:rPr>
          <w:b/>
        </w:rPr>
        <w:t>2021</w:t>
      </w:r>
      <w:r w:rsidRPr="003D43B9">
        <w:t xml:space="preserve">, </w:t>
      </w:r>
      <w:r w:rsidRPr="003D43B9">
        <w:rPr>
          <w:i/>
        </w:rPr>
        <w:t>413</w:t>
      </w:r>
      <w:r w:rsidRPr="003D43B9">
        <w:t>, 125370. DOI: 10.1016/j.jhazmat.2021.125370.</w:t>
      </w:r>
    </w:p>
    <w:p w14:paraId="6D2E3822" w14:textId="5788FFBD" w:rsidR="003D43B9" w:rsidRPr="003D43B9" w:rsidRDefault="003D43B9" w:rsidP="003D43B9">
      <w:pPr>
        <w:pStyle w:val="EndNoteBibliography"/>
        <w:ind w:firstLine="0"/>
      </w:pPr>
      <w:r w:rsidRPr="003D43B9">
        <w:t xml:space="preserve">(23) Ashar, M.; Fraser, M. A.; Li, J.; Wang, C.; Huang, W.; Zhang, D.; Zhang, C. Interaction between microbial communities and various plastic types under different aquatic systems. </w:t>
      </w:r>
      <w:r w:rsidRPr="003D43B9">
        <w:rPr>
          <w:i/>
        </w:rPr>
        <w:t xml:space="preserve">Mar Environ Res </w:t>
      </w:r>
      <w:r w:rsidRPr="003D43B9">
        <w:rPr>
          <w:b/>
        </w:rPr>
        <w:t>2020</w:t>
      </w:r>
      <w:r w:rsidRPr="003D43B9">
        <w:t xml:space="preserve">, </w:t>
      </w:r>
      <w:r w:rsidRPr="003D43B9">
        <w:rPr>
          <w:i/>
        </w:rPr>
        <w:t>162</w:t>
      </w:r>
      <w:r w:rsidRPr="003D43B9">
        <w:t>, 105151. DOI: 10.1016/j.marenvres.2020.105151</w:t>
      </w:r>
      <w:r w:rsidR="00504F61">
        <w:t xml:space="preserve"> </w:t>
      </w:r>
      <w:r w:rsidRPr="003D43B9">
        <w:t>From NLM Medline.</w:t>
      </w:r>
    </w:p>
    <w:p w14:paraId="2282F3C2" w14:textId="36FFCCA9" w:rsidR="003D43B9" w:rsidRPr="003D43B9" w:rsidRDefault="003D43B9" w:rsidP="003D43B9">
      <w:pPr>
        <w:pStyle w:val="EndNoteBibliography"/>
        <w:ind w:firstLine="0"/>
      </w:pPr>
      <w:r w:rsidRPr="003D43B9">
        <w:t xml:space="preserve">(24) He, S.; Jia, M.; Xiang, Y.; Song, B.; Xiong, W.; Cao, J.; Peng, H.; Yang, Y.; Wang, W.; Yang, Z.; Zeng, G. Biofilm on microplastics in aqueous environment: Physicochemical properties and environmental implications. </w:t>
      </w:r>
      <w:r w:rsidRPr="003D43B9">
        <w:rPr>
          <w:i/>
        </w:rPr>
        <w:t xml:space="preserve">J Hazard Mater </w:t>
      </w:r>
      <w:r w:rsidRPr="003D43B9">
        <w:rPr>
          <w:b/>
        </w:rPr>
        <w:t>2022</w:t>
      </w:r>
      <w:r w:rsidRPr="003D43B9">
        <w:t xml:space="preserve">, </w:t>
      </w:r>
      <w:r w:rsidRPr="003D43B9">
        <w:rPr>
          <w:i/>
        </w:rPr>
        <w:t>424</w:t>
      </w:r>
      <w:r w:rsidRPr="003D43B9">
        <w:t xml:space="preserve"> (Pt B), 127286. DOI: 10.1016/j.jhazmat.2021.127286</w:t>
      </w:r>
      <w:r w:rsidR="00504F61">
        <w:t xml:space="preserve"> </w:t>
      </w:r>
      <w:r w:rsidRPr="003D43B9">
        <w:t>From NLM Medline.</w:t>
      </w:r>
    </w:p>
    <w:p w14:paraId="6F72B718" w14:textId="77777777" w:rsidR="003D43B9" w:rsidRPr="003D43B9" w:rsidRDefault="003D43B9" w:rsidP="003D43B9">
      <w:pPr>
        <w:pStyle w:val="EndNoteBibliography"/>
        <w:ind w:firstLine="0"/>
      </w:pPr>
      <w:r w:rsidRPr="003D43B9">
        <w:t xml:space="preserve">(25) Khatmullina, L.; Chubarenko, I. Transport of marine microplastic particles: why is it so difficult to predict? </w:t>
      </w:r>
      <w:r w:rsidRPr="003D43B9">
        <w:rPr>
          <w:i/>
        </w:rPr>
        <w:t xml:space="preserve">Anthropocene Coasts </w:t>
      </w:r>
      <w:r w:rsidRPr="003D43B9">
        <w:rPr>
          <w:b/>
        </w:rPr>
        <w:t>2019</w:t>
      </w:r>
      <w:r w:rsidRPr="003D43B9">
        <w:t xml:space="preserve">, </w:t>
      </w:r>
      <w:r w:rsidRPr="003D43B9">
        <w:rPr>
          <w:i/>
        </w:rPr>
        <w:t>2</w:t>
      </w:r>
      <w:r w:rsidRPr="003D43B9">
        <w:t xml:space="preserve"> (1), 293-305. DOI: 10.1139/anc-2018-0024.</w:t>
      </w:r>
    </w:p>
    <w:p w14:paraId="3668AD3D" w14:textId="5E351E8E" w:rsidR="003D43B9" w:rsidRPr="003D43B9" w:rsidRDefault="003D43B9" w:rsidP="003D43B9">
      <w:pPr>
        <w:pStyle w:val="EndNoteBibliography"/>
        <w:ind w:firstLine="0"/>
      </w:pPr>
      <w:r w:rsidRPr="003D43B9">
        <w:t xml:space="preserve">(26) Wang, Z.; Dou, M.; Ren, P.; Sun, B.; Jia, R.; Zhou, Y. Settling velocity of irregularly shaped microplastics under steady and dynamic flow conditions. </w:t>
      </w:r>
      <w:r w:rsidRPr="003D43B9">
        <w:rPr>
          <w:i/>
        </w:rPr>
        <w:t xml:space="preserve">Environ Sci Pollut Res Int </w:t>
      </w:r>
      <w:r w:rsidRPr="003D43B9">
        <w:rPr>
          <w:b/>
        </w:rPr>
        <w:t>2021</w:t>
      </w:r>
      <w:r w:rsidRPr="003D43B9">
        <w:t xml:space="preserve">, </w:t>
      </w:r>
      <w:r w:rsidRPr="003D43B9">
        <w:rPr>
          <w:i/>
        </w:rPr>
        <w:t>28</w:t>
      </w:r>
      <w:r w:rsidRPr="003D43B9">
        <w:t xml:space="preserve"> (44), 62116-62132. DOI: 10.1007/s11356-021-14654-3</w:t>
      </w:r>
      <w:r w:rsidR="00504F61">
        <w:t xml:space="preserve"> </w:t>
      </w:r>
      <w:r w:rsidRPr="003D43B9">
        <w:t>From NLM Medline.</w:t>
      </w:r>
    </w:p>
    <w:p w14:paraId="5C78D737" w14:textId="77777777" w:rsidR="003D43B9" w:rsidRPr="003D43B9" w:rsidRDefault="003D43B9" w:rsidP="003D43B9">
      <w:pPr>
        <w:pStyle w:val="EndNoteBibliography"/>
        <w:ind w:firstLine="0"/>
      </w:pPr>
      <w:r w:rsidRPr="003D43B9">
        <w:t xml:space="preserve">(27) Fazey, F. M.; Ryan, P. G. Biofouling on buoyant marine plastics: An experimental study into the effect of size on surface longevity. </w:t>
      </w:r>
      <w:r w:rsidRPr="003D43B9">
        <w:rPr>
          <w:i/>
        </w:rPr>
        <w:t xml:space="preserve">Environ Pollut </w:t>
      </w:r>
      <w:r w:rsidRPr="003D43B9">
        <w:rPr>
          <w:b/>
        </w:rPr>
        <w:t>2016</w:t>
      </w:r>
      <w:r w:rsidRPr="003D43B9">
        <w:t xml:space="preserve">, </w:t>
      </w:r>
      <w:r w:rsidRPr="003D43B9">
        <w:rPr>
          <w:i/>
        </w:rPr>
        <w:t>210</w:t>
      </w:r>
      <w:r w:rsidRPr="003D43B9">
        <w:t>, 354-360. DOI: 10.1016/j.envpol.2016.01.026.</w:t>
      </w:r>
    </w:p>
    <w:p w14:paraId="2B6E9172" w14:textId="77777777" w:rsidR="003D43B9" w:rsidRPr="003D43B9" w:rsidRDefault="003D43B9" w:rsidP="003D43B9">
      <w:pPr>
        <w:pStyle w:val="EndNoteBibliography"/>
        <w:ind w:firstLine="0"/>
      </w:pPr>
      <w:r w:rsidRPr="003D43B9">
        <w:t xml:space="preserve">(28) Kress, N.; Gertman, I.; Herut, B. Temporal evolution of physical and chemical characteristics of the water column in the Easternmost Levantine basin (Eastern Mediterranean Sea) from 2002 to 2010. </w:t>
      </w:r>
      <w:r w:rsidRPr="003D43B9">
        <w:rPr>
          <w:i/>
        </w:rPr>
        <w:t xml:space="preserve">Journal of Marine Systems </w:t>
      </w:r>
      <w:r w:rsidRPr="003D43B9">
        <w:rPr>
          <w:b/>
        </w:rPr>
        <w:t>2014</w:t>
      </w:r>
      <w:r w:rsidRPr="003D43B9">
        <w:t xml:space="preserve">, </w:t>
      </w:r>
      <w:r w:rsidRPr="003D43B9">
        <w:rPr>
          <w:i/>
        </w:rPr>
        <w:t>135</w:t>
      </w:r>
      <w:r w:rsidRPr="003D43B9">
        <w:t>, 6-13. DOI: 10.1016/j.jmarsys.2013.11.016.</w:t>
      </w:r>
    </w:p>
    <w:p w14:paraId="4C315E36" w14:textId="77777777" w:rsidR="003D43B9" w:rsidRPr="003D43B9" w:rsidRDefault="003D43B9" w:rsidP="003D43B9">
      <w:pPr>
        <w:pStyle w:val="EndNoteBibliography"/>
        <w:ind w:firstLine="0"/>
      </w:pPr>
      <w:r w:rsidRPr="003D43B9">
        <w:t xml:space="preserve">(29) Bravo, M.; Astudillo, J. C.; Lancellotti, D.; Luna-Jorquera, G.; Valdivia, N.; Thiel, M. Rafting on abiotic substrata: properties of floating items and their influence on community succession. </w:t>
      </w:r>
      <w:r w:rsidRPr="003D43B9">
        <w:rPr>
          <w:i/>
        </w:rPr>
        <w:t xml:space="preserve">Marine Ecology Progress Series </w:t>
      </w:r>
      <w:r w:rsidRPr="003D43B9">
        <w:rPr>
          <w:b/>
        </w:rPr>
        <w:t>2011</w:t>
      </w:r>
      <w:r w:rsidRPr="003D43B9">
        <w:t xml:space="preserve">, </w:t>
      </w:r>
      <w:r w:rsidRPr="003D43B9">
        <w:rPr>
          <w:i/>
        </w:rPr>
        <w:t>439</w:t>
      </w:r>
      <w:r w:rsidRPr="003D43B9">
        <w:t>, 1-17. DOI: 10.3354/meps09344.</w:t>
      </w:r>
    </w:p>
    <w:p w14:paraId="30824E41" w14:textId="77777777" w:rsidR="003D43B9" w:rsidRPr="003D43B9" w:rsidRDefault="003D43B9" w:rsidP="003D43B9">
      <w:pPr>
        <w:pStyle w:val="EndNoteBibliography"/>
        <w:ind w:firstLine="0"/>
      </w:pPr>
      <w:r w:rsidRPr="003D43B9">
        <w:t xml:space="preserve">(30) Artham, T.; Sudhakar, M.; Venkatesan, R.; Madhavan Nair, C.; Murty, K. V. G. K.; Doble, M. Biofouling and stability of synthetic polymers in sea water. </w:t>
      </w:r>
      <w:r w:rsidRPr="003D43B9">
        <w:rPr>
          <w:i/>
        </w:rPr>
        <w:t xml:space="preserve">International Biodeterioration &amp; Biodegradation </w:t>
      </w:r>
      <w:r w:rsidRPr="003D43B9">
        <w:rPr>
          <w:b/>
        </w:rPr>
        <w:t>2009</w:t>
      </w:r>
      <w:r w:rsidRPr="003D43B9">
        <w:t xml:space="preserve">, </w:t>
      </w:r>
      <w:r w:rsidRPr="003D43B9">
        <w:rPr>
          <w:i/>
        </w:rPr>
        <w:t>63</w:t>
      </w:r>
      <w:r w:rsidRPr="003D43B9">
        <w:t xml:space="preserve"> (7), 884-890. DOI: 10.1016/j.ibiod.2009.03.003.</w:t>
      </w:r>
    </w:p>
    <w:p w14:paraId="7BB72343" w14:textId="77777777" w:rsidR="003D43B9" w:rsidRPr="003D43B9" w:rsidRDefault="003D43B9" w:rsidP="003D43B9">
      <w:pPr>
        <w:pStyle w:val="EndNoteBibliography"/>
        <w:ind w:firstLine="0"/>
      </w:pPr>
      <w:r w:rsidRPr="003D43B9">
        <w:t xml:space="preserve">(31) Ryan, P. G. Does size and buoyancy affect the long-distance transport of floating debris? </w:t>
      </w:r>
      <w:r w:rsidRPr="003D43B9">
        <w:rPr>
          <w:i/>
        </w:rPr>
        <w:t xml:space="preserve">Environmental Research Letters </w:t>
      </w:r>
      <w:r w:rsidRPr="003D43B9">
        <w:rPr>
          <w:b/>
        </w:rPr>
        <w:t>2015</w:t>
      </w:r>
      <w:r w:rsidRPr="003D43B9">
        <w:t xml:space="preserve">, </w:t>
      </w:r>
      <w:r w:rsidRPr="003D43B9">
        <w:rPr>
          <w:i/>
        </w:rPr>
        <w:t>10</w:t>
      </w:r>
      <w:r w:rsidRPr="003D43B9">
        <w:t xml:space="preserve"> (8). DOI: 10.1088/1748-9326/10/8/084019.</w:t>
      </w:r>
    </w:p>
    <w:p w14:paraId="53CB9596" w14:textId="77777777" w:rsidR="003D43B9" w:rsidRPr="003D43B9" w:rsidRDefault="003D43B9" w:rsidP="003D43B9">
      <w:pPr>
        <w:pStyle w:val="EndNoteBibliography"/>
        <w:ind w:firstLine="0"/>
      </w:pPr>
      <w:r w:rsidRPr="003D43B9">
        <w:t xml:space="preserve">(32) Kaiser, D.; Kowalski, N.; Waniek, J. J. Effects of biofouling on the sinking behavior of microplastics. </w:t>
      </w:r>
      <w:r w:rsidRPr="003D43B9">
        <w:rPr>
          <w:i/>
        </w:rPr>
        <w:t xml:space="preserve">Environmental Research Letters </w:t>
      </w:r>
      <w:r w:rsidRPr="003D43B9">
        <w:rPr>
          <w:b/>
        </w:rPr>
        <w:t>2017</w:t>
      </w:r>
      <w:r w:rsidRPr="003D43B9">
        <w:t xml:space="preserve">, </w:t>
      </w:r>
      <w:r w:rsidRPr="003D43B9">
        <w:rPr>
          <w:i/>
        </w:rPr>
        <w:t>12</w:t>
      </w:r>
      <w:r w:rsidRPr="003D43B9">
        <w:t xml:space="preserve"> (12). DOI: 10.1088/1748-9326/aa8e8b.</w:t>
      </w:r>
    </w:p>
    <w:p w14:paraId="152CA7DE" w14:textId="1A6019F5" w:rsidR="003D43B9" w:rsidRPr="003D43B9" w:rsidRDefault="003D43B9" w:rsidP="003D43B9">
      <w:pPr>
        <w:pStyle w:val="EndNoteBibliography"/>
        <w:ind w:firstLine="0"/>
      </w:pPr>
      <w:r w:rsidRPr="003D43B9">
        <w:t xml:space="preserve">(33) Pasanisi, E.; Galasso, G.; Panti, C.; Baini, M.; Galli, M.; Giani, D.; Limonta, G.; Tepsich, P.; Delaney, E.; Fossi, M. C.; Pojana, G. Monitoring the composition, sources and spatial distribution of seafloor litter in the Adriatic Sea (Mediterranean Sea) through Fishing for Litter initiatives. </w:t>
      </w:r>
      <w:r w:rsidRPr="003D43B9">
        <w:rPr>
          <w:i/>
        </w:rPr>
        <w:t xml:space="preserve">Environ Sci Pollut Res Int </w:t>
      </w:r>
      <w:r w:rsidRPr="003D43B9">
        <w:rPr>
          <w:b/>
        </w:rPr>
        <w:t>2023</w:t>
      </w:r>
      <w:r w:rsidRPr="003D43B9">
        <w:t xml:space="preserve">, </w:t>
      </w:r>
      <w:r w:rsidRPr="003D43B9">
        <w:rPr>
          <w:i/>
        </w:rPr>
        <w:t>30</w:t>
      </w:r>
      <w:r w:rsidRPr="003D43B9">
        <w:t xml:space="preserve"> (39), 90858-90874. DOI: 10.1007/s11356-023-28557-y</w:t>
      </w:r>
      <w:r w:rsidR="00504F61">
        <w:t xml:space="preserve"> </w:t>
      </w:r>
      <w:r w:rsidRPr="003D43B9">
        <w:t>From NLM Medline.</w:t>
      </w:r>
    </w:p>
    <w:p w14:paraId="4C0F05B0" w14:textId="25466EDA" w:rsidR="003D43B9" w:rsidRPr="003D43B9" w:rsidRDefault="003D43B9" w:rsidP="003D43B9">
      <w:pPr>
        <w:pStyle w:val="EndNoteBibliography"/>
        <w:ind w:firstLine="0"/>
      </w:pPr>
      <w:r w:rsidRPr="003D43B9">
        <w:t xml:space="preserve">(34) Angiolillo, M.; Fortibuoni, T.; Di Lorenzo, B.; Tunesi, L. First baseline assessment of seafloor litter on Italian coralligenous assemblages (Mediterranean Sea) in accordance with the European Marine Strategy Framework Directive. </w:t>
      </w:r>
      <w:r w:rsidRPr="003D43B9">
        <w:rPr>
          <w:i/>
        </w:rPr>
        <w:t xml:space="preserve">Mar Pollut Bull </w:t>
      </w:r>
      <w:r w:rsidRPr="003D43B9">
        <w:rPr>
          <w:b/>
        </w:rPr>
        <w:t>2023</w:t>
      </w:r>
      <w:r w:rsidRPr="003D43B9">
        <w:t xml:space="preserve">, </w:t>
      </w:r>
      <w:r w:rsidRPr="003D43B9">
        <w:rPr>
          <w:i/>
        </w:rPr>
        <w:t>187</w:t>
      </w:r>
      <w:r w:rsidRPr="003D43B9">
        <w:t>, 114597. DOI: 10.1016/j.marpolbul.2023.114597</w:t>
      </w:r>
      <w:r w:rsidR="00504F61">
        <w:t xml:space="preserve"> </w:t>
      </w:r>
      <w:r w:rsidRPr="003D43B9">
        <w:t>From NLM Medline.</w:t>
      </w:r>
    </w:p>
    <w:p w14:paraId="158D7681" w14:textId="0E400354" w:rsidR="003D43B9" w:rsidRPr="003D43B9" w:rsidRDefault="003D43B9" w:rsidP="003D43B9">
      <w:pPr>
        <w:pStyle w:val="EndNoteBibliography"/>
        <w:ind w:firstLine="0"/>
      </w:pPr>
      <w:r w:rsidRPr="003D43B9">
        <w:t xml:space="preserve">(35) Angiolillo, M.; Gerigny, O.; Valente, T.; Fabri, M. C.; Tambute, E.; Rouanet, E.; Claro, F.; Tunesi, L.; Vissio, A.; Daniel, B.; Galgani, F. Distribution of seafloor litter and its interaction with benthic organisms </w:t>
      </w:r>
      <w:r w:rsidRPr="003D43B9">
        <w:lastRenderedPageBreak/>
        <w:t xml:space="preserve">in deep waters of the Ligurian Sea (Northwestern Mediterranean). </w:t>
      </w:r>
      <w:r w:rsidRPr="003D43B9">
        <w:rPr>
          <w:i/>
        </w:rPr>
        <w:t xml:space="preserve">Sci Total Environ </w:t>
      </w:r>
      <w:r w:rsidRPr="003D43B9">
        <w:rPr>
          <w:b/>
        </w:rPr>
        <w:t>2021</w:t>
      </w:r>
      <w:r w:rsidRPr="003D43B9">
        <w:t xml:space="preserve">, </w:t>
      </w:r>
      <w:r w:rsidRPr="003D43B9">
        <w:rPr>
          <w:i/>
        </w:rPr>
        <w:t>788</w:t>
      </w:r>
      <w:r w:rsidRPr="003D43B9">
        <w:t>, 147745. DOI: 10.1016/j.scitotenv.2021.147745</w:t>
      </w:r>
      <w:r w:rsidR="00504F61">
        <w:t xml:space="preserve"> </w:t>
      </w:r>
      <w:r w:rsidRPr="003D43B9">
        <w:t>From NLM Medline.</w:t>
      </w:r>
    </w:p>
    <w:p w14:paraId="65C167F7" w14:textId="65C869E4" w:rsidR="003D43B9" w:rsidRPr="003D43B9" w:rsidRDefault="003D43B9" w:rsidP="003D43B9">
      <w:pPr>
        <w:pStyle w:val="EndNoteBibliography"/>
        <w:ind w:firstLine="0"/>
      </w:pPr>
      <w:r w:rsidRPr="003D43B9">
        <w:t xml:space="preserve">(36) Sciutteri, V.; Peda, C.; Longo, F.; Calogero, R.; Cangemi, G.; Pagano, L.; Battaglia, P.; Nannini, M.; Romeo, T.; Consoli, P. Integrated approach for marine litter pollution assessment in the southern Tyrrhenian Sea: Information from bottom-trawl fishing and plastic ingestion in deep-sea fish. </w:t>
      </w:r>
      <w:r w:rsidRPr="003D43B9">
        <w:rPr>
          <w:i/>
        </w:rPr>
        <w:t xml:space="preserve">Mar Pollut Bull </w:t>
      </w:r>
      <w:r w:rsidRPr="003D43B9">
        <w:rPr>
          <w:b/>
        </w:rPr>
        <w:t>2023</w:t>
      </w:r>
      <w:r w:rsidRPr="003D43B9">
        <w:t xml:space="preserve">, </w:t>
      </w:r>
      <w:r w:rsidRPr="003D43B9">
        <w:rPr>
          <w:i/>
        </w:rPr>
        <w:t>188</w:t>
      </w:r>
      <w:r w:rsidRPr="003D43B9">
        <w:t>, 114661. DOI: 10.1016/j.marpolbul.2023.114661</w:t>
      </w:r>
      <w:r w:rsidR="00504F61">
        <w:t xml:space="preserve"> </w:t>
      </w:r>
      <w:r w:rsidRPr="003D43B9">
        <w:t>From NLM Medline.</w:t>
      </w:r>
    </w:p>
    <w:p w14:paraId="5EE41162" w14:textId="2CBDD647" w:rsidR="003D43B9" w:rsidRPr="003D43B9" w:rsidRDefault="003D43B9" w:rsidP="003D43B9">
      <w:pPr>
        <w:pStyle w:val="EndNoteBibliography"/>
        <w:ind w:firstLine="0"/>
      </w:pPr>
      <w:r w:rsidRPr="003D43B9">
        <w:t xml:space="preserve">(37) Segal, Y.; Lubinevsky, H. Spatiotemporal distribution of seabed litter in the SE Levantine Basin during 2012-2021. </w:t>
      </w:r>
      <w:r w:rsidRPr="003D43B9">
        <w:rPr>
          <w:i/>
        </w:rPr>
        <w:t xml:space="preserve">Mar Pollut Bull </w:t>
      </w:r>
      <w:r w:rsidRPr="003D43B9">
        <w:rPr>
          <w:b/>
        </w:rPr>
        <w:t>2023</w:t>
      </w:r>
      <w:r w:rsidRPr="003D43B9">
        <w:t xml:space="preserve">, </w:t>
      </w:r>
      <w:r w:rsidRPr="003D43B9">
        <w:rPr>
          <w:i/>
        </w:rPr>
        <w:t>188</w:t>
      </w:r>
      <w:r w:rsidRPr="003D43B9">
        <w:t>, 114714. DOI: 10.1016/j.marpolbul.2023.114714</w:t>
      </w:r>
      <w:r w:rsidR="00504F61">
        <w:t xml:space="preserve"> </w:t>
      </w:r>
      <w:r w:rsidRPr="003D43B9">
        <w:t>From NLM Medline.</w:t>
      </w:r>
    </w:p>
    <w:p w14:paraId="68C7BB01" w14:textId="77777777" w:rsidR="003D43B9" w:rsidRPr="003D43B9" w:rsidRDefault="003D43B9" w:rsidP="003D43B9">
      <w:pPr>
        <w:pStyle w:val="EndNoteBibliography"/>
        <w:ind w:firstLine="0"/>
      </w:pPr>
      <w:r w:rsidRPr="003D43B9">
        <w:t xml:space="preserve">(38) Canals, M.; Pham, C. K.; Bergmann, M.; Gutow, L.; Hanke, G.; van Sebille, E.; Angiolillo, M.; Buhl-Mortensen, L.; Cau, A.; Ioakeimidis, C.; et al. The quest for seafloor macrolitter: a critical review of background knowledge, current methods and future prospects. </w:t>
      </w:r>
      <w:r w:rsidRPr="003D43B9">
        <w:rPr>
          <w:i/>
        </w:rPr>
        <w:t xml:space="preserve">Environmental Research Letters </w:t>
      </w:r>
      <w:r w:rsidRPr="003D43B9">
        <w:rPr>
          <w:b/>
        </w:rPr>
        <w:t>2020</w:t>
      </w:r>
      <w:r w:rsidRPr="003D43B9">
        <w:t>. DOI: 10.1088/1748-9326/abc6d4.</w:t>
      </w:r>
    </w:p>
    <w:p w14:paraId="24EC8E94" w14:textId="77777777" w:rsidR="003D43B9" w:rsidRPr="003D43B9" w:rsidRDefault="003D43B9" w:rsidP="003D43B9">
      <w:pPr>
        <w:pStyle w:val="EndNoteBibliography"/>
        <w:ind w:firstLine="0"/>
      </w:pPr>
      <w:r w:rsidRPr="003D43B9">
        <w:t xml:space="preserve">(39) Goldberg, E. D. Plasticizing the Seafloor: An Overview. </w:t>
      </w:r>
      <w:r w:rsidRPr="003D43B9">
        <w:rPr>
          <w:i/>
        </w:rPr>
        <w:t xml:space="preserve">Environmental Technology </w:t>
      </w:r>
      <w:r w:rsidRPr="003D43B9">
        <w:rPr>
          <w:b/>
        </w:rPr>
        <w:t>1997</w:t>
      </w:r>
      <w:r w:rsidRPr="003D43B9">
        <w:t xml:space="preserve">, </w:t>
      </w:r>
      <w:r w:rsidRPr="003D43B9">
        <w:rPr>
          <w:i/>
        </w:rPr>
        <w:t>18</w:t>
      </w:r>
      <w:r w:rsidRPr="003D43B9">
        <w:t xml:space="preserve"> (2), 195-201. DOI: 10.1080/09593331808616527.</w:t>
      </w:r>
    </w:p>
    <w:p w14:paraId="40EE82CF" w14:textId="5EBCE4C0" w:rsidR="003D43B9" w:rsidRPr="003D43B9" w:rsidRDefault="003D43B9" w:rsidP="003D43B9">
      <w:pPr>
        <w:pStyle w:val="EndNoteBibliography"/>
        <w:ind w:firstLine="0"/>
      </w:pPr>
      <w:r w:rsidRPr="003D43B9">
        <w:t xml:space="preserve">(40) Katsanevakis, S.; Verriopoulos, G.; Nicolaidou, A.; Thessalou-Legaki, M. Effect of marine litter on the benthic megafauna of coastal soft bottoms: a manipulative field experiment. </w:t>
      </w:r>
      <w:r w:rsidRPr="003D43B9">
        <w:rPr>
          <w:i/>
        </w:rPr>
        <w:t xml:space="preserve">Mar Pollut Bull </w:t>
      </w:r>
      <w:r w:rsidRPr="003D43B9">
        <w:rPr>
          <w:b/>
        </w:rPr>
        <w:t>2007</w:t>
      </w:r>
      <w:r w:rsidRPr="003D43B9">
        <w:t xml:space="preserve">, </w:t>
      </w:r>
      <w:r w:rsidRPr="003D43B9">
        <w:rPr>
          <w:i/>
        </w:rPr>
        <w:t>54</w:t>
      </w:r>
      <w:r w:rsidRPr="003D43B9">
        <w:t xml:space="preserve"> (6), 771-778. DOI: 10.1016/j.marpolbul.2006.12.016</w:t>
      </w:r>
      <w:r w:rsidR="00504F61">
        <w:t xml:space="preserve"> </w:t>
      </w:r>
      <w:r w:rsidRPr="003D43B9">
        <w:t>From NLM Medline.</w:t>
      </w:r>
    </w:p>
    <w:p w14:paraId="3E3383EE" w14:textId="20181CB2" w:rsidR="003D43B9" w:rsidRPr="003D43B9" w:rsidRDefault="003D43B9" w:rsidP="003D43B9">
      <w:pPr>
        <w:pStyle w:val="EndNoteBibliography"/>
        <w:ind w:firstLine="0"/>
      </w:pPr>
      <w:r w:rsidRPr="003D43B9">
        <w:t xml:space="preserve">(41) Uneputty, P.; Evans, S. M. The impact of plastic debris on the biota of tidal flats in Ambon Bay (eastern Indonesia). </w:t>
      </w:r>
      <w:r w:rsidRPr="003D43B9">
        <w:rPr>
          <w:i/>
        </w:rPr>
        <w:t xml:space="preserve">Marine Environmental Research </w:t>
      </w:r>
      <w:r w:rsidRPr="003D43B9">
        <w:rPr>
          <w:b/>
        </w:rPr>
        <w:t>1997</w:t>
      </w:r>
      <w:r w:rsidRPr="003D43B9">
        <w:t xml:space="preserve">, </w:t>
      </w:r>
      <w:r w:rsidRPr="003D43B9">
        <w:rPr>
          <w:i/>
        </w:rPr>
        <w:t>44</w:t>
      </w:r>
      <w:r w:rsidRPr="003D43B9">
        <w:t xml:space="preserve"> (3), 233-242. DOI: </w:t>
      </w:r>
      <w:hyperlink r:id="rId37" w:history="1">
        <w:r w:rsidRPr="003D43B9">
          <w:rPr>
            <w:rStyle w:val="Hyperlink"/>
          </w:rPr>
          <w:t>https://doi.org/10.1016/S0141-1136(97)00002-0</w:t>
        </w:r>
      </w:hyperlink>
      <w:r w:rsidRPr="003D43B9">
        <w:t>.</w:t>
      </w:r>
    </w:p>
    <w:p w14:paraId="07A7554F" w14:textId="1B0627F1" w:rsidR="003D43B9" w:rsidRPr="003D43B9" w:rsidRDefault="003D43B9" w:rsidP="003D43B9">
      <w:pPr>
        <w:pStyle w:val="EndNoteBibliography"/>
        <w:ind w:firstLine="0"/>
      </w:pPr>
      <w:r w:rsidRPr="003D43B9">
        <w:t xml:space="preserve">(42) Lagarde, F.; Olivier, O.; Zanella, M.; Daniel, P.; Hiard, S.; Caruso, A. Microplastic interactions with freshwater microalgae: Hetero-aggregation and changes in plastic density appear strongly dependent on polymer type. </w:t>
      </w:r>
      <w:r w:rsidRPr="003D43B9">
        <w:rPr>
          <w:i/>
        </w:rPr>
        <w:t xml:space="preserve">Environ Pollut </w:t>
      </w:r>
      <w:r w:rsidRPr="003D43B9">
        <w:rPr>
          <w:b/>
        </w:rPr>
        <w:t>2016</w:t>
      </w:r>
      <w:r w:rsidRPr="003D43B9">
        <w:t xml:space="preserve">, </w:t>
      </w:r>
      <w:r w:rsidRPr="003D43B9">
        <w:rPr>
          <w:i/>
        </w:rPr>
        <w:t>215</w:t>
      </w:r>
      <w:r w:rsidRPr="003D43B9">
        <w:t>, 331-339. DOI: 10.1016/j.envpol.2016.05.006</w:t>
      </w:r>
      <w:r w:rsidR="00504F61">
        <w:t xml:space="preserve"> </w:t>
      </w:r>
      <w:r w:rsidRPr="003D43B9">
        <w:t>From NLM Medline.</w:t>
      </w:r>
    </w:p>
    <w:p w14:paraId="3C2D8700" w14:textId="77777777" w:rsidR="003D43B9" w:rsidRPr="003D43B9" w:rsidRDefault="003D43B9" w:rsidP="003D43B9">
      <w:pPr>
        <w:pStyle w:val="EndNoteBibliography"/>
        <w:ind w:firstLine="0"/>
      </w:pPr>
      <w:r w:rsidRPr="003D43B9">
        <w:t xml:space="preserve">(43) Cole, M.; Lindeque, P. K.; Fileman, E.; Clark, J.; Lewis, C.; Halsband, C.; Galloway, T. S. Microplastics Alter the Properties and Sinking Rates of Zooplankton Faecal Pellets. </w:t>
      </w:r>
      <w:r w:rsidRPr="003D43B9">
        <w:rPr>
          <w:i/>
        </w:rPr>
        <w:t xml:space="preserve">Environ Sci Technol </w:t>
      </w:r>
      <w:r w:rsidRPr="003D43B9">
        <w:rPr>
          <w:b/>
        </w:rPr>
        <w:t>2016</w:t>
      </w:r>
      <w:r w:rsidRPr="003D43B9">
        <w:t xml:space="preserve">, </w:t>
      </w:r>
      <w:r w:rsidRPr="003D43B9">
        <w:rPr>
          <w:i/>
        </w:rPr>
        <w:t>50</w:t>
      </w:r>
      <w:r w:rsidRPr="003D43B9">
        <w:t xml:space="preserve"> (6), 3239-3246. DOI: 10.1021/acs.est.5b05905.</w:t>
      </w:r>
    </w:p>
    <w:p w14:paraId="16CDA59D" w14:textId="189D1121" w:rsidR="003D43B9" w:rsidRPr="003D43B9" w:rsidRDefault="003D43B9" w:rsidP="003D43B9">
      <w:pPr>
        <w:pStyle w:val="EndNoteBibliography"/>
        <w:ind w:firstLine="0"/>
      </w:pPr>
      <w:r w:rsidRPr="003D43B9">
        <w:t xml:space="preserve">(44) Kedzierski, M.; Palazot, M.; Soccalingame, L.; Falcou-Prefol, M.; Gorsky, G.; Galgani, F.; Bruzaud, S.; Pedrotti, M. L. Chemical composition of microplastics floating on the surface of the Mediterranean Sea. </w:t>
      </w:r>
      <w:r w:rsidRPr="003D43B9">
        <w:rPr>
          <w:i/>
        </w:rPr>
        <w:t xml:space="preserve">Mar Pollut Bull </w:t>
      </w:r>
      <w:r w:rsidRPr="003D43B9">
        <w:rPr>
          <w:b/>
        </w:rPr>
        <w:t>2022</w:t>
      </w:r>
      <w:r w:rsidRPr="003D43B9">
        <w:t xml:space="preserve">, </w:t>
      </w:r>
      <w:r w:rsidRPr="003D43B9">
        <w:rPr>
          <w:i/>
        </w:rPr>
        <w:t>174</w:t>
      </w:r>
      <w:r w:rsidRPr="003D43B9">
        <w:t>, 113284. DOI: 10.1016/j.marpolbul.2021.113284</w:t>
      </w:r>
      <w:r w:rsidR="00504F61">
        <w:t xml:space="preserve"> </w:t>
      </w:r>
      <w:r w:rsidRPr="003D43B9">
        <w:t>From NLM Medline.</w:t>
      </w:r>
    </w:p>
    <w:p w14:paraId="056C1D62" w14:textId="77777777" w:rsidR="003D43B9" w:rsidRPr="003D43B9" w:rsidRDefault="003D43B9" w:rsidP="003D43B9">
      <w:pPr>
        <w:pStyle w:val="EndNoteBibliography"/>
        <w:ind w:firstLine="0"/>
      </w:pPr>
      <w:r w:rsidRPr="003D43B9">
        <w:t xml:space="preserve">(45) Choy, C. A.; Drazen, J. C. Plastic for dinner? Observations of frequent debris ingestion by pelagic predatory fishes from the central North Pacific. </w:t>
      </w:r>
      <w:r w:rsidRPr="003D43B9">
        <w:rPr>
          <w:i/>
        </w:rPr>
        <w:t xml:space="preserve">Marine Ecology Progress Series </w:t>
      </w:r>
      <w:r w:rsidRPr="003D43B9">
        <w:rPr>
          <w:b/>
        </w:rPr>
        <w:t>2013</w:t>
      </w:r>
      <w:r w:rsidRPr="003D43B9">
        <w:t xml:space="preserve">, </w:t>
      </w:r>
      <w:r w:rsidRPr="003D43B9">
        <w:rPr>
          <w:i/>
        </w:rPr>
        <w:t>485</w:t>
      </w:r>
      <w:r w:rsidRPr="003D43B9">
        <w:t>, 155-163. DOI: 10.3354/meps10342.</w:t>
      </w:r>
    </w:p>
    <w:p w14:paraId="3F489D43" w14:textId="77777777" w:rsidR="003D43B9" w:rsidRPr="003D43B9" w:rsidRDefault="003D43B9" w:rsidP="003D43B9">
      <w:pPr>
        <w:pStyle w:val="EndNoteBibliography"/>
        <w:ind w:firstLine="0"/>
      </w:pPr>
      <w:r w:rsidRPr="003D43B9">
        <w:t xml:space="preserve">(46) Zodiatis, G.; Brenner, S.; Gertman, I.; Ozer, T.; Simoncelli, S.; Ioannou, M.; Savva, S. Twenty years of in-situ monitoring in the south-eastern Mediterranean Levantine basin: Basic elements of the thermohaline structure and of the mesoscale circulation during 1995-2015. </w:t>
      </w:r>
      <w:r w:rsidRPr="003D43B9">
        <w:rPr>
          <w:i/>
        </w:rPr>
        <w:t xml:space="preserve">Frontiers in Marine Science </w:t>
      </w:r>
      <w:r w:rsidRPr="003D43B9">
        <w:rPr>
          <w:b/>
        </w:rPr>
        <w:t>2023</w:t>
      </w:r>
      <w:r w:rsidRPr="003D43B9">
        <w:t xml:space="preserve">, </w:t>
      </w:r>
      <w:r w:rsidRPr="003D43B9">
        <w:rPr>
          <w:i/>
        </w:rPr>
        <w:t>9</w:t>
      </w:r>
      <w:r w:rsidRPr="003D43B9">
        <w:t>. DOI: 10.3389/fmars.2022.1074504.</w:t>
      </w:r>
    </w:p>
    <w:p w14:paraId="4A50DA37" w14:textId="77777777" w:rsidR="003D43B9" w:rsidRPr="003D43B9" w:rsidRDefault="003D43B9" w:rsidP="003D43B9">
      <w:pPr>
        <w:pStyle w:val="EndNoteBibliography"/>
        <w:ind w:firstLine="0"/>
      </w:pPr>
      <w:r w:rsidRPr="003D43B9">
        <w:t xml:space="preserve">(47) Pfeiffer, F.; Fischer, E. K. Various Digestion Protocols Within Microplastic Sample Processing—Evaluating the Resistance of Different Synthetic Polymers and the Efficiency of Biogenic Organic Matter Destruction. </w:t>
      </w:r>
      <w:r w:rsidRPr="003D43B9">
        <w:rPr>
          <w:i/>
        </w:rPr>
        <w:t xml:space="preserve">Frontiers in Environmental Science </w:t>
      </w:r>
      <w:r w:rsidRPr="003D43B9">
        <w:rPr>
          <w:b/>
        </w:rPr>
        <w:t>2020</w:t>
      </w:r>
      <w:r w:rsidRPr="003D43B9">
        <w:t xml:space="preserve">, </w:t>
      </w:r>
      <w:r w:rsidRPr="003D43B9">
        <w:rPr>
          <w:i/>
        </w:rPr>
        <w:t>8</w:t>
      </w:r>
      <w:r w:rsidRPr="003D43B9">
        <w:t>. DOI: 10.3389/fenvs.2020.572424.</w:t>
      </w:r>
    </w:p>
    <w:p w14:paraId="675F3ECD" w14:textId="07BF6714" w:rsidR="003D43B9" w:rsidRPr="003D43B9" w:rsidRDefault="003D43B9" w:rsidP="003D43B9">
      <w:pPr>
        <w:pStyle w:val="EndNoteBibliography"/>
        <w:ind w:firstLine="0"/>
      </w:pPr>
      <w:r w:rsidRPr="003D43B9">
        <w:t xml:space="preserve">(48) Zhang, Z. M.; Chen, S.; Liang, Y. Z. Baseline correction using adaptive iteratively reweighted penalized least squares. </w:t>
      </w:r>
      <w:r w:rsidRPr="003D43B9">
        <w:rPr>
          <w:i/>
        </w:rPr>
        <w:t xml:space="preserve">Analyst </w:t>
      </w:r>
      <w:r w:rsidRPr="003D43B9">
        <w:rPr>
          <w:b/>
        </w:rPr>
        <w:t>2010</w:t>
      </w:r>
      <w:r w:rsidRPr="003D43B9">
        <w:t xml:space="preserve">, </w:t>
      </w:r>
      <w:r w:rsidRPr="003D43B9">
        <w:rPr>
          <w:i/>
        </w:rPr>
        <w:t>135</w:t>
      </w:r>
      <w:r w:rsidRPr="003D43B9">
        <w:t xml:space="preserve"> (5), 1138-1146. DOI: 10.1039/b922045c</w:t>
      </w:r>
      <w:r w:rsidR="00504F61">
        <w:t xml:space="preserve"> </w:t>
      </w:r>
      <w:r w:rsidRPr="003D43B9">
        <w:t>From NLM.</w:t>
      </w:r>
    </w:p>
    <w:p w14:paraId="2E5AD8E2" w14:textId="77777777" w:rsidR="003D43B9" w:rsidRPr="003D43B9" w:rsidRDefault="003D43B9" w:rsidP="003D43B9">
      <w:pPr>
        <w:pStyle w:val="EndNoteBibliography"/>
        <w:ind w:firstLine="0"/>
      </w:pPr>
      <w:r w:rsidRPr="003D43B9">
        <w:t xml:space="preserve">(49) Pierdomenico, M.; Bernhardt, A.; Eggenhuisen, J. T.; Clare, M. A.; Lo Iacono, C.; Casalbore, D.; Davies, J. S.; Kane, I.; Huvenne, V. A. I.; Harris, P. T. Transport and accumulation of litter in submarine canyons: a geoscience perspective. </w:t>
      </w:r>
      <w:r w:rsidRPr="003D43B9">
        <w:rPr>
          <w:i/>
        </w:rPr>
        <w:t xml:space="preserve">Frontiers in Marine Science </w:t>
      </w:r>
      <w:r w:rsidRPr="003D43B9">
        <w:rPr>
          <w:b/>
        </w:rPr>
        <w:t>2023</w:t>
      </w:r>
      <w:r w:rsidRPr="003D43B9">
        <w:t xml:space="preserve">, </w:t>
      </w:r>
      <w:r w:rsidRPr="003D43B9">
        <w:rPr>
          <w:i/>
        </w:rPr>
        <w:t>10</w:t>
      </w:r>
      <w:r w:rsidRPr="003D43B9">
        <w:t>. DOI: 10.3389/fmars.2023.1224859.</w:t>
      </w:r>
    </w:p>
    <w:p w14:paraId="1BE72B0D" w14:textId="77777777" w:rsidR="003D43B9" w:rsidRPr="003D43B9" w:rsidRDefault="003D43B9" w:rsidP="003D43B9">
      <w:pPr>
        <w:pStyle w:val="EndNoteBibliography"/>
        <w:ind w:firstLine="0"/>
      </w:pPr>
      <w:r w:rsidRPr="003D43B9">
        <w:t xml:space="preserve">(50) Hernandez, I.; Davies, J. S.; Huvenne, V. A. I.; Dissanayake, A. Marine litter in submarine canyons: A systematic review and critical synthesis. </w:t>
      </w:r>
      <w:r w:rsidRPr="003D43B9">
        <w:rPr>
          <w:i/>
        </w:rPr>
        <w:t xml:space="preserve">Frontiers in Marine Science </w:t>
      </w:r>
      <w:r w:rsidRPr="003D43B9">
        <w:rPr>
          <w:b/>
        </w:rPr>
        <w:t>2022</w:t>
      </w:r>
      <w:r w:rsidRPr="003D43B9">
        <w:t xml:space="preserve">, </w:t>
      </w:r>
      <w:r w:rsidRPr="003D43B9">
        <w:rPr>
          <w:i/>
        </w:rPr>
        <w:t>9</w:t>
      </w:r>
      <w:r w:rsidRPr="003D43B9">
        <w:t>. DOI: 10.3389/fmars.2022.965612.</w:t>
      </w:r>
    </w:p>
    <w:p w14:paraId="67BD442A" w14:textId="00991F57" w:rsidR="003D43B9" w:rsidRPr="003D43B9" w:rsidRDefault="003D43B9" w:rsidP="003D43B9">
      <w:pPr>
        <w:pStyle w:val="EndNoteBibliography"/>
        <w:ind w:firstLine="0"/>
      </w:pPr>
      <w:r w:rsidRPr="003D43B9">
        <w:lastRenderedPageBreak/>
        <w:t xml:space="preserve">(51) Cau, A.; Alvito, A.; Moccia, D.; Canese, S.; Pusceddu, A.; Rita, C.; Angiolillo, M.; Follesa, M. C. Submarine canyons along the upper Sardinian slope (Central Western Mediterranean) as repositories for derelict fishing gears. </w:t>
      </w:r>
      <w:r w:rsidRPr="003D43B9">
        <w:rPr>
          <w:i/>
        </w:rPr>
        <w:t xml:space="preserve">Mar Pollut Bull </w:t>
      </w:r>
      <w:r w:rsidRPr="003D43B9">
        <w:rPr>
          <w:b/>
        </w:rPr>
        <w:t>2017</w:t>
      </w:r>
      <w:r w:rsidRPr="003D43B9">
        <w:t xml:space="preserve">, </w:t>
      </w:r>
      <w:r w:rsidRPr="003D43B9">
        <w:rPr>
          <w:i/>
        </w:rPr>
        <w:t>123</w:t>
      </w:r>
      <w:r w:rsidRPr="003D43B9">
        <w:t xml:space="preserve"> (1-2), 357-364. DOI: 10.1016/j.marpolbul.2017.09.010</w:t>
      </w:r>
      <w:r w:rsidR="00504F61">
        <w:t xml:space="preserve"> </w:t>
      </w:r>
      <w:r w:rsidRPr="003D43B9">
        <w:t>From NLM Medline.</w:t>
      </w:r>
    </w:p>
    <w:p w14:paraId="0D56A9A4" w14:textId="77777777" w:rsidR="003D43B9" w:rsidRPr="003D43B9" w:rsidRDefault="003D43B9" w:rsidP="003D43B9">
      <w:pPr>
        <w:pStyle w:val="EndNoteBibliography"/>
        <w:ind w:firstLine="0"/>
      </w:pPr>
      <w:r w:rsidRPr="003D43B9">
        <w:t xml:space="preserve">(52) Sánchez, P.; Masó, M.; Sáez, R.; De Juan, S.; Muntadas, A.; Demestre, M. Baseline study of the distribution of marine debris on soft-bottom habitats associated with trawling grounds in the northern Mediterranean. </w:t>
      </w:r>
      <w:r w:rsidRPr="003D43B9">
        <w:rPr>
          <w:i/>
        </w:rPr>
        <w:t xml:space="preserve">Scientia Marina </w:t>
      </w:r>
      <w:r w:rsidRPr="003D43B9">
        <w:rPr>
          <w:b/>
        </w:rPr>
        <w:t>2013</w:t>
      </w:r>
      <w:r w:rsidRPr="003D43B9">
        <w:t xml:space="preserve">, </w:t>
      </w:r>
      <w:r w:rsidRPr="003D43B9">
        <w:rPr>
          <w:i/>
        </w:rPr>
        <w:t>77</w:t>
      </w:r>
      <w:r w:rsidRPr="003D43B9">
        <w:t xml:space="preserve"> (2), 247-255. DOI: 10.3989/scimar03702.10A.</w:t>
      </w:r>
    </w:p>
    <w:p w14:paraId="73824C72" w14:textId="689A0E10" w:rsidR="003D43B9" w:rsidRPr="003D43B9" w:rsidRDefault="003D43B9" w:rsidP="003D43B9">
      <w:pPr>
        <w:pStyle w:val="EndNoteBibliography"/>
        <w:ind w:firstLine="0"/>
      </w:pPr>
      <w:r w:rsidRPr="003D43B9">
        <w:t xml:space="preserve">(53) Pasquini, G.; Ronchi, F.; Strafella, P.; Scarcella, G.; Fortibuoni, T. Seabed litter composition, distribution and sources in the Northern and Central Adriatic Sea (Mediterranean). </w:t>
      </w:r>
      <w:r w:rsidRPr="003D43B9">
        <w:rPr>
          <w:i/>
        </w:rPr>
        <w:t xml:space="preserve">Waste Manag </w:t>
      </w:r>
      <w:r w:rsidRPr="003D43B9">
        <w:rPr>
          <w:b/>
        </w:rPr>
        <w:t>2016</w:t>
      </w:r>
      <w:r w:rsidRPr="003D43B9">
        <w:t xml:space="preserve">, </w:t>
      </w:r>
      <w:r w:rsidRPr="003D43B9">
        <w:rPr>
          <w:i/>
        </w:rPr>
        <w:t>58</w:t>
      </w:r>
      <w:r w:rsidRPr="003D43B9">
        <w:t>, 41-51. DOI: 10.1016/j.wasman.2016.08.038</w:t>
      </w:r>
      <w:r w:rsidR="00504F61">
        <w:t xml:space="preserve"> </w:t>
      </w:r>
      <w:r w:rsidRPr="003D43B9">
        <w:t>From NLM Medline.</w:t>
      </w:r>
    </w:p>
    <w:p w14:paraId="1CAD3FA6" w14:textId="77777777" w:rsidR="003D43B9" w:rsidRPr="003D43B9" w:rsidRDefault="003D43B9" w:rsidP="003D43B9">
      <w:pPr>
        <w:pStyle w:val="EndNoteBibliography"/>
        <w:ind w:firstLine="0"/>
      </w:pPr>
      <w:r w:rsidRPr="003D43B9">
        <w:t xml:space="preserve">(54) Saladié, Ò.; Bustamante, E. Abundance and Composition of Marine Litter on the Seafloor of the Gulf of Sant Jordi (Western Mediterranean Sea). </w:t>
      </w:r>
      <w:r w:rsidRPr="003D43B9">
        <w:rPr>
          <w:i/>
        </w:rPr>
        <w:t xml:space="preserve">Environments </w:t>
      </w:r>
      <w:r w:rsidRPr="003D43B9">
        <w:rPr>
          <w:b/>
        </w:rPr>
        <w:t>2021</w:t>
      </w:r>
      <w:r w:rsidRPr="003D43B9">
        <w:t xml:space="preserve">, </w:t>
      </w:r>
      <w:r w:rsidRPr="003D43B9">
        <w:rPr>
          <w:i/>
        </w:rPr>
        <w:t>8</w:t>
      </w:r>
      <w:r w:rsidRPr="003D43B9">
        <w:t xml:space="preserve"> (10). DOI: 10.3390/environments8100106.</w:t>
      </w:r>
    </w:p>
    <w:p w14:paraId="46C23217" w14:textId="0372BC83" w:rsidR="003D43B9" w:rsidRPr="003D43B9" w:rsidRDefault="003D43B9" w:rsidP="003D43B9">
      <w:pPr>
        <w:pStyle w:val="EndNoteBibliography"/>
        <w:ind w:firstLine="0"/>
      </w:pPr>
      <w:r w:rsidRPr="003D43B9">
        <w:t xml:space="preserve">(55) Rizzo, L.; Minichino, R.; Virgili, R.; Tanduo, V.; Osca, D.; Manfredonia, A.; Consoli, P.; Colloca, F.; Crocetta, F. Benthic litter in the continental slope of the Gulf of Naples (central-western Mediterranean Sea) hosts limited fouling communities but facilitates molluscan spawning. </w:t>
      </w:r>
      <w:r w:rsidRPr="003D43B9">
        <w:rPr>
          <w:i/>
        </w:rPr>
        <w:t xml:space="preserve">Mar Pollut Bull </w:t>
      </w:r>
      <w:r w:rsidRPr="003D43B9">
        <w:rPr>
          <w:b/>
        </w:rPr>
        <w:t>2022</w:t>
      </w:r>
      <w:r w:rsidRPr="003D43B9">
        <w:t xml:space="preserve">, </w:t>
      </w:r>
      <w:r w:rsidRPr="003D43B9">
        <w:rPr>
          <w:i/>
        </w:rPr>
        <w:t>181</w:t>
      </w:r>
      <w:r w:rsidRPr="003D43B9">
        <w:t>, 113915. DOI: 10.1016/j.marpolbul.2022.113915</w:t>
      </w:r>
      <w:r w:rsidR="00504F61">
        <w:t xml:space="preserve"> </w:t>
      </w:r>
      <w:r w:rsidRPr="003D43B9">
        <w:t>From NLM Medline.</w:t>
      </w:r>
    </w:p>
    <w:p w14:paraId="37CD6EE4" w14:textId="728CC0FB" w:rsidR="003D43B9" w:rsidRPr="003D43B9" w:rsidRDefault="003D43B9" w:rsidP="003D43B9">
      <w:pPr>
        <w:pStyle w:val="EndNoteBibliography"/>
        <w:ind w:firstLine="0"/>
      </w:pPr>
      <w:r w:rsidRPr="003D43B9">
        <w:t xml:space="preserve">(56) Cau, A.; Franceschini, S.; Moccia, D.; Gorule, P. A.; Agus, B.; Bellodi, A.; Cannas, R.; Carugati, L.; Cuccu, D.; Dessi, C.; et al. Scattered accumulation hotspots of macro-litter on the seafloor: Insights for mitigation actions. </w:t>
      </w:r>
      <w:r w:rsidRPr="003D43B9">
        <w:rPr>
          <w:i/>
        </w:rPr>
        <w:t xml:space="preserve">Environ Pollut </w:t>
      </w:r>
      <w:r w:rsidRPr="003D43B9">
        <w:rPr>
          <w:b/>
        </w:rPr>
        <w:t>2022</w:t>
      </w:r>
      <w:r w:rsidRPr="003D43B9">
        <w:t xml:space="preserve">, </w:t>
      </w:r>
      <w:r w:rsidRPr="003D43B9">
        <w:rPr>
          <w:i/>
        </w:rPr>
        <w:t>292</w:t>
      </w:r>
      <w:r w:rsidRPr="003D43B9">
        <w:t xml:space="preserve"> (Pt A), 118338. DOI: 10.1016/j.envpol.2021.118338</w:t>
      </w:r>
      <w:r w:rsidR="00504F61">
        <w:t xml:space="preserve"> </w:t>
      </w:r>
      <w:r w:rsidRPr="003D43B9">
        <w:t>From NLM Medline.</w:t>
      </w:r>
    </w:p>
    <w:p w14:paraId="4292DAFA" w14:textId="17355190" w:rsidR="003D43B9" w:rsidRPr="003D43B9" w:rsidRDefault="003D43B9" w:rsidP="003D43B9">
      <w:pPr>
        <w:pStyle w:val="EndNoteBibliography"/>
        <w:ind w:firstLine="0"/>
      </w:pPr>
      <w:r w:rsidRPr="003D43B9">
        <w:t xml:space="preserve">(57) Gerigny, O.; Brun, M.; Fabri, M. C.; Tomasino, C.; Le Moigne, M.; Jadaud, A.; Galgani, F. Seafloor litter from the continental shelf and canyons in French Mediterranean Water: Distribution, typologies and trends. </w:t>
      </w:r>
      <w:r w:rsidRPr="003D43B9">
        <w:rPr>
          <w:i/>
        </w:rPr>
        <w:t xml:space="preserve">Mar Pollut Bull </w:t>
      </w:r>
      <w:r w:rsidRPr="003D43B9">
        <w:rPr>
          <w:b/>
        </w:rPr>
        <w:t>2019</w:t>
      </w:r>
      <w:r w:rsidRPr="003D43B9">
        <w:t xml:space="preserve">, </w:t>
      </w:r>
      <w:r w:rsidRPr="003D43B9">
        <w:rPr>
          <w:i/>
        </w:rPr>
        <w:t>146</w:t>
      </w:r>
      <w:r w:rsidRPr="003D43B9">
        <w:t>, 653-666. DOI: 10.1016/j.marpolbul.2019.07.030</w:t>
      </w:r>
      <w:r w:rsidR="00504F61">
        <w:t xml:space="preserve"> </w:t>
      </w:r>
      <w:r w:rsidRPr="003D43B9">
        <w:t>From NLM Medline.</w:t>
      </w:r>
    </w:p>
    <w:p w14:paraId="520A460B" w14:textId="14703CED" w:rsidR="003D43B9" w:rsidRPr="003D43B9" w:rsidRDefault="003D43B9" w:rsidP="003D43B9">
      <w:pPr>
        <w:pStyle w:val="EndNoteBibliography"/>
        <w:ind w:firstLine="0"/>
      </w:pPr>
      <w:r w:rsidRPr="003D43B9">
        <w:t xml:space="preserve">(58) Balcells, M.; Blanco, M.; Colmenero, A. I.; Barria, C.; Santos-Bethencourt, R.; Nos, D.; Lopez-Perez, C.; Ribera-Altimir, J.; Sala-Coromina, J.; Garriga-Panisello, M.; et al. Fishing for litter, accidental catch in bottom trawl nets along the Catalan coast, Northwestern Mediterranean. </w:t>
      </w:r>
      <w:r w:rsidRPr="003D43B9">
        <w:rPr>
          <w:i/>
        </w:rPr>
        <w:t xml:space="preserve">Waste Manag </w:t>
      </w:r>
      <w:r w:rsidRPr="003D43B9">
        <w:rPr>
          <w:b/>
        </w:rPr>
        <w:t>2023</w:t>
      </w:r>
      <w:r w:rsidRPr="003D43B9">
        <w:t xml:space="preserve">, </w:t>
      </w:r>
      <w:r w:rsidRPr="003D43B9">
        <w:rPr>
          <w:i/>
        </w:rPr>
        <w:t>166</w:t>
      </w:r>
      <w:r w:rsidRPr="003D43B9">
        <w:t>, 360-367. DOI: 10.1016/j.wasman.2023.05.021</w:t>
      </w:r>
      <w:r w:rsidR="00504F61">
        <w:t xml:space="preserve"> </w:t>
      </w:r>
      <w:r w:rsidRPr="003D43B9">
        <w:t>From NLM Medline.</w:t>
      </w:r>
    </w:p>
    <w:p w14:paraId="7311A194" w14:textId="500272A9" w:rsidR="003D43B9" w:rsidRPr="003D43B9" w:rsidRDefault="003D43B9" w:rsidP="003D43B9">
      <w:pPr>
        <w:pStyle w:val="EndNoteBibliography"/>
        <w:ind w:firstLine="0"/>
      </w:pPr>
      <w:r w:rsidRPr="003D43B9">
        <w:t xml:space="preserve">(59) Mankou-Haddadi, N.; Bachir-Bey, M.; Galgani, F.; Mokrane, K.; Sidi, H. Benthic marine litter in the coastal zone of Bejaia (Algeria) as indicators of anthropogenic pollution. </w:t>
      </w:r>
      <w:r w:rsidRPr="003D43B9">
        <w:rPr>
          <w:i/>
        </w:rPr>
        <w:t xml:space="preserve">Mar Pollut Bull </w:t>
      </w:r>
      <w:r w:rsidRPr="003D43B9">
        <w:rPr>
          <w:b/>
        </w:rPr>
        <w:t>2021</w:t>
      </w:r>
      <w:r w:rsidRPr="003D43B9">
        <w:t xml:space="preserve">, </w:t>
      </w:r>
      <w:r w:rsidRPr="003D43B9">
        <w:rPr>
          <w:i/>
        </w:rPr>
        <w:t>170</w:t>
      </w:r>
      <w:r w:rsidRPr="003D43B9">
        <w:t>, 112634. DOI: 10.1016/j.marpolbul.2021.112634</w:t>
      </w:r>
      <w:r w:rsidR="00504F61">
        <w:t xml:space="preserve"> </w:t>
      </w:r>
      <w:r w:rsidRPr="003D43B9">
        <w:t>From NLM Medline.</w:t>
      </w:r>
    </w:p>
    <w:p w14:paraId="311BFC6A" w14:textId="77777777" w:rsidR="003D43B9" w:rsidRPr="003D43B9" w:rsidRDefault="003D43B9" w:rsidP="003D43B9">
      <w:pPr>
        <w:pStyle w:val="EndNoteBibliography"/>
        <w:ind w:firstLine="0"/>
      </w:pPr>
      <w:r w:rsidRPr="003D43B9">
        <w:t xml:space="preserve">(60) Mghili, B.; Keznine, M.; Hasni, S.; Aksissou, M. Abundance, composition and sources of benthic marine litter trawled-up in the fishing grounds on the Moroccan Mediterranean coast. </w:t>
      </w:r>
      <w:r w:rsidRPr="003D43B9">
        <w:rPr>
          <w:i/>
        </w:rPr>
        <w:t xml:space="preserve">Regional Studies in Marine Science </w:t>
      </w:r>
      <w:r w:rsidRPr="003D43B9">
        <w:rPr>
          <w:b/>
        </w:rPr>
        <w:t>2023</w:t>
      </w:r>
      <w:r w:rsidRPr="003D43B9">
        <w:t xml:space="preserve">, </w:t>
      </w:r>
      <w:r w:rsidRPr="003D43B9">
        <w:rPr>
          <w:i/>
        </w:rPr>
        <w:t>63</w:t>
      </w:r>
      <w:r w:rsidRPr="003D43B9">
        <w:t>. DOI: 10.1016/j.rsma.2023.103002.</w:t>
      </w:r>
    </w:p>
    <w:p w14:paraId="0B1B08D7" w14:textId="5180E16A" w:rsidR="003D43B9" w:rsidRPr="003D43B9" w:rsidRDefault="003D43B9" w:rsidP="003D43B9">
      <w:pPr>
        <w:pStyle w:val="EndNoteBibliography"/>
        <w:ind w:firstLine="0"/>
      </w:pPr>
      <w:r w:rsidRPr="003D43B9">
        <w:t xml:space="preserve">(61) Buyukdeveci, F.; Gundogdu, S. Composition and abundance of benthic marine litter in the fishing grounds of Iskenderun Bay, northeastern Levantine coast of Turkey. </w:t>
      </w:r>
      <w:r w:rsidRPr="003D43B9">
        <w:rPr>
          <w:i/>
        </w:rPr>
        <w:t xml:space="preserve">Mar Pollut Bull </w:t>
      </w:r>
      <w:r w:rsidRPr="003D43B9">
        <w:rPr>
          <w:b/>
        </w:rPr>
        <w:t>2021</w:t>
      </w:r>
      <w:r w:rsidRPr="003D43B9">
        <w:t xml:space="preserve">, </w:t>
      </w:r>
      <w:r w:rsidRPr="003D43B9">
        <w:rPr>
          <w:i/>
        </w:rPr>
        <w:t>172</w:t>
      </w:r>
      <w:r w:rsidRPr="003D43B9">
        <w:t>, 112840. DOI: 10.1016/j.marpolbul.2021.112840</w:t>
      </w:r>
      <w:r w:rsidR="00504F61">
        <w:t xml:space="preserve"> </w:t>
      </w:r>
      <w:r w:rsidRPr="003D43B9">
        <w:t>From NLM Medline.</w:t>
      </w:r>
    </w:p>
    <w:p w14:paraId="5746302D" w14:textId="77777777" w:rsidR="003D43B9" w:rsidRPr="003D43B9" w:rsidRDefault="003D43B9" w:rsidP="003D43B9">
      <w:pPr>
        <w:pStyle w:val="EndNoteBibliography"/>
        <w:ind w:firstLine="0"/>
      </w:pPr>
      <w:r w:rsidRPr="003D43B9">
        <w:t xml:space="preserve">(62) Gundogdu, S.; Cevik, C.; Karaca, S. Fouling assemblage of benthic plastic debris collected from Mersin Bay, NE Levantine coast of Turkey. </w:t>
      </w:r>
      <w:r w:rsidRPr="003D43B9">
        <w:rPr>
          <w:i/>
        </w:rPr>
        <w:t xml:space="preserve">Mar Pollut Bull </w:t>
      </w:r>
      <w:r w:rsidRPr="003D43B9">
        <w:rPr>
          <w:b/>
        </w:rPr>
        <w:t>2017</w:t>
      </w:r>
      <w:r w:rsidRPr="003D43B9">
        <w:t xml:space="preserve">, </w:t>
      </w:r>
      <w:r w:rsidRPr="003D43B9">
        <w:rPr>
          <w:i/>
        </w:rPr>
        <w:t>124</w:t>
      </w:r>
      <w:r w:rsidRPr="003D43B9">
        <w:t xml:space="preserve"> (1), 147-154. DOI: 10.1016/j.marpolbul.2017.07.023.</w:t>
      </w:r>
    </w:p>
    <w:p w14:paraId="6022D914" w14:textId="3E71FDF7" w:rsidR="003D43B9" w:rsidRPr="003D43B9" w:rsidRDefault="003D43B9" w:rsidP="003D43B9">
      <w:pPr>
        <w:pStyle w:val="EndNoteBibliography"/>
        <w:ind w:firstLine="0"/>
      </w:pPr>
      <w:r w:rsidRPr="003D43B9">
        <w:t xml:space="preserve">(63) Olguner, M. T.; Olguner, C.; Mutlu, E.; Deval, M. C. Distribution and composition of benthic marine litter on the shelf of Antalya in the eastern Mediterranean. </w:t>
      </w:r>
      <w:r w:rsidRPr="003D43B9">
        <w:rPr>
          <w:i/>
        </w:rPr>
        <w:t xml:space="preserve">Mar Pollut Bull </w:t>
      </w:r>
      <w:r w:rsidRPr="003D43B9">
        <w:rPr>
          <w:b/>
        </w:rPr>
        <w:t>2018</w:t>
      </w:r>
      <w:r w:rsidRPr="003D43B9">
        <w:t xml:space="preserve">, </w:t>
      </w:r>
      <w:r w:rsidRPr="003D43B9">
        <w:rPr>
          <w:i/>
        </w:rPr>
        <w:t>136</w:t>
      </w:r>
      <w:r w:rsidRPr="003D43B9">
        <w:t>, 171-176. DOI: 10.1016/j.marpolbul.2018.09.020</w:t>
      </w:r>
      <w:r w:rsidR="00504F61">
        <w:t xml:space="preserve"> </w:t>
      </w:r>
      <w:r w:rsidRPr="003D43B9">
        <w:t>From NLM Medline.</w:t>
      </w:r>
    </w:p>
    <w:p w14:paraId="2521B2EB" w14:textId="77777777" w:rsidR="003D43B9" w:rsidRPr="003D43B9" w:rsidRDefault="003D43B9" w:rsidP="003D43B9">
      <w:pPr>
        <w:pStyle w:val="EndNoteBibliography"/>
        <w:ind w:firstLine="0"/>
      </w:pPr>
      <w:r w:rsidRPr="003D43B9">
        <w:t xml:space="preserve">(64) Mulder, T.; Syvitski, J. P. M.; Migeon, S.; Faugères, J.-C.; Savoye, B. Marine hyperpycnal flows: initiation, behavior and related deposits. A review. </w:t>
      </w:r>
      <w:r w:rsidRPr="003D43B9">
        <w:rPr>
          <w:i/>
        </w:rPr>
        <w:t xml:space="preserve">Marine and Petroleum Geology </w:t>
      </w:r>
      <w:r w:rsidRPr="003D43B9">
        <w:rPr>
          <w:b/>
        </w:rPr>
        <w:t>2003</w:t>
      </w:r>
      <w:r w:rsidRPr="003D43B9">
        <w:t xml:space="preserve">, </w:t>
      </w:r>
      <w:r w:rsidRPr="003D43B9">
        <w:rPr>
          <w:i/>
        </w:rPr>
        <w:t>20</w:t>
      </w:r>
      <w:r w:rsidRPr="003D43B9">
        <w:t xml:space="preserve"> (6-8), 861-882. DOI: 10.1016/j.marpetgeo.2003.01.003.</w:t>
      </w:r>
    </w:p>
    <w:p w14:paraId="0137F1AB" w14:textId="77777777" w:rsidR="003D43B9" w:rsidRPr="003D43B9" w:rsidRDefault="003D43B9" w:rsidP="003D43B9">
      <w:pPr>
        <w:pStyle w:val="EndNoteBibliography"/>
        <w:ind w:firstLine="0"/>
      </w:pPr>
      <w:r w:rsidRPr="003D43B9">
        <w:t xml:space="preserve">(65) Jaijel, R.; Biton, E.; Weinstein, Y.; Ozer, T.; Katz, T. Observations of turbidity currents in a small, slope-confined submarine canyon in the Eastern Mediterranean Sea. </w:t>
      </w:r>
      <w:r w:rsidRPr="003D43B9">
        <w:rPr>
          <w:i/>
        </w:rPr>
        <w:t xml:space="preserve">Earth and Planetary Science Letters </w:t>
      </w:r>
      <w:r w:rsidRPr="003D43B9">
        <w:rPr>
          <w:b/>
        </w:rPr>
        <w:t>2023</w:t>
      </w:r>
      <w:r w:rsidRPr="003D43B9">
        <w:t xml:space="preserve">, </w:t>
      </w:r>
      <w:r w:rsidRPr="003D43B9">
        <w:rPr>
          <w:i/>
        </w:rPr>
        <w:t>604</w:t>
      </w:r>
      <w:r w:rsidRPr="003D43B9">
        <w:t>. DOI: 10.1016/j.epsl.2023.118008.</w:t>
      </w:r>
    </w:p>
    <w:p w14:paraId="638B981C" w14:textId="56875300" w:rsidR="003D43B9" w:rsidRPr="003D43B9" w:rsidRDefault="003D43B9" w:rsidP="003D43B9">
      <w:pPr>
        <w:pStyle w:val="EndNoteBibliography"/>
        <w:ind w:firstLine="0"/>
      </w:pPr>
      <w:r w:rsidRPr="003D43B9">
        <w:lastRenderedPageBreak/>
        <w:t xml:space="preserve">(66) Atwood, E. C.; Falcieri, F. M.; Piehl, S.; Bochow, M.; Matthies, M.; Franke, J.; Carniel, S.; Sclavo, M.; Laforsch, C.; Siegert, F. Coastal accumulation of microplastic particles emitted from the Po River, Northern Italy: Comparing remote sensing and hydrodynamic modelling with in situ sample collections. </w:t>
      </w:r>
      <w:r w:rsidRPr="003D43B9">
        <w:rPr>
          <w:i/>
        </w:rPr>
        <w:t xml:space="preserve">Mar Pollut Bull </w:t>
      </w:r>
      <w:r w:rsidRPr="003D43B9">
        <w:rPr>
          <w:b/>
        </w:rPr>
        <w:t>2019</w:t>
      </w:r>
      <w:r w:rsidRPr="003D43B9">
        <w:t xml:space="preserve">, </w:t>
      </w:r>
      <w:r w:rsidRPr="003D43B9">
        <w:rPr>
          <w:i/>
        </w:rPr>
        <w:t>138</w:t>
      </w:r>
      <w:r w:rsidRPr="003D43B9">
        <w:t>, 561-574. DOI: 10.1016/j.marpolbul.2018.11.045</w:t>
      </w:r>
      <w:r w:rsidR="00504F61">
        <w:t xml:space="preserve"> </w:t>
      </w:r>
      <w:r w:rsidRPr="003D43B9">
        <w:t>From NLM Medline.</w:t>
      </w:r>
    </w:p>
    <w:p w14:paraId="094184F5" w14:textId="77777777" w:rsidR="003D43B9" w:rsidRPr="003D43B9" w:rsidRDefault="003D43B9" w:rsidP="003D43B9">
      <w:pPr>
        <w:pStyle w:val="EndNoteBibliography"/>
        <w:ind w:firstLine="0"/>
      </w:pPr>
      <w:r w:rsidRPr="003D43B9">
        <w:t xml:space="preserve">(67) van Sebille, E.; Aliani, S.; Law, K. L.; Maximenko, N.; Alsina, J. M.; Bagaev, A.; Bergmann, M.; Chapron, B.; Chubarenko, I.; Cózar, A.; et al. The physical oceanography of the transport of floating marine debris. </w:t>
      </w:r>
      <w:r w:rsidRPr="003D43B9">
        <w:rPr>
          <w:i/>
        </w:rPr>
        <w:t xml:space="preserve">Environmental Research Letters </w:t>
      </w:r>
      <w:r w:rsidRPr="003D43B9">
        <w:rPr>
          <w:b/>
        </w:rPr>
        <w:t>2020</w:t>
      </w:r>
      <w:r w:rsidRPr="003D43B9">
        <w:t xml:space="preserve">, </w:t>
      </w:r>
      <w:r w:rsidRPr="003D43B9">
        <w:rPr>
          <w:i/>
        </w:rPr>
        <w:t>15</w:t>
      </w:r>
      <w:r w:rsidRPr="003D43B9">
        <w:t xml:space="preserve"> (2). DOI: 10.1088/1748-9326/ab6d7d.</w:t>
      </w:r>
    </w:p>
    <w:p w14:paraId="293F6B00" w14:textId="200A61F2" w:rsidR="003D43B9" w:rsidRPr="003D43B9" w:rsidRDefault="003D43B9" w:rsidP="003D43B9">
      <w:pPr>
        <w:pStyle w:val="EndNoteBibliography"/>
        <w:ind w:firstLine="0"/>
      </w:pPr>
      <w:r w:rsidRPr="003D43B9">
        <w:t xml:space="preserve">(68) Pedrotti, M. L.; Lombard, F.; Baudena, A.; Galgani, F.; Elineau, A.; Petit, S.; Henry, M.; Trouble, R.; Reverdin, G.; Ser-Giacomi, E.; et al. An integrative assessment of the plastic debris load in the Mediterranean Sea. </w:t>
      </w:r>
      <w:r w:rsidRPr="003D43B9">
        <w:rPr>
          <w:i/>
        </w:rPr>
        <w:t xml:space="preserve">Sci Total Environ </w:t>
      </w:r>
      <w:r w:rsidRPr="003D43B9">
        <w:rPr>
          <w:b/>
        </w:rPr>
        <w:t>2022</w:t>
      </w:r>
      <w:r w:rsidRPr="003D43B9">
        <w:t xml:space="preserve">, </w:t>
      </w:r>
      <w:r w:rsidRPr="003D43B9">
        <w:rPr>
          <w:i/>
        </w:rPr>
        <w:t>838</w:t>
      </w:r>
      <w:r w:rsidRPr="003D43B9">
        <w:t xml:space="preserve"> (Pt 1), 155958. DOI: 10.1016/j.scitotenv.2022.155958</w:t>
      </w:r>
      <w:r w:rsidR="00504F61">
        <w:t xml:space="preserve"> </w:t>
      </w:r>
      <w:r w:rsidRPr="003D43B9">
        <w:t>From NLM Medline.</w:t>
      </w:r>
    </w:p>
    <w:p w14:paraId="6EAFE65E" w14:textId="7682B640" w:rsidR="003D43B9" w:rsidRPr="003D43B9" w:rsidRDefault="003D43B9" w:rsidP="003D43B9">
      <w:pPr>
        <w:pStyle w:val="EndNoteBibliography"/>
        <w:ind w:firstLine="0"/>
      </w:pPr>
      <w:r w:rsidRPr="003D43B9">
        <w:t xml:space="preserve">(69) Moroni, M.; Mei, A.; Leonardi, A.; Lupo, E.; Marca, F. L. PET and PVC separation with hyperspectral imagery. </w:t>
      </w:r>
      <w:r w:rsidRPr="003D43B9">
        <w:rPr>
          <w:i/>
        </w:rPr>
        <w:t xml:space="preserve">Sensors (Basel) </w:t>
      </w:r>
      <w:r w:rsidRPr="003D43B9">
        <w:rPr>
          <w:b/>
        </w:rPr>
        <w:t>2015</w:t>
      </w:r>
      <w:r w:rsidRPr="003D43B9">
        <w:t xml:space="preserve">, </w:t>
      </w:r>
      <w:r w:rsidRPr="003D43B9">
        <w:rPr>
          <w:i/>
        </w:rPr>
        <w:t>15</w:t>
      </w:r>
      <w:r w:rsidRPr="003D43B9">
        <w:t xml:space="preserve"> (1), 2205-2227. DOI: 10.3390/s150102205</w:t>
      </w:r>
      <w:r w:rsidR="00504F61">
        <w:t xml:space="preserve"> </w:t>
      </w:r>
      <w:r w:rsidRPr="003D43B9">
        <w:t>From NLM Medline.</w:t>
      </w:r>
    </w:p>
    <w:p w14:paraId="57D18A21" w14:textId="77777777" w:rsidR="003D43B9" w:rsidRPr="003D43B9" w:rsidRDefault="003D43B9" w:rsidP="003D43B9">
      <w:pPr>
        <w:pStyle w:val="EndNoteBibliography"/>
        <w:ind w:firstLine="0"/>
      </w:pPr>
      <w:r w:rsidRPr="003D43B9">
        <w:t xml:space="preserve">(70) Taniguchi, I.; Yoshida, S.; Hiraga, K.; Miyamoto, K.; Kimura, Y.; Oda, K. Biodegradation of PET: Current Status and Application Aspects. </w:t>
      </w:r>
      <w:r w:rsidRPr="003D43B9">
        <w:rPr>
          <w:i/>
        </w:rPr>
        <w:t xml:space="preserve">ACS Catalysis </w:t>
      </w:r>
      <w:r w:rsidRPr="003D43B9">
        <w:rPr>
          <w:b/>
        </w:rPr>
        <w:t>2019</w:t>
      </w:r>
      <w:r w:rsidRPr="003D43B9">
        <w:t xml:space="preserve">, </w:t>
      </w:r>
      <w:r w:rsidRPr="003D43B9">
        <w:rPr>
          <w:i/>
        </w:rPr>
        <w:t>9</w:t>
      </w:r>
      <w:r w:rsidRPr="003D43B9">
        <w:t xml:space="preserve"> (5), 4089-4105. DOI: 10.1021/acscatal.8b05171.</w:t>
      </w:r>
    </w:p>
    <w:p w14:paraId="0E57E26A" w14:textId="200D1F4F" w:rsidR="003D43B9" w:rsidRPr="003D43B9" w:rsidRDefault="003D43B9" w:rsidP="003D43B9">
      <w:pPr>
        <w:pStyle w:val="EndNoteBibliography"/>
        <w:ind w:firstLine="0"/>
      </w:pPr>
      <w:r w:rsidRPr="003D43B9">
        <w:t xml:space="preserve">(71) Papadopoulou, A.; Hecht, K.; Buller, R. Enzymatic PET Degradation. </w:t>
      </w:r>
      <w:r w:rsidRPr="003D43B9">
        <w:rPr>
          <w:i/>
        </w:rPr>
        <w:t xml:space="preserve">Chimia (Aarau) </w:t>
      </w:r>
      <w:r w:rsidRPr="003D43B9">
        <w:rPr>
          <w:b/>
        </w:rPr>
        <w:t>2019</w:t>
      </w:r>
      <w:r w:rsidRPr="003D43B9">
        <w:t xml:space="preserve">, </w:t>
      </w:r>
      <w:r w:rsidRPr="003D43B9">
        <w:rPr>
          <w:i/>
        </w:rPr>
        <w:t>73</w:t>
      </w:r>
      <w:r w:rsidRPr="003D43B9">
        <w:t xml:space="preserve"> (9), 743-749. DOI: 10.2533/chimia.2019.743</w:t>
      </w:r>
      <w:r w:rsidR="00504F61">
        <w:t xml:space="preserve"> </w:t>
      </w:r>
      <w:r w:rsidRPr="003D43B9">
        <w:t>From NLM Medline.</w:t>
      </w:r>
    </w:p>
    <w:p w14:paraId="35BE4F13" w14:textId="77777777" w:rsidR="003D43B9" w:rsidRPr="003D43B9" w:rsidRDefault="003D43B9" w:rsidP="003D43B9">
      <w:pPr>
        <w:pStyle w:val="EndNoteBibliography"/>
        <w:ind w:firstLine="0"/>
      </w:pPr>
      <w:r w:rsidRPr="003D43B9">
        <w:t xml:space="preserve">(72) Suaria, G.; Avio, C. G.; Mineo, A.; Lattin, G. L.; Magaldi, M. G.; Belmonte, G.; Moore, C. J.; Regoli, F.; Aliani, S. The Mediterranean Plastic Soup: synthetic polymers in Mediterranean surface waters. </w:t>
      </w:r>
      <w:r w:rsidRPr="003D43B9">
        <w:rPr>
          <w:i/>
        </w:rPr>
        <w:t xml:space="preserve">Sci Rep </w:t>
      </w:r>
      <w:r w:rsidRPr="003D43B9">
        <w:rPr>
          <w:b/>
        </w:rPr>
        <w:t>2016</w:t>
      </w:r>
      <w:r w:rsidRPr="003D43B9">
        <w:t xml:space="preserve">, </w:t>
      </w:r>
      <w:r w:rsidRPr="003D43B9">
        <w:rPr>
          <w:i/>
        </w:rPr>
        <w:t>6</w:t>
      </w:r>
      <w:r w:rsidRPr="003D43B9">
        <w:t>, 37551-37561. DOI: 10.1038/srep37551.</w:t>
      </w:r>
    </w:p>
    <w:p w14:paraId="65339C49" w14:textId="14FD0E41" w:rsidR="003D43B9" w:rsidRPr="003D43B9" w:rsidRDefault="003D43B9" w:rsidP="003D43B9">
      <w:pPr>
        <w:pStyle w:val="EndNoteBibliography"/>
        <w:ind w:firstLine="0"/>
      </w:pPr>
      <w:r w:rsidRPr="003D43B9">
        <w:t xml:space="preserve">(73) Munari, C.; Scoponi, M.; Mistri, M. Plastic debris in the Mediterranean Sea: Types, occurrence and distribution along Adriatic shorelines. </w:t>
      </w:r>
      <w:r w:rsidRPr="003D43B9">
        <w:rPr>
          <w:i/>
        </w:rPr>
        <w:t xml:space="preserve">Waste Manag </w:t>
      </w:r>
      <w:r w:rsidRPr="003D43B9">
        <w:rPr>
          <w:b/>
        </w:rPr>
        <w:t>2017</w:t>
      </w:r>
      <w:r w:rsidRPr="003D43B9">
        <w:t xml:space="preserve">, </w:t>
      </w:r>
      <w:r w:rsidRPr="003D43B9">
        <w:rPr>
          <w:i/>
        </w:rPr>
        <w:t>67</w:t>
      </w:r>
      <w:r w:rsidRPr="003D43B9">
        <w:t>, 385-391. DOI: 10.1016/j.wasman.2017.05.020</w:t>
      </w:r>
      <w:r w:rsidR="00504F61">
        <w:t xml:space="preserve"> </w:t>
      </w:r>
      <w:r w:rsidRPr="003D43B9">
        <w:t>From NLM Medline.</w:t>
      </w:r>
    </w:p>
    <w:p w14:paraId="3EAECFD4" w14:textId="05963F75" w:rsidR="003D43B9" w:rsidRPr="003D43B9" w:rsidRDefault="003D43B9" w:rsidP="003D43B9">
      <w:pPr>
        <w:pStyle w:val="EndNoteBibliography"/>
        <w:ind w:firstLine="0"/>
      </w:pPr>
      <w:r w:rsidRPr="003D43B9">
        <w:t xml:space="preserve">(74) Rubin, A. E.; Omeysi, L.; Zucker, I. Mediterranean microplastic contamination: Israel's coastline contributions. </w:t>
      </w:r>
      <w:r w:rsidRPr="003D43B9">
        <w:rPr>
          <w:i/>
        </w:rPr>
        <w:t xml:space="preserve">Mar Pollut Bull </w:t>
      </w:r>
      <w:r w:rsidRPr="003D43B9">
        <w:rPr>
          <w:b/>
        </w:rPr>
        <w:t>2022</w:t>
      </w:r>
      <w:r w:rsidRPr="003D43B9">
        <w:t xml:space="preserve">, </w:t>
      </w:r>
      <w:r w:rsidRPr="003D43B9">
        <w:rPr>
          <w:i/>
        </w:rPr>
        <w:t>183</w:t>
      </w:r>
      <w:r w:rsidRPr="003D43B9">
        <w:t>, 114080. DOI: 10.1016/j.marpolbul.2022.114080</w:t>
      </w:r>
      <w:r w:rsidR="00504F61">
        <w:t xml:space="preserve"> </w:t>
      </w:r>
      <w:r w:rsidRPr="003D43B9">
        <w:t>From NLM Medline.</w:t>
      </w:r>
    </w:p>
    <w:p w14:paraId="18925943" w14:textId="77777777" w:rsidR="003D43B9" w:rsidRPr="003D43B9" w:rsidRDefault="003D43B9" w:rsidP="003D43B9">
      <w:pPr>
        <w:pStyle w:val="EndNoteBibliography"/>
        <w:ind w:firstLine="0"/>
      </w:pPr>
      <w:r w:rsidRPr="003D43B9">
        <w:t xml:space="preserve">(75) Nisticò, R. Polyethylene terephthalate (PET) in the packaging industry. </w:t>
      </w:r>
      <w:r w:rsidRPr="003D43B9">
        <w:rPr>
          <w:i/>
        </w:rPr>
        <w:t xml:space="preserve">Polymer Testing </w:t>
      </w:r>
      <w:r w:rsidRPr="003D43B9">
        <w:rPr>
          <w:b/>
        </w:rPr>
        <w:t>2020</w:t>
      </w:r>
      <w:r w:rsidRPr="003D43B9">
        <w:t xml:space="preserve">, </w:t>
      </w:r>
      <w:r w:rsidRPr="003D43B9">
        <w:rPr>
          <w:i/>
        </w:rPr>
        <w:t>90</w:t>
      </w:r>
      <w:r w:rsidRPr="003D43B9">
        <w:t>. DOI: 10.1016/j.polymertesting.2020.106707.</w:t>
      </w:r>
    </w:p>
    <w:p w14:paraId="6ED7051F" w14:textId="404B0D4C" w:rsidR="003D43B9" w:rsidRPr="003D43B9" w:rsidRDefault="003D43B9" w:rsidP="003D43B9">
      <w:pPr>
        <w:pStyle w:val="EndNoteBibliography"/>
        <w:ind w:firstLine="0"/>
      </w:pPr>
      <w:r w:rsidRPr="003D43B9">
        <w:t xml:space="preserve">(76) Ryan, P. G.; Moore, C. J.; van Franeker, J. A.; Moloney, C. L. Monitoring the abundance of plastic debris in the marine environment. </w:t>
      </w:r>
      <w:r w:rsidRPr="003D43B9">
        <w:rPr>
          <w:i/>
        </w:rPr>
        <w:t xml:space="preserve">Philos Trans R Soc Lond B Biol Sci </w:t>
      </w:r>
      <w:r w:rsidRPr="003D43B9">
        <w:rPr>
          <w:b/>
        </w:rPr>
        <w:t>2009</w:t>
      </w:r>
      <w:r w:rsidRPr="003D43B9">
        <w:t xml:space="preserve">, </w:t>
      </w:r>
      <w:r w:rsidRPr="003D43B9">
        <w:rPr>
          <w:i/>
        </w:rPr>
        <w:t>364</w:t>
      </w:r>
      <w:r w:rsidRPr="003D43B9">
        <w:t xml:space="preserve"> (1526), 1999-2012. DOI: 10.1098/rstb.2008.0207</w:t>
      </w:r>
      <w:r w:rsidR="00504F61">
        <w:t xml:space="preserve"> </w:t>
      </w:r>
      <w:r w:rsidRPr="003D43B9">
        <w:t>From NLM Medline.</w:t>
      </w:r>
    </w:p>
    <w:p w14:paraId="1418CFD6" w14:textId="242F980D" w:rsidR="003D43B9" w:rsidRPr="003D43B9" w:rsidRDefault="003D43B9" w:rsidP="003D43B9">
      <w:pPr>
        <w:pStyle w:val="EndNoteBibliography"/>
        <w:ind w:firstLine="0"/>
      </w:pPr>
      <w:r w:rsidRPr="003D43B9">
        <w:t xml:space="preserve">(77) Tokiwa, Y.; Calabia, B. P.; Ugwu, C. U.; Aiba, S. Biodegradability of plastics. </w:t>
      </w:r>
      <w:r w:rsidRPr="003D43B9">
        <w:rPr>
          <w:i/>
        </w:rPr>
        <w:t xml:space="preserve">Int J Mol Sci </w:t>
      </w:r>
      <w:r w:rsidRPr="003D43B9">
        <w:rPr>
          <w:b/>
        </w:rPr>
        <w:t>2009</w:t>
      </w:r>
      <w:r w:rsidRPr="003D43B9">
        <w:t xml:space="preserve">, </w:t>
      </w:r>
      <w:r w:rsidRPr="003D43B9">
        <w:rPr>
          <w:i/>
        </w:rPr>
        <w:t>10</w:t>
      </w:r>
      <w:r w:rsidRPr="003D43B9">
        <w:t xml:space="preserve"> (9), 3722-3742. DOI: 10.3390/ijms10093722</w:t>
      </w:r>
      <w:r w:rsidR="00504F61">
        <w:t xml:space="preserve"> </w:t>
      </w:r>
      <w:r w:rsidRPr="003D43B9">
        <w:t>From NLM Medline.</w:t>
      </w:r>
    </w:p>
    <w:p w14:paraId="2BF22AD7" w14:textId="15A8E244" w:rsidR="003D43B9" w:rsidRPr="003D43B9" w:rsidRDefault="003D43B9" w:rsidP="003D43B9">
      <w:pPr>
        <w:pStyle w:val="EndNoteBibliography"/>
        <w:ind w:firstLine="0"/>
      </w:pPr>
      <w:r w:rsidRPr="003D43B9">
        <w:t xml:space="preserve">(78) Rangel-Buitrago, N.; Neal, W. J. A geological perspective of plastic pollution. </w:t>
      </w:r>
      <w:r w:rsidRPr="003D43B9">
        <w:rPr>
          <w:i/>
        </w:rPr>
        <w:t xml:space="preserve">Sci Total Environ </w:t>
      </w:r>
      <w:r w:rsidRPr="003D43B9">
        <w:rPr>
          <w:b/>
        </w:rPr>
        <w:t>2023</w:t>
      </w:r>
      <w:r w:rsidRPr="003D43B9">
        <w:t xml:space="preserve">, </w:t>
      </w:r>
      <w:r w:rsidRPr="003D43B9">
        <w:rPr>
          <w:i/>
        </w:rPr>
        <w:t>893</w:t>
      </w:r>
      <w:r w:rsidRPr="003D43B9">
        <w:t>, 164867. DOI: 10.1016/j.scitotenv.2023.164867</w:t>
      </w:r>
      <w:r w:rsidR="00504F61">
        <w:t xml:space="preserve"> </w:t>
      </w:r>
      <w:r w:rsidRPr="003D43B9">
        <w:t>From NLM PubMed-not-MEDLINE.</w:t>
      </w:r>
    </w:p>
    <w:p w14:paraId="661B50C8" w14:textId="25E6C570" w:rsidR="003D43B9" w:rsidRPr="003D43B9" w:rsidRDefault="003D43B9" w:rsidP="003D43B9">
      <w:pPr>
        <w:pStyle w:val="EndNoteBibliography"/>
        <w:ind w:firstLine="0"/>
      </w:pPr>
      <w:r w:rsidRPr="003D43B9">
        <w:t xml:space="preserve">(79) Liubartseva, S.; Coppini, G.; Lecci, R.; Clementi, E. Tracking plastics in the Mediterranean: 2D Lagrangian model. </w:t>
      </w:r>
      <w:r w:rsidRPr="003D43B9">
        <w:rPr>
          <w:i/>
        </w:rPr>
        <w:t xml:space="preserve">Mar Pollut Bull </w:t>
      </w:r>
      <w:r w:rsidRPr="003D43B9">
        <w:rPr>
          <w:b/>
        </w:rPr>
        <w:t>2018</w:t>
      </w:r>
      <w:r w:rsidRPr="003D43B9">
        <w:t xml:space="preserve">, </w:t>
      </w:r>
      <w:r w:rsidRPr="003D43B9">
        <w:rPr>
          <w:i/>
        </w:rPr>
        <w:t>129</w:t>
      </w:r>
      <w:r w:rsidRPr="003D43B9">
        <w:t xml:space="preserve"> (1), 151-162. DOI: 10.1016/j.marpolbul.2018.02.019</w:t>
      </w:r>
      <w:r w:rsidR="00504F61">
        <w:t xml:space="preserve"> </w:t>
      </w:r>
      <w:r w:rsidRPr="003D43B9">
        <w:t>From NLM.</w:t>
      </w:r>
    </w:p>
    <w:p w14:paraId="43628D15" w14:textId="74BE344D" w:rsidR="003D43B9" w:rsidRPr="003D43B9" w:rsidRDefault="003D43B9" w:rsidP="003D43B9">
      <w:pPr>
        <w:pStyle w:val="EndNoteBibliography"/>
        <w:ind w:firstLine="0"/>
      </w:pPr>
      <w:r w:rsidRPr="003D43B9">
        <w:t xml:space="preserve">(80) Erni-Cassola, G.; Zadjelovic, V.; Gibson, M. I.; Christie-Oleza, J. A. Distribution of plastic polymer types in the marine environment; A meta-analysis. </w:t>
      </w:r>
      <w:r w:rsidRPr="003D43B9">
        <w:rPr>
          <w:i/>
        </w:rPr>
        <w:t xml:space="preserve">J Hazard Mater </w:t>
      </w:r>
      <w:r w:rsidRPr="003D43B9">
        <w:rPr>
          <w:b/>
        </w:rPr>
        <w:t>2019</w:t>
      </w:r>
      <w:r w:rsidRPr="003D43B9">
        <w:t xml:space="preserve">, </w:t>
      </w:r>
      <w:r w:rsidRPr="003D43B9">
        <w:rPr>
          <w:i/>
        </w:rPr>
        <w:t>369</w:t>
      </w:r>
      <w:r w:rsidRPr="003D43B9">
        <w:t>, 691-698. DOI: 10.1016/j.jhazmat.2019.02.067</w:t>
      </w:r>
      <w:r w:rsidR="00504F61">
        <w:t xml:space="preserve"> </w:t>
      </w:r>
      <w:r w:rsidRPr="003D43B9">
        <w:t>From NLM PubMed-not-MEDLINE.</w:t>
      </w:r>
    </w:p>
    <w:p w14:paraId="6905D379" w14:textId="798AC236" w:rsidR="003D43B9" w:rsidRPr="003D43B9" w:rsidRDefault="003D43B9" w:rsidP="003D43B9">
      <w:pPr>
        <w:pStyle w:val="EndNoteBibliography"/>
        <w:ind w:firstLine="0"/>
      </w:pPr>
      <w:r w:rsidRPr="003D43B9">
        <w:t xml:space="preserve">(81) Fotopoulou, K. N.; Karapanagioti, H. K. Surface properties of beached plastics. </w:t>
      </w:r>
      <w:r w:rsidRPr="003D43B9">
        <w:rPr>
          <w:i/>
        </w:rPr>
        <w:t xml:space="preserve">Environ Sci Pollut Res Int </w:t>
      </w:r>
      <w:r w:rsidRPr="003D43B9">
        <w:rPr>
          <w:b/>
        </w:rPr>
        <w:t>2015</w:t>
      </w:r>
      <w:r w:rsidRPr="003D43B9">
        <w:t xml:space="preserve">, </w:t>
      </w:r>
      <w:r w:rsidRPr="003D43B9">
        <w:rPr>
          <w:i/>
        </w:rPr>
        <w:t>22</w:t>
      </w:r>
      <w:r w:rsidRPr="003D43B9">
        <w:t xml:space="preserve"> (14), 11022-11032. DOI: 10.1007/s11356-015-4332-y</w:t>
      </w:r>
      <w:r w:rsidR="00504F61">
        <w:t xml:space="preserve"> </w:t>
      </w:r>
      <w:r w:rsidRPr="003D43B9">
        <w:t>From NLM Medline.</w:t>
      </w:r>
    </w:p>
    <w:p w14:paraId="44CFCFE4" w14:textId="301E5A74" w:rsidR="003D43B9" w:rsidRPr="003D43B9" w:rsidRDefault="003D43B9" w:rsidP="003D43B9">
      <w:pPr>
        <w:pStyle w:val="EndNoteBibliography"/>
        <w:ind w:firstLine="0"/>
      </w:pPr>
      <w:r w:rsidRPr="003D43B9">
        <w:t xml:space="preserve">(82) Tziourrou, P.; Kordella, S.; Ardali, Y.; Papatheodorou, G.; Karapanagioti, H. K. Microplastics formation based on degradation characteristics of beached plastic bags. </w:t>
      </w:r>
      <w:r w:rsidRPr="003D43B9">
        <w:rPr>
          <w:i/>
        </w:rPr>
        <w:t xml:space="preserve">Mar Pollut Bull </w:t>
      </w:r>
      <w:r w:rsidRPr="003D43B9">
        <w:rPr>
          <w:b/>
        </w:rPr>
        <w:t>2021</w:t>
      </w:r>
      <w:r w:rsidRPr="003D43B9">
        <w:t xml:space="preserve">, </w:t>
      </w:r>
      <w:r w:rsidRPr="003D43B9">
        <w:rPr>
          <w:i/>
        </w:rPr>
        <w:t>169</w:t>
      </w:r>
      <w:r w:rsidRPr="003D43B9">
        <w:t>, 112470. DOI: 10.1016/j.marpolbul.2021.112470</w:t>
      </w:r>
      <w:r w:rsidR="00504F61">
        <w:t xml:space="preserve"> </w:t>
      </w:r>
      <w:r w:rsidRPr="003D43B9">
        <w:t>From NLM Medline.</w:t>
      </w:r>
    </w:p>
    <w:p w14:paraId="13986C3A" w14:textId="77777777" w:rsidR="003D43B9" w:rsidRPr="003D43B9" w:rsidRDefault="003D43B9" w:rsidP="003D43B9">
      <w:pPr>
        <w:pStyle w:val="EndNoteBibliography"/>
        <w:ind w:firstLine="0"/>
      </w:pPr>
      <w:r w:rsidRPr="003D43B9">
        <w:t xml:space="preserve">(83) Ramasamy, V.; Anand, P.; Suresh, G. Synthesis and characterization of polymer-mediated CaCO3 nanoparticles using limestone: A novel approach. </w:t>
      </w:r>
      <w:r w:rsidRPr="003D43B9">
        <w:rPr>
          <w:i/>
        </w:rPr>
        <w:t xml:space="preserve">Advanced Powder Technology </w:t>
      </w:r>
      <w:r w:rsidRPr="003D43B9">
        <w:rPr>
          <w:b/>
        </w:rPr>
        <w:t>2018</w:t>
      </w:r>
      <w:r w:rsidRPr="003D43B9">
        <w:t xml:space="preserve">, </w:t>
      </w:r>
      <w:r w:rsidRPr="003D43B9">
        <w:rPr>
          <w:i/>
        </w:rPr>
        <w:t>29</w:t>
      </w:r>
      <w:r w:rsidRPr="003D43B9">
        <w:t xml:space="preserve"> (3), 818-834. DOI: 10.1016/j.apt.2017.12.023.</w:t>
      </w:r>
    </w:p>
    <w:p w14:paraId="3AE6013A" w14:textId="77777777" w:rsidR="003D43B9" w:rsidRPr="003D43B9" w:rsidRDefault="003D43B9" w:rsidP="003D43B9">
      <w:pPr>
        <w:pStyle w:val="EndNoteBibliography"/>
        <w:ind w:firstLine="0"/>
      </w:pPr>
      <w:r w:rsidRPr="003D43B9">
        <w:lastRenderedPageBreak/>
        <w:t xml:space="preserve">(84) Yuan, Q.; Shah, J. S.; Bertrand, K. J.; Misra, R. D. K. On Processing and Impact Deformation Behavior of High Density Polyethylene (HDPE)-Calcium Carbonate Nanocomposites. </w:t>
      </w:r>
      <w:r w:rsidRPr="003D43B9">
        <w:rPr>
          <w:i/>
        </w:rPr>
        <w:t xml:space="preserve">Macromolecular Materials and Engineering </w:t>
      </w:r>
      <w:r w:rsidRPr="003D43B9">
        <w:rPr>
          <w:b/>
        </w:rPr>
        <w:t>2009</w:t>
      </w:r>
      <w:r w:rsidRPr="003D43B9">
        <w:t xml:space="preserve">, </w:t>
      </w:r>
      <w:r w:rsidRPr="003D43B9">
        <w:rPr>
          <w:i/>
        </w:rPr>
        <w:t>294</w:t>
      </w:r>
      <w:r w:rsidRPr="003D43B9">
        <w:t xml:space="preserve"> (2), 141-151. DOI: 10.1002/mame.200800300.</w:t>
      </w:r>
    </w:p>
    <w:p w14:paraId="064C2EDF" w14:textId="77777777" w:rsidR="003D43B9" w:rsidRPr="003D43B9" w:rsidRDefault="003D43B9" w:rsidP="003D43B9">
      <w:pPr>
        <w:pStyle w:val="EndNoteBibliography"/>
        <w:ind w:firstLine="0"/>
      </w:pPr>
      <w:r w:rsidRPr="003D43B9">
        <w:t xml:space="preserve">(85) Leong, Y. W.; Abu Bakar, M. B.; Mohd Ishak, Z. A.; Ariffin, A. Characterization of talc/calcium carbonate filled polypropylene hybrid composites weathered in a natural environment. </w:t>
      </w:r>
      <w:r w:rsidRPr="003D43B9">
        <w:rPr>
          <w:i/>
        </w:rPr>
        <w:t xml:space="preserve">Polymer Degradation and Stability </w:t>
      </w:r>
      <w:r w:rsidRPr="003D43B9">
        <w:rPr>
          <w:b/>
        </w:rPr>
        <w:t>2004</w:t>
      </w:r>
      <w:r w:rsidRPr="003D43B9">
        <w:t xml:space="preserve">, </w:t>
      </w:r>
      <w:r w:rsidRPr="003D43B9">
        <w:rPr>
          <w:i/>
        </w:rPr>
        <w:t>83</w:t>
      </w:r>
      <w:r w:rsidRPr="003D43B9">
        <w:t xml:space="preserve"> (3), 411-422. DOI: 10.1016/j.polymdegradstab.2003.08.004.</w:t>
      </w:r>
    </w:p>
    <w:p w14:paraId="18C8F42D" w14:textId="77777777" w:rsidR="003D43B9" w:rsidRPr="003D43B9" w:rsidRDefault="003D43B9" w:rsidP="003D43B9">
      <w:pPr>
        <w:pStyle w:val="EndNoteBibliography"/>
        <w:ind w:firstLine="0"/>
      </w:pPr>
      <w:r w:rsidRPr="003D43B9">
        <w:t xml:space="preserve">(86) Radini, F. A.; Wulandari, R.; Nasiri, S. J. A.; Winarto, D. A. Performance comparison of plastic shopping bags in modern and traditional retail. </w:t>
      </w:r>
      <w:r w:rsidRPr="003D43B9">
        <w:rPr>
          <w:i/>
        </w:rPr>
        <w:t xml:space="preserve">IOP Conference Series: Materials Science and Engineering </w:t>
      </w:r>
      <w:r w:rsidRPr="003D43B9">
        <w:rPr>
          <w:b/>
        </w:rPr>
        <w:t>2017</w:t>
      </w:r>
      <w:r w:rsidRPr="003D43B9">
        <w:t xml:space="preserve">, </w:t>
      </w:r>
      <w:r w:rsidRPr="003D43B9">
        <w:rPr>
          <w:i/>
        </w:rPr>
        <w:t>223</w:t>
      </w:r>
      <w:r w:rsidRPr="003D43B9">
        <w:t xml:space="preserve"> (1), 012058. DOI: 10.1088/1757-899X/223/1/012058.</w:t>
      </w:r>
    </w:p>
    <w:p w14:paraId="050A8A5D" w14:textId="77777777" w:rsidR="003D43B9" w:rsidRPr="003D43B9" w:rsidRDefault="003D43B9" w:rsidP="003D43B9">
      <w:pPr>
        <w:pStyle w:val="EndNoteBibliography"/>
        <w:ind w:firstLine="0"/>
      </w:pPr>
      <w:r w:rsidRPr="003D43B9">
        <w:t xml:space="preserve">(87) Schattner, U.; Gurevich, M.; Kanari, M.; Lazar, M. Levant jet system—effect of post LGM seafloor currents on Nile sediment transport in the eastern Mediterranean. </w:t>
      </w:r>
      <w:r w:rsidRPr="003D43B9">
        <w:rPr>
          <w:i/>
        </w:rPr>
        <w:t xml:space="preserve">Sedimentary Geology </w:t>
      </w:r>
      <w:r w:rsidRPr="003D43B9">
        <w:rPr>
          <w:b/>
        </w:rPr>
        <w:t>2015</w:t>
      </w:r>
      <w:r w:rsidRPr="003D43B9">
        <w:t xml:space="preserve">, </w:t>
      </w:r>
      <w:r w:rsidRPr="003D43B9">
        <w:rPr>
          <w:i/>
        </w:rPr>
        <w:t>329</w:t>
      </w:r>
      <w:r w:rsidRPr="003D43B9">
        <w:t>, 28-39. DOI: 10.1016/j.sedgeo.2015.09.007.</w:t>
      </w:r>
    </w:p>
    <w:p w14:paraId="184CED7A" w14:textId="77777777" w:rsidR="003D43B9" w:rsidRPr="003D43B9" w:rsidRDefault="003D43B9" w:rsidP="003D43B9">
      <w:pPr>
        <w:pStyle w:val="EndNoteBibliography"/>
        <w:ind w:firstLine="0"/>
      </w:pPr>
      <w:r w:rsidRPr="003D43B9">
        <w:t>(88) Hecht, A., Pinardi, N., Robinson, A.R.,. Currents, water masses, eddies and jets in the</w:t>
      </w:r>
    </w:p>
    <w:p w14:paraId="00C361F8" w14:textId="77777777" w:rsidR="003D43B9" w:rsidRPr="003D43B9" w:rsidRDefault="003D43B9" w:rsidP="003D43B9">
      <w:pPr>
        <w:pStyle w:val="EndNoteBibliography"/>
        <w:ind w:firstLine="0"/>
      </w:pPr>
      <w:r w:rsidRPr="003D43B9">
        <w:t xml:space="preserve">Mediterranean Levantine Basin. </w:t>
      </w:r>
      <w:r w:rsidRPr="003D43B9">
        <w:rPr>
          <w:i/>
        </w:rPr>
        <w:t xml:space="preserve">Journal of Physical Oceanography </w:t>
      </w:r>
      <w:r w:rsidRPr="003D43B9">
        <w:rPr>
          <w:b/>
        </w:rPr>
        <w:t>1988</w:t>
      </w:r>
      <w:r w:rsidRPr="003D43B9">
        <w:t xml:space="preserve">, </w:t>
      </w:r>
      <w:r w:rsidRPr="003D43B9">
        <w:rPr>
          <w:i/>
        </w:rPr>
        <w:t>18</w:t>
      </w:r>
      <w:r w:rsidRPr="003D43B9">
        <w:t xml:space="preserve"> (10), 1320-1353.</w:t>
      </w:r>
    </w:p>
    <w:p w14:paraId="1A62A118" w14:textId="77777777" w:rsidR="003D43B9" w:rsidRPr="003D43B9" w:rsidRDefault="003D43B9" w:rsidP="003D43B9">
      <w:pPr>
        <w:pStyle w:val="EndNoteBibliography"/>
        <w:ind w:firstLine="0"/>
      </w:pPr>
      <w:r w:rsidRPr="003D43B9">
        <w:t xml:space="preserve">(89) Barak Herut, A. A.-L., Natasja Jannink, Isaac Gertman The seasonal dynamics of nutrient and chlorophyll a concentrations on the SE Mediterranean shelf-slope. </w:t>
      </w:r>
      <w:r w:rsidRPr="003D43B9">
        <w:rPr>
          <w:i/>
        </w:rPr>
        <w:t xml:space="preserve">OCEANOLOGICA ACTA </w:t>
      </w:r>
      <w:r w:rsidRPr="003D43B9">
        <w:rPr>
          <w:b/>
        </w:rPr>
        <w:t>2000</w:t>
      </w:r>
      <w:r w:rsidRPr="003D43B9">
        <w:t xml:space="preserve">, </w:t>
      </w:r>
      <w:r w:rsidRPr="003D43B9">
        <w:rPr>
          <w:i/>
        </w:rPr>
        <w:t>23</w:t>
      </w:r>
      <w:r w:rsidRPr="003D43B9">
        <w:t xml:space="preserve"> (7), 771-782.</w:t>
      </w:r>
    </w:p>
    <w:p w14:paraId="6F290692" w14:textId="77777777" w:rsidR="003D43B9" w:rsidRPr="003D43B9" w:rsidRDefault="003D43B9" w:rsidP="003D43B9">
      <w:pPr>
        <w:pStyle w:val="EndNoteBibliography"/>
        <w:ind w:firstLine="0"/>
      </w:pPr>
      <w:r w:rsidRPr="003D43B9">
        <w:t xml:space="preserve">(90) Malanotte-Rizzoli, P.; Artale, V.; Borzelli-Eusebi, G. L.; Brenner, S.; Crise, A.; Gacic, M.; Kress, N.; Marullo, S.; Ribera d'Alcalà, M.; Sofianos, S.; et al. Physical forcing and physical/biochemical variability of the Mediterranean Sea: a review of unresolved issues and directions for future research. </w:t>
      </w:r>
      <w:r w:rsidRPr="003D43B9">
        <w:rPr>
          <w:i/>
        </w:rPr>
        <w:t xml:space="preserve">Ocean Science </w:t>
      </w:r>
      <w:r w:rsidRPr="003D43B9">
        <w:rPr>
          <w:b/>
        </w:rPr>
        <w:t>2014</w:t>
      </w:r>
      <w:r w:rsidRPr="003D43B9">
        <w:t xml:space="preserve">, </w:t>
      </w:r>
      <w:r w:rsidRPr="003D43B9">
        <w:rPr>
          <w:i/>
        </w:rPr>
        <w:t>10</w:t>
      </w:r>
      <w:r w:rsidRPr="003D43B9">
        <w:t xml:space="preserve"> (3), 281-322. DOI: 10.5194/os-10-281-2014.</w:t>
      </w:r>
    </w:p>
    <w:p w14:paraId="56B063F5" w14:textId="77777777" w:rsidR="003D43B9" w:rsidRPr="003D43B9" w:rsidRDefault="003D43B9" w:rsidP="003D43B9">
      <w:pPr>
        <w:pStyle w:val="EndNoteBibliography"/>
        <w:ind w:firstLine="0"/>
      </w:pPr>
      <w:r w:rsidRPr="003D43B9">
        <w:t xml:space="preserve">(91) Rosentraub, Z.; Brenner, S. Circulation over the southeastern continental shelf and slope of the Mediterranean Sea: Direct current measurements, winds, and numerical model simulations. </w:t>
      </w:r>
      <w:r w:rsidRPr="003D43B9">
        <w:rPr>
          <w:i/>
        </w:rPr>
        <w:t xml:space="preserve">Journal of Geophysical Research </w:t>
      </w:r>
      <w:r w:rsidRPr="003D43B9">
        <w:rPr>
          <w:b/>
        </w:rPr>
        <w:t>2007</w:t>
      </w:r>
      <w:r w:rsidRPr="003D43B9">
        <w:t xml:space="preserve">, </w:t>
      </w:r>
      <w:r w:rsidRPr="003D43B9">
        <w:rPr>
          <w:i/>
        </w:rPr>
        <w:t>112</w:t>
      </w:r>
      <w:r w:rsidRPr="003D43B9">
        <w:t xml:space="preserve"> (C11). DOI: 10.1029/2006jc003775.</w:t>
      </w:r>
    </w:p>
    <w:p w14:paraId="3E4728D0" w14:textId="77777777" w:rsidR="003D43B9" w:rsidRPr="003D43B9" w:rsidRDefault="003D43B9" w:rsidP="003D43B9">
      <w:pPr>
        <w:pStyle w:val="EndNoteBibliography"/>
        <w:ind w:firstLine="0"/>
      </w:pPr>
      <w:r w:rsidRPr="003D43B9">
        <w:t xml:space="preserve">(92) Millot, C. Another description of the Mediterranean Sea outflow. </w:t>
      </w:r>
      <w:r w:rsidRPr="003D43B9">
        <w:rPr>
          <w:i/>
        </w:rPr>
        <w:t xml:space="preserve">Progress in Oceanography </w:t>
      </w:r>
      <w:r w:rsidRPr="003D43B9">
        <w:rPr>
          <w:b/>
        </w:rPr>
        <w:t>2009</w:t>
      </w:r>
      <w:r w:rsidRPr="003D43B9">
        <w:t xml:space="preserve">, </w:t>
      </w:r>
      <w:r w:rsidRPr="003D43B9">
        <w:rPr>
          <w:i/>
        </w:rPr>
        <w:t>82</w:t>
      </w:r>
      <w:r w:rsidRPr="003D43B9">
        <w:t xml:space="preserve"> (2), 101-124. DOI: 10.1016/j.pocean.2009.04.016.</w:t>
      </w:r>
    </w:p>
    <w:p w14:paraId="47DA0A20" w14:textId="77777777" w:rsidR="003D43B9" w:rsidRPr="003D43B9" w:rsidRDefault="003D43B9" w:rsidP="003D43B9">
      <w:pPr>
        <w:pStyle w:val="EndNoteBibliography"/>
        <w:ind w:firstLine="0"/>
      </w:pPr>
      <w:r w:rsidRPr="003D43B9">
        <w:t>(93) Kress, N., Herut, B.,. Spatial and seasonal evolution of dissolved oxygen and nutrients</w:t>
      </w:r>
    </w:p>
    <w:p w14:paraId="7128DF08" w14:textId="77777777" w:rsidR="003D43B9" w:rsidRPr="003D43B9" w:rsidRDefault="003D43B9" w:rsidP="003D43B9">
      <w:pPr>
        <w:pStyle w:val="EndNoteBibliography"/>
        <w:ind w:firstLine="0"/>
      </w:pPr>
      <w:r w:rsidRPr="003D43B9">
        <w:t xml:space="preserve">in the Southern Levantine Basin (Eastern Mediterranean Sea): chemical characterization of the water masses and inferences on the N:P ratios. . </w:t>
      </w:r>
      <w:r w:rsidRPr="003D43B9">
        <w:rPr>
          <w:i/>
        </w:rPr>
        <w:t xml:space="preserve">Deep Sea Research Part I: Oceanographic Research Papers </w:t>
      </w:r>
      <w:r w:rsidRPr="003D43B9">
        <w:rPr>
          <w:b/>
        </w:rPr>
        <w:t>2001</w:t>
      </w:r>
      <w:r w:rsidRPr="003D43B9">
        <w:t xml:space="preserve">, </w:t>
      </w:r>
      <w:r w:rsidRPr="003D43B9">
        <w:rPr>
          <w:i/>
        </w:rPr>
        <w:t>48</w:t>
      </w:r>
      <w:r w:rsidRPr="003D43B9">
        <w:t xml:space="preserve"> (11), 2347-2372.</w:t>
      </w:r>
    </w:p>
    <w:p w14:paraId="1DA58D22" w14:textId="77777777" w:rsidR="003D43B9" w:rsidRPr="003D43B9" w:rsidRDefault="003D43B9" w:rsidP="003D43B9">
      <w:pPr>
        <w:pStyle w:val="EndNoteBibliography"/>
        <w:ind w:firstLine="0"/>
      </w:pPr>
      <w:r w:rsidRPr="003D43B9">
        <w:t xml:space="preserve">(94) Leshno, Y.; Edelman-Furstenberg, Y.; Mienis, H.; Benjamini, C. Molluscan live and dead assemblages in an anthropogenically stressed shallow-shelf: Levantine margin of Israel. </w:t>
      </w:r>
      <w:r w:rsidRPr="003D43B9">
        <w:rPr>
          <w:i/>
        </w:rPr>
        <w:t xml:space="preserve">Palaeogeography, Palaeoclimatology, Palaeoecology </w:t>
      </w:r>
      <w:r w:rsidRPr="003D43B9">
        <w:rPr>
          <w:b/>
        </w:rPr>
        <w:t>2015</w:t>
      </w:r>
      <w:r w:rsidRPr="003D43B9">
        <w:t xml:space="preserve">, </w:t>
      </w:r>
      <w:r w:rsidRPr="003D43B9">
        <w:rPr>
          <w:i/>
        </w:rPr>
        <w:t>433</w:t>
      </w:r>
      <w:r w:rsidRPr="003D43B9">
        <w:t>, 49-59. DOI: 10.1016/j.palaeo.2015.05.008.</w:t>
      </w:r>
    </w:p>
    <w:p w14:paraId="33AA74FE" w14:textId="77777777" w:rsidR="003D43B9" w:rsidRPr="003D43B9" w:rsidRDefault="003D43B9" w:rsidP="003D43B9">
      <w:pPr>
        <w:pStyle w:val="EndNoteBibliography"/>
        <w:ind w:firstLine="0"/>
      </w:pPr>
      <w:r w:rsidRPr="003D43B9">
        <w:t xml:space="preserve">(95) Cavan, E. L.; Trimmer, M.; Shelley, F.; Sanders, R. Remineralization of particulate organic carbon in an ocean oxygen minimum zone. </w:t>
      </w:r>
      <w:r w:rsidRPr="003D43B9">
        <w:rPr>
          <w:i/>
        </w:rPr>
        <w:t xml:space="preserve">Nature Communications </w:t>
      </w:r>
      <w:r w:rsidRPr="003D43B9">
        <w:rPr>
          <w:b/>
        </w:rPr>
        <w:t>2017</w:t>
      </w:r>
      <w:r w:rsidRPr="003D43B9">
        <w:t xml:space="preserve">, </w:t>
      </w:r>
      <w:r w:rsidRPr="003D43B9">
        <w:rPr>
          <w:i/>
        </w:rPr>
        <w:t>8</w:t>
      </w:r>
      <w:r w:rsidRPr="003D43B9">
        <w:t xml:space="preserve"> (1), 14847. DOI: 10.1038/ncomms14847.</w:t>
      </w:r>
    </w:p>
    <w:p w14:paraId="7CE28171" w14:textId="77777777" w:rsidR="003D43B9" w:rsidRPr="003D43B9" w:rsidRDefault="003D43B9" w:rsidP="003D43B9">
      <w:pPr>
        <w:pStyle w:val="EndNoteBibliography"/>
        <w:ind w:firstLine="0"/>
      </w:pPr>
      <w:r w:rsidRPr="003D43B9">
        <w:t xml:space="preserve">(96) Eppley, R. W.; Peterson, B. J. Particulate organic matter flux and planktonic new production in the deep ocean. </w:t>
      </w:r>
      <w:r w:rsidRPr="003D43B9">
        <w:rPr>
          <w:i/>
        </w:rPr>
        <w:t xml:space="preserve">Nature </w:t>
      </w:r>
      <w:r w:rsidRPr="003D43B9">
        <w:rPr>
          <w:b/>
        </w:rPr>
        <w:t>1979</w:t>
      </w:r>
      <w:r w:rsidRPr="003D43B9">
        <w:t xml:space="preserve">, </w:t>
      </w:r>
      <w:r w:rsidRPr="003D43B9">
        <w:rPr>
          <w:i/>
        </w:rPr>
        <w:t>282</w:t>
      </w:r>
      <w:r w:rsidRPr="003D43B9">
        <w:t xml:space="preserve"> (5740), 677-680. DOI: 10.1038/282677a0.</w:t>
      </w:r>
    </w:p>
    <w:p w14:paraId="0DBC498C" w14:textId="4792AF3A" w:rsidR="003D43B9" w:rsidRPr="003D43B9" w:rsidRDefault="003D43B9" w:rsidP="003D43B9">
      <w:pPr>
        <w:pStyle w:val="EndNoteBibliography"/>
        <w:ind w:firstLine="0"/>
      </w:pPr>
      <w:r w:rsidRPr="003D43B9">
        <w:t xml:space="preserve">(97) Andrady, A. L. Microplastics in the marine environment. </w:t>
      </w:r>
      <w:r w:rsidRPr="003D43B9">
        <w:rPr>
          <w:i/>
        </w:rPr>
        <w:t xml:space="preserve">Mar Pollut Bull </w:t>
      </w:r>
      <w:r w:rsidRPr="003D43B9">
        <w:rPr>
          <w:b/>
        </w:rPr>
        <w:t>2011</w:t>
      </w:r>
      <w:r w:rsidRPr="003D43B9">
        <w:t xml:space="preserve">, </w:t>
      </w:r>
      <w:r w:rsidRPr="003D43B9">
        <w:rPr>
          <w:i/>
        </w:rPr>
        <w:t>62</w:t>
      </w:r>
      <w:r w:rsidRPr="003D43B9">
        <w:t xml:space="preserve"> (8), 1596-1605. DOI: 10.1016/j.marpolbul.2011.05.030</w:t>
      </w:r>
      <w:r w:rsidR="00504F61">
        <w:t xml:space="preserve"> </w:t>
      </w:r>
      <w:r w:rsidRPr="003D43B9">
        <w:t>From NLM Medline.</w:t>
      </w:r>
    </w:p>
    <w:p w14:paraId="4832AF8C" w14:textId="77777777" w:rsidR="003D43B9" w:rsidRPr="003D43B9" w:rsidRDefault="003D43B9" w:rsidP="003D43B9">
      <w:pPr>
        <w:pStyle w:val="EndNoteBibliography"/>
        <w:ind w:firstLine="0"/>
      </w:pPr>
      <w:r w:rsidRPr="003D43B9">
        <w:t xml:space="preserve">(98) Barth, E., Myrvik, Q. M., Wagner, W., and Gristina, A. G. In vitro and in vivo comparative colonization of Staphylococcus aureus and Staphylococcus epidermidis on orthopaedic implant materials. </w:t>
      </w:r>
      <w:r w:rsidRPr="003D43B9">
        <w:rPr>
          <w:i/>
        </w:rPr>
        <w:t>Biomaterials 10</w:t>
      </w:r>
      <w:r w:rsidRPr="003D43B9">
        <w:t>, 325-328. DOI: doi:</w:t>
      </w:r>
    </w:p>
    <w:p w14:paraId="28582AA8" w14:textId="77777777" w:rsidR="003D43B9" w:rsidRPr="003D43B9" w:rsidRDefault="003D43B9" w:rsidP="003D43B9">
      <w:pPr>
        <w:pStyle w:val="EndNoteBibliography"/>
        <w:ind w:firstLine="0"/>
      </w:pPr>
      <w:r w:rsidRPr="003D43B9">
        <w:t>10.1016/0142-9612(89)90073-2.</w:t>
      </w:r>
    </w:p>
    <w:p w14:paraId="1F57CC3A" w14:textId="77777777" w:rsidR="003D43B9" w:rsidRPr="003D43B9" w:rsidRDefault="003D43B9" w:rsidP="003D43B9">
      <w:pPr>
        <w:pStyle w:val="EndNoteBibliography"/>
        <w:ind w:firstLine="0"/>
        <w:rPr>
          <w:i/>
        </w:rPr>
      </w:pPr>
      <w:r w:rsidRPr="003D43B9">
        <w:t xml:space="preserve">(99) Xu, L. C., and Logan, B. E. Interaction forces between colloids and proteincoated surfaces measured using an atomic force microscope. </w:t>
      </w:r>
      <w:r w:rsidRPr="003D43B9">
        <w:rPr>
          <w:i/>
        </w:rPr>
        <w:t>Environ. Sci.</w:t>
      </w:r>
    </w:p>
    <w:p w14:paraId="4443DEC0" w14:textId="77777777" w:rsidR="003D43B9" w:rsidRPr="003D43B9" w:rsidRDefault="003D43B9" w:rsidP="003D43B9">
      <w:pPr>
        <w:pStyle w:val="EndNoteBibliography"/>
        <w:ind w:firstLine="0"/>
      </w:pPr>
      <w:r w:rsidRPr="003D43B9">
        <w:rPr>
          <w:i/>
        </w:rPr>
        <w:t>Technol 9</w:t>
      </w:r>
      <w:r w:rsidRPr="003D43B9">
        <w:t>, 3592–3600. DOI: doi: 10.1021/es048377i.</w:t>
      </w:r>
    </w:p>
    <w:p w14:paraId="204165C5" w14:textId="77777777" w:rsidR="003D43B9" w:rsidRPr="003D43B9" w:rsidRDefault="003D43B9" w:rsidP="003D43B9">
      <w:pPr>
        <w:pStyle w:val="EndNoteBibliography"/>
        <w:ind w:firstLine="0"/>
      </w:pPr>
      <w:r w:rsidRPr="003D43B9">
        <w:t xml:space="preserve">(100) Hwang, G.; Liang, J.; Kang, S.; Tong, M.; Liu, Y. The role of conditioning film formation in Pseudomonas aeruginosa PAO1 adhesion to inert surfaces in aquatic environments. </w:t>
      </w:r>
      <w:r w:rsidRPr="003D43B9">
        <w:rPr>
          <w:i/>
        </w:rPr>
        <w:t xml:space="preserve">Biochemical Engineering Journal </w:t>
      </w:r>
      <w:r w:rsidRPr="003D43B9">
        <w:rPr>
          <w:b/>
        </w:rPr>
        <w:t>2013</w:t>
      </w:r>
      <w:r w:rsidRPr="003D43B9">
        <w:t xml:space="preserve">, </w:t>
      </w:r>
      <w:r w:rsidRPr="003D43B9">
        <w:rPr>
          <w:i/>
        </w:rPr>
        <w:t>76</w:t>
      </w:r>
      <w:r w:rsidRPr="003D43B9">
        <w:t>, 90-98. DOI: 10.1016/j.bej.2013.03.024.</w:t>
      </w:r>
    </w:p>
    <w:p w14:paraId="559C15F7" w14:textId="33811DF2" w:rsidR="003D43B9" w:rsidRPr="003D43B9" w:rsidRDefault="003D43B9" w:rsidP="003D43B9">
      <w:pPr>
        <w:pStyle w:val="EndNoteBibliography"/>
        <w:ind w:firstLine="0"/>
      </w:pPr>
      <w:r w:rsidRPr="003D43B9">
        <w:lastRenderedPageBreak/>
        <w:t xml:space="preserve">(101) Francius, G.; El Zein, R.; Mathieu, L.; Gosselin, F.; Maul, A.; Block, J. C. Nano-exploration of organic conditioning film formed on polymeric surfaces exposed to drinking water. </w:t>
      </w:r>
      <w:r w:rsidRPr="003D43B9">
        <w:rPr>
          <w:i/>
        </w:rPr>
        <w:t xml:space="preserve">Water Res </w:t>
      </w:r>
      <w:r w:rsidRPr="003D43B9">
        <w:rPr>
          <w:b/>
        </w:rPr>
        <w:t>2017</w:t>
      </w:r>
      <w:r w:rsidRPr="003D43B9">
        <w:t xml:space="preserve">, </w:t>
      </w:r>
      <w:r w:rsidRPr="003D43B9">
        <w:rPr>
          <w:i/>
        </w:rPr>
        <w:t>109</w:t>
      </w:r>
      <w:r w:rsidRPr="003D43B9">
        <w:t>, 155-163. DOI: 10.1016/j.watres.2016.11.038</w:t>
      </w:r>
      <w:r w:rsidR="00504F61">
        <w:t xml:space="preserve"> </w:t>
      </w:r>
      <w:r w:rsidRPr="003D43B9">
        <w:t>From NLM Medline.</w:t>
      </w:r>
    </w:p>
    <w:p w14:paraId="689FBFA5" w14:textId="77777777" w:rsidR="003D43B9" w:rsidRPr="003D43B9" w:rsidRDefault="003D43B9" w:rsidP="003D43B9">
      <w:pPr>
        <w:pStyle w:val="EndNoteBibliography"/>
        <w:ind w:firstLine="0"/>
      </w:pPr>
      <w:r w:rsidRPr="003D43B9">
        <w:t xml:space="preserve">(102) Cooksey, K. E., and Wigglesworth-Cooksey, B. Adhesion of bacteria and diatoms to surfaces in the sea: a review. </w:t>
      </w:r>
      <w:r w:rsidRPr="003D43B9">
        <w:rPr>
          <w:i/>
        </w:rPr>
        <w:t>Aquat. Microb. Ecol. 9</w:t>
      </w:r>
      <w:r w:rsidRPr="003D43B9">
        <w:t>, 87-96. DOI: doi:10.3354/ame009087.</w:t>
      </w:r>
    </w:p>
    <w:p w14:paraId="3B4997CB" w14:textId="2B51B4B6" w:rsidR="003D43B9" w:rsidRPr="003D43B9" w:rsidRDefault="003D43B9" w:rsidP="003D43B9">
      <w:pPr>
        <w:pStyle w:val="EndNoteBibliography"/>
        <w:ind w:firstLine="0"/>
      </w:pPr>
      <w:r w:rsidRPr="003D43B9">
        <w:t xml:space="preserve">(103) Lynch, I.; Cedervall, T.; Lundqvist, M.; Cabaleiro-Lago, C.; Linse, S.; Dawson, K. A. The nanoparticle-protein complex as a biological entity; a complex fluids and surface science challenge for the 21st century. </w:t>
      </w:r>
      <w:r w:rsidRPr="003D43B9">
        <w:rPr>
          <w:i/>
        </w:rPr>
        <w:t xml:space="preserve">Adv Colloid Interface Sci </w:t>
      </w:r>
      <w:r w:rsidRPr="003D43B9">
        <w:rPr>
          <w:b/>
        </w:rPr>
        <w:t>2007</w:t>
      </w:r>
      <w:r w:rsidRPr="003D43B9">
        <w:t xml:space="preserve">, </w:t>
      </w:r>
      <w:r w:rsidRPr="003D43B9">
        <w:rPr>
          <w:i/>
        </w:rPr>
        <w:t>134-135</w:t>
      </w:r>
      <w:r w:rsidRPr="003D43B9">
        <w:t>, 167-174. DOI: 10.1016/j.cis.2007.04.021</w:t>
      </w:r>
      <w:r w:rsidR="00504F61">
        <w:t xml:space="preserve"> </w:t>
      </w:r>
      <w:r w:rsidRPr="003D43B9">
        <w:t>From NLM Medline.</w:t>
      </w:r>
    </w:p>
    <w:p w14:paraId="06168845" w14:textId="0AF98741" w:rsidR="003D43B9" w:rsidRPr="003D43B9" w:rsidRDefault="003D43B9" w:rsidP="003D43B9">
      <w:pPr>
        <w:pStyle w:val="EndNoteBibliography"/>
        <w:ind w:firstLine="0"/>
      </w:pPr>
      <w:r w:rsidRPr="003D43B9">
        <w:t xml:space="preserve">(104) Polinov, S.; Bookman, R.; Levin, N. Spatial and temporal assessment of oil spills in the Mediterranean Sea. </w:t>
      </w:r>
      <w:r w:rsidRPr="003D43B9">
        <w:rPr>
          <w:i/>
        </w:rPr>
        <w:t xml:space="preserve">Mar Pollut Bull </w:t>
      </w:r>
      <w:r w:rsidRPr="003D43B9">
        <w:rPr>
          <w:b/>
        </w:rPr>
        <w:t>2021</w:t>
      </w:r>
      <w:r w:rsidRPr="003D43B9">
        <w:t xml:space="preserve">, </w:t>
      </w:r>
      <w:r w:rsidRPr="003D43B9">
        <w:rPr>
          <w:i/>
        </w:rPr>
        <w:t>167</w:t>
      </w:r>
      <w:r w:rsidRPr="003D43B9">
        <w:t>, 112338. DOI: 10.1016/j.marpolbul.2021.112338</w:t>
      </w:r>
      <w:r w:rsidR="00504F61">
        <w:t xml:space="preserve"> </w:t>
      </w:r>
      <w:r w:rsidRPr="003D43B9">
        <w:t>From NLM Medline.</w:t>
      </w:r>
    </w:p>
    <w:p w14:paraId="0D573DFA" w14:textId="77777777" w:rsidR="003D43B9" w:rsidRPr="003D43B9" w:rsidRDefault="003D43B9" w:rsidP="003D43B9">
      <w:pPr>
        <w:pStyle w:val="EndNoteBibliography"/>
        <w:ind w:firstLine="0"/>
      </w:pPr>
      <w:r w:rsidRPr="003D43B9">
        <w:t xml:space="preserve">(105) Levin, N.; Tulloch, A. I. T.; Gordon, A.; Mazor, T.; Bunnefeld, N.; Kark, S. Incorporating Socioeconomic and Political Drivers of International Collaboration into Marine Conservation Planning. </w:t>
      </w:r>
      <w:r w:rsidRPr="003D43B9">
        <w:rPr>
          <w:i/>
        </w:rPr>
        <w:t xml:space="preserve">BioScience </w:t>
      </w:r>
      <w:r w:rsidRPr="003D43B9">
        <w:rPr>
          <w:b/>
        </w:rPr>
        <w:t>2013</w:t>
      </w:r>
      <w:r w:rsidRPr="003D43B9">
        <w:t xml:space="preserve">, </w:t>
      </w:r>
      <w:r w:rsidRPr="003D43B9">
        <w:rPr>
          <w:i/>
        </w:rPr>
        <w:t>63</w:t>
      </w:r>
      <w:r w:rsidRPr="003D43B9">
        <w:t xml:space="preserve"> (7), 547-563. DOI: 10.1525/bio.2013.63.7.8.</w:t>
      </w:r>
    </w:p>
    <w:p w14:paraId="7DB93155" w14:textId="55C45956" w:rsidR="003D43B9" w:rsidRPr="003D43B9" w:rsidRDefault="003D43B9" w:rsidP="003D43B9">
      <w:pPr>
        <w:pStyle w:val="EndNoteBibliography"/>
        <w:ind w:firstLine="0"/>
      </w:pPr>
      <w:r w:rsidRPr="003D43B9">
        <w:t xml:space="preserve">(106) Garcia-Sanchez, G.; Mancho, A. M.; Ramos, A. G.; Coca, J.; Wiggins, S. Structured pathways in the turbulence organizing recent oil spill events in the Eastern Mediterranean. </w:t>
      </w:r>
      <w:r w:rsidRPr="003D43B9">
        <w:rPr>
          <w:i/>
        </w:rPr>
        <w:t xml:space="preserve">Sci Rep </w:t>
      </w:r>
      <w:r w:rsidRPr="003D43B9">
        <w:rPr>
          <w:b/>
        </w:rPr>
        <w:t>2022</w:t>
      </w:r>
      <w:r w:rsidRPr="003D43B9">
        <w:t xml:space="preserve">, </w:t>
      </w:r>
      <w:r w:rsidRPr="003D43B9">
        <w:rPr>
          <w:i/>
        </w:rPr>
        <w:t>12</w:t>
      </w:r>
      <w:r w:rsidRPr="003D43B9">
        <w:t xml:space="preserve"> (1), 3662. DOI: 10.1038/s41598-022-07350-w</w:t>
      </w:r>
      <w:r w:rsidR="00504F61">
        <w:t xml:space="preserve"> </w:t>
      </w:r>
      <w:r w:rsidRPr="003D43B9">
        <w:t>From NLM PubMed-not-MEDLINE.</w:t>
      </w:r>
    </w:p>
    <w:p w14:paraId="1D4F742C" w14:textId="7D7E1172" w:rsidR="003D43B9" w:rsidRPr="003D43B9" w:rsidRDefault="003D43B9" w:rsidP="003D43B9">
      <w:pPr>
        <w:pStyle w:val="EndNoteBibliography"/>
        <w:ind w:firstLine="0"/>
      </w:pPr>
      <w:r w:rsidRPr="003D43B9">
        <w:t xml:space="preserve">(107) Herut, B.; Goldman, R.; Ozer, T.; Lazar, A.; Biton, E.; Gertman, I.; Silverman, J.; Segal, Y.; Sisma-Ventura, G.; Gertner, Y.; et al. Tar pollution event (2021) at the Southeastern Levantine oligotrophic basin, short-term impacts and operational oceanography perspectives. </w:t>
      </w:r>
      <w:r w:rsidRPr="003D43B9">
        <w:rPr>
          <w:i/>
        </w:rPr>
        <w:t xml:space="preserve">Mar Pollut Bull </w:t>
      </w:r>
      <w:r w:rsidRPr="003D43B9">
        <w:rPr>
          <w:b/>
        </w:rPr>
        <w:t>2024</w:t>
      </w:r>
      <w:r w:rsidRPr="003D43B9">
        <w:t xml:space="preserve">, </w:t>
      </w:r>
      <w:r w:rsidRPr="003D43B9">
        <w:rPr>
          <w:i/>
        </w:rPr>
        <w:t>198</w:t>
      </w:r>
      <w:r w:rsidRPr="003D43B9">
        <w:t>, 115892. DOI: 10.1016/j.marpolbul.2023.115892</w:t>
      </w:r>
      <w:r w:rsidR="00504F61">
        <w:t xml:space="preserve"> </w:t>
      </w:r>
      <w:r w:rsidRPr="003D43B9">
        <w:t>From NLM Medline.</w:t>
      </w:r>
    </w:p>
    <w:p w14:paraId="4076A52F" w14:textId="437649D9" w:rsidR="003D43B9" w:rsidRPr="003D43B9" w:rsidRDefault="003D43B9" w:rsidP="003D43B9">
      <w:pPr>
        <w:pStyle w:val="EndNoteBibliography"/>
        <w:ind w:firstLine="0"/>
      </w:pPr>
      <w:r w:rsidRPr="003D43B9">
        <w:t xml:space="preserve">(108) Mai, L.; Bao, L.-J.; Shi, L.; Liu, L.-Y.; Zeng, E. Y. Polycyclic aromatic hydrocarbons affiliated with microplastics in surface waters of Bohai and Huanghai Seas, China. </w:t>
      </w:r>
      <w:r w:rsidRPr="003D43B9">
        <w:rPr>
          <w:i/>
        </w:rPr>
        <w:t xml:space="preserve">Environmental Pollution </w:t>
      </w:r>
      <w:r w:rsidRPr="003D43B9">
        <w:rPr>
          <w:b/>
        </w:rPr>
        <w:t>2018</w:t>
      </w:r>
      <w:r w:rsidRPr="003D43B9">
        <w:t xml:space="preserve">, </w:t>
      </w:r>
      <w:r w:rsidRPr="003D43B9">
        <w:rPr>
          <w:i/>
        </w:rPr>
        <w:t>241</w:t>
      </w:r>
      <w:r w:rsidRPr="003D43B9">
        <w:t xml:space="preserve">, 834-840. DOI: </w:t>
      </w:r>
      <w:hyperlink r:id="rId38" w:history="1">
        <w:r w:rsidRPr="003D43B9">
          <w:rPr>
            <w:rStyle w:val="Hyperlink"/>
          </w:rPr>
          <w:t>https://doi.org/10.1016/j.envpol.2018.06.012</w:t>
        </w:r>
      </w:hyperlink>
      <w:r w:rsidRPr="003D43B9">
        <w:t>.</w:t>
      </w:r>
    </w:p>
    <w:p w14:paraId="0995AFD6" w14:textId="371CE91C" w:rsidR="003D43B9" w:rsidRPr="003D43B9" w:rsidRDefault="003D43B9" w:rsidP="003D43B9">
      <w:pPr>
        <w:pStyle w:val="EndNoteBibliography"/>
        <w:ind w:firstLine="0"/>
      </w:pPr>
      <w:r w:rsidRPr="003D43B9">
        <w:t xml:space="preserve">(109) Feng, Q.; An, C.; Chen, Z.; Yin, J.; Zhang, B.; Lee, K.; Wang, Z. Investigation into the impact of aged microplastics on oil behavior in shoreline environments. </w:t>
      </w:r>
      <w:r w:rsidRPr="003D43B9">
        <w:rPr>
          <w:i/>
        </w:rPr>
        <w:t xml:space="preserve">J Hazard Mater </w:t>
      </w:r>
      <w:r w:rsidRPr="003D43B9">
        <w:rPr>
          <w:b/>
        </w:rPr>
        <w:t>2022</w:t>
      </w:r>
      <w:r w:rsidRPr="003D43B9">
        <w:t xml:space="preserve">, </w:t>
      </w:r>
      <w:r w:rsidRPr="003D43B9">
        <w:rPr>
          <w:i/>
        </w:rPr>
        <w:t>421</w:t>
      </w:r>
      <w:r w:rsidRPr="003D43B9">
        <w:t>, 126711. DOI: 10.1016/j.jhazmat.2021.126711</w:t>
      </w:r>
      <w:r w:rsidR="00504F61">
        <w:t xml:space="preserve"> </w:t>
      </w:r>
      <w:r w:rsidRPr="003D43B9">
        <w:t>From NLM Medline.</w:t>
      </w:r>
    </w:p>
    <w:p w14:paraId="57CFF0F8" w14:textId="77777777" w:rsidR="003D43B9" w:rsidRPr="003D43B9" w:rsidRDefault="003D43B9" w:rsidP="003D43B9">
      <w:pPr>
        <w:pStyle w:val="EndNoteBibliography"/>
        <w:ind w:firstLine="0"/>
      </w:pPr>
      <w:r w:rsidRPr="003D43B9">
        <w:t xml:space="preserve">(110) Kerr, A.; Cowling, M. J. The effects of surface topography on the accumulation of biofouling. </w:t>
      </w:r>
      <w:r w:rsidRPr="003D43B9">
        <w:rPr>
          <w:i/>
        </w:rPr>
        <w:t xml:space="preserve">Philosophical Magazine </w:t>
      </w:r>
      <w:r w:rsidRPr="003D43B9">
        <w:rPr>
          <w:b/>
        </w:rPr>
        <w:t>2003</w:t>
      </w:r>
      <w:r w:rsidRPr="003D43B9">
        <w:t xml:space="preserve">, </w:t>
      </w:r>
      <w:r w:rsidRPr="003D43B9">
        <w:rPr>
          <w:i/>
        </w:rPr>
        <w:t>83</w:t>
      </w:r>
      <w:r w:rsidRPr="003D43B9">
        <w:t xml:space="preserve"> (24), 2779-2795. DOI: 10.1080/1478643031000148451.</w:t>
      </w:r>
    </w:p>
    <w:p w14:paraId="0044921E" w14:textId="77777777" w:rsidR="003D43B9" w:rsidRPr="003D43B9" w:rsidRDefault="003D43B9" w:rsidP="003D43B9">
      <w:pPr>
        <w:pStyle w:val="EndNoteBibliography"/>
        <w:ind w:firstLine="0"/>
      </w:pPr>
      <w:r w:rsidRPr="003D43B9">
        <w:t xml:space="preserve">(111) Katz, T.; Crouvi, O. Sediment flux dynamics over the shallow (25 m depth) shelf of the Mediterranean Sea along the Israeli coast. </w:t>
      </w:r>
      <w:r w:rsidRPr="003D43B9">
        <w:rPr>
          <w:i/>
        </w:rPr>
        <w:t xml:space="preserve">Marine Geology </w:t>
      </w:r>
      <w:r w:rsidRPr="003D43B9">
        <w:rPr>
          <w:b/>
        </w:rPr>
        <w:t>2018</w:t>
      </w:r>
      <w:r w:rsidRPr="003D43B9">
        <w:t xml:space="preserve">, </w:t>
      </w:r>
      <w:r w:rsidRPr="003D43B9">
        <w:rPr>
          <w:i/>
        </w:rPr>
        <w:t>406</w:t>
      </w:r>
      <w:r w:rsidRPr="003D43B9">
        <w:t>, 1-11. DOI: 10.1016/j.margeo.2018.09.004.</w:t>
      </w:r>
    </w:p>
    <w:p w14:paraId="2DBE0341" w14:textId="77777777" w:rsidR="003D43B9" w:rsidRPr="003D43B9" w:rsidRDefault="003D43B9" w:rsidP="003D43B9">
      <w:pPr>
        <w:pStyle w:val="EndNoteBibliography"/>
        <w:ind w:firstLine="0"/>
      </w:pPr>
      <w:r w:rsidRPr="003D43B9">
        <w:t xml:space="preserve">(112) Katz, T.; Weinstein, Y.; Alkalay, R.; Biton, E.; Toledo, Y.; Lazar, A.; Zlatkin, O.; Soffer, R.; Rahav, E.; Sisma-Ventura, G.; et al. The first deep-sea mooring station in the eastern Levantine basin (DeepLev), outline and insights into regional sedimentological processes. </w:t>
      </w:r>
      <w:r w:rsidRPr="003D43B9">
        <w:rPr>
          <w:i/>
        </w:rPr>
        <w:t xml:space="preserve">Deep Sea Research Part II: Topical Studies in Oceanography </w:t>
      </w:r>
      <w:r w:rsidRPr="003D43B9">
        <w:rPr>
          <w:b/>
        </w:rPr>
        <w:t>2020</w:t>
      </w:r>
      <w:r w:rsidRPr="003D43B9">
        <w:t xml:space="preserve">, </w:t>
      </w:r>
      <w:r w:rsidRPr="003D43B9">
        <w:rPr>
          <w:i/>
        </w:rPr>
        <w:t>171</w:t>
      </w:r>
      <w:r w:rsidRPr="003D43B9">
        <w:t>, 104663. DOI: 10.1016/j.dsr2.2019.104663.</w:t>
      </w:r>
    </w:p>
    <w:p w14:paraId="084F3CDD" w14:textId="6BE13BB8" w:rsidR="003D43B9" w:rsidRPr="003D43B9" w:rsidRDefault="003D43B9" w:rsidP="003D43B9">
      <w:pPr>
        <w:pStyle w:val="EndNoteBibliography"/>
        <w:ind w:firstLine="0"/>
      </w:pPr>
      <w:r w:rsidRPr="003D43B9">
        <w:t xml:space="preserve">(113) Pham, C. K.; Ramirez-Llodra, E.; Alt, C. H.; Amaro, T.; Bergmann, M.; Canals, M.; Company, J. B.; Davies, J.; Duineveld, G.; Galgani, F.; et al. Marine litter distribution and density in European seas, from the shelves to deep basins. </w:t>
      </w:r>
      <w:r w:rsidRPr="003D43B9">
        <w:rPr>
          <w:i/>
        </w:rPr>
        <w:t xml:space="preserve">PLoS One </w:t>
      </w:r>
      <w:r w:rsidRPr="003D43B9">
        <w:rPr>
          <w:b/>
        </w:rPr>
        <w:t>2014</w:t>
      </w:r>
      <w:r w:rsidRPr="003D43B9">
        <w:t xml:space="preserve">, </w:t>
      </w:r>
      <w:r w:rsidRPr="003D43B9">
        <w:rPr>
          <w:i/>
        </w:rPr>
        <w:t>9</w:t>
      </w:r>
      <w:r w:rsidRPr="003D43B9">
        <w:t xml:space="preserve"> (4), e95839. DOI: 10.1371/journal.pone.0095839</w:t>
      </w:r>
      <w:r w:rsidR="00504F61">
        <w:t xml:space="preserve"> </w:t>
      </w:r>
      <w:r w:rsidRPr="003D43B9">
        <w:t>From NLM Medline.</w:t>
      </w:r>
    </w:p>
    <w:p w14:paraId="5823EFE4" w14:textId="77777777" w:rsidR="003D43B9" w:rsidRPr="003D43B9" w:rsidRDefault="003D43B9" w:rsidP="003D43B9">
      <w:pPr>
        <w:pStyle w:val="EndNoteBibliography"/>
        <w:ind w:firstLine="0"/>
      </w:pPr>
      <w:r w:rsidRPr="003D43B9">
        <w:t xml:space="preserve">(114) Tubau, X.; Canals, M.; Lastras, G.; Rayo, X.; Rivera, J.; Amblas, D. Marine litter on the floor of deep submarine canyons of the Northwestern Mediterranean Sea: The role of hydrodynamic processes. </w:t>
      </w:r>
      <w:r w:rsidRPr="003D43B9">
        <w:rPr>
          <w:i/>
        </w:rPr>
        <w:t xml:space="preserve">Progress in Oceanography </w:t>
      </w:r>
      <w:r w:rsidRPr="003D43B9">
        <w:rPr>
          <w:b/>
        </w:rPr>
        <w:t>2015</w:t>
      </w:r>
      <w:r w:rsidRPr="003D43B9">
        <w:t xml:space="preserve">, </w:t>
      </w:r>
      <w:r w:rsidRPr="003D43B9">
        <w:rPr>
          <w:i/>
        </w:rPr>
        <w:t>134</w:t>
      </w:r>
      <w:r w:rsidRPr="003D43B9">
        <w:t>, 379-403. DOI: 10.1016/j.pocean.2015.03.013.</w:t>
      </w:r>
    </w:p>
    <w:p w14:paraId="06568070" w14:textId="77777777" w:rsidR="003D43B9" w:rsidRPr="003D43B9" w:rsidRDefault="003D43B9" w:rsidP="003D43B9">
      <w:pPr>
        <w:pStyle w:val="EndNoteBibliography"/>
        <w:ind w:firstLine="0"/>
      </w:pPr>
      <w:r w:rsidRPr="003D43B9">
        <w:t xml:space="preserve">(115) Miller, M. C.; McCave, I. N.; Komar, P. D. Threshold of sediment motion under unidirectional currents. </w:t>
      </w:r>
      <w:r w:rsidRPr="003D43B9">
        <w:rPr>
          <w:i/>
        </w:rPr>
        <w:t xml:space="preserve">Sedimentology </w:t>
      </w:r>
      <w:r w:rsidRPr="003D43B9">
        <w:rPr>
          <w:b/>
        </w:rPr>
        <w:t>1977</w:t>
      </w:r>
      <w:r w:rsidRPr="003D43B9">
        <w:t xml:space="preserve">, </w:t>
      </w:r>
      <w:r w:rsidRPr="003D43B9">
        <w:rPr>
          <w:i/>
        </w:rPr>
        <w:t>24</w:t>
      </w:r>
      <w:r w:rsidRPr="003D43B9">
        <w:t xml:space="preserve"> (4), 507-527. DOI: 10.1111/j.1365-3091.1977.tb00136.x.</w:t>
      </w:r>
    </w:p>
    <w:p w14:paraId="6E0727C2" w14:textId="77777777" w:rsidR="003D43B9" w:rsidRPr="003D43B9" w:rsidRDefault="003D43B9" w:rsidP="003D43B9">
      <w:pPr>
        <w:pStyle w:val="EndNoteBibliography"/>
        <w:ind w:firstLine="0"/>
      </w:pPr>
      <w:r w:rsidRPr="003D43B9">
        <w:t xml:space="preserve">(116) Zhang, H. Transport of microplastics in coastal seas. </w:t>
      </w:r>
      <w:r w:rsidRPr="003D43B9">
        <w:rPr>
          <w:i/>
        </w:rPr>
        <w:t xml:space="preserve">Estuarine, Coastal and Shelf Science </w:t>
      </w:r>
      <w:r w:rsidRPr="003D43B9">
        <w:rPr>
          <w:b/>
        </w:rPr>
        <w:t>2017</w:t>
      </w:r>
      <w:r w:rsidRPr="003D43B9">
        <w:t xml:space="preserve">, </w:t>
      </w:r>
      <w:r w:rsidRPr="003D43B9">
        <w:rPr>
          <w:i/>
        </w:rPr>
        <w:t>199</w:t>
      </w:r>
      <w:r w:rsidRPr="003D43B9">
        <w:t>, 74-86. DOI: 10.1016/j.ecss.2017.09.032.</w:t>
      </w:r>
    </w:p>
    <w:p w14:paraId="016A56B6" w14:textId="77777777" w:rsidR="003D43B9" w:rsidRPr="003D43B9" w:rsidRDefault="003D43B9" w:rsidP="003D43B9">
      <w:pPr>
        <w:pStyle w:val="EndNoteBibliography"/>
        <w:ind w:firstLine="0"/>
      </w:pPr>
      <w:r w:rsidRPr="003D43B9">
        <w:t xml:space="preserve">(117) Filella, M. Questions of size and numbers in environmental research on microplastics: methodological and conceptual aspects. </w:t>
      </w:r>
      <w:r w:rsidRPr="003D43B9">
        <w:rPr>
          <w:i/>
        </w:rPr>
        <w:t xml:space="preserve">Environmental Chemistry </w:t>
      </w:r>
      <w:r w:rsidRPr="003D43B9">
        <w:rPr>
          <w:b/>
        </w:rPr>
        <w:t>2015</w:t>
      </w:r>
      <w:r w:rsidRPr="003D43B9">
        <w:t xml:space="preserve">, </w:t>
      </w:r>
      <w:r w:rsidRPr="003D43B9">
        <w:rPr>
          <w:i/>
        </w:rPr>
        <w:t>12</w:t>
      </w:r>
      <w:r w:rsidRPr="003D43B9">
        <w:t xml:space="preserve"> (5). DOI: 10.1071/en15012.</w:t>
      </w:r>
    </w:p>
    <w:p w14:paraId="05D8C5DD" w14:textId="77777777" w:rsidR="003D43B9" w:rsidRPr="003D43B9" w:rsidRDefault="003D43B9" w:rsidP="003D43B9">
      <w:pPr>
        <w:pStyle w:val="EndNoteBibliography"/>
        <w:ind w:firstLine="0"/>
      </w:pPr>
      <w:r w:rsidRPr="003D43B9">
        <w:lastRenderedPageBreak/>
        <w:t xml:space="preserve">(118) van Sebille, E.; Wilcox, C.; Lebreton, L.; Maximenko, N.; Hardesty, B. D.; van Franeker, J. A.; Eriksen, M.; Siegel, D.; Galgani, F.; Law, K. L. A global inventory of small floating plastic debris. </w:t>
      </w:r>
      <w:r w:rsidRPr="003D43B9">
        <w:rPr>
          <w:i/>
        </w:rPr>
        <w:t xml:space="preserve">Environmental Research Letters </w:t>
      </w:r>
      <w:r w:rsidRPr="003D43B9">
        <w:rPr>
          <w:b/>
        </w:rPr>
        <w:t>2015</w:t>
      </w:r>
      <w:r w:rsidRPr="003D43B9">
        <w:t xml:space="preserve">, </w:t>
      </w:r>
      <w:r w:rsidRPr="003D43B9">
        <w:rPr>
          <w:i/>
        </w:rPr>
        <w:t>10</w:t>
      </w:r>
      <w:r w:rsidRPr="003D43B9">
        <w:t xml:space="preserve"> (12), 124006-112417. DOI: 10.1088/1748-9326/10/12/124006.</w:t>
      </w:r>
    </w:p>
    <w:p w14:paraId="55289395" w14:textId="77777777" w:rsidR="003D43B9" w:rsidRPr="003D43B9" w:rsidRDefault="003D43B9" w:rsidP="003D43B9">
      <w:pPr>
        <w:pStyle w:val="EndNoteBibliography"/>
        <w:ind w:firstLine="0"/>
      </w:pPr>
      <w:r w:rsidRPr="003D43B9">
        <w:t xml:space="preserve">(119) Suaria, G.; Avio, C. G.; Mineo, A.; Lattin, G. L.; Magaldi, M. G.; Belmonte, G.; Moore, C. J.; Regoli, F.; Aliani, S. The Mediterranean Plastic Soup: synthetic polymers in Mediterranean surface waters. </w:t>
      </w:r>
      <w:r w:rsidRPr="003D43B9">
        <w:rPr>
          <w:i/>
        </w:rPr>
        <w:t xml:space="preserve">Scientific Reports </w:t>
      </w:r>
      <w:r w:rsidRPr="003D43B9">
        <w:rPr>
          <w:b/>
        </w:rPr>
        <w:t>2016</w:t>
      </w:r>
      <w:r w:rsidRPr="003D43B9">
        <w:t xml:space="preserve">, </w:t>
      </w:r>
      <w:r w:rsidRPr="003D43B9">
        <w:rPr>
          <w:i/>
        </w:rPr>
        <w:t>6</w:t>
      </w:r>
      <w:r w:rsidRPr="003D43B9">
        <w:t xml:space="preserve"> (1), 37551. DOI: 10.1038/srep37551.</w:t>
      </w:r>
    </w:p>
    <w:p w14:paraId="53138582" w14:textId="7BC5C8FD" w:rsidR="003D43B9" w:rsidRPr="003D43B9" w:rsidRDefault="003D43B9" w:rsidP="003D43B9">
      <w:pPr>
        <w:pStyle w:val="EndNoteBibliography"/>
        <w:ind w:firstLine="0"/>
      </w:pPr>
      <w:r w:rsidRPr="003D43B9">
        <w:t xml:space="preserve">(120) Baudena, A.; Ser-Giacomi, E.; Jalon-Rojas, I.; Galgani, F.; Pedrotti, M. L. The streaming of plastic in the Mediterranean Sea. </w:t>
      </w:r>
      <w:r w:rsidRPr="003D43B9">
        <w:rPr>
          <w:i/>
        </w:rPr>
        <w:t xml:space="preserve">Nat Commun </w:t>
      </w:r>
      <w:r w:rsidRPr="003D43B9">
        <w:rPr>
          <w:b/>
        </w:rPr>
        <w:t>2022</w:t>
      </w:r>
      <w:r w:rsidRPr="003D43B9">
        <w:t xml:space="preserve">, </w:t>
      </w:r>
      <w:r w:rsidRPr="003D43B9">
        <w:rPr>
          <w:i/>
        </w:rPr>
        <w:t>13</w:t>
      </w:r>
      <w:r w:rsidRPr="003D43B9">
        <w:t xml:space="preserve"> (1), 2981. DOI: 10.1038/s41467-022-30572-5</w:t>
      </w:r>
      <w:r w:rsidR="00504F61">
        <w:t xml:space="preserve"> </w:t>
      </w:r>
      <w:r w:rsidRPr="003D43B9">
        <w:t>From NLM Medline.</w:t>
      </w:r>
    </w:p>
    <w:p w14:paraId="5D1B81CB" w14:textId="74F3A314" w:rsidR="003D43B9" w:rsidRPr="003D43B9" w:rsidRDefault="003D43B9" w:rsidP="003D43B9">
      <w:pPr>
        <w:pStyle w:val="EndNoteBibliography"/>
        <w:ind w:firstLine="0"/>
      </w:pPr>
      <w:r w:rsidRPr="003D43B9">
        <w:t xml:space="preserve">(121) Chubarenko, I.; Bagaev, A.; Zobkov, M.; Esiukova, E. On some physical and dynamical properties of microplastic particles in marine environment. </w:t>
      </w:r>
      <w:r w:rsidRPr="003D43B9">
        <w:rPr>
          <w:i/>
        </w:rPr>
        <w:t xml:space="preserve">Mar Pollut Bull </w:t>
      </w:r>
      <w:r w:rsidRPr="003D43B9">
        <w:rPr>
          <w:b/>
        </w:rPr>
        <w:t>2016</w:t>
      </w:r>
      <w:r w:rsidRPr="003D43B9">
        <w:t xml:space="preserve">, </w:t>
      </w:r>
      <w:r w:rsidRPr="003D43B9">
        <w:rPr>
          <w:i/>
        </w:rPr>
        <w:t>108</w:t>
      </w:r>
      <w:r w:rsidRPr="003D43B9">
        <w:t xml:space="preserve"> (1-2), 105-112. DOI: 10.1016/j.marpolbul.2016.04.048</w:t>
      </w:r>
      <w:r w:rsidR="00504F61">
        <w:t xml:space="preserve"> </w:t>
      </w:r>
      <w:r w:rsidRPr="003D43B9">
        <w:t>From NLM Medline.</w:t>
      </w:r>
    </w:p>
    <w:p w14:paraId="0EB5DC6F" w14:textId="77777777" w:rsidR="003D43B9" w:rsidRPr="003D43B9" w:rsidRDefault="003D43B9" w:rsidP="003D43B9">
      <w:pPr>
        <w:pStyle w:val="EndNoteBibliography"/>
        <w:ind w:firstLine="0"/>
      </w:pPr>
      <w:r w:rsidRPr="003D43B9">
        <w:t xml:space="preserve">(122) Sisma-Ventura, G.; Bialik, O. M.; Makovsky, Y.; Rahav, E.; Ozer, T.; Kanari, M.; Marmen, S.; Belkin, N.; Guy-Haim, T.; Antler, G.; et al. Cold seeps alter the near-bottom biogeochemistry in the ultraoligotrophic Southeastern Mediterranean Sea. </w:t>
      </w:r>
      <w:r w:rsidRPr="003D43B9">
        <w:rPr>
          <w:i/>
        </w:rPr>
        <w:t xml:space="preserve">Deep Sea Research Part I: Oceanographic Research Papers </w:t>
      </w:r>
      <w:r w:rsidRPr="003D43B9">
        <w:rPr>
          <w:b/>
        </w:rPr>
        <w:t>2022</w:t>
      </w:r>
      <w:r w:rsidRPr="003D43B9">
        <w:t xml:space="preserve">, </w:t>
      </w:r>
      <w:r w:rsidRPr="003D43B9">
        <w:rPr>
          <w:i/>
        </w:rPr>
        <w:t>183</w:t>
      </w:r>
      <w:r w:rsidRPr="003D43B9">
        <w:t>. DOI: 10.1016/j.dsr.2022.103744.</w:t>
      </w:r>
    </w:p>
    <w:p w14:paraId="19936020" w14:textId="1BA496CC" w:rsidR="003D43B9" w:rsidRPr="003D43B9" w:rsidRDefault="003D43B9" w:rsidP="003D43B9">
      <w:pPr>
        <w:pStyle w:val="EndNoteBibliography"/>
        <w:ind w:firstLine="0"/>
      </w:pPr>
      <w:r w:rsidRPr="003D43B9">
        <w:t xml:space="preserve">(123) Wang, J.; Tan, Z.; Peng, J.; Qiu, Q.; Li, M. The behaviors of microplastics in the marine environment. </w:t>
      </w:r>
      <w:r w:rsidRPr="003D43B9">
        <w:rPr>
          <w:i/>
        </w:rPr>
        <w:t xml:space="preserve">Mar Environ Res </w:t>
      </w:r>
      <w:r w:rsidRPr="003D43B9">
        <w:rPr>
          <w:b/>
        </w:rPr>
        <w:t>2016</w:t>
      </w:r>
      <w:r w:rsidRPr="003D43B9">
        <w:t xml:space="preserve">, </w:t>
      </w:r>
      <w:r w:rsidRPr="003D43B9">
        <w:rPr>
          <w:i/>
        </w:rPr>
        <w:t>113</w:t>
      </w:r>
      <w:r w:rsidRPr="003D43B9">
        <w:t>, 7-17. DOI: 10.1016/j.marenvres.2015.10.014</w:t>
      </w:r>
      <w:r w:rsidR="00504F61">
        <w:t xml:space="preserve"> </w:t>
      </w:r>
      <w:r w:rsidRPr="003D43B9">
        <w:t>From NLM Medline.</w:t>
      </w:r>
    </w:p>
    <w:p w14:paraId="461A7E15" w14:textId="089531B5" w:rsidR="003D43B9" w:rsidRPr="003D43B9" w:rsidRDefault="003D43B9" w:rsidP="003D43B9">
      <w:pPr>
        <w:pStyle w:val="EndNoteBibliography"/>
        <w:ind w:firstLine="0"/>
      </w:pPr>
      <w:r w:rsidRPr="003D43B9">
        <w:t xml:space="preserve">(124) Lebreton, L. C. M.; van der Zwet, J.; Damsteeg, J. W.; Slat, B.; Andrady, A.; Reisser, J. River plastic emissions to the world's oceans. </w:t>
      </w:r>
      <w:r w:rsidRPr="003D43B9">
        <w:rPr>
          <w:i/>
        </w:rPr>
        <w:t xml:space="preserve">Nat Commun </w:t>
      </w:r>
      <w:r w:rsidRPr="003D43B9">
        <w:rPr>
          <w:b/>
        </w:rPr>
        <w:t>2017</w:t>
      </w:r>
      <w:r w:rsidRPr="003D43B9">
        <w:t xml:space="preserve">, </w:t>
      </w:r>
      <w:r w:rsidRPr="003D43B9">
        <w:rPr>
          <w:i/>
        </w:rPr>
        <w:t>8</w:t>
      </w:r>
      <w:r w:rsidRPr="003D43B9">
        <w:t>, 15611. DOI: 10.1038/ncomms15611</w:t>
      </w:r>
      <w:r w:rsidR="00504F61">
        <w:t xml:space="preserve"> </w:t>
      </w:r>
      <w:r w:rsidRPr="003D43B9">
        <w:t>From NLM PubMed-not-MEDLINE.</w:t>
      </w:r>
    </w:p>
    <w:p w14:paraId="63CA3E08" w14:textId="77777777" w:rsidR="003D43B9" w:rsidRPr="003D43B9" w:rsidRDefault="003D43B9" w:rsidP="003D43B9">
      <w:pPr>
        <w:pStyle w:val="EndNoteBibliography"/>
        <w:ind w:firstLine="0"/>
      </w:pPr>
      <w:r w:rsidRPr="003D43B9">
        <w:t xml:space="preserve">(125) Barboni, A.; Lazar, A.; Stegner, A.; Moschos, E. Lagrangian eddy tracking reveals the Eratosthenes anticyclonic attractor in the eastern Levantine Basin. </w:t>
      </w:r>
      <w:r w:rsidRPr="003D43B9">
        <w:rPr>
          <w:i/>
        </w:rPr>
        <w:t xml:space="preserve">Ocean Science </w:t>
      </w:r>
      <w:r w:rsidRPr="003D43B9">
        <w:rPr>
          <w:b/>
        </w:rPr>
        <w:t>2021</w:t>
      </w:r>
      <w:r w:rsidRPr="003D43B9">
        <w:t xml:space="preserve">, </w:t>
      </w:r>
      <w:r w:rsidRPr="003D43B9">
        <w:rPr>
          <w:i/>
        </w:rPr>
        <w:t>17</w:t>
      </w:r>
      <w:r w:rsidRPr="003D43B9">
        <w:t xml:space="preserve"> (5), 1231-1250. DOI: 10.5194/os-17-1231-2021.</w:t>
      </w:r>
    </w:p>
    <w:p w14:paraId="64B00D8B" w14:textId="77777777" w:rsidR="003D43B9" w:rsidRPr="003D43B9" w:rsidRDefault="003D43B9" w:rsidP="003D43B9">
      <w:pPr>
        <w:pStyle w:val="EndNoteBibliography"/>
        <w:ind w:firstLine="0"/>
      </w:pPr>
      <w:r w:rsidRPr="003D43B9">
        <w:t xml:space="preserve">(126) Mauri; Sitz; Gerin; Poulain; Hayes; Gildor. On the Variability of the Circulation and Water Mass Properties in the Eastern Levantine Sea between September 2016–August 2017. </w:t>
      </w:r>
      <w:r w:rsidRPr="003D43B9">
        <w:rPr>
          <w:i/>
        </w:rPr>
        <w:t xml:space="preserve">Water </w:t>
      </w:r>
      <w:r w:rsidRPr="003D43B9">
        <w:rPr>
          <w:b/>
        </w:rPr>
        <w:t>2019</w:t>
      </w:r>
      <w:r w:rsidRPr="003D43B9">
        <w:t xml:space="preserve">, </w:t>
      </w:r>
      <w:r w:rsidRPr="003D43B9">
        <w:rPr>
          <w:i/>
        </w:rPr>
        <w:t>11</w:t>
      </w:r>
      <w:r w:rsidRPr="003D43B9">
        <w:t xml:space="preserve"> (9). DOI: 10.3390/w11091741.</w:t>
      </w:r>
    </w:p>
    <w:p w14:paraId="30B2B6AF" w14:textId="77777777" w:rsidR="003D43B9" w:rsidRPr="003D43B9" w:rsidRDefault="003D43B9" w:rsidP="003D43B9">
      <w:pPr>
        <w:pStyle w:val="EndNoteBibliography"/>
        <w:ind w:firstLine="0"/>
      </w:pPr>
      <w:r w:rsidRPr="003D43B9">
        <w:t xml:space="preserve">(127) Estournel, C.; Marsaleix, P.; Ulses, C. A new assessment of the circulation of Atlantic and Intermediate Waters in the Eastern Mediterranean. </w:t>
      </w:r>
      <w:r w:rsidRPr="003D43B9">
        <w:rPr>
          <w:i/>
        </w:rPr>
        <w:t xml:space="preserve">Progress in Oceanography </w:t>
      </w:r>
      <w:r w:rsidRPr="003D43B9">
        <w:rPr>
          <w:b/>
        </w:rPr>
        <w:t>2021</w:t>
      </w:r>
      <w:r w:rsidRPr="003D43B9">
        <w:t xml:space="preserve">, </w:t>
      </w:r>
      <w:r w:rsidRPr="003D43B9">
        <w:rPr>
          <w:i/>
        </w:rPr>
        <w:t>198</w:t>
      </w:r>
      <w:r w:rsidRPr="003D43B9">
        <w:t>. DOI: 10.1016/j.pocean.2021.102673.</w:t>
      </w:r>
    </w:p>
    <w:p w14:paraId="3063A8A6" w14:textId="3216D33E" w:rsidR="0068362A" w:rsidRPr="001775D4" w:rsidRDefault="0068362A" w:rsidP="003D43B9">
      <w:pPr>
        <w:pStyle w:val="NoSpacing"/>
        <w:ind w:left="142" w:hanging="142"/>
        <w:jc w:val="center"/>
        <w:rPr>
          <w:rFonts w:asciiTheme="majorBidi" w:hAnsiTheme="majorBidi" w:cstheme="majorBidi"/>
        </w:rPr>
      </w:pPr>
      <w:r w:rsidRPr="001775D4">
        <w:rPr>
          <w:rFonts w:asciiTheme="majorBidi" w:hAnsiTheme="majorBidi" w:cstheme="majorBidi"/>
        </w:rPr>
        <w:fldChar w:fldCharType="end"/>
      </w:r>
    </w:p>
    <w:p w14:paraId="2C2953A3" w14:textId="4D00441D" w:rsidR="002B3E6F" w:rsidRDefault="002B3E6F" w:rsidP="000C2057"/>
    <w:sectPr w:rsidR="002B3E6F" w:rsidSect="00CC2599">
      <w:pgSz w:w="11906" w:h="16838" w:code="9"/>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dam Bodley" w:date="2024-06-03T07:13:00Z" w:initials="AB">
    <w:p w14:paraId="32766399" w14:textId="77777777" w:rsidR="00B505E0" w:rsidRDefault="00B505E0">
      <w:pPr>
        <w:pStyle w:val="CommentText"/>
      </w:pPr>
      <w:r>
        <w:rPr>
          <w:rStyle w:val="CommentReference"/>
        </w:rPr>
        <w:annotationRef/>
      </w:r>
      <w:r w:rsidRPr="00B505E0">
        <w:t>Dear authors, thank you for giving me the opportunity to edit your interesting article. Please check all my edits carefully, in particular checking to see that I have not changed your originally intended meaning.</w:t>
      </w:r>
      <w:r>
        <w:t xml:space="preserve"> </w:t>
      </w:r>
    </w:p>
    <w:p w14:paraId="78D7CD5B" w14:textId="77777777" w:rsidR="00B505E0" w:rsidRDefault="00B505E0">
      <w:pPr>
        <w:pStyle w:val="CommentText"/>
      </w:pPr>
    </w:p>
    <w:p w14:paraId="05E0DDCD" w14:textId="77777777" w:rsidR="00B505E0" w:rsidRDefault="00B505E0">
      <w:pPr>
        <w:pStyle w:val="CommentText"/>
      </w:pPr>
      <w:r>
        <w:t>I have moved the citations outside the punctuation with track changes off.</w:t>
      </w:r>
    </w:p>
    <w:p w14:paraId="71D725B1" w14:textId="77777777" w:rsidR="001D4B39" w:rsidRDefault="001D4B39">
      <w:pPr>
        <w:pStyle w:val="CommentText"/>
      </w:pPr>
    </w:p>
    <w:p w14:paraId="4B5FB03E" w14:textId="77777777" w:rsidR="001D4B39" w:rsidRDefault="001D4B39">
      <w:pPr>
        <w:pStyle w:val="CommentText"/>
      </w:pPr>
      <w:r w:rsidRPr="001D4B39">
        <w:t>I have used American English spelling and style throughout the manuscript.</w:t>
      </w:r>
    </w:p>
    <w:p w14:paraId="610D28BF" w14:textId="77777777" w:rsidR="00192EBD" w:rsidRDefault="00192EBD">
      <w:pPr>
        <w:pStyle w:val="CommentText"/>
      </w:pPr>
    </w:p>
    <w:p w14:paraId="676111C2" w14:textId="3E799F8E" w:rsidR="00192EBD" w:rsidRDefault="00192EBD">
      <w:pPr>
        <w:pStyle w:val="CommentText"/>
      </w:pPr>
      <w:r w:rsidRPr="00192EBD">
        <w:t>I have suggested some minor changes to your title.</w:t>
      </w:r>
      <w:r>
        <w:t xml:space="preserve"> </w:t>
      </w:r>
    </w:p>
  </w:comment>
  <w:comment w:id="6" w:author="Adam Bodley" w:date="2024-06-04T13:12:00Z" w:initials="AB">
    <w:p w14:paraId="2195FE67" w14:textId="590CB9CB" w:rsidR="00AA53AC" w:rsidRDefault="00AA53AC">
      <w:pPr>
        <w:pStyle w:val="CommentText"/>
      </w:pPr>
      <w:r>
        <w:rPr>
          <w:rStyle w:val="CommentReference"/>
        </w:rPr>
        <w:annotationRef/>
      </w:r>
      <w:r>
        <w:t xml:space="preserve">Please consider deleting this logo. </w:t>
      </w:r>
    </w:p>
  </w:comment>
  <w:comment w:id="36" w:author="Adam Bodley" w:date="2024-06-03T08:02:00Z" w:initials="AB">
    <w:p w14:paraId="44250972" w14:textId="7E85B383" w:rsidR="00AE39A6" w:rsidRDefault="00AE39A6">
      <w:pPr>
        <w:pStyle w:val="CommentText"/>
      </w:pPr>
      <w:r>
        <w:rPr>
          <w:rStyle w:val="CommentReference"/>
        </w:rPr>
        <w:annotationRef/>
      </w:r>
      <w:r>
        <w:t>If possible, please change “</w:t>
      </w:r>
      <w:r w:rsidR="00FE751E">
        <w:t>S</w:t>
      </w:r>
      <w:r>
        <w:t>eaborn” to “</w:t>
      </w:r>
      <w:r w:rsidR="00FE751E">
        <w:t>S</w:t>
      </w:r>
      <w:r>
        <w:t>ea-borne”</w:t>
      </w:r>
    </w:p>
  </w:comment>
  <w:comment w:id="63" w:author="Adam Bodley" w:date="2024-06-03T08:05:00Z" w:initials="AB">
    <w:p w14:paraId="59F4D0DF" w14:textId="7019E318" w:rsidR="00FE751E" w:rsidRDefault="00FE751E">
      <w:pPr>
        <w:pStyle w:val="CommentText"/>
      </w:pPr>
      <w:r>
        <w:rPr>
          <w:rStyle w:val="CommentReference"/>
        </w:rPr>
        <w:annotationRef/>
      </w:r>
      <w:r w:rsidRPr="00FE751E">
        <w:rPr>
          <w:rFonts w:asciiTheme="majorBidi" w:hAnsiTheme="majorBidi" w:cstheme="majorBidi"/>
        </w:rPr>
        <w:t xml:space="preserve">Should this be </w:t>
      </w:r>
      <w:r>
        <w:rPr>
          <w:rFonts w:asciiTheme="majorBidi" w:hAnsiTheme="majorBidi" w:cstheme="majorBidi"/>
        </w:rPr>
        <w:t>“we found in the s</w:t>
      </w:r>
      <w:r w:rsidRPr="000B07C4">
        <w:rPr>
          <w:rFonts w:asciiTheme="majorBidi" w:hAnsiTheme="majorBidi" w:cstheme="majorBidi"/>
        </w:rPr>
        <w:t>outheastern Mediterranean Sea</w:t>
      </w:r>
      <w:r>
        <w:rPr>
          <w:rFonts w:asciiTheme="majorBidi" w:hAnsiTheme="majorBidi" w:cstheme="majorBidi"/>
        </w:rPr>
        <w:t>”?</w:t>
      </w:r>
    </w:p>
  </w:comment>
  <w:comment w:id="64" w:author="Adam Bodley" w:date="2024-06-04T10:59:00Z" w:initials="AB">
    <w:p w14:paraId="49C16740" w14:textId="095F84B2" w:rsidR="00631931" w:rsidRDefault="00631931">
      <w:pPr>
        <w:pStyle w:val="CommentText"/>
      </w:pPr>
      <w:r>
        <w:rPr>
          <w:rStyle w:val="CommentReference"/>
        </w:rPr>
        <w:annotationRef/>
      </w:r>
      <w:r>
        <w:t>I have changed this to your target journal’s style, here &amp; elsewhere.</w:t>
      </w:r>
    </w:p>
  </w:comment>
  <w:comment w:id="79" w:author="Adam Bodley" w:date="2024-06-04T09:23:00Z" w:initials="AB">
    <w:p w14:paraId="56A54C42" w14:textId="0707C1B9" w:rsidR="003E3F31" w:rsidRDefault="003E3F31">
      <w:pPr>
        <w:pStyle w:val="CommentText"/>
      </w:pPr>
      <w:r>
        <w:rPr>
          <w:rStyle w:val="CommentReference"/>
        </w:rPr>
        <w:annotationRef/>
      </w:r>
      <w:r w:rsidRPr="003E3F31">
        <w:t>Was this a statistically significant difference? If not, please consider changing "significant" to "</w:t>
      </w:r>
      <w:r>
        <w:t>major</w:t>
      </w:r>
      <w:r w:rsidRPr="003E3F31">
        <w:t xml:space="preserve">". </w:t>
      </w:r>
    </w:p>
  </w:comment>
  <w:comment w:id="107" w:author="Adam Bodley" w:date="2024-06-04T09:38:00Z" w:initials="AB">
    <w:p w14:paraId="39CD23BF" w14:textId="16F238E9" w:rsidR="00654B74" w:rsidRDefault="00654B74">
      <w:pPr>
        <w:pStyle w:val="CommentText"/>
      </w:pPr>
      <w:r>
        <w:rPr>
          <w:rStyle w:val="CommentReference"/>
        </w:rPr>
        <w:annotationRef/>
      </w:r>
      <w:r w:rsidRPr="00654B74">
        <w:t>Please check I have retained your meaning here.</w:t>
      </w:r>
      <w:r>
        <w:t xml:space="preserve"> </w:t>
      </w:r>
    </w:p>
  </w:comment>
  <w:comment w:id="119" w:author="Adam Bodley" w:date="2024-06-03T07:39:00Z" w:initials="AB">
    <w:p w14:paraId="4A165903" w14:textId="77777777" w:rsidR="001D4B39" w:rsidRDefault="006F75C6">
      <w:pPr>
        <w:pStyle w:val="CommentText"/>
      </w:pPr>
      <w:r>
        <w:rPr>
          <w:rStyle w:val="CommentReference"/>
        </w:rPr>
        <w:annotationRef/>
      </w:r>
      <w:r>
        <w:t xml:space="preserve">Please note that ES&amp;T requires a synopsis: </w:t>
      </w:r>
    </w:p>
    <w:p w14:paraId="178F8EC4" w14:textId="77777777" w:rsidR="001D4B39" w:rsidRDefault="001D4B39">
      <w:pPr>
        <w:pStyle w:val="CommentText"/>
      </w:pPr>
    </w:p>
    <w:p w14:paraId="1DF8CA40" w14:textId="3659773E" w:rsidR="001D4B39" w:rsidRDefault="001D4B39" w:rsidP="001D4B39">
      <w:pPr>
        <w:pStyle w:val="NormalWeb"/>
        <w:spacing w:before="0" w:beforeAutospacing="0"/>
        <w:rPr>
          <w:rFonts w:ascii="Roboto" w:hAnsi="Roboto"/>
          <w:color w:val="000000"/>
          <w:sz w:val="27"/>
          <w:szCs w:val="27"/>
        </w:rPr>
      </w:pPr>
      <w:r>
        <w:rPr>
          <w:rFonts w:ascii="Roboto" w:hAnsi="Roboto"/>
          <w:color w:val="000000"/>
          <w:sz w:val="27"/>
          <w:szCs w:val="27"/>
        </w:rPr>
        <w:t>A synopsis is a succinct, simple, non-technical statement (~30 words) articulating the environmental context and environmental impact of your research or policy.</w:t>
      </w:r>
      <w:r w:rsidR="00504F61">
        <w:rPr>
          <w:rFonts w:ascii="Roboto" w:hAnsi="Roboto"/>
          <w:color w:val="000000"/>
          <w:sz w:val="27"/>
          <w:szCs w:val="27"/>
        </w:rPr>
        <w:t xml:space="preserve"> </w:t>
      </w:r>
      <w:r>
        <w:rPr>
          <w:rFonts w:ascii="Roboto" w:hAnsi="Roboto"/>
          <w:color w:val="000000"/>
          <w:sz w:val="27"/>
          <w:szCs w:val="27"/>
        </w:rPr>
        <w:t>The synopsis is mandatory for Research Articles, Policy Analysis, Perspectives, and Features and must be present at submission. The synopsis should use complete sentences. The synopsis is NOT a repeat of the abstract or a description of the TOC/Abstract graphic.</w:t>
      </w:r>
    </w:p>
    <w:p w14:paraId="6C73B258" w14:textId="414EB919" w:rsidR="001D4B39" w:rsidRDefault="001D4B39" w:rsidP="001D4B39">
      <w:pPr>
        <w:pStyle w:val="NormalWeb"/>
        <w:spacing w:before="0" w:beforeAutospacing="0"/>
        <w:rPr>
          <w:rFonts w:ascii="Roboto" w:hAnsi="Roboto"/>
          <w:color w:val="000000"/>
          <w:sz w:val="27"/>
          <w:szCs w:val="27"/>
        </w:rPr>
      </w:pPr>
      <w:r>
        <w:rPr>
          <w:rFonts w:ascii="Roboto" w:hAnsi="Roboto"/>
          <w:color w:val="000000"/>
          <w:sz w:val="27"/>
          <w:szCs w:val="27"/>
        </w:rPr>
        <w:t>Example of an </w:t>
      </w:r>
      <w:r>
        <w:rPr>
          <w:rStyle w:val="Emphasis"/>
          <w:rFonts w:ascii="Roboto" w:hAnsi="Roboto"/>
          <w:color w:val="000000"/>
          <w:sz w:val="27"/>
          <w:szCs w:val="27"/>
        </w:rPr>
        <w:t>ES&amp;T</w:t>
      </w:r>
      <w:r>
        <w:rPr>
          <w:rFonts w:ascii="Roboto" w:hAnsi="Roboto"/>
          <w:color w:val="000000"/>
          <w:sz w:val="27"/>
          <w:szCs w:val="27"/>
        </w:rPr>
        <w:t> synopsis:</w:t>
      </w:r>
      <w:r w:rsidR="00504F61">
        <w:rPr>
          <w:rFonts w:ascii="Roboto" w:hAnsi="Roboto"/>
          <w:color w:val="000000"/>
          <w:sz w:val="27"/>
          <w:szCs w:val="27"/>
        </w:rPr>
        <w:t xml:space="preserve"> </w:t>
      </w:r>
      <w:r>
        <w:rPr>
          <w:rFonts w:ascii="Roboto" w:hAnsi="Roboto"/>
          <w:color w:val="000000"/>
          <w:sz w:val="27"/>
          <w:szCs w:val="27"/>
        </w:rPr>
        <w:t>‘Minimal research exists on microplastics exposure from indoor air.</w:t>
      </w:r>
      <w:r w:rsidR="00504F61">
        <w:rPr>
          <w:rFonts w:ascii="Roboto" w:hAnsi="Roboto"/>
          <w:color w:val="000000"/>
          <w:sz w:val="27"/>
          <w:szCs w:val="27"/>
        </w:rPr>
        <w:t xml:space="preserve"> </w:t>
      </w:r>
      <w:r>
        <w:rPr>
          <w:rFonts w:ascii="Roboto" w:hAnsi="Roboto"/>
          <w:color w:val="000000"/>
          <w:sz w:val="27"/>
          <w:szCs w:val="27"/>
        </w:rPr>
        <w:t>This study reports microplastics at higher concentrations in indoor air and dust compared to outdoors with implications for human health.’</w:t>
      </w:r>
    </w:p>
    <w:p w14:paraId="5F7F740D" w14:textId="77777777" w:rsidR="006F75C6" w:rsidRDefault="006F75C6">
      <w:pPr>
        <w:pStyle w:val="CommentText"/>
      </w:pPr>
    </w:p>
    <w:p w14:paraId="7B5C7CC1" w14:textId="186A31C9" w:rsidR="001D4B39" w:rsidRDefault="00000000">
      <w:pPr>
        <w:pStyle w:val="CommentText"/>
      </w:pPr>
      <w:hyperlink r:id="rId1" w:anchor="manuscript_preparation" w:history="1">
        <w:r w:rsidR="001D4B39" w:rsidRPr="00A6198C">
          <w:rPr>
            <w:rStyle w:val="Hyperlink"/>
          </w:rPr>
          <w:t>https://publish.acs.org/publish/author_guidelines?coden=esthag#manuscript_preparation</w:t>
        </w:r>
      </w:hyperlink>
      <w:r w:rsidR="001D4B39">
        <w:t xml:space="preserve"> </w:t>
      </w:r>
    </w:p>
  </w:comment>
  <w:comment w:id="204" w:author="Adam Bodley" w:date="2024-06-04T10:22:00Z" w:initials="AB">
    <w:p w14:paraId="739FD4DD" w14:textId="47C000FC" w:rsidR="00504F61" w:rsidRDefault="00504F61">
      <w:pPr>
        <w:pStyle w:val="CommentText"/>
      </w:pPr>
      <w:r>
        <w:rPr>
          <w:rStyle w:val="CommentReference"/>
        </w:rPr>
        <w:annotationRef/>
      </w:r>
      <w:r>
        <w:t>Please confirm: “environment” or “surface”?</w:t>
      </w:r>
    </w:p>
  </w:comment>
  <w:comment w:id="214" w:author="Adam Bodley" w:date="2024-06-04T10:23:00Z" w:initials="AB">
    <w:p w14:paraId="340F939A" w14:textId="6F3E9040" w:rsidR="00504F61" w:rsidRDefault="00504F61">
      <w:pPr>
        <w:pStyle w:val="CommentText"/>
      </w:pPr>
      <w:r>
        <w:rPr>
          <w:rStyle w:val="CommentReference"/>
        </w:rPr>
        <w:annotationRef/>
      </w:r>
      <w:r w:rsidRPr="00504F61">
        <w:t>Should this be</w:t>
      </w:r>
      <w:r>
        <w:t xml:space="preserve"> “and impacting the”?</w:t>
      </w:r>
    </w:p>
  </w:comment>
  <w:comment w:id="266" w:author="Adam Bodley" w:date="2024-06-03T09:17:00Z" w:initials="AB">
    <w:p w14:paraId="10864C77" w14:textId="2D234314" w:rsidR="007C2C32" w:rsidRDefault="007C2C32">
      <w:pPr>
        <w:pStyle w:val="CommentText"/>
      </w:pPr>
      <w:r>
        <w:rPr>
          <w:rStyle w:val="CommentReference"/>
        </w:rPr>
        <w:annotationRef/>
      </w:r>
      <w:r w:rsidRPr="007C2C32">
        <w:t>Please check I have retained your meaning here.</w:t>
      </w:r>
      <w:r>
        <w:t xml:space="preserve"> </w:t>
      </w:r>
    </w:p>
  </w:comment>
  <w:comment w:id="326" w:author="Adam Bodley" w:date="2024-06-03T09:16:00Z" w:initials="AB">
    <w:p w14:paraId="1AFEC615" w14:textId="2580A1E1" w:rsidR="007C2C32" w:rsidRDefault="007C2C32">
      <w:pPr>
        <w:pStyle w:val="CommentText"/>
      </w:pPr>
      <w:r>
        <w:rPr>
          <w:rStyle w:val="CommentReference"/>
        </w:rPr>
        <w:annotationRef/>
      </w:r>
      <w:r w:rsidRPr="007C2C32">
        <w:t>Please check I have retained your meaning here.</w:t>
      </w:r>
      <w:r>
        <w:t xml:space="preserve"> </w:t>
      </w:r>
    </w:p>
  </w:comment>
  <w:comment w:id="378" w:author="Adam Bodley" w:date="2024-06-03T09:20:00Z" w:initials="AB">
    <w:p w14:paraId="1A18C86E" w14:textId="575BF67F" w:rsidR="00A65484" w:rsidRDefault="00A65484">
      <w:pPr>
        <w:pStyle w:val="CommentText"/>
      </w:pPr>
      <w:r>
        <w:rPr>
          <w:rStyle w:val="CommentReference"/>
        </w:rPr>
        <w:annotationRef/>
      </w:r>
      <w:r w:rsidRPr="00A65484">
        <w:t>Should this be</w:t>
      </w:r>
      <w:r>
        <w:t xml:space="preserve"> “of large items of plastic debris”?</w:t>
      </w:r>
    </w:p>
  </w:comment>
  <w:comment w:id="384" w:author="Adam Bodley" w:date="2024-06-04T10:28:00Z" w:initials="AB">
    <w:p w14:paraId="15480F96" w14:textId="7C372CDE" w:rsidR="000D58FF" w:rsidRDefault="000D58FF">
      <w:pPr>
        <w:pStyle w:val="CommentText"/>
      </w:pPr>
      <w:r>
        <w:rPr>
          <w:rStyle w:val="CommentReference"/>
        </w:rPr>
        <w:annotationRef/>
      </w:r>
      <w:r w:rsidRPr="000D58FF">
        <w:t>Please check I have retained your meaning here.</w:t>
      </w:r>
      <w:r>
        <w:t xml:space="preserve"> </w:t>
      </w:r>
    </w:p>
  </w:comment>
  <w:comment w:id="415" w:author="Adam Bodley" w:date="2024-06-03T09:24:00Z" w:initials="AB">
    <w:p w14:paraId="4336FAF4" w14:textId="6B892244" w:rsidR="00A65484" w:rsidRDefault="00A65484">
      <w:pPr>
        <w:pStyle w:val="CommentText"/>
      </w:pPr>
      <w:r>
        <w:rPr>
          <w:rStyle w:val="CommentReference"/>
        </w:rPr>
        <w:annotationRef/>
      </w:r>
      <w:r w:rsidRPr="00A65484">
        <w:t>Please check I have retained your meaning here.</w:t>
      </w:r>
      <w:r>
        <w:t xml:space="preserve"> </w:t>
      </w:r>
    </w:p>
  </w:comment>
  <w:comment w:id="432" w:author="Adam Bodley" w:date="2024-06-03T10:00:00Z" w:initials="AB">
    <w:p w14:paraId="62DD56B1" w14:textId="367F6D6D" w:rsidR="00B90A2A" w:rsidRDefault="00B90A2A">
      <w:pPr>
        <w:pStyle w:val="CommentText"/>
      </w:pPr>
      <w:r>
        <w:rPr>
          <w:rStyle w:val="CommentReference"/>
        </w:rPr>
        <w:annotationRef/>
      </w:r>
      <w:r>
        <w:t>I have made quite a few edits in this paragraph; p</w:t>
      </w:r>
      <w:r w:rsidRPr="00B90A2A">
        <w:t>lease check I have retained your meaning.</w:t>
      </w:r>
      <w:r>
        <w:t xml:space="preserve"> </w:t>
      </w:r>
    </w:p>
  </w:comment>
  <w:comment w:id="645" w:author="Adam Bodley" w:date="2024-06-03T10:25:00Z" w:initials="AB">
    <w:p w14:paraId="4504BF7A" w14:textId="69D6C551" w:rsidR="00AD645E" w:rsidRDefault="00AD645E">
      <w:pPr>
        <w:pStyle w:val="CommentText"/>
      </w:pPr>
      <w:r>
        <w:rPr>
          <w:rStyle w:val="CommentReference"/>
        </w:rPr>
        <w:annotationRef/>
      </w:r>
      <w:r>
        <w:t>This is a little unclear; please check &amp; rewrite for clarity.</w:t>
      </w:r>
    </w:p>
  </w:comment>
  <w:comment w:id="666" w:author="Adam Bodley" w:date="2024-06-03T10:29:00Z" w:initials="AB">
    <w:p w14:paraId="56649CBF" w14:textId="7264EB8D" w:rsidR="00AD645E" w:rsidRDefault="00AD645E">
      <w:pPr>
        <w:pStyle w:val="CommentText"/>
      </w:pPr>
      <w:r>
        <w:rPr>
          <w:rStyle w:val="CommentReference"/>
        </w:rPr>
        <w:annotationRef/>
      </w:r>
      <w:r w:rsidRPr="00AD645E">
        <w:t>Please check I have retained your meaning here.</w:t>
      </w:r>
      <w:r>
        <w:t xml:space="preserve"> </w:t>
      </w:r>
    </w:p>
  </w:comment>
  <w:comment w:id="705" w:author="Adam Bodley" w:date="2024-06-03T10:31:00Z" w:initials="AB">
    <w:p w14:paraId="75796B34" w14:textId="76C068A8" w:rsidR="00AD645E" w:rsidRDefault="00AD645E">
      <w:pPr>
        <w:pStyle w:val="CommentText"/>
      </w:pPr>
      <w:r>
        <w:rPr>
          <w:rStyle w:val="CommentReference"/>
        </w:rPr>
        <w:annotationRef/>
      </w:r>
      <w:r w:rsidRPr="00AD645E">
        <w:t>Should this be</w:t>
      </w:r>
      <w:r>
        <w:t xml:space="preserve"> “were classified as positively buoyant”?</w:t>
      </w:r>
    </w:p>
  </w:comment>
  <w:comment w:id="718" w:author="Adam Bodley" w:date="2024-06-03T10:33:00Z" w:initials="AB">
    <w:p w14:paraId="40C27FC3" w14:textId="0F0590F9" w:rsidR="00AD645E" w:rsidRDefault="00AD645E">
      <w:pPr>
        <w:pStyle w:val="CommentText"/>
      </w:pPr>
      <w:r>
        <w:rPr>
          <w:rStyle w:val="CommentReference"/>
        </w:rPr>
        <w:annotationRef/>
      </w:r>
      <w:r w:rsidRPr="00AD645E">
        <w:t>I am slightly unclear as to the meaning here. Please re-write for clarity.</w:t>
      </w:r>
      <w:r>
        <w:t xml:space="preserve"> </w:t>
      </w:r>
    </w:p>
  </w:comment>
  <w:comment w:id="760" w:author="Adam Bodley" w:date="2024-06-03T10:39:00Z" w:initials="AB">
    <w:p w14:paraId="785ED22E" w14:textId="5E2A38E7" w:rsidR="001A125C" w:rsidRDefault="001A125C">
      <w:pPr>
        <w:pStyle w:val="CommentText"/>
      </w:pPr>
      <w:r>
        <w:rPr>
          <w:rStyle w:val="CommentReference"/>
        </w:rPr>
        <w:annotationRef/>
      </w:r>
      <w:r w:rsidRPr="001A125C">
        <w:t>I am slightly unclear as to the meaning here. Please re-write for clarity.</w:t>
      </w:r>
      <w:r>
        <w:t xml:space="preserve"> </w:t>
      </w:r>
    </w:p>
  </w:comment>
  <w:comment w:id="778" w:author="Adam Bodley" w:date="2024-06-03T10:40:00Z" w:initials="AB">
    <w:p w14:paraId="47C8C425" w14:textId="64D01F84" w:rsidR="001A125C" w:rsidRDefault="001A125C">
      <w:pPr>
        <w:pStyle w:val="CommentText"/>
      </w:pPr>
      <w:r>
        <w:rPr>
          <w:rStyle w:val="CommentReference"/>
        </w:rPr>
        <w:annotationRef/>
      </w:r>
      <w:r w:rsidRPr="001A125C">
        <w:t>Should this be</w:t>
      </w:r>
      <w:r>
        <w:t xml:space="preserve"> “samples under a microscope”?</w:t>
      </w:r>
    </w:p>
  </w:comment>
  <w:comment w:id="783" w:author="Adam Bodley" w:date="2024-06-03T10:41:00Z" w:initials="AB">
    <w:p w14:paraId="1C908817" w14:textId="36AC46A5" w:rsidR="001A125C" w:rsidRDefault="001A125C">
      <w:pPr>
        <w:pStyle w:val="CommentText"/>
      </w:pPr>
      <w:r>
        <w:rPr>
          <w:rStyle w:val="CommentReference"/>
        </w:rPr>
        <w:annotationRef/>
      </w:r>
      <w:r w:rsidRPr="001A125C">
        <w:t>Should this be</w:t>
      </w:r>
      <w:r>
        <w:t xml:space="preserve"> “hydrogen peroxide”?</w:t>
      </w:r>
    </w:p>
  </w:comment>
  <w:comment w:id="794" w:author="Adam Bodley" w:date="2024-06-04T10:36:00Z" w:initials="AB">
    <w:p w14:paraId="45BCBCA5" w14:textId="5D620293" w:rsidR="003B17DE" w:rsidRDefault="003B17DE">
      <w:pPr>
        <w:pStyle w:val="CommentText"/>
      </w:pPr>
      <w:r>
        <w:rPr>
          <w:rStyle w:val="CommentReference"/>
        </w:rPr>
        <w:annotationRef/>
      </w:r>
      <w:r w:rsidRPr="003B17DE">
        <w:t>Should this be</w:t>
      </w:r>
      <w:r>
        <w:t xml:space="preserve"> “materials adhering to”?</w:t>
      </w:r>
    </w:p>
  </w:comment>
  <w:comment w:id="795" w:author="Adam Bodley" w:date="2024-06-03T10:43:00Z" w:initials="AB">
    <w:p w14:paraId="6AB71145" w14:textId="5C1C902B" w:rsidR="001A125C" w:rsidRDefault="001A125C">
      <w:pPr>
        <w:pStyle w:val="CommentText"/>
      </w:pPr>
      <w:r>
        <w:rPr>
          <w:rStyle w:val="CommentReference"/>
        </w:rPr>
        <w:annotationRef/>
      </w:r>
      <w:r w:rsidRPr="001A125C">
        <w:t>I am slightly unclear as to the meaning here. Please re-write for clarity.</w:t>
      </w:r>
      <w:r>
        <w:t xml:space="preserve"> </w:t>
      </w:r>
    </w:p>
  </w:comment>
  <w:comment w:id="807" w:author="Adam Bodley" w:date="2024-06-03T10:44:00Z" w:initials="AB">
    <w:p w14:paraId="7057D5DD" w14:textId="68C23D59" w:rsidR="001A125C" w:rsidRDefault="001A125C">
      <w:pPr>
        <w:pStyle w:val="CommentText"/>
      </w:pPr>
      <w:r>
        <w:rPr>
          <w:rStyle w:val="CommentReference"/>
        </w:rPr>
        <w:annotationRef/>
      </w:r>
      <w:r w:rsidRPr="001A125C">
        <w:t>Should this be</w:t>
      </w:r>
      <w:r>
        <w:t xml:space="preserve"> “analyzed by”</w:t>
      </w:r>
    </w:p>
  </w:comment>
  <w:comment w:id="830" w:author="Adam Bodley" w:date="2024-06-04T10:37:00Z" w:initials="AB">
    <w:p w14:paraId="5C8AD18C" w14:textId="632B3AAE" w:rsidR="003B17DE" w:rsidRDefault="003B17DE">
      <w:pPr>
        <w:pStyle w:val="CommentText"/>
      </w:pPr>
      <w:r>
        <w:rPr>
          <w:rStyle w:val="CommentReference"/>
        </w:rPr>
        <w:annotationRef/>
      </w:r>
      <w:r w:rsidRPr="003B17DE">
        <w:t>Should this be</w:t>
      </w:r>
      <w:r>
        <w:t xml:space="preserve"> “any removed adhering material”?</w:t>
      </w:r>
    </w:p>
  </w:comment>
  <w:comment w:id="837" w:author="Adam Bodley" w:date="2024-06-03T10:48:00Z" w:initials="AB">
    <w:p w14:paraId="64C8F035" w14:textId="4E23B522" w:rsidR="005655FA" w:rsidRDefault="005655FA">
      <w:pPr>
        <w:pStyle w:val="CommentText"/>
      </w:pPr>
      <w:r>
        <w:rPr>
          <w:rStyle w:val="CommentReference"/>
        </w:rPr>
        <w:annotationRef/>
      </w:r>
      <w:r w:rsidR="004A2CE2" w:rsidRPr="004A2CE2">
        <w:t>Please check I have retained your meaning here.</w:t>
      </w:r>
      <w:r w:rsidR="004A2CE2">
        <w:t xml:space="preserve"> </w:t>
      </w:r>
      <w:r>
        <w:t xml:space="preserve"> </w:t>
      </w:r>
    </w:p>
  </w:comment>
  <w:comment w:id="865" w:author="Adam Bodley" w:date="2024-06-04T10:43:00Z" w:initials="AB">
    <w:p w14:paraId="7D06B9EB" w14:textId="3CF1729A" w:rsidR="004A2CE2" w:rsidRDefault="004A2CE2">
      <w:pPr>
        <w:pStyle w:val="CommentText"/>
      </w:pPr>
      <w:r>
        <w:rPr>
          <w:rStyle w:val="CommentReference"/>
        </w:rPr>
        <w:annotationRef/>
      </w:r>
      <w:r w:rsidRPr="004A2CE2">
        <w:t>Please check I have retained your meaning here.</w:t>
      </w:r>
    </w:p>
  </w:comment>
  <w:comment w:id="869" w:author="Adam Bodley" w:date="2024-06-04T10:43:00Z" w:initials="AB">
    <w:p w14:paraId="3520BEFC" w14:textId="7EDA1B4C" w:rsidR="004A2CE2" w:rsidRDefault="004A2CE2">
      <w:pPr>
        <w:pStyle w:val="CommentText"/>
      </w:pPr>
      <w:r>
        <w:rPr>
          <w:rStyle w:val="CommentReference"/>
        </w:rPr>
        <w:annotationRef/>
      </w:r>
      <w:r w:rsidRPr="004A2CE2">
        <w:t>Please check I have retained your meaning here.</w:t>
      </w:r>
      <w:r>
        <w:t xml:space="preserve"> </w:t>
      </w:r>
    </w:p>
  </w:comment>
  <w:comment w:id="877" w:author="Adam Bodley" w:date="2024-06-03T10:51:00Z" w:initials="AB">
    <w:p w14:paraId="41E27800" w14:textId="1E4E4E52" w:rsidR="005655FA" w:rsidRDefault="005655FA">
      <w:pPr>
        <w:pStyle w:val="CommentText"/>
      </w:pPr>
      <w:r>
        <w:rPr>
          <w:rStyle w:val="CommentReference"/>
        </w:rPr>
        <w:annotationRef/>
      </w:r>
      <w:r>
        <w:t xml:space="preserve">Please consider changing the equation numbers to “(1)”, “(2)” etc., e.g., see </w:t>
      </w:r>
      <w:hyperlink r:id="rId2" w:history="1">
        <w:r w:rsidRPr="002D6D64">
          <w:rPr>
            <w:rStyle w:val="Hyperlink"/>
          </w:rPr>
          <w:t>https://pubs.acs.org/doi/10.1021/acs.est.4c01980</w:t>
        </w:r>
      </w:hyperlink>
      <w:r>
        <w:t xml:space="preserve"> </w:t>
      </w:r>
    </w:p>
  </w:comment>
  <w:comment w:id="886" w:author="Adam Bodley" w:date="2024-06-03T11:07:00Z" w:initials="AB">
    <w:p w14:paraId="4207133E" w14:textId="6D5CED69" w:rsidR="00687F6D" w:rsidRDefault="00687F6D">
      <w:pPr>
        <w:pStyle w:val="CommentText"/>
      </w:pPr>
      <w:r>
        <w:rPr>
          <w:rStyle w:val="CommentReference"/>
        </w:rPr>
        <w:annotationRef/>
      </w:r>
      <w:r w:rsidRPr="00687F6D">
        <w:t>I am slightly unclear as to the meaning here. Please re-write for clarity.</w:t>
      </w:r>
      <w:r>
        <w:t xml:space="preserve"> </w:t>
      </w:r>
    </w:p>
  </w:comment>
  <w:comment w:id="892" w:author="Adam Bodley" w:date="2024-06-04T10:45:00Z" w:initials="AB">
    <w:p w14:paraId="7E679DF3" w14:textId="74A3A9F5" w:rsidR="004A2CE2" w:rsidRDefault="004A2CE2">
      <w:pPr>
        <w:pStyle w:val="CommentText"/>
      </w:pPr>
      <w:r>
        <w:rPr>
          <w:rStyle w:val="CommentReference"/>
        </w:rPr>
        <w:annotationRef/>
      </w:r>
      <w:r w:rsidRPr="004A2CE2">
        <w:t>Please check I have retained your meaning here.</w:t>
      </w:r>
      <w:r>
        <w:t xml:space="preserve"> </w:t>
      </w:r>
    </w:p>
  </w:comment>
  <w:comment w:id="912" w:author="Adam Bodley" w:date="2024-06-03T11:10:00Z" w:initials="AB">
    <w:p w14:paraId="438DE950" w14:textId="16C5FA3B" w:rsidR="00687F6D" w:rsidRDefault="00687F6D">
      <w:pPr>
        <w:pStyle w:val="CommentText"/>
      </w:pPr>
      <w:r>
        <w:rPr>
          <w:rStyle w:val="CommentReference"/>
        </w:rPr>
        <w:annotationRef/>
      </w:r>
      <w:r w:rsidRPr="00687F6D">
        <w:t>Should this be</w:t>
      </w:r>
      <w:r>
        <w:t xml:space="preserve"> “comparing them with data from three libraries”?</w:t>
      </w:r>
    </w:p>
  </w:comment>
  <w:comment w:id="931" w:author="Adam Bodley" w:date="2024-06-04T10:45:00Z" w:initials="AB">
    <w:p w14:paraId="391DE8A9" w14:textId="5F91B288" w:rsidR="004A2CE2" w:rsidRDefault="004A2CE2">
      <w:pPr>
        <w:pStyle w:val="CommentText"/>
      </w:pPr>
      <w:r>
        <w:rPr>
          <w:rStyle w:val="CommentReference"/>
        </w:rPr>
        <w:annotationRef/>
      </w:r>
      <w:r w:rsidRPr="004A2CE2">
        <w:t>Please check I have retained your meaning here.</w:t>
      </w:r>
      <w:r>
        <w:t xml:space="preserve"> However, please consider changing “NA” to “NK”, here &amp; elsewhere in the manuscript, tables, and figures.</w:t>
      </w:r>
    </w:p>
  </w:comment>
  <w:comment w:id="952" w:author="Adam Bodley" w:date="2024-06-03T11:12:00Z" w:initials="AB">
    <w:p w14:paraId="40C361D7" w14:textId="6F49893A" w:rsidR="00687F6D" w:rsidRDefault="00687F6D">
      <w:pPr>
        <w:pStyle w:val="CommentText"/>
      </w:pPr>
      <w:r>
        <w:rPr>
          <w:rStyle w:val="CommentReference"/>
        </w:rPr>
        <w:annotationRef/>
      </w:r>
      <w:r w:rsidRPr="00687F6D">
        <w:t>I am slightly unclear as to the meaning here. Please re-write for clarity.</w:t>
      </w:r>
      <w:r>
        <w:t xml:space="preserve"> </w:t>
      </w:r>
    </w:p>
  </w:comment>
  <w:comment w:id="961" w:author="Adam Bodley" w:date="2024-06-03T11:13:00Z" w:initials="AB">
    <w:p w14:paraId="05C84751" w14:textId="44F35125" w:rsidR="00687F6D" w:rsidRDefault="00687F6D">
      <w:pPr>
        <w:pStyle w:val="CommentText"/>
      </w:pPr>
      <w:r>
        <w:rPr>
          <w:rStyle w:val="CommentReference"/>
        </w:rPr>
        <w:annotationRef/>
      </w:r>
      <w:r w:rsidRPr="00687F6D">
        <w:t>I am slightly unclear as to the meaning here. Please re-write for clarity.</w:t>
      </w:r>
      <w:r>
        <w:t xml:space="preserve"> </w:t>
      </w:r>
    </w:p>
  </w:comment>
  <w:comment w:id="965" w:author="Adam Bodley" w:date="2024-06-03T11:14:00Z" w:initials="AB">
    <w:p w14:paraId="0F10B41B" w14:textId="246F7C82" w:rsidR="00687F6D" w:rsidRDefault="00687F6D">
      <w:pPr>
        <w:pStyle w:val="CommentText"/>
      </w:pPr>
      <w:r>
        <w:rPr>
          <w:rStyle w:val="CommentReference"/>
        </w:rPr>
        <w:annotationRef/>
      </w:r>
      <w:r w:rsidRPr="00687F6D">
        <w:t>Should this be</w:t>
      </w:r>
      <w:r>
        <w:t xml:space="preserve"> “and t-tests” or “and the Student’s t-test”?</w:t>
      </w:r>
    </w:p>
  </w:comment>
  <w:comment w:id="978" w:author="Adam Bodley" w:date="2024-06-03T11:16:00Z" w:initials="AB">
    <w:p w14:paraId="7CD1DDCF" w14:textId="387E9E8E" w:rsidR="00687F6D" w:rsidRDefault="00687F6D">
      <w:pPr>
        <w:pStyle w:val="CommentText"/>
      </w:pPr>
      <w:r>
        <w:rPr>
          <w:rStyle w:val="CommentReference"/>
        </w:rPr>
        <w:annotationRef/>
      </w:r>
      <w:r w:rsidRPr="00687F6D">
        <w:t>Should this be</w:t>
      </w:r>
      <w:r>
        <w:t xml:space="preserve"> “Plastics on the Seabed”?</w:t>
      </w:r>
    </w:p>
  </w:comment>
  <w:comment w:id="988" w:author="Adam Bodley" w:date="2024-06-03T11:18:00Z" w:initials="AB">
    <w:p w14:paraId="1BAA9A15" w14:textId="503822D6" w:rsidR="00C60DA9" w:rsidRDefault="00C60DA9">
      <w:pPr>
        <w:pStyle w:val="CommentText"/>
      </w:pPr>
      <w:r>
        <w:rPr>
          <w:rStyle w:val="CommentReference"/>
        </w:rPr>
        <w:annotationRef/>
      </w:r>
      <w:r w:rsidRPr="00C60DA9">
        <w:t>Please check I have retained your meaning here.</w:t>
      </w:r>
      <w:r>
        <w:t xml:space="preserve"> </w:t>
      </w:r>
    </w:p>
  </w:comment>
  <w:comment w:id="1013" w:author="Adam Bodley" w:date="2024-06-03T11:21:00Z" w:initials="AB">
    <w:p w14:paraId="4C32E81B" w14:textId="6DCC1872" w:rsidR="00C60DA9" w:rsidRDefault="00C60DA9">
      <w:pPr>
        <w:pStyle w:val="CommentText"/>
      </w:pPr>
      <w:r>
        <w:rPr>
          <w:rStyle w:val="CommentReference"/>
        </w:rPr>
        <w:annotationRef/>
      </w:r>
      <w:r w:rsidRPr="00C60DA9">
        <w:t xml:space="preserve">Was this a statistically significant difference? If not, please consider changing "significantly" to "considerably". If it was statistically significant, please consider adding the </w:t>
      </w:r>
      <w:r w:rsidRPr="00C60DA9">
        <w:rPr>
          <w:i/>
          <w:iCs/>
        </w:rPr>
        <w:t>P</w:t>
      </w:r>
      <w:r w:rsidRPr="00C60DA9">
        <w:t>-value.</w:t>
      </w:r>
      <w:r>
        <w:t xml:space="preserve"> </w:t>
      </w:r>
    </w:p>
  </w:comment>
  <w:comment w:id="1046" w:author="Adam Bodley" w:date="2024-06-03T11:23:00Z" w:initials="AB">
    <w:p w14:paraId="03A5F87D" w14:textId="16A0EEBC" w:rsidR="00DD54C4" w:rsidRDefault="00DD54C4">
      <w:pPr>
        <w:pStyle w:val="CommentText"/>
      </w:pPr>
      <w:r>
        <w:rPr>
          <w:rStyle w:val="CommentReference"/>
        </w:rPr>
        <w:annotationRef/>
      </w:r>
      <w:r w:rsidRPr="00DD54C4">
        <w:t>Please check I have retained your meaning here.</w:t>
      </w:r>
      <w:r>
        <w:t xml:space="preserve"> </w:t>
      </w:r>
    </w:p>
  </w:comment>
  <w:comment w:id="1058" w:author="Adam Bodley" w:date="2024-06-03T11:24:00Z" w:initials="AB">
    <w:p w14:paraId="68E20F3F" w14:textId="79FEE018" w:rsidR="00DD54C4" w:rsidRDefault="00DD54C4">
      <w:pPr>
        <w:pStyle w:val="CommentText"/>
      </w:pPr>
      <w:r>
        <w:rPr>
          <w:rStyle w:val="CommentReference"/>
        </w:rPr>
        <w:annotationRef/>
      </w:r>
      <w:r w:rsidRPr="00DD54C4">
        <w:t>Should this be</w:t>
      </w:r>
      <w:r>
        <w:t xml:space="preserve"> “the very low concentration of litter”?</w:t>
      </w:r>
    </w:p>
  </w:comment>
  <w:comment w:id="1062" w:author="Adam Bodley" w:date="2024-06-03T11:25:00Z" w:initials="AB">
    <w:p w14:paraId="4FB5406A" w14:textId="40F5D655" w:rsidR="00DD54C4" w:rsidRDefault="00DD54C4">
      <w:pPr>
        <w:pStyle w:val="CommentText"/>
      </w:pPr>
      <w:r>
        <w:rPr>
          <w:rStyle w:val="CommentReference"/>
        </w:rPr>
        <w:annotationRef/>
      </w:r>
      <w:r w:rsidRPr="00DD54C4">
        <w:t>Please check I have retained your meaning here.</w:t>
      </w:r>
      <w:r>
        <w:t xml:space="preserve"> </w:t>
      </w:r>
    </w:p>
  </w:comment>
  <w:comment w:id="1071" w:author="Adam Bodley" w:date="2024-06-03T11:36:00Z" w:initials="AB">
    <w:p w14:paraId="74254B2D" w14:textId="42587F6A" w:rsidR="00383CBC" w:rsidRDefault="00383CBC">
      <w:pPr>
        <w:pStyle w:val="CommentText"/>
      </w:pPr>
      <w:r>
        <w:rPr>
          <w:rStyle w:val="CommentReference"/>
        </w:rPr>
        <w:annotationRef/>
      </w:r>
      <w:r w:rsidRPr="00383CBC">
        <w:t>Please check I have retained your meaning here.</w:t>
      </w:r>
      <w:r>
        <w:t xml:space="preserve"> </w:t>
      </w:r>
    </w:p>
  </w:comment>
  <w:comment w:id="1093" w:author="Adam Bodley" w:date="2024-06-03T11:38:00Z" w:initials="AB">
    <w:p w14:paraId="37FF9E1E" w14:textId="72D2A659" w:rsidR="00383CBC" w:rsidRDefault="00383CBC">
      <w:pPr>
        <w:pStyle w:val="CommentText"/>
      </w:pPr>
      <w:r>
        <w:rPr>
          <w:rStyle w:val="CommentReference"/>
        </w:rPr>
        <w:annotationRef/>
      </w:r>
      <w:r w:rsidRPr="00383CBC">
        <w:t>Please check I have retained your meaning here.</w:t>
      </w:r>
      <w:r>
        <w:t xml:space="preserve"> </w:t>
      </w:r>
    </w:p>
  </w:comment>
  <w:comment w:id="1103" w:author="Adam Bodley" w:date="2024-06-03T11:41:00Z" w:initials="AB">
    <w:p w14:paraId="4E90BAFB" w14:textId="39BC4187" w:rsidR="00383CBC" w:rsidRDefault="00383CBC">
      <w:pPr>
        <w:pStyle w:val="CommentText"/>
      </w:pPr>
      <w:r>
        <w:rPr>
          <w:rStyle w:val="CommentReference"/>
        </w:rPr>
        <w:annotationRef/>
      </w:r>
      <w:r w:rsidRPr="00383CBC">
        <w:t>Please check I have retained your meaning here.</w:t>
      </w:r>
      <w:r>
        <w:t xml:space="preserve"> </w:t>
      </w:r>
    </w:p>
  </w:comment>
  <w:comment w:id="1177" w:author="Adam Bodley" w:date="2024-06-04T11:12:00Z" w:initials="AB">
    <w:p w14:paraId="4F76D825" w14:textId="2CE24B92" w:rsidR="00E74E8F" w:rsidRDefault="00E74E8F">
      <w:pPr>
        <w:pStyle w:val="CommentText"/>
      </w:pPr>
      <w:r>
        <w:rPr>
          <w:rStyle w:val="CommentReference"/>
        </w:rPr>
        <w:annotationRef/>
      </w:r>
      <w:r>
        <w:t>It is not clear what this refers to.</w:t>
      </w:r>
    </w:p>
  </w:comment>
  <w:comment w:id="1181" w:author="Adam Bodley" w:date="2024-06-03T11:50:00Z" w:initials="AB">
    <w:p w14:paraId="79D9126A" w14:textId="3C413EF1" w:rsidR="009037BA" w:rsidRDefault="009037BA">
      <w:pPr>
        <w:pStyle w:val="CommentText"/>
      </w:pPr>
      <w:r>
        <w:rPr>
          <w:rStyle w:val="CommentReference"/>
        </w:rPr>
        <w:annotationRef/>
      </w:r>
      <w:r>
        <w:t>It is not clear what this unit is; please add it to the table footnotes.</w:t>
      </w:r>
    </w:p>
  </w:comment>
  <w:comment w:id="1184" w:author="Adam Bodley" w:date="2024-06-04T11:12:00Z" w:initials="AB">
    <w:p w14:paraId="44546E05" w14:textId="03B9D5C6" w:rsidR="00E74E8F" w:rsidRDefault="00E74E8F">
      <w:pPr>
        <w:pStyle w:val="CommentText"/>
      </w:pPr>
      <w:r>
        <w:rPr>
          <w:rStyle w:val="CommentReference"/>
        </w:rPr>
        <w:annotationRef/>
      </w:r>
      <w:r>
        <w:t>It is not clear what this refers to.</w:t>
      </w:r>
    </w:p>
  </w:comment>
  <w:comment w:id="1232" w:author="Adam Bodley" w:date="2024-06-03T11:44:00Z" w:initials="AB">
    <w:p w14:paraId="249A7857" w14:textId="2B11F90B" w:rsidR="00383CBC" w:rsidRDefault="00383CBC">
      <w:pPr>
        <w:pStyle w:val="CommentText"/>
      </w:pPr>
      <w:r>
        <w:rPr>
          <w:rStyle w:val="CommentReference"/>
        </w:rPr>
        <w:annotationRef/>
      </w:r>
      <w:r>
        <w:t>I have changed this to Roman font with track changes off.</w:t>
      </w:r>
    </w:p>
  </w:comment>
  <w:comment w:id="1259" w:author="Adam Bodley" w:date="2024-06-03T13:25:00Z" w:initials="AB">
    <w:p w14:paraId="5C26F424" w14:textId="01E98F20" w:rsidR="00491C07" w:rsidRDefault="00491C07">
      <w:pPr>
        <w:pStyle w:val="CommentText"/>
      </w:pPr>
      <w:r>
        <w:rPr>
          <w:rStyle w:val="CommentReference"/>
        </w:rPr>
        <w:annotationRef/>
      </w:r>
      <w:r w:rsidRPr="00491C07">
        <w:t>Please check I have retained your meaning here.</w:t>
      </w:r>
      <w:r>
        <w:t xml:space="preserve"> </w:t>
      </w:r>
    </w:p>
  </w:comment>
  <w:comment w:id="1281" w:author="Adam Bodley" w:date="2024-06-03T13:26:00Z" w:initials="AB">
    <w:p w14:paraId="0F98ACFD" w14:textId="76CA44F4" w:rsidR="00491C07" w:rsidRDefault="00491C07">
      <w:pPr>
        <w:pStyle w:val="CommentText"/>
      </w:pPr>
      <w:r>
        <w:rPr>
          <w:rStyle w:val="CommentReference"/>
        </w:rPr>
        <w:annotationRef/>
      </w:r>
      <w:r w:rsidRPr="00491C07">
        <w:t>Please check I have retained your meaning here.</w:t>
      </w:r>
      <w:r>
        <w:t xml:space="preserve"> </w:t>
      </w:r>
    </w:p>
  </w:comment>
  <w:comment w:id="1292" w:author="Adam Bodley" w:date="2024-06-03T13:27:00Z" w:initials="AB">
    <w:p w14:paraId="746FD2CB" w14:textId="40A3A290" w:rsidR="00491C07" w:rsidRDefault="00491C07">
      <w:pPr>
        <w:pStyle w:val="CommentText"/>
      </w:pPr>
      <w:r>
        <w:rPr>
          <w:rStyle w:val="CommentReference"/>
        </w:rPr>
        <w:annotationRef/>
      </w:r>
      <w:r w:rsidRPr="00491C07">
        <w:t>Please check I have retained your meaning here.</w:t>
      </w:r>
      <w:r>
        <w:t xml:space="preserve"> </w:t>
      </w:r>
    </w:p>
  </w:comment>
  <w:comment w:id="1317" w:author="Adam Bodley" w:date="2024-06-03T13:30:00Z" w:initials="AB">
    <w:p w14:paraId="453F7514" w14:textId="74B6BC79" w:rsidR="00491C07" w:rsidRDefault="00491C07">
      <w:pPr>
        <w:pStyle w:val="CommentText"/>
      </w:pPr>
      <w:r>
        <w:rPr>
          <w:rStyle w:val="CommentReference"/>
        </w:rPr>
        <w:annotationRef/>
      </w:r>
      <w:r w:rsidRPr="00491C07">
        <w:t>Please check I have retained your meaning here.</w:t>
      </w:r>
    </w:p>
  </w:comment>
  <w:comment w:id="1346" w:author="Adam Bodley" w:date="2024-06-03T13:34:00Z" w:initials="AB">
    <w:p w14:paraId="5CD5FD74" w14:textId="3D21D949" w:rsidR="002229F9" w:rsidRDefault="002229F9">
      <w:pPr>
        <w:pStyle w:val="CommentText"/>
      </w:pPr>
      <w:r>
        <w:rPr>
          <w:rStyle w:val="CommentReference"/>
        </w:rPr>
        <w:annotationRef/>
      </w:r>
      <w:r>
        <w:t>I have changed these to appear in alphabetical order.</w:t>
      </w:r>
    </w:p>
  </w:comment>
  <w:comment w:id="1418" w:author="Adam Bodley" w:date="2024-06-04T11:20:00Z" w:initials="AB">
    <w:p w14:paraId="11925D4D" w14:textId="33647B13" w:rsidR="00F347FC" w:rsidRDefault="00F347FC" w:rsidP="00F347FC">
      <w:pPr>
        <w:pStyle w:val="CommentText"/>
      </w:pPr>
      <w:r>
        <w:rPr>
          <w:rStyle w:val="CommentReference"/>
        </w:rPr>
        <w:annotationRef/>
      </w:r>
      <w:r w:rsidR="00706716" w:rsidRPr="00706716">
        <w:rPr>
          <w:rStyle w:val="CommentReference"/>
        </w:rPr>
        <w:t>Should this be</w:t>
      </w:r>
      <w:r w:rsidR="00706716">
        <w:rPr>
          <w:rStyle w:val="CommentReference"/>
        </w:rPr>
        <w:t xml:space="preserve"> “large”?</w:t>
      </w:r>
    </w:p>
  </w:comment>
  <w:comment w:id="1425" w:author="Adam Bodley" w:date="2024-06-03T13:41:00Z" w:initials="AB">
    <w:p w14:paraId="1C9950B9" w14:textId="4ED5190A" w:rsidR="005F1A45" w:rsidRDefault="005F1A45">
      <w:pPr>
        <w:pStyle w:val="CommentText"/>
      </w:pPr>
      <w:r>
        <w:rPr>
          <w:rStyle w:val="CommentReference"/>
        </w:rPr>
        <w:annotationRef/>
      </w:r>
      <w:r>
        <w:t xml:space="preserve">Please consider being more specific here by providing the depth(s) you are referring to. </w:t>
      </w:r>
    </w:p>
  </w:comment>
  <w:comment w:id="1451" w:author="Adam Bodley" w:date="2024-06-03T13:44:00Z" w:initials="AB">
    <w:p w14:paraId="5CF254DD" w14:textId="2EA6766B" w:rsidR="00E83B21" w:rsidRDefault="00E83B21">
      <w:pPr>
        <w:pStyle w:val="CommentText"/>
      </w:pPr>
      <w:r>
        <w:rPr>
          <w:rStyle w:val="CommentReference"/>
        </w:rPr>
        <w:annotationRef/>
      </w:r>
      <w:r w:rsidRPr="00E83B21">
        <w:t>I am slightly unclear as to the meaning here. Please re-write for clarity.</w:t>
      </w:r>
      <w:r>
        <w:t xml:space="preserve"> </w:t>
      </w:r>
    </w:p>
  </w:comment>
  <w:comment w:id="1481" w:author="Adam Bodley" w:date="2024-06-03T13:46:00Z" w:initials="AB">
    <w:p w14:paraId="233EA93C" w14:textId="3C5AF936" w:rsidR="00E83B21" w:rsidRDefault="00E83B21">
      <w:pPr>
        <w:pStyle w:val="CommentText"/>
      </w:pPr>
      <w:r>
        <w:rPr>
          <w:rStyle w:val="CommentReference"/>
        </w:rPr>
        <w:annotationRef/>
      </w:r>
      <w:r w:rsidRPr="00E83B21">
        <w:t>Should this be</w:t>
      </w:r>
      <w:r>
        <w:t xml:space="preserve"> “by the actions of”?</w:t>
      </w:r>
    </w:p>
  </w:comment>
  <w:comment w:id="1525" w:author="Adam Bodley" w:date="2024-06-03T07:23:00Z" w:initials="AB">
    <w:p w14:paraId="2120A4E9" w14:textId="1BF55DF3" w:rsidR="008E440B" w:rsidRDefault="008E440B">
      <w:pPr>
        <w:pStyle w:val="CommentText"/>
      </w:pPr>
      <w:r>
        <w:rPr>
          <w:rStyle w:val="CommentReference"/>
        </w:rPr>
        <w:annotationRef/>
      </w:r>
      <w:r>
        <w:t>Please change this to the correct superscript number format.</w:t>
      </w:r>
    </w:p>
  </w:comment>
  <w:comment w:id="1526" w:author="Adam Bodley" w:date="2024-06-03T13:50:00Z" w:initials="AB">
    <w:p w14:paraId="702D6E5F" w14:textId="73CA64C9" w:rsidR="00E83B21" w:rsidRDefault="00E83B21">
      <w:pPr>
        <w:pStyle w:val="CommentText"/>
      </w:pPr>
      <w:r>
        <w:rPr>
          <w:rStyle w:val="CommentReference"/>
        </w:rPr>
        <w:annotationRef/>
      </w:r>
      <w:r w:rsidRPr="00E83B21">
        <w:t>Please check I have retained your meaning here.</w:t>
      </w:r>
      <w:r>
        <w:t xml:space="preserve"> </w:t>
      </w:r>
    </w:p>
  </w:comment>
  <w:comment w:id="1581" w:author="Adam Bodley" w:date="2024-06-03T13:57:00Z" w:initials="AB">
    <w:p w14:paraId="60C4B5D4" w14:textId="0674B171" w:rsidR="00684F69" w:rsidRDefault="00684F69">
      <w:pPr>
        <w:pStyle w:val="CommentText"/>
      </w:pPr>
      <w:r>
        <w:rPr>
          <w:rStyle w:val="CommentReference"/>
        </w:rPr>
        <w:annotationRef/>
      </w:r>
      <w:r w:rsidRPr="00684F69">
        <w:t>Should this be</w:t>
      </w:r>
      <w:r>
        <w:t xml:space="preserve"> “</w:t>
      </w:r>
      <w:r>
        <w:rPr>
          <w:kern w:val="0"/>
          <w14:ligatures w14:val="none"/>
        </w:rPr>
        <w:t>which could reflect low levels of phytoplankton and thus the limited accumulation of</w:t>
      </w:r>
      <w:r w:rsidRPr="00684F69">
        <w:rPr>
          <w:kern w:val="0"/>
          <w14:ligatures w14:val="none"/>
        </w:rPr>
        <w:t xml:space="preserve"> </w:t>
      </w:r>
      <w:r>
        <w:rPr>
          <w:kern w:val="0"/>
          <w14:ligatures w14:val="none"/>
        </w:rPr>
        <w:t>biofouling.”</w:t>
      </w:r>
      <w:r w:rsidR="0059241B">
        <w:rPr>
          <w:kern w:val="0"/>
          <w14:ligatures w14:val="none"/>
        </w:rPr>
        <w:t>?</w:t>
      </w:r>
    </w:p>
  </w:comment>
  <w:comment w:id="1585" w:author="Adam Bodley" w:date="2024-06-03T13:59:00Z" w:initials="AB">
    <w:p w14:paraId="349BDEB3" w14:textId="7627B87A" w:rsidR="00A20E4A" w:rsidRDefault="00A20E4A">
      <w:pPr>
        <w:pStyle w:val="CommentText"/>
      </w:pPr>
      <w:r>
        <w:rPr>
          <w:rStyle w:val="CommentReference"/>
        </w:rPr>
        <w:annotationRef/>
      </w:r>
      <w:r w:rsidRPr="00A20E4A">
        <w:t>I am slightly unclear as to the meaning here. Please re-write for clarity.</w:t>
      </w:r>
      <w:r>
        <w:t xml:space="preserve"> </w:t>
      </w:r>
    </w:p>
  </w:comment>
  <w:comment w:id="1616" w:author="Adam Bodley" w:date="2024-06-04T11:25:00Z" w:initials="AB">
    <w:p w14:paraId="1C7E8A03" w14:textId="44B92F79" w:rsidR="0059241B" w:rsidRDefault="0059241B">
      <w:pPr>
        <w:pStyle w:val="CommentText"/>
      </w:pPr>
      <w:r>
        <w:rPr>
          <w:rStyle w:val="CommentReference"/>
        </w:rPr>
        <w:annotationRef/>
      </w:r>
      <w:r>
        <w:t>Should this be “T-shirt bags” or “T-shirt-shaped bags”?</w:t>
      </w:r>
    </w:p>
  </w:comment>
  <w:comment w:id="1622" w:author="Adam Bodley" w:date="2024-06-04T11:26:00Z" w:initials="AB">
    <w:p w14:paraId="7EDC8734" w14:textId="5BDF6A85" w:rsidR="0059241B" w:rsidRDefault="0059241B">
      <w:pPr>
        <w:pStyle w:val="CommentText"/>
      </w:pPr>
      <w:r>
        <w:rPr>
          <w:rStyle w:val="CommentReference"/>
        </w:rPr>
        <w:annotationRef/>
      </w:r>
      <w:r w:rsidRPr="0059241B">
        <w:t>Should this be</w:t>
      </w:r>
      <w:r>
        <w:t xml:space="preserve"> “5.5% </w:t>
      </w:r>
      <w:r w:rsidRPr="00A756A9">
        <w:t>±</w:t>
      </w:r>
      <w:r>
        <w:t> X%”?</w:t>
      </w:r>
    </w:p>
  </w:comment>
  <w:comment w:id="1635" w:author="Adam Bodley" w:date="2024-06-04T11:26:00Z" w:initials="AB">
    <w:p w14:paraId="1136C931" w14:textId="4999076C" w:rsidR="0059241B" w:rsidRDefault="0059241B">
      <w:pPr>
        <w:pStyle w:val="CommentText"/>
      </w:pPr>
      <w:r>
        <w:rPr>
          <w:rStyle w:val="CommentReference"/>
        </w:rPr>
        <w:annotationRef/>
      </w:r>
      <w:r>
        <w:t>Should this be “T-shirt bags” or “T-shirt-shaped bags”?</w:t>
      </w:r>
    </w:p>
  </w:comment>
  <w:comment w:id="1638" w:author="Adam Bodley" w:date="2024-06-03T14:02:00Z" w:initials="AB">
    <w:p w14:paraId="570EDB5B" w14:textId="4B91E8A5" w:rsidR="00C00D9C" w:rsidRDefault="00C00D9C">
      <w:pPr>
        <w:pStyle w:val="CommentText"/>
      </w:pPr>
      <w:r>
        <w:rPr>
          <w:rStyle w:val="CommentReference"/>
        </w:rPr>
        <w:annotationRef/>
      </w:r>
      <w:r w:rsidRPr="00C00D9C">
        <w:t>I am slightly unclear as to the meaning here. Please re-write for clarity.</w:t>
      </w:r>
      <w:r>
        <w:t xml:space="preserve"> </w:t>
      </w:r>
    </w:p>
  </w:comment>
  <w:comment w:id="1639" w:author="Adam Bodley" w:date="2024-06-04T11:27:00Z" w:initials="AB">
    <w:p w14:paraId="617B9F63" w14:textId="39ED3170" w:rsidR="0059241B" w:rsidRDefault="0059241B">
      <w:pPr>
        <w:pStyle w:val="CommentText"/>
      </w:pPr>
      <w:r>
        <w:rPr>
          <w:rStyle w:val="CommentReference"/>
        </w:rPr>
        <w:annotationRef/>
      </w:r>
      <w:r>
        <w:t>Should this be “T-shirt bags” or “T-shirt-shaped bags”?</w:t>
      </w:r>
    </w:p>
  </w:comment>
  <w:comment w:id="1698" w:author="Adam Bodley" w:date="2024-06-03T15:40:00Z" w:initials="AB">
    <w:p w14:paraId="26600EBF" w14:textId="3FE0234F" w:rsidR="00135521" w:rsidRDefault="00135521">
      <w:pPr>
        <w:pStyle w:val="CommentText"/>
      </w:pPr>
      <w:r>
        <w:rPr>
          <w:rStyle w:val="CommentReference"/>
        </w:rPr>
        <w:annotationRef/>
      </w:r>
      <w:r w:rsidRPr="00135521">
        <w:t>Should this be</w:t>
      </w:r>
      <w:r>
        <w:t xml:space="preserve"> “polypropylene (PP)”?</w:t>
      </w:r>
    </w:p>
  </w:comment>
  <w:comment w:id="1748" w:author="Adam Bodley" w:date="2024-06-03T15:47:00Z" w:initials="AB">
    <w:p w14:paraId="0F503913" w14:textId="61BE303F" w:rsidR="00135521" w:rsidRDefault="00135521">
      <w:pPr>
        <w:pStyle w:val="CommentText"/>
      </w:pPr>
      <w:r>
        <w:rPr>
          <w:rStyle w:val="CommentReference"/>
        </w:rPr>
        <w:annotationRef/>
      </w:r>
      <w:r>
        <w:t xml:space="preserve">This sentence is a repeat of the earlier sentence with references 70 and 71; please consider deleting this sentence and adding reference 75 after reference 71. </w:t>
      </w:r>
    </w:p>
  </w:comment>
  <w:comment w:id="1855" w:author="Adam Bodley" w:date="2024-06-03T15:55:00Z" w:initials="AB">
    <w:p w14:paraId="47551FBB" w14:textId="13C5F528" w:rsidR="00EB1810" w:rsidRDefault="00EB1810">
      <w:pPr>
        <w:pStyle w:val="CommentText"/>
      </w:pPr>
      <w:r>
        <w:rPr>
          <w:rStyle w:val="CommentReference"/>
        </w:rPr>
        <w:annotationRef/>
      </w:r>
      <w:r w:rsidRPr="00EB1810">
        <w:t>Please check I have retained your meaning here.</w:t>
      </w:r>
      <w:r>
        <w:t xml:space="preserve"> </w:t>
      </w:r>
    </w:p>
  </w:comment>
  <w:comment w:id="1865" w:author="Adam Bodley" w:date="2024-06-03T15:58:00Z" w:initials="AB">
    <w:p w14:paraId="19FFC20C" w14:textId="727D285A" w:rsidR="00EB1810" w:rsidRDefault="00EB1810">
      <w:pPr>
        <w:pStyle w:val="CommentText"/>
      </w:pPr>
      <w:r>
        <w:rPr>
          <w:rStyle w:val="CommentReference"/>
        </w:rPr>
        <w:annotationRef/>
      </w:r>
      <w:r w:rsidRPr="00EB1810">
        <w:t>Please check I have retained your meaning here.</w:t>
      </w:r>
      <w:r>
        <w:t xml:space="preserve"> </w:t>
      </w:r>
    </w:p>
  </w:comment>
  <w:comment w:id="1891" w:author="Adam Bodley" w:date="2024-06-04T11:32:00Z" w:initials="AB">
    <w:p w14:paraId="223A6247" w14:textId="21C6BDF1" w:rsidR="0059241B" w:rsidRDefault="0059241B" w:rsidP="0059241B">
      <w:pPr>
        <w:pStyle w:val="CommentText"/>
      </w:pPr>
      <w:r>
        <w:rPr>
          <w:rStyle w:val="CommentReference"/>
        </w:rPr>
        <w:annotationRef/>
      </w:r>
      <w:r>
        <w:rPr>
          <w:rStyle w:val="CommentReference"/>
        </w:rPr>
        <w:annotationRef/>
      </w:r>
      <w:r w:rsidRPr="00EB1810">
        <w:t>Should this be</w:t>
      </w:r>
      <w:r>
        <w:t xml:space="preserve"> “Our FT-IR analysis showed four characteristic peaks of PE”?</w:t>
      </w:r>
    </w:p>
    <w:p w14:paraId="1F62459B" w14:textId="34D8FE3B" w:rsidR="0059241B" w:rsidRDefault="0059241B">
      <w:pPr>
        <w:pStyle w:val="CommentText"/>
      </w:pPr>
    </w:p>
  </w:comment>
  <w:comment w:id="1923" w:author="Adam Bodley" w:date="2024-06-03T16:01:00Z" w:initials="AB">
    <w:p w14:paraId="0AB7B285" w14:textId="28040D04" w:rsidR="00592DB0" w:rsidRDefault="00592DB0">
      <w:pPr>
        <w:pStyle w:val="CommentText"/>
      </w:pPr>
      <w:r>
        <w:rPr>
          <w:rStyle w:val="CommentReference"/>
        </w:rPr>
        <w:annotationRef/>
      </w:r>
      <w:r w:rsidRPr="00592DB0">
        <w:t>Should this be</w:t>
      </w:r>
      <w:r>
        <w:t xml:space="preserve"> “The presence of </w:t>
      </w:r>
      <w:r>
        <w:rPr>
          <w:kern w:val="0"/>
          <w14:ligatures w14:val="none"/>
        </w:rPr>
        <w:t>CaCO</w:t>
      </w:r>
      <w:r>
        <w:rPr>
          <w:kern w:val="0"/>
          <w:vertAlign w:val="subscript"/>
          <w14:ligatures w14:val="none"/>
        </w:rPr>
        <w:t>3</w:t>
      </w:r>
      <w:r w:rsidRPr="00592DB0">
        <w:rPr>
          <w:kern w:val="0"/>
          <w14:ligatures w14:val="none"/>
        </w:rPr>
        <w:t>”?</w:t>
      </w:r>
    </w:p>
  </w:comment>
  <w:comment w:id="1926" w:author="Adam Bodley" w:date="2024-06-03T16:02:00Z" w:initials="AB">
    <w:p w14:paraId="0FCD3B2E" w14:textId="764705E3" w:rsidR="00592DB0" w:rsidRDefault="00592DB0">
      <w:pPr>
        <w:pStyle w:val="CommentText"/>
      </w:pPr>
      <w:r>
        <w:rPr>
          <w:rStyle w:val="CommentReference"/>
        </w:rPr>
        <w:annotationRef/>
      </w:r>
      <w:r w:rsidRPr="00592DB0">
        <w:t>I am slightly unclear as to the meaning here. Please re-write for clarity.</w:t>
      </w:r>
      <w:r>
        <w:t xml:space="preserve"> </w:t>
      </w:r>
    </w:p>
  </w:comment>
  <w:comment w:id="1990" w:author="Adam Bodley" w:date="2024-06-03T16:27:00Z" w:initials="AB">
    <w:p w14:paraId="79230216" w14:textId="5DEE24C8" w:rsidR="00DD4B12" w:rsidRDefault="00DD4B12">
      <w:pPr>
        <w:pStyle w:val="CommentText"/>
      </w:pPr>
      <w:r>
        <w:rPr>
          <w:rStyle w:val="CommentReference"/>
        </w:rPr>
        <w:annotationRef/>
      </w:r>
      <w:r w:rsidRPr="00DD4B12">
        <w:t>Should this be</w:t>
      </w:r>
      <w:r>
        <w:t xml:space="preserve"> “material adhering to the plastic bags we retrieved”</w:t>
      </w:r>
    </w:p>
  </w:comment>
  <w:comment w:id="2008" w:author="Adam Bodley" w:date="2024-06-03T16:30:00Z" w:initials="AB">
    <w:p w14:paraId="29F2FFF8" w14:textId="27DA195C" w:rsidR="00DD4B12" w:rsidRDefault="00DD4B12">
      <w:pPr>
        <w:pStyle w:val="CommentText"/>
      </w:pPr>
      <w:r>
        <w:rPr>
          <w:rStyle w:val="CommentReference"/>
        </w:rPr>
        <w:annotationRef/>
      </w:r>
      <w:r w:rsidRPr="00DD4B12">
        <w:t>I am slightly unclear as to the meaning here. Please re-write for clarity.</w:t>
      </w:r>
      <w:r>
        <w:t xml:space="preserve"> </w:t>
      </w:r>
    </w:p>
  </w:comment>
  <w:comment w:id="2012" w:author="Adam Bodley" w:date="2024-06-03T16:31:00Z" w:initials="AB">
    <w:p w14:paraId="32844EC2" w14:textId="540E91AE" w:rsidR="00DD4B12" w:rsidRDefault="00DD4B12">
      <w:pPr>
        <w:pStyle w:val="CommentText"/>
      </w:pPr>
      <w:r>
        <w:rPr>
          <w:rStyle w:val="CommentReference"/>
        </w:rPr>
        <w:annotationRef/>
      </w:r>
      <w:r w:rsidRPr="00DD4B12">
        <w:t>Should this be</w:t>
      </w:r>
      <w:r>
        <w:t xml:space="preserve"> “for the plastic bag samples collected from”?</w:t>
      </w:r>
    </w:p>
  </w:comment>
  <w:comment w:id="2044" w:author="Adam Bodley" w:date="2024-06-03T16:36:00Z" w:initials="AB">
    <w:p w14:paraId="7E71AE48" w14:textId="5D332F5E" w:rsidR="00DD4B12" w:rsidRDefault="00DD4B12">
      <w:pPr>
        <w:pStyle w:val="CommentText"/>
      </w:pPr>
      <w:r>
        <w:rPr>
          <w:rStyle w:val="CommentReference"/>
        </w:rPr>
        <w:annotationRef/>
      </w:r>
      <w:r>
        <w:t xml:space="preserve">Were these differences significant between each of the different depths? If not, please specify which depths were significantly different. </w:t>
      </w:r>
    </w:p>
  </w:comment>
  <w:comment w:id="2045" w:author="Adam Bodley" w:date="2024-06-03T16:36:00Z" w:initials="AB">
    <w:p w14:paraId="64C0DBD8" w14:textId="2E8EBC79" w:rsidR="00DD4B12" w:rsidRDefault="00DD4B12">
      <w:pPr>
        <w:pStyle w:val="CommentText"/>
      </w:pPr>
      <w:r>
        <w:rPr>
          <w:rStyle w:val="CommentReference"/>
        </w:rPr>
        <w:annotationRef/>
      </w:r>
      <w:bookmarkStart w:id="2055" w:name="_Hlk168325202"/>
      <w:r>
        <w:t xml:space="preserve">It is not clear from how this is currently written what the IQR, mean, and median values refer to. </w:t>
      </w:r>
      <w:bookmarkEnd w:id="2055"/>
    </w:p>
  </w:comment>
  <w:comment w:id="2069" w:author="Adam Bodley" w:date="2024-06-03T16:39:00Z" w:initials="AB">
    <w:p w14:paraId="3C7A2389" w14:textId="7CC6F89D" w:rsidR="00B509DF" w:rsidRDefault="00B509DF">
      <w:pPr>
        <w:pStyle w:val="CommentText"/>
      </w:pPr>
      <w:r>
        <w:rPr>
          <w:rStyle w:val="CommentReference"/>
        </w:rPr>
        <w:annotationRef/>
      </w:r>
      <w:r>
        <w:t>It is not clear from how this is currently written what the mean and median values refer to.</w:t>
      </w:r>
    </w:p>
  </w:comment>
  <w:comment w:id="2072" w:author="Adam Bodley" w:date="2024-06-04T11:38:00Z" w:initials="AB">
    <w:p w14:paraId="5502D134" w14:textId="002B4F91" w:rsidR="00B17EE6" w:rsidRDefault="00B17EE6">
      <w:pPr>
        <w:pStyle w:val="CommentText"/>
      </w:pPr>
      <w:r>
        <w:rPr>
          <w:rStyle w:val="CommentReference"/>
        </w:rPr>
        <w:annotationRef/>
      </w:r>
      <w:r w:rsidRPr="00B17EE6">
        <w:t>Should this be</w:t>
      </w:r>
      <w:r>
        <w:t xml:space="preserve"> “Some </w:t>
      </w:r>
      <w:proofErr w:type="spellStart"/>
      <w:r>
        <w:t>macrobiota</w:t>
      </w:r>
      <w:proofErr w:type="spellEnd"/>
      <w:r>
        <w:t>”?</w:t>
      </w:r>
    </w:p>
  </w:comment>
  <w:comment w:id="2076" w:author="Adam Bodley" w:date="2024-06-03T16:39:00Z" w:initials="AB">
    <w:p w14:paraId="5AE01959" w14:textId="0FE6C091" w:rsidR="00B509DF" w:rsidRDefault="00B509DF">
      <w:pPr>
        <w:pStyle w:val="CommentText"/>
      </w:pPr>
      <w:r>
        <w:rPr>
          <w:rStyle w:val="CommentReference"/>
        </w:rPr>
        <w:annotationRef/>
      </w:r>
      <w:r w:rsidRPr="00B509DF">
        <w:t>I am slightly unclear as to the meaning here. Please re-write for clarity.</w:t>
      </w:r>
      <w:r>
        <w:t xml:space="preserve"> </w:t>
      </w:r>
    </w:p>
  </w:comment>
  <w:comment w:id="2083" w:author="Adam Bodley" w:date="2024-06-04T11:39:00Z" w:initials="AB">
    <w:p w14:paraId="7B0F2E0F" w14:textId="2AFB85F9" w:rsidR="00B17EE6" w:rsidRDefault="00B17EE6">
      <w:pPr>
        <w:pStyle w:val="CommentText"/>
      </w:pPr>
      <w:r>
        <w:rPr>
          <w:rStyle w:val="CommentReference"/>
        </w:rPr>
        <w:annotationRef/>
      </w:r>
      <w:r w:rsidRPr="00B17EE6">
        <w:t>Please check I have retained your meaning here.</w:t>
      </w:r>
      <w:r>
        <w:t xml:space="preserve"> </w:t>
      </w:r>
    </w:p>
  </w:comment>
  <w:comment w:id="2093" w:author="Adam Bodley" w:date="2024-06-03T16:43:00Z" w:initials="AB">
    <w:p w14:paraId="45CC8EE9" w14:textId="1959F7AD" w:rsidR="00B509DF" w:rsidRDefault="00B509DF">
      <w:pPr>
        <w:pStyle w:val="CommentText"/>
      </w:pPr>
      <w:r>
        <w:rPr>
          <w:rStyle w:val="CommentReference"/>
        </w:rPr>
        <w:annotationRef/>
      </w:r>
      <w:r w:rsidRPr="00B509DF">
        <w:t>I am slightly unclear as to the meaning here. Please re-write for clarity.</w:t>
      </w:r>
      <w:r>
        <w:t xml:space="preserve"> </w:t>
      </w:r>
    </w:p>
  </w:comment>
  <w:comment w:id="2119" w:author="Adam Bodley" w:date="2024-06-03T16:45:00Z" w:initials="AB">
    <w:p w14:paraId="582A1059" w14:textId="7C45806E" w:rsidR="002A1DBD" w:rsidRDefault="002A1DBD">
      <w:pPr>
        <w:pStyle w:val="CommentText"/>
      </w:pPr>
      <w:r>
        <w:rPr>
          <w:rStyle w:val="CommentReference"/>
        </w:rPr>
        <w:annotationRef/>
      </w:r>
      <w:r w:rsidRPr="002A1DBD">
        <w:t>Should this be</w:t>
      </w:r>
      <w:r>
        <w:t xml:space="preserve"> “our findings suggest”?</w:t>
      </w:r>
    </w:p>
  </w:comment>
  <w:comment w:id="2120" w:author="Adam Bodley" w:date="2024-06-03T16:46:00Z" w:initials="AB">
    <w:p w14:paraId="70E82595" w14:textId="4D3AB4ED" w:rsidR="002A1DBD" w:rsidRDefault="002A1DBD">
      <w:pPr>
        <w:pStyle w:val="CommentText"/>
      </w:pPr>
      <w:r>
        <w:rPr>
          <w:rStyle w:val="CommentReference"/>
        </w:rPr>
        <w:annotationRef/>
      </w:r>
      <w:r w:rsidRPr="002A1DBD">
        <w:t>I am slightly unclear as to the meaning here. Please re-write for clarity.</w:t>
      </w:r>
      <w:r>
        <w:t xml:space="preserve"> </w:t>
      </w:r>
    </w:p>
  </w:comment>
  <w:comment w:id="2122" w:author="Adam Bodley" w:date="2024-06-03T16:47:00Z" w:initials="AB">
    <w:p w14:paraId="67CE570F" w14:textId="40DAD8F3" w:rsidR="002A1DBD" w:rsidRDefault="002A1DBD">
      <w:pPr>
        <w:pStyle w:val="CommentText"/>
      </w:pPr>
      <w:r>
        <w:rPr>
          <w:rStyle w:val="CommentReference"/>
        </w:rPr>
        <w:annotationRef/>
      </w:r>
      <w:r w:rsidRPr="002A1DBD">
        <w:t>Please check I have retained your meaning here.</w:t>
      </w:r>
      <w:r>
        <w:t xml:space="preserve"> </w:t>
      </w:r>
    </w:p>
  </w:comment>
  <w:comment w:id="2129" w:author="Adam Bodley" w:date="2024-06-03T16:47:00Z" w:initials="AB">
    <w:p w14:paraId="032D873D" w14:textId="069D62E6" w:rsidR="002A1DBD" w:rsidRDefault="002A1DBD">
      <w:pPr>
        <w:pStyle w:val="CommentText"/>
      </w:pPr>
      <w:r>
        <w:rPr>
          <w:rStyle w:val="CommentReference"/>
        </w:rPr>
        <w:annotationRef/>
      </w:r>
      <w:r w:rsidRPr="002A1DBD">
        <w:t>Should this be</w:t>
      </w:r>
      <w:r>
        <w:t xml:space="preserve"> “inhabitant” or “inhabited”?</w:t>
      </w:r>
    </w:p>
  </w:comment>
  <w:comment w:id="2137" w:author="Adam Bodley" w:date="2024-06-03T16:48:00Z" w:initials="AB">
    <w:p w14:paraId="493AD540" w14:textId="54427BDC" w:rsidR="00A02C64" w:rsidRDefault="00A02C64">
      <w:pPr>
        <w:pStyle w:val="CommentText"/>
      </w:pPr>
      <w:r>
        <w:rPr>
          <w:rStyle w:val="CommentReference"/>
        </w:rPr>
        <w:annotationRef/>
      </w:r>
      <w:r w:rsidRPr="00A02C64">
        <w:t>I am slightly unclear as to the meaning here. Please re-write for clarity.</w:t>
      </w:r>
      <w:r w:rsidR="00504F61">
        <w:t xml:space="preserve"> </w:t>
      </w:r>
    </w:p>
  </w:comment>
  <w:comment w:id="2140" w:author="Adam Bodley" w:date="2024-06-03T16:48:00Z" w:initials="AB">
    <w:p w14:paraId="01510F08" w14:textId="2A590B43" w:rsidR="00A02C64" w:rsidRDefault="00A02C64">
      <w:pPr>
        <w:pStyle w:val="CommentText"/>
      </w:pPr>
      <w:r>
        <w:rPr>
          <w:rStyle w:val="CommentReference"/>
        </w:rPr>
        <w:annotationRef/>
      </w:r>
      <w:r w:rsidRPr="00A02C64">
        <w:t>Should this be</w:t>
      </w:r>
      <w:r>
        <w:t xml:space="preserve"> “increasing water depth”?</w:t>
      </w:r>
    </w:p>
  </w:comment>
  <w:comment w:id="2188" w:author="Adam Bodley" w:date="2024-06-03T17:40:00Z" w:initials="AB">
    <w:p w14:paraId="24534988" w14:textId="77099E00" w:rsidR="002E2CAC" w:rsidRDefault="002E2CAC">
      <w:pPr>
        <w:pStyle w:val="CommentText"/>
      </w:pPr>
      <w:r>
        <w:rPr>
          <w:rStyle w:val="CommentReference"/>
        </w:rPr>
        <w:annotationRef/>
      </w:r>
      <w:r w:rsidRPr="002E2CAC">
        <w:t>Should this be</w:t>
      </w:r>
      <w:r>
        <w:t xml:space="preserve"> “is needed (for something)”?</w:t>
      </w:r>
    </w:p>
  </w:comment>
  <w:comment w:id="2232" w:author="Adam Bodley" w:date="2024-06-03T17:45:00Z" w:initials="AB">
    <w:p w14:paraId="59C52CA8" w14:textId="1FE05269" w:rsidR="002E2CAC" w:rsidRDefault="002E2CAC">
      <w:pPr>
        <w:pStyle w:val="CommentText"/>
      </w:pPr>
      <w:r>
        <w:rPr>
          <w:rStyle w:val="CommentReference"/>
        </w:rPr>
        <w:annotationRef/>
      </w:r>
      <w:r w:rsidRPr="002E2CAC">
        <w:t>I am slightly unclear as to the meaning here. Please re-write for clarity.</w:t>
      </w:r>
      <w:r>
        <w:t xml:space="preserve"> </w:t>
      </w:r>
    </w:p>
  </w:comment>
  <w:comment w:id="2234" w:author="Adam Bodley" w:date="2024-06-03T17:46:00Z" w:initials="AB">
    <w:p w14:paraId="488B6CDF" w14:textId="3ED1B4C2" w:rsidR="002E2CAC" w:rsidRDefault="002E2CAC">
      <w:pPr>
        <w:pStyle w:val="CommentText"/>
      </w:pPr>
      <w:r>
        <w:rPr>
          <w:rStyle w:val="CommentReference"/>
        </w:rPr>
        <w:annotationRef/>
      </w:r>
      <w:r w:rsidRPr="002E2CAC">
        <w:t>Please check I have retained your meaning here.</w:t>
      </w:r>
      <w:r>
        <w:t xml:space="preserve"> </w:t>
      </w:r>
    </w:p>
  </w:comment>
  <w:comment w:id="2245" w:author="Adam Bodley" w:date="2024-06-04T11:44:00Z" w:initials="AB">
    <w:p w14:paraId="7AE390C8" w14:textId="752F7480" w:rsidR="00DE5809" w:rsidRDefault="00DE5809">
      <w:pPr>
        <w:pStyle w:val="CommentText"/>
      </w:pPr>
      <w:r>
        <w:rPr>
          <w:rStyle w:val="CommentReference"/>
        </w:rPr>
        <w:annotationRef/>
      </w:r>
      <w:r>
        <w:t>Please confirm: “absorbed” or “adsorbed”?</w:t>
      </w:r>
    </w:p>
  </w:comment>
  <w:comment w:id="2244" w:author="Adam Bodley" w:date="2024-06-03T17:46:00Z" w:initials="AB">
    <w:p w14:paraId="63422EAD" w14:textId="6D8A03AA" w:rsidR="002E2CAC" w:rsidRDefault="002E2CAC">
      <w:pPr>
        <w:pStyle w:val="CommentText"/>
      </w:pPr>
      <w:r>
        <w:rPr>
          <w:rStyle w:val="CommentReference"/>
        </w:rPr>
        <w:annotationRef/>
      </w:r>
      <w:r w:rsidRPr="002E2CAC">
        <w:t>I am slightly unclear as to the meaning here. Please re-write for clarity.</w:t>
      </w:r>
      <w:r>
        <w:t xml:space="preserve"> </w:t>
      </w:r>
    </w:p>
  </w:comment>
  <w:comment w:id="2258" w:author="Adam Bodley" w:date="2024-06-03T17:48:00Z" w:initials="AB">
    <w:p w14:paraId="6013156B" w14:textId="1F8DAF91" w:rsidR="002E2CAC" w:rsidRDefault="002E2CAC">
      <w:pPr>
        <w:pStyle w:val="CommentText"/>
      </w:pPr>
      <w:r>
        <w:rPr>
          <w:rStyle w:val="CommentReference"/>
        </w:rPr>
        <w:annotationRef/>
      </w:r>
      <w:r>
        <w:t>Please confirm: “absorbed” or “adsorbed”?</w:t>
      </w:r>
    </w:p>
  </w:comment>
  <w:comment w:id="2274" w:author="Adam Bodley" w:date="2024-06-04T11:45:00Z" w:initials="AB">
    <w:p w14:paraId="3C8CD779" w14:textId="4133DBD6" w:rsidR="002D66C7" w:rsidRDefault="002D66C7">
      <w:pPr>
        <w:pStyle w:val="CommentText"/>
      </w:pPr>
      <w:r>
        <w:rPr>
          <w:rStyle w:val="CommentReference"/>
        </w:rPr>
        <w:annotationRef/>
      </w:r>
      <w:r w:rsidRPr="002D66C7">
        <w:t>Should this be</w:t>
      </w:r>
      <w:r>
        <w:t xml:space="preserve"> “at a depth of 200 m”?</w:t>
      </w:r>
    </w:p>
  </w:comment>
  <w:comment w:id="2349" w:author="Adam Bodley" w:date="2024-06-03T17:52:00Z" w:initials="AB">
    <w:p w14:paraId="29537BA0" w14:textId="4D1B04E1" w:rsidR="002C2DE5" w:rsidRDefault="002C2DE5">
      <w:pPr>
        <w:pStyle w:val="CommentText"/>
      </w:pPr>
      <w:r>
        <w:rPr>
          <w:rStyle w:val="CommentReference"/>
        </w:rPr>
        <w:annotationRef/>
      </w:r>
      <w:r w:rsidRPr="002C2DE5">
        <w:t>I am slightly unclear as to the meaning here. Please re-write for clarity.</w:t>
      </w:r>
      <w:r w:rsidR="00504F61">
        <w:t xml:space="preserve"> </w:t>
      </w:r>
    </w:p>
  </w:comment>
  <w:comment w:id="2407" w:author="Adam Bodley" w:date="2024-06-04T06:29:00Z" w:initials="AB">
    <w:p w14:paraId="1848F18D" w14:textId="2966E146" w:rsidR="00493B6F" w:rsidRDefault="00493B6F">
      <w:pPr>
        <w:pStyle w:val="CommentText"/>
      </w:pPr>
      <w:r>
        <w:rPr>
          <w:rStyle w:val="CommentReference"/>
        </w:rPr>
        <w:annotationRef/>
      </w:r>
      <w:r w:rsidRPr="00493B6F">
        <w:t>Should this be</w:t>
      </w:r>
      <w:r>
        <w:t xml:space="preserve"> “have involved laboratory experiments into how the growth of biofilms on plastic affects its buoyancy”?</w:t>
      </w:r>
    </w:p>
  </w:comment>
  <w:comment w:id="2419" w:author="Adam Bodley" w:date="2024-06-04T06:30:00Z" w:initials="AB">
    <w:p w14:paraId="5410B0C1" w14:textId="4CE3A087" w:rsidR="00493B6F" w:rsidRDefault="00493B6F">
      <w:pPr>
        <w:pStyle w:val="CommentText"/>
      </w:pPr>
      <w:r>
        <w:rPr>
          <w:rStyle w:val="CommentReference"/>
        </w:rPr>
        <w:annotationRef/>
      </w:r>
      <w:r w:rsidRPr="00493B6F">
        <w:t>Should this be</w:t>
      </w:r>
      <w:r>
        <w:t xml:space="preserve"> “surface adhesion properties” or “material adhering to its surface”?</w:t>
      </w:r>
    </w:p>
  </w:comment>
  <w:comment w:id="2420" w:author="Adam Bodley" w:date="2024-06-04T06:31:00Z" w:initials="AB">
    <w:p w14:paraId="379805CD" w14:textId="5BDA95B8" w:rsidR="00493B6F" w:rsidRDefault="00493B6F">
      <w:pPr>
        <w:pStyle w:val="CommentText"/>
      </w:pPr>
      <w:r>
        <w:rPr>
          <w:rStyle w:val="CommentReference"/>
        </w:rPr>
        <w:annotationRef/>
      </w:r>
      <w:r w:rsidRPr="00493B6F">
        <w:t>Was this a statistically significant difference? If not, please consider changing "significant" to "</w:t>
      </w:r>
      <w:r>
        <w:t>large</w:t>
      </w:r>
      <w:r w:rsidRPr="00493B6F">
        <w:t xml:space="preserve">". If it was statistically significant, please consider adding the </w:t>
      </w:r>
      <w:r w:rsidRPr="00493B6F">
        <w:rPr>
          <w:i/>
          <w:iCs/>
        </w:rPr>
        <w:t>p</w:t>
      </w:r>
      <w:r w:rsidRPr="00493B6F">
        <w:t>-value.</w:t>
      </w:r>
      <w:r>
        <w:t xml:space="preserve"> </w:t>
      </w:r>
    </w:p>
  </w:comment>
  <w:comment w:id="2468" w:author="Adam Bodley" w:date="2024-06-04T06:39:00Z" w:initials="AB">
    <w:p w14:paraId="3A330DFF" w14:textId="18987671" w:rsidR="00C508B9" w:rsidRDefault="00C508B9">
      <w:pPr>
        <w:pStyle w:val="CommentText"/>
      </w:pPr>
      <w:r>
        <w:rPr>
          <w:rStyle w:val="CommentReference"/>
        </w:rPr>
        <w:annotationRef/>
      </w:r>
      <w:r w:rsidRPr="00C508B9">
        <w:t>Should this be</w:t>
      </w:r>
      <w:r>
        <w:t xml:space="preserve"> “especially that which was open polygon-shaped and fragmented into many pieces”?</w:t>
      </w:r>
    </w:p>
  </w:comment>
  <w:comment w:id="2524" w:author="Adam Bodley" w:date="2024-06-04T06:53:00Z" w:initials="AB">
    <w:p w14:paraId="2DDB34D5" w14:textId="77777777" w:rsidR="005D3AA6" w:rsidRDefault="005D3AA6">
      <w:pPr>
        <w:pStyle w:val="CommentText"/>
      </w:pPr>
      <w:r>
        <w:rPr>
          <w:rStyle w:val="CommentReference"/>
        </w:rPr>
        <w:annotationRef/>
      </w:r>
      <w:r>
        <w:t>Please make the following changes:</w:t>
      </w:r>
    </w:p>
    <w:p w14:paraId="7D24E6D4" w14:textId="77777777" w:rsidR="005D3AA6" w:rsidRDefault="005D3AA6">
      <w:pPr>
        <w:pStyle w:val="CommentText"/>
      </w:pPr>
      <w:r>
        <w:t xml:space="preserve">“Buoyancy of plastic bags from seafloor” </w:t>
      </w:r>
      <w:r>
        <w:sym w:font="Wingdings" w:char="F0E0"/>
      </w:r>
      <w:r>
        <w:t xml:space="preserve"> “Buoyancy of plastic bags collected from the seafloor” </w:t>
      </w:r>
    </w:p>
    <w:p w14:paraId="3A683184" w14:textId="77777777" w:rsidR="005D3AA6" w:rsidRDefault="005D3AA6">
      <w:pPr>
        <w:pStyle w:val="CommentText"/>
      </w:pPr>
    </w:p>
    <w:p w14:paraId="6989BD4A" w14:textId="77777777" w:rsidR="005D3AA6" w:rsidRDefault="005D3AA6">
      <w:pPr>
        <w:pStyle w:val="CommentText"/>
      </w:pPr>
      <w:r>
        <w:t xml:space="preserve">“Percentage composition of samples” </w:t>
      </w:r>
      <w:r>
        <w:sym w:font="Wingdings" w:char="F0E0"/>
      </w:r>
      <w:r>
        <w:t xml:space="preserve"> “Percentage of samples” </w:t>
      </w:r>
    </w:p>
    <w:p w14:paraId="239796E7" w14:textId="77777777" w:rsidR="005D3AA6" w:rsidRDefault="005D3AA6">
      <w:pPr>
        <w:pStyle w:val="CommentText"/>
      </w:pPr>
    </w:p>
    <w:p w14:paraId="39A12DE3" w14:textId="77777777" w:rsidR="005D3AA6" w:rsidRDefault="005D3AA6">
      <w:pPr>
        <w:pStyle w:val="CommentText"/>
      </w:pPr>
      <w:r>
        <w:t xml:space="preserve">Sinking” </w:t>
      </w:r>
      <w:r>
        <w:sym w:font="Wingdings" w:char="F0E0"/>
      </w:r>
      <w:r>
        <w:t xml:space="preserve"> “Sank”</w:t>
      </w:r>
    </w:p>
    <w:p w14:paraId="1E73E793" w14:textId="77777777" w:rsidR="005D3AA6" w:rsidRDefault="005D3AA6">
      <w:pPr>
        <w:pStyle w:val="CommentText"/>
      </w:pPr>
      <w:r>
        <w:t xml:space="preserve">Suspending” </w:t>
      </w:r>
      <w:r>
        <w:sym w:font="Wingdings" w:char="F0E0"/>
      </w:r>
      <w:r>
        <w:t xml:space="preserve"> Suspended”</w:t>
      </w:r>
    </w:p>
    <w:p w14:paraId="1AB6953E" w14:textId="03679384" w:rsidR="005D3AA6" w:rsidRDefault="005D3AA6">
      <w:pPr>
        <w:pStyle w:val="CommentText"/>
      </w:pPr>
      <w:r>
        <w:t xml:space="preserve">“Floating” </w:t>
      </w:r>
      <w:r>
        <w:sym w:font="Wingdings" w:char="F0E0"/>
      </w:r>
      <w:r>
        <w:t xml:space="preserve"> “Floated”</w:t>
      </w:r>
    </w:p>
  </w:comment>
  <w:comment w:id="2534" w:author="Adam Bodley" w:date="2024-06-04T06:53:00Z" w:initials="AB">
    <w:p w14:paraId="73D8F6BD" w14:textId="66EBCA9A" w:rsidR="005D3AA6" w:rsidRDefault="005D3AA6">
      <w:pPr>
        <w:pStyle w:val="CommentText"/>
      </w:pPr>
      <w:r>
        <w:rPr>
          <w:rStyle w:val="CommentReference"/>
        </w:rPr>
        <w:annotationRef/>
      </w:r>
      <w:r w:rsidRPr="005D3AA6">
        <w:t>Should this be</w:t>
      </w:r>
      <w:r>
        <w:t xml:space="preserve"> “collected from all depths”?</w:t>
      </w:r>
    </w:p>
  </w:comment>
  <w:comment w:id="2553" w:author="Adam Bodley" w:date="2024-06-04T06:57:00Z" w:initials="AB">
    <w:p w14:paraId="1B514133" w14:textId="725B5E4E" w:rsidR="00D52D86" w:rsidRDefault="00D52D86">
      <w:pPr>
        <w:pStyle w:val="CommentText"/>
      </w:pPr>
      <w:r>
        <w:rPr>
          <w:rStyle w:val="CommentReference"/>
        </w:rPr>
        <w:annotationRef/>
      </w:r>
      <w:r w:rsidRPr="00D52D86">
        <w:t>I am slightly unclear as to the meaning here. Please re-write for clarity.</w:t>
      </w:r>
      <w:r>
        <w:t xml:space="preserve"> </w:t>
      </w:r>
    </w:p>
  </w:comment>
  <w:comment w:id="2570" w:author="Adam Bodley" w:date="2024-06-04T11:52:00Z" w:initials="AB">
    <w:p w14:paraId="70383A48" w14:textId="2AED5736" w:rsidR="007A3250" w:rsidRDefault="007A3250">
      <w:pPr>
        <w:pStyle w:val="CommentText"/>
      </w:pPr>
      <w:r>
        <w:rPr>
          <w:rStyle w:val="CommentReference"/>
        </w:rPr>
        <w:annotationRef/>
      </w:r>
      <w:r w:rsidRPr="007A3250">
        <w:t>Should this be</w:t>
      </w:r>
      <w:r>
        <w:t xml:space="preserve"> “removing”?</w:t>
      </w:r>
    </w:p>
  </w:comment>
  <w:comment w:id="2569" w:author="Adam Bodley" w:date="2024-06-04T06:58:00Z" w:initials="AB">
    <w:p w14:paraId="44A988F7" w14:textId="6CD24C99" w:rsidR="00D52D86" w:rsidRDefault="00D52D86">
      <w:pPr>
        <w:pStyle w:val="CommentText"/>
      </w:pPr>
      <w:r>
        <w:rPr>
          <w:rStyle w:val="CommentReference"/>
        </w:rPr>
        <w:annotationRef/>
      </w:r>
      <w:r w:rsidRPr="00D52D86">
        <w:t>I am slightly unclear as to the meaning here. Please re-write for clarity.</w:t>
      </w:r>
      <w:r>
        <w:t xml:space="preserve"> </w:t>
      </w:r>
    </w:p>
  </w:comment>
  <w:comment w:id="2579" w:author="Adam Bodley" w:date="2024-06-04T07:00:00Z" w:initials="AB">
    <w:p w14:paraId="55D53BE8" w14:textId="72695A47" w:rsidR="00D52D86" w:rsidRDefault="00D52D86">
      <w:pPr>
        <w:pStyle w:val="CommentText"/>
      </w:pPr>
      <w:r>
        <w:rPr>
          <w:rStyle w:val="CommentReference"/>
        </w:rPr>
        <w:annotationRef/>
      </w:r>
      <w:r w:rsidRPr="00D52D86">
        <w:t>Should this be</w:t>
      </w:r>
      <w:r>
        <w:t xml:space="preserve"> “were inherently” or “remained”?</w:t>
      </w:r>
    </w:p>
  </w:comment>
  <w:comment w:id="2580" w:author="Adam Bodley" w:date="2024-06-04T07:00:00Z" w:initials="AB">
    <w:p w14:paraId="7AF1C7E2" w14:textId="5B2E426A" w:rsidR="00D52D86" w:rsidRDefault="00D52D86">
      <w:pPr>
        <w:pStyle w:val="CommentText"/>
      </w:pPr>
      <w:r>
        <w:rPr>
          <w:rStyle w:val="CommentReference"/>
        </w:rPr>
        <w:annotationRef/>
      </w:r>
      <w:r w:rsidRPr="00D52D86">
        <w:t>I am slightly unclear as to the meaning here. Please re-write for clarity.</w:t>
      </w:r>
      <w:r w:rsidR="00504F61">
        <w:t xml:space="preserve"> </w:t>
      </w:r>
    </w:p>
  </w:comment>
  <w:comment w:id="2603" w:author="Adam Bodley" w:date="2024-06-04T07:02:00Z" w:initials="AB">
    <w:p w14:paraId="1310160F" w14:textId="61A5D7CE" w:rsidR="00D52D86" w:rsidRDefault="00D52D86">
      <w:pPr>
        <w:pStyle w:val="CommentText"/>
      </w:pPr>
      <w:r>
        <w:rPr>
          <w:rStyle w:val="CommentReference"/>
        </w:rPr>
        <w:annotationRef/>
      </w:r>
      <w:r w:rsidRPr="00D52D86">
        <w:t>Should this be</w:t>
      </w:r>
      <w:r>
        <w:t xml:space="preserve"> “sinking”?</w:t>
      </w:r>
    </w:p>
  </w:comment>
  <w:comment w:id="2607" w:author="Adam Bodley" w:date="2024-06-04T07:02:00Z" w:initials="AB">
    <w:p w14:paraId="5AE48940" w14:textId="3A2FE3F5" w:rsidR="00D52D86" w:rsidRDefault="00D52D86">
      <w:pPr>
        <w:pStyle w:val="CommentText"/>
      </w:pPr>
      <w:r>
        <w:rPr>
          <w:rStyle w:val="CommentReference"/>
        </w:rPr>
        <w:annotationRef/>
      </w:r>
      <w:r w:rsidRPr="00D52D86">
        <w:t>Was this a statistically significant difference? If not, please consider changing "significantly" to "</w:t>
      </w:r>
      <w:r>
        <w:t>great</w:t>
      </w:r>
      <w:r w:rsidRPr="00D52D86">
        <w:t xml:space="preserve">ly". If it was statistically significant, please consider adding the </w:t>
      </w:r>
      <w:r w:rsidRPr="00D52D86">
        <w:rPr>
          <w:i/>
          <w:iCs/>
        </w:rPr>
        <w:t>p</w:t>
      </w:r>
      <w:r w:rsidRPr="00D52D86">
        <w:t>-value.</w:t>
      </w:r>
      <w:r>
        <w:t xml:space="preserve"> </w:t>
      </w:r>
    </w:p>
  </w:comment>
  <w:comment w:id="2614" w:author="Adam Bodley" w:date="2024-06-04T07:04:00Z" w:initials="AB">
    <w:p w14:paraId="37F4B09F" w14:textId="7955B8BD" w:rsidR="000E1271" w:rsidRDefault="000E1271">
      <w:pPr>
        <w:pStyle w:val="CommentText"/>
      </w:pPr>
      <w:r>
        <w:rPr>
          <w:rStyle w:val="CommentReference"/>
        </w:rPr>
        <w:annotationRef/>
      </w:r>
      <w:r w:rsidRPr="000E1271">
        <w:t>Should this be</w:t>
      </w:r>
      <w:r>
        <w:t xml:space="preserve"> “size of the bags” or “size of the adhesions”?</w:t>
      </w:r>
    </w:p>
  </w:comment>
  <w:comment w:id="2615" w:author="Adam Bodley" w:date="2024-06-04T07:04:00Z" w:initials="AB">
    <w:p w14:paraId="18C21E1B" w14:textId="6EF0FB2E" w:rsidR="000E1271" w:rsidRDefault="000E1271">
      <w:pPr>
        <w:pStyle w:val="CommentText"/>
      </w:pPr>
      <w:r>
        <w:rPr>
          <w:rStyle w:val="CommentReference"/>
        </w:rPr>
        <w:annotationRef/>
      </w:r>
      <w:r w:rsidRPr="000E1271">
        <w:t>Should this be</w:t>
      </w:r>
      <w:r>
        <w:t xml:space="preserve"> “although this is beyond the scope of this article”?</w:t>
      </w:r>
    </w:p>
  </w:comment>
  <w:comment w:id="2621" w:author="Adam Bodley" w:date="2024-06-04T07:10:00Z" w:initials="AB">
    <w:p w14:paraId="540D8446" w14:textId="4EB1953D" w:rsidR="00E5415C" w:rsidRDefault="00E5415C">
      <w:pPr>
        <w:pStyle w:val="CommentText"/>
      </w:pPr>
      <w:r>
        <w:rPr>
          <w:rStyle w:val="CommentReference"/>
        </w:rPr>
        <w:annotationRef/>
      </w:r>
      <w:r w:rsidRPr="00E5415C">
        <w:t>Please check I have retained your meaning here.</w:t>
      </w:r>
      <w:r>
        <w:t xml:space="preserve"> </w:t>
      </w:r>
    </w:p>
  </w:comment>
  <w:comment w:id="2736" w:author="Adam Bodley" w:date="2024-06-04T07:09:00Z" w:initials="AB">
    <w:p w14:paraId="34E8BEFE" w14:textId="307F1ECE" w:rsidR="00E5415C" w:rsidRDefault="00E5415C">
      <w:pPr>
        <w:pStyle w:val="CommentText"/>
      </w:pPr>
      <w:r>
        <w:rPr>
          <w:rStyle w:val="CommentReference"/>
        </w:rPr>
        <w:annotationRef/>
      </w:r>
      <w:r w:rsidRPr="00E5415C">
        <w:t>I am slightly unclear as to the meaning here. Please re-write for clarity.</w:t>
      </w:r>
      <w:r>
        <w:t xml:space="preserve"> </w:t>
      </w:r>
    </w:p>
  </w:comment>
  <w:comment w:id="2778" w:author="Adam Bodley" w:date="2024-06-04T07:13:00Z" w:initials="AB">
    <w:p w14:paraId="7541F19D" w14:textId="135605EB" w:rsidR="00E5415C" w:rsidRDefault="00E5415C">
      <w:pPr>
        <w:pStyle w:val="CommentText"/>
      </w:pPr>
      <w:r>
        <w:rPr>
          <w:rStyle w:val="CommentReference"/>
        </w:rPr>
        <w:annotationRef/>
      </w:r>
      <w:r w:rsidRPr="00E5415C">
        <w:t>Should this be</w:t>
      </w:r>
      <w:r>
        <w:t xml:space="preserve"> “PE is the predominant component of”?</w:t>
      </w:r>
    </w:p>
  </w:comment>
  <w:comment w:id="2789" w:author="Adam Bodley" w:date="2024-06-04T07:15:00Z" w:initials="AB">
    <w:p w14:paraId="750688AC" w14:textId="54E533FB" w:rsidR="00E5415C" w:rsidRDefault="00E5415C">
      <w:pPr>
        <w:pStyle w:val="CommentText"/>
      </w:pPr>
      <w:r>
        <w:rPr>
          <w:rStyle w:val="CommentReference"/>
        </w:rPr>
        <w:annotationRef/>
      </w:r>
      <w:r w:rsidRPr="00E5415C">
        <w:t>Should this be</w:t>
      </w:r>
      <w:r>
        <w:t xml:space="preserve"> “plastic litter”?</w:t>
      </w:r>
    </w:p>
  </w:comment>
  <w:comment w:id="2804" w:author="Adam Bodley" w:date="2024-06-04T07:16:00Z" w:initials="AB">
    <w:p w14:paraId="18A53C1D" w14:textId="3FF562E3" w:rsidR="00E5415C" w:rsidRDefault="00E5415C">
      <w:pPr>
        <w:pStyle w:val="CommentText"/>
      </w:pPr>
      <w:r>
        <w:rPr>
          <w:rStyle w:val="CommentReference"/>
        </w:rPr>
        <w:annotationRef/>
      </w:r>
      <w:r w:rsidRPr="00E5415C">
        <w:t>I am slightly unclear as to the meaning here. Please re-write for clarity.</w:t>
      </w:r>
      <w:r>
        <w:t xml:space="preserve"> </w:t>
      </w:r>
    </w:p>
  </w:comment>
  <w:comment w:id="2808" w:author="Adam Bodley" w:date="2024-06-04T07:18:00Z" w:initials="AB">
    <w:p w14:paraId="7CA5FD23" w14:textId="14CF50BD" w:rsidR="00E5415C" w:rsidRDefault="00E5415C">
      <w:pPr>
        <w:pStyle w:val="CommentText"/>
      </w:pPr>
      <w:r>
        <w:rPr>
          <w:rStyle w:val="CommentReference"/>
        </w:rPr>
        <w:annotationRef/>
      </w:r>
      <w:r w:rsidRPr="00E5415C">
        <w:t>Please check I have retained your meaning here.</w:t>
      </w:r>
      <w:r>
        <w:t xml:space="preserve"> </w:t>
      </w:r>
    </w:p>
  </w:comment>
  <w:comment w:id="2869" w:author="Adam Bodley" w:date="2024-06-04T07:22:00Z" w:initials="AB">
    <w:p w14:paraId="58258237" w14:textId="127992C2" w:rsidR="00D2659B" w:rsidRDefault="00D2659B">
      <w:pPr>
        <w:pStyle w:val="CommentText"/>
      </w:pPr>
      <w:r>
        <w:rPr>
          <w:rStyle w:val="CommentReference"/>
        </w:rPr>
        <w:annotationRef/>
      </w:r>
      <w:r w:rsidRPr="00D2659B">
        <w:t xml:space="preserve">Please check I have retained your meaning </w:t>
      </w:r>
      <w:r w:rsidR="000D38E2">
        <w:t>from here until the end of this paragraph</w:t>
      </w:r>
      <w:r w:rsidRPr="00D2659B">
        <w:t>.</w:t>
      </w:r>
      <w:r>
        <w:t xml:space="preserve"> </w:t>
      </w:r>
    </w:p>
  </w:comment>
  <w:comment w:id="2946" w:author="Adam Bodley" w:date="2024-06-04T07:29:00Z" w:initials="AB">
    <w:p w14:paraId="49727474" w14:textId="34086B4F" w:rsidR="000D38E2" w:rsidRDefault="000D38E2">
      <w:pPr>
        <w:pStyle w:val="CommentText"/>
      </w:pPr>
      <w:r>
        <w:rPr>
          <w:rStyle w:val="CommentReference"/>
        </w:rPr>
        <w:annotationRef/>
      </w:r>
      <w:r w:rsidRPr="000D38E2">
        <w:t>Please check I have retained your meaning here.</w:t>
      </w:r>
      <w:r w:rsidR="00504F61">
        <w:t xml:space="preserve"> </w:t>
      </w:r>
    </w:p>
  </w:comment>
  <w:comment w:id="2966" w:author="Adam Bodley" w:date="2024-06-04T07:51:00Z" w:initials="AB">
    <w:p w14:paraId="29DF026E" w14:textId="26CD6B97" w:rsidR="001837C8" w:rsidRDefault="001837C8">
      <w:pPr>
        <w:pStyle w:val="CommentText"/>
      </w:pPr>
      <w:r>
        <w:rPr>
          <w:rStyle w:val="CommentReference"/>
        </w:rPr>
        <w:annotationRef/>
      </w:r>
      <w:r w:rsidRPr="001837C8">
        <w:t>Please check I have retained your meaning here.</w:t>
      </w:r>
      <w:r>
        <w:t xml:space="preserve"> </w:t>
      </w:r>
    </w:p>
  </w:comment>
  <w:comment w:id="2995" w:author="Adam Bodley" w:date="2024-06-04T08:39:00Z" w:initials="AB">
    <w:p w14:paraId="09207C3E" w14:textId="55296A41" w:rsidR="003354FE" w:rsidRDefault="003354FE">
      <w:pPr>
        <w:pStyle w:val="CommentText"/>
      </w:pPr>
      <w:r>
        <w:rPr>
          <w:rStyle w:val="CommentReference"/>
        </w:rPr>
        <w:annotationRef/>
      </w:r>
      <w:r w:rsidRPr="003354FE">
        <w:t>I am slightly unclear as to the meaning here. Please re-write for clarity.</w:t>
      </w:r>
      <w:r>
        <w:t xml:space="preserve"> </w:t>
      </w:r>
    </w:p>
  </w:comment>
  <w:comment w:id="3072" w:author="Adam Bodley" w:date="2024-06-04T08:48:00Z" w:initials="AB">
    <w:p w14:paraId="279A5C57" w14:textId="45051A20" w:rsidR="003354FE" w:rsidRDefault="003354FE">
      <w:pPr>
        <w:pStyle w:val="CommentText"/>
      </w:pPr>
      <w:r>
        <w:rPr>
          <w:rStyle w:val="CommentReference"/>
        </w:rPr>
        <w:annotationRef/>
      </w:r>
      <w:r w:rsidRPr="003354FE">
        <w:t>Was this a statistically significant difference? If not, please consider changing "significant" to "</w:t>
      </w:r>
      <w:r>
        <w:t>large</w:t>
      </w:r>
      <w:r w:rsidRPr="003354FE">
        <w:t xml:space="preserve">". If it was statistically significant, please consider adding the </w:t>
      </w:r>
      <w:r w:rsidRPr="003354FE">
        <w:rPr>
          <w:i/>
          <w:iCs/>
        </w:rPr>
        <w:t>p</w:t>
      </w:r>
      <w:r w:rsidRPr="003354FE">
        <w:t>-value.</w:t>
      </w:r>
      <w:r>
        <w:t xml:space="preserve"> </w:t>
      </w:r>
    </w:p>
  </w:comment>
  <w:comment w:id="3144" w:author="Adam Bodley" w:date="2024-06-04T08:58:00Z" w:initials="AB">
    <w:p w14:paraId="155ADF69" w14:textId="1C1A3D1D" w:rsidR="00E97050" w:rsidRDefault="00E97050">
      <w:pPr>
        <w:pStyle w:val="CommentText"/>
      </w:pPr>
      <w:r>
        <w:rPr>
          <w:rStyle w:val="CommentReference"/>
        </w:rPr>
        <w:annotationRef/>
      </w:r>
      <w:r w:rsidRPr="00E97050">
        <w:t>Please check I have retained your meaning here.</w:t>
      </w:r>
      <w:r>
        <w:t xml:space="preserve"> </w:t>
      </w:r>
    </w:p>
  </w:comment>
  <w:comment w:id="3172" w:author="Adam Bodley" w:date="2024-06-04T09:02:00Z" w:initials="AB">
    <w:p w14:paraId="280B3086" w14:textId="6B582A5C" w:rsidR="006D0E6B" w:rsidRDefault="006D0E6B">
      <w:pPr>
        <w:pStyle w:val="CommentText"/>
      </w:pPr>
      <w:r>
        <w:rPr>
          <w:rStyle w:val="CommentReference"/>
        </w:rPr>
        <w:annotationRef/>
      </w:r>
      <w:r w:rsidRPr="006D0E6B">
        <w:t>Should this be</w:t>
      </w:r>
      <w:r>
        <w:t xml:space="preserve"> “The high proportion of PE bags that included calcium carbonate fillers suggested they originated from local sources”?</w:t>
      </w:r>
    </w:p>
  </w:comment>
  <w:comment w:id="3179" w:author="Adam Bodley" w:date="2024-06-04T09:04:00Z" w:initials="AB">
    <w:p w14:paraId="4EBFC07F" w14:textId="20579AA8" w:rsidR="006D0E6B" w:rsidRDefault="006D0E6B">
      <w:pPr>
        <w:pStyle w:val="CommentText"/>
      </w:pPr>
      <w:r>
        <w:rPr>
          <w:rStyle w:val="CommentReference"/>
        </w:rPr>
        <w:annotationRef/>
      </w:r>
      <w:r w:rsidRPr="006D0E6B">
        <w:t>Please check I have retained your meaning here.</w:t>
      </w:r>
      <w:r>
        <w:t xml:space="preserve"> </w:t>
      </w:r>
    </w:p>
  </w:comment>
  <w:comment w:id="3206" w:author="Adam Bodley" w:date="2024-06-04T11:43:00Z" w:initials="AB">
    <w:p w14:paraId="7564B0A9" w14:textId="763D99D4" w:rsidR="00E16EE5" w:rsidRDefault="00E16EE5">
      <w:pPr>
        <w:pStyle w:val="CommentText"/>
      </w:pPr>
      <w:r>
        <w:rPr>
          <w:rStyle w:val="CommentReference"/>
        </w:rPr>
        <w:annotationRef/>
      </w:r>
      <w:r w:rsidRPr="00E16EE5">
        <w:t>Should this be</w:t>
      </w:r>
      <w:r>
        <w:t xml:space="preserve"> “absorbed” or “adsorbed”?</w:t>
      </w:r>
    </w:p>
  </w:comment>
  <w:comment w:id="3205" w:author="Adam Bodley" w:date="2024-06-04T09:06:00Z" w:initials="AB">
    <w:p w14:paraId="0F7F2988" w14:textId="078A041A" w:rsidR="006D0E6B" w:rsidRDefault="006D0E6B">
      <w:pPr>
        <w:pStyle w:val="CommentText"/>
      </w:pPr>
      <w:r>
        <w:rPr>
          <w:rStyle w:val="CommentReference"/>
        </w:rPr>
        <w:annotationRef/>
      </w:r>
      <w:r w:rsidRPr="006D0E6B">
        <w:t>I am slightly unclear as to the meaning here. Please re-write for clarity.</w:t>
      </w:r>
      <w:r>
        <w:t xml:space="preserve"> </w:t>
      </w:r>
    </w:p>
  </w:comment>
  <w:comment w:id="3231" w:author="Adam Bodley" w:date="2024-06-04T09:07:00Z" w:initials="AB">
    <w:p w14:paraId="321BBB08" w14:textId="794A0670" w:rsidR="006D0E6B" w:rsidRDefault="006D0E6B">
      <w:pPr>
        <w:pStyle w:val="CommentText"/>
      </w:pPr>
      <w:r>
        <w:rPr>
          <w:rStyle w:val="CommentReference"/>
        </w:rPr>
        <w:annotationRef/>
      </w:r>
      <w:r w:rsidRPr="006D0E6B">
        <w:t>Should this be</w:t>
      </w:r>
      <w:r>
        <w:t xml:space="preserve"> “plastic bags we recovered”?</w:t>
      </w:r>
    </w:p>
  </w:comment>
  <w:comment w:id="3237" w:author="Adam Bodley" w:date="2024-06-04T09:08:00Z" w:initials="AB">
    <w:p w14:paraId="40A73278" w14:textId="0102B5DF" w:rsidR="006D0E6B" w:rsidRDefault="006D0E6B" w:rsidP="006D0E6B">
      <w:pPr>
        <w:pStyle w:val="CommentText"/>
        <w:ind w:firstLine="0"/>
      </w:pPr>
      <w:r>
        <w:rPr>
          <w:rStyle w:val="CommentReference"/>
        </w:rPr>
        <w:annotationRef/>
      </w:r>
      <w:r w:rsidRPr="006D0E6B">
        <w:t>Should this be</w:t>
      </w:r>
      <w:r>
        <w:t xml:space="preserve"> “adhesions covering an area””?</w:t>
      </w:r>
    </w:p>
  </w:comment>
  <w:comment w:id="3242" w:author="Adam Bodley" w:date="2024-06-04T09:09:00Z" w:initials="AB">
    <w:p w14:paraId="38B98D63" w14:textId="668236C4" w:rsidR="006D0E6B" w:rsidRDefault="006D0E6B">
      <w:pPr>
        <w:pStyle w:val="CommentText"/>
      </w:pPr>
      <w:r>
        <w:rPr>
          <w:rStyle w:val="CommentReference"/>
        </w:rPr>
        <w:annotationRef/>
      </w:r>
      <w:r w:rsidRPr="006D0E6B">
        <w:t>Should this be</w:t>
      </w:r>
      <w:r>
        <w:t xml:space="preserve"> “turbid”?</w:t>
      </w:r>
    </w:p>
  </w:comment>
  <w:comment w:id="3250" w:author="Adam Bodley" w:date="2024-06-04T09:13:00Z" w:initials="AB">
    <w:p w14:paraId="0E8DCC20" w14:textId="2798B3F2" w:rsidR="005573AB" w:rsidRDefault="005573AB">
      <w:pPr>
        <w:pStyle w:val="CommentText"/>
      </w:pPr>
      <w:r>
        <w:rPr>
          <w:rStyle w:val="CommentReference"/>
        </w:rPr>
        <w:annotationRef/>
      </w:r>
      <w:r w:rsidRPr="005573AB">
        <w:t>I am slightly unclear as to the meaning here. Please re-write for clarity.</w:t>
      </w:r>
      <w:r>
        <w:t xml:space="preserve"> </w:t>
      </w:r>
    </w:p>
  </w:comment>
  <w:comment w:id="3310" w:author="Adam Bodley" w:date="2024-06-04T09:18:00Z" w:initials="AB">
    <w:p w14:paraId="2E717B3D" w14:textId="00567B07" w:rsidR="005573AB" w:rsidRDefault="005573AB" w:rsidP="005573AB">
      <w:pPr>
        <w:pStyle w:val="CommentText"/>
        <w:ind w:firstLine="0"/>
      </w:pPr>
      <w:r>
        <w:rPr>
          <w:rStyle w:val="CommentReference"/>
        </w:rPr>
        <w:annotationRef/>
      </w:r>
      <w:r w:rsidRPr="005573AB">
        <w:t>Should this be</w:t>
      </w:r>
      <w:r w:rsidR="00504F61">
        <w:t xml:space="preserve"> </w:t>
      </w:r>
      <w:r>
        <w:t>“</w:t>
      </w:r>
      <w:r>
        <w:rPr>
          <w:kern w:val="0"/>
          <w14:ligatures w14:val="none"/>
        </w:rPr>
        <w:t>National Monitoring Program” or “national monitoring program”?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76111C2" w15:done="0"/>
  <w15:commentEx w15:paraId="2195FE67" w15:done="0"/>
  <w15:commentEx w15:paraId="44250972" w15:done="0"/>
  <w15:commentEx w15:paraId="59F4D0DF" w15:done="0"/>
  <w15:commentEx w15:paraId="49C16740" w15:done="0"/>
  <w15:commentEx w15:paraId="56A54C42" w15:done="0"/>
  <w15:commentEx w15:paraId="39CD23BF" w15:done="0"/>
  <w15:commentEx w15:paraId="7B5C7CC1" w15:done="0"/>
  <w15:commentEx w15:paraId="739FD4DD" w15:done="0"/>
  <w15:commentEx w15:paraId="340F939A" w15:done="0"/>
  <w15:commentEx w15:paraId="10864C77" w15:done="0"/>
  <w15:commentEx w15:paraId="1AFEC615" w15:done="0"/>
  <w15:commentEx w15:paraId="1A18C86E" w15:done="0"/>
  <w15:commentEx w15:paraId="15480F96" w15:done="0"/>
  <w15:commentEx w15:paraId="4336FAF4" w15:done="0"/>
  <w15:commentEx w15:paraId="62DD56B1" w15:done="0"/>
  <w15:commentEx w15:paraId="4504BF7A" w15:done="0"/>
  <w15:commentEx w15:paraId="56649CBF" w15:done="0"/>
  <w15:commentEx w15:paraId="75796B34" w15:done="0"/>
  <w15:commentEx w15:paraId="40C27FC3" w15:done="0"/>
  <w15:commentEx w15:paraId="785ED22E" w15:done="0"/>
  <w15:commentEx w15:paraId="47C8C425" w15:done="0"/>
  <w15:commentEx w15:paraId="1C908817" w15:done="0"/>
  <w15:commentEx w15:paraId="45BCBCA5" w15:done="0"/>
  <w15:commentEx w15:paraId="6AB71145" w15:done="0"/>
  <w15:commentEx w15:paraId="7057D5DD" w15:done="0"/>
  <w15:commentEx w15:paraId="5C8AD18C" w15:done="0"/>
  <w15:commentEx w15:paraId="64C8F035" w15:done="0"/>
  <w15:commentEx w15:paraId="7D06B9EB" w15:done="0"/>
  <w15:commentEx w15:paraId="3520BEFC" w15:done="0"/>
  <w15:commentEx w15:paraId="41E27800" w15:done="0"/>
  <w15:commentEx w15:paraId="4207133E" w15:done="0"/>
  <w15:commentEx w15:paraId="7E679DF3" w15:done="0"/>
  <w15:commentEx w15:paraId="438DE950" w15:done="0"/>
  <w15:commentEx w15:paraId="391DE8A9" w15:done="0"/>
  <w15:commentEx w15:paraId="40C361D7" w15:done="0"/>
  <w15:commentEx w15:paraId="05C84751" w15:done="0"/>
  <w15:commentEx w15:paraId="0F10B41B" w15:done="0"/>
  <w15:commentEx w15:paraId="7CD1DDCF" w15:done="0"/>
  <w15:commentEx w15:paraId="1BAA9A15" w15:done="0"/>
  <w15:commentEx w15:paraId="4C32E81B" w15:done="0"/>
  <w15:commentEx w15:paraId="03A5F87D" w15:done="0"/>
  <w15:commentEx w15:paraId="68E20F3F" w15:done="0"/>
  <w15:commentEx w15:paraId="4FB5406A" w15:done="0"/>
  <w15:commentEx w15:paraId="74254B2D" w15:done="0"/>
  <w15:commentEx w15:paraId="37FF9E1E" w15:done="0"/>
  <w15:commentEx w15:paraId="4E90BAFB" w15:done="0"/>
  <w15:commentEx w15:paraId="4F76D825" w15:done="0"/>
  <w15:commentEx w15:paraId="79D9126A" w15:done="0"/>
  <w15:commentEx w15:paraId="44546E05" w15:done="0"/>
  <w15:commentEx w15:paraId="249A7857" w15:done="0"/>
  <w15:commentEx w15:paraId="5C26F424" w15:done="0"/>
  <w15:commentEx w15:paraId="0F98ACFD" w15:done="0"/>
  <w15:commentEx w15:paraId="746FD2CB" w15:done="0"/>
  <w15:commentEx w15:paraId="453F7514" w15:done="0"/>
  <w15:commentEx w15:paraId="5CD5FD74" w15:done="0"/>
  <w15:commentEx w15:paraId="11925D4D" w15:done="0"/>
  <w15:commentEx w15:paraId="1C9950B9" w15:done="0"/>
  <w15:commentEx w15:paraId="5CF254DD" w15:done="0"/>
  <w15:commentEx w15:paraId="233EA93C" w15:done="0"/>
  <w15:commentEx w15:paraId="2120A4E9" w15:done="0"/>
  <w15:commentEx w15:paraId="702D6E5F" w15:done="0"/>
  <w15:commentEx w15:paraId="60C4B5D4" w15:done="0"/>
  <w15:commentEx w15:paraId="349BDEB3" w15:done="0"/>
  <w15:commentEx w15:paraId="1C7E8A03" w15:done="0"/>
  <w15:commentEx w15:paraId="7EDC8734" w15:done="0"/>
  <w15:commentEx w15:paraId="1136C931" w15:done="0"/>
  <w15:commentEx w15:paraId="570EDB5B" w15:done="0"/>
  <w15:commentEx w15:paraId="617B9F63" w15:done="0"/>
  <w15:commentEx w15:paraId="26600EBF" w15:done="0"/>
  <w15:commentEx w15:paraId="0F503913" w15:done="0"/>
  <w15:commentEx w15:paraId="47551FBB" w15:done="0"/>
  <w15:commentEx w15:paraId="19FFC20C" w15:done="0"/>
  <w15:commentEx w15:paraId="1F62459B" w15:done="0"/>
  <w15:commentEx w15:paraId="0AB7B285" w15:done="0"/>
  <w15:commentEx w15:paraId="0FCD3B2E" w15:done="0"/>
  <w15:commentEx w15:paraId="79230216" w15:done="0"/>
  <w15:commentEx w15:paraId="29F2FFF8" w15:done="0"/>
  <w15:commentEx w15:paraId="32844EC2" w15:done="0"/>
  <w15:commentEx w15:paraId="7E71AE48" w15:done="0"/>
  <w15:commentEx w15:paraId="64C0DBD8" w15:done="0"/>
  <w15:commentEx w15:paraId="3C7A2389" w15:done="0"/>
  <w15:commentEx w15:paraId="5502D134" w15:done="0"/>
  <w15:commentEx w15:paraId="5AE01959" w15:done="0"/>
  <w15:commentEx w15:paraId="7B0F2E0F" w15:done="1"/>
  <w15:commentEx w15:paraId="45CC8EE9" w15:done="0"/>
  <w15:commentEx w15:paraId="582A1059" w15:done="0"/>
  <w15:commentEx w15:paraId="70E82595" w15:done="0"/>
  <w15:commentEx w15:paraId="67CE570F" w15:done="0"/>
  <w15:commentEx w15:paraId="032D873D" w15:done="0"/>
  <w15:commentEx w15:paraId="493AD540" w15:done="0"/>
  <w15:commentEx w15:paraId="01510F08" w15:done="0"/>
  <w15:commentEx w15:paraId="24534988" w15:done="0"/>
  <w15:commentEx w15:paraId="59C52CA8" w15:done="0"/>
  <w15:commentEx w15:paraId="488B6CDF" w15:done="0"/>
  <w15:commentEx w15:paraId="7AE390C8" w15:done="0"/>
  <w15:commentEx w15:paraId="63422EAD" w15:done="0"/>
  <w15:commentEx w15:paraId="6013156B" w15:done="0"/>
  <w15:commentEx w15:paraId="3C8CD779" w15:done="0"/>
  <w15:commentEx w15:paraId="29537BA0" w15:done="0"/>
  <w15:commentEx w15:paraId="1848F18D" w15:done="0"/>
  <w15:commentEx w15:paraId="5410B0C1" w15:done="0"/>
  <w15:commentEx w15:paraId="379805CD" w15:done="0"/>
  <w15:commentEx w15:paraId="3A330DFF" w15:done="0"/>
  <w15:commentEx w15:paraId="1AB6953E" w15:done="0"/>
  <w15:commentEx w15:paraId="73D8F6BD" w15:done="0"/>
  <w15:commentEx w15:paraId="1B514133" w15:done="0"/>
  <w15:commentEx w15:paraId="70383A48" w15:done="0"/>
  <w15:commentEx w15:paraId="44A988F7" w15:done="0"/>
  <w15:commentEx w15:paraId="55D53BE8" w15:done="0"/>
  <w15:commentEx w15:paraId="7AF1C7E2" w15:done="0"/>
  <w15:commentEx w15:paraId="1310160F" w15:done="0"/>
  <w15:commentEx w15:paraId="5AE48940" w15:done="0"/>
  <w15:commentEx w15:paraId="37F4B09F" w15:done="0"/>
  <w15:commentEx w15:paraId="18C21E1B" w15:done="0"/>
  <w15:commentEx w15:paraId="540D8446" w15:done="0"/>
  <w15:commentEx w15:paraId="34E8BEFE" w15:done="0"/>
  <w15:commentEx w15:paraId="7541F19D" w15:done="0"/>
  <w15:commentEx w15:paraId="750688AC" w15:done="0"/>
  <w15:commentEx w15:paraId="18A53C1D" w15:done="0"/>
  <w15:commentEx w15:paraId="7CA5FD23" w15:done="0"/>
  <w15:commentEx w15:paraId="58258237" w15:done="0"/>
  <w15:commentEx w15:paraId="49727474" w15:done="0"/>
  <w15:commentEx w15:paraId="29DF026E" w15:done="0"/>
  <w15:commentEx w15:paraId="09207C3E" w15:done="0"/>
  <w15:commentEx w15:paraId="279A5C57" w15:done="0"/>
  <w15:commentEx w15:paraId="155ADF69" w15:done="0"/>
  <w15:commentEx w15:paraId="280B3086" w15:done="0"/>
  <w15:commentEx w15:paraId="4EBFC07F" w15:done="0"/>
  <w15:commentEx w15:paraId="7564B0A9" w15:done="0"/>
  <w15:commentEx w15:paraId="0F7F2988" w15:done="0"/>
  <w15:commentEx w15:paraId="321BBB08" w15:done="0"/>
  <w15:commentEx w15:paraId="40A73278" w15:done="0"/>
  <w15:commentEx w15:paraId="38B98D63" w15:done="0"/>
  <w15:commentEx w15:paraId="0E8DCC20" w15:done="0"/>
  <w15:commentEx w15:paraId="2E717B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80E25E" w16cex:dateUtc="2024-06-03T06:13:00Z"/>
  <w16cex:commentExtensible w16cex:durableId="18DEB459" w16cex:dateUtc="2024-06-04T12:12:00Z"/>
  <w16cex:commentExtensible w16cex:durableId="71B49072" w16cex:dateUtc="2024-06-03T07:02:00Z"/>
  <w16cex:commentExtensible w16cex:durableId="273C5B36" w16cex:dateUtc="2024-06-03T07:05:00Z"/>
  <w16cex:commentExtensible w16cex:durableId="1DEA0034" w16cex:dateUtc="2024-06-04T09:59:00Z"/>
  <w16cex:commentExtensible w16cex:durableId="4EB9C369" w16cex:dateUtc="2024-06-04T08:23:00Z"/>
  <w16cex:commentExtensible w16cex:durableId="1FC6F4D4" w16cex:dateUtc="2024-06-04T08:38:00Z"/>
  <w16cex:commentExtensible w16cex:durableId="027A48C0" w16cex:dateUtc="2024-06-03T06:39:00Z"/>
  <w16cex:commentExtensible w16cex:durableId="45C053BE" w16cex:dateUtc="2024-06-04T09:22:00Z"/>
  <w16cex:commentExtensible w16cex:durableId="3B3A39BB" w16cex:dateUtc="2024-06-04T09:23:00Z"/>
  <w16cex:commentExtensible w16cex:durableId="2A334EAF" w16cex:dateUtc="2024-06-03T08:17:00Z"/>
  <w16cex:commentExtensible w16cex:durableId="676456FA" w16cex:dateUtc="2024-06-03T08:16:00Z"/>
  <w16cex:commentExtensible w16cex:durableId="1D8A1E05" w16cex:dateUtc="2024-06-03T08:20:00Z"/>
  <w16cex:commentExtensible w16cex:durableId="49F380E7" w16cex:dateUtc="2024-06-04T09:28:00Z"/>
  <w16cex:commentExtensible w16cex:durableId="2D279770" w16cex:dateUtc="2024-06-03T08:24:00Z"/>
  <w16cex:commentExtensible w16cex:durableId="5A798A8F" w16cex:dateUtc="2024-06-03T09:00:00Z"/>
  <w16cex:commentExtensible w16cex:durableId="1566BB27" w16cex:dateUtc="2024-06-03T09:25:00Z"/>
  <w16cex:commentExtensible w16cex:durableId="46EF9160" w16cex:dateUtc="2024-06-03T09:29:00Z"/>
  <w16cex:commentExtensible w16cex:durableId="076E6482" w16cex:dateUtc="2024-06-03T09:31:00Z"/>
  <w16cex:commentExtensible w16cex:durableId="43E7AFF3" w16cex:dateUtc="2024-06-03T09:33:00Z"/>
  <w16cex:commentExtensible w16cex:durableId="31A87FB4" w16cex:dateUtc="2024-06-03T09:39:00Z"/>
  <w16cex:commentExtensible w16cex:durableId="5460FC2A" w16cex:dateUtc="2024-06-03T09:40:00Z"/>
  <w16cex:commentExtensible w16cex:durableId="2A591981" w16cex:dateUtc="2024-06-03T09:41:00Z"/>
  <w16cex:commentExtensible w16cex:durableId="13CF4CF5" w16cex:dateUtc="2024-06-04T09:36:00Z"/>
  <w16cex:commentExtensible w16cex:durableId="1F777AE7" w16cex:dateUtc="2024-06-03T09:43:00Z"/>
  <w16cex:commentExtensible w16cex:durableId="4AABCF15" w16cex:dateUtc="2024-06-03T09:44:00Z"/>
  <w16cex:commentExtensible w16cex:durableId="4F81FE39" w16cex:dateUtc="2024-06-04T09:37:00Z"/>
  <w16cex:commentExtensible w16cex:durableId="4FC3A102" w16cex:dateUtc="2024-06-03T09:48:00Z"/>
  <w16cex:commentExtensible w16cex:durableId="15CD2412" w16cex:dateUtc="2024-06-04T09:43:00Z"/>
  <w16cex:commentExtensible w16cex:durableId="7F6EE8A8" w16cex:dateUtc="2024-06-04T09:43:00Z"/>
  <w16cex:commentExtensible w16cex:durableId="2D23BB9E" w16cex:dateUtc="2024-06-03T09:51:00Z"/>
  <w16cex:commentExtensible w16cex:durableId="53CD6B85" w16cex:dateUtc="2024-06-03T10:07:00Z"/>
  <w16cex:commentExtensible w16cex:durableId="1BF7306D" w16cex:dateUtc="2024-06-04T09:45:00Z"/>
  <w16cex:commentExtensible w16cex:durableId="5CD483E1" w16cex:dateUtc="2024-06-03T10:10:00Z"/>
  <w16cex:commentExtensible w16cex:durableId="2D4AD361" w16cex:dateUtc="2024-06-04T09:45:00Z"/>
  <w16cex:commentExtensible w16cex:durableId="43F1D579" w16cex:dateUtc="2024-06-03T10:12:00Z"/>
  <w16cex:commentExtensible w16cex:durableId="0E1F0CE5" w16cex:dateUtc="2024-06-03T10:13:00Z"/>
  <w16cex:commentExtensible w16cex:durableId="5EB67996" w16cex:dateUtc="2024-06-03T10:14:00Z"/>
  <w16cex:commentExtensible w16cex:durableId="63AFABEF" w16cex:dateUtc="2024-06-03T10:16:00Z"/>
  <w16cex:commentExtensible w16cex:durableId="52791515" w16cex:dateUtc="2024-06-03T10:18:00Z"/>
  <w16cex:commentExtensible w16cex:durableId="069BCA4C" w16cex:dateUtc="2024-06-03T10:21:00Z"/>
  <w16cex:commentExtensible w16cex:durableId="3E145675" w16cex:dateUtc="2024-06-03T10:23:00Z"/>
  <w16cex:commentExtensible w16cex:durableId="034A558D" w16cex:dateUtc="2024-06-03T10:24:00Z"/>
  <w16cex:commentExtensible w16cex:durableId="329C29A3" w16cex:dateUtc="2024-06-03T10:25:00Z"/>
  <w16cex:commentExtensible w16cex:durableId="5FACCDEF" w16cex:dateUtc="2024-06-03T10:36:00Z"/>
  <w16cex:commentExtensible w16cex:durableId="11B6295A" w16cex:dateUtc="2024-06-03T10:38:00Z"/>
  <w16cex:commentExtensible w16cex:durableId="72367BD7" w16cex:dateUtc="2024-06-03T10:41:00Z"/>
  <w16cex:commentExtensible w16cex:durableId="30083E42" w16cex:dateUtc="2024-06-04T10:12:00Z"/>
  <w16cex:commentExtensible w16cex:durableId="119CF9E3" w16cex:dateUtc="2024-06-03T10:50:00Z"/>
  <w16cex:commentExtensible w16cex:durableId="0F4AB882" w16cex:dateUtc="2024-06-04T10:12:00Z"/>
  <w16cex:commentExtensible w16cex:durableId="08EDC123" w16cex:dateUtc="2024-06-03T10:44:00Z"/>
  <w16cex:commentExtensible w16cex:durableId="656F9FAD" w16cex:dateUtc="2024-06-03T12:25:00Z"/>
  <w16cex:commentExtensible w16cex:durableId="493F76A9" w16cex:dateUtc="2024-06-03T12:26:00Z"/>
  <w16cex:commentExtensible w16cex:durableId="149A2E50" w16cex:dateUtc="2024-06-03T12:27:00Z"/>
  <w16cex:commentExtensible w16cex:durableId="6D277DD8" w16cex:dateUtc="2024-06-03T12:30:00Z"/>
  <w16cex:commentExtensible w16cex:durableId="1846E4BF" w16cex:dateUtc="2024-06-03T12:34:00Z"/>
  <w16cex:commentExtensible w16cex:durableId="23CD34DE" w16cex:dateUtc="2024-06-04T10:20:00Z"/>
  <w16cex:commentExtensible w16cex:durableId="3DFEA1B5" w16cex:dateUtc="2024-06-03T12:41:00Z"/>
  <w16cex:commentExtensible w16cex:durableId="212F8043" w16cex:dateUtc="2024-06-03T12:44:00Z"/>
  <w16cex:commentExtensible w16cex:durableId="0879EB96" w16cex:dateUtc="2024-06-03T12:46:00Z"/>
  <w16cex:commentExtensible w16cex:durableId="2878CC21" w16cex:dateUtc="2024-06-03T06:23:00Z"/>
  <w16cex:commentExtensible w16cex:durableId="7759FF43" w16cex:dateUtc="2024-06-03T12:50:00Z"/>
  <w16cex:commentExtensible w16cex:durableId="6B76BC94" w16cex:dateUtc="2024-06-03T12:57:00Z"/>
  <w16cex:commentExtensible w16cex:durableId="2D3CFEA5" w16cex:dateUtc="2024-06-03T12:59:00Z"/>
  <w16cex:commentExtensible w16cex:durableId="56DA8882" w16cex:dateUtc="2024-06-04T10:25:00Z"/>
  <w16cex:commentExtensible w16cex:durableId="7B6B1F74" w16cex:dateUtc="2024-06-04T10:26:00Z"/>
  <w16cex:commentExtensible w16cex:durableId="3C8A3281" w16cex:dateUtc="2024-06-04T10:26:00Z"/>
  <w16cex:commentExtensible w16cex:durableId="2C887312" w16cex:dateUtc="2024-06-03T13:02:00Z"/>
  <w16cex:commentExtensible w16cex:durableId="30D19277" w16cex:dateUtc="2024-06-04T10:27:00Z"/>
  <w16cex:commentExtensible w16cex:durableId="18039C62" w16cex:dateUtc="2024-06-03T14:40:00Z"/>
  <w16cex:commentExtensible w16cex:durableId="1D76D4A4" w16cex:dateUtc="2024-06-03T14:47:00Z"/>
  <w16cex:commentExtensible w16cex:durableId="07596706" w16cex:dateUtc="2024-06-03T14:55:00Z"/>
  <w16cex:commentExtensible w16cex:durableId="7B2673A8" w16cex:dateUtc="2024-06-03T14:58:00Z"/>
  <w16cex:commentExtensible w16cex:durableId="7217468C" w16cex:dateUtc="2024-06-04T10:32:00Z"/>
  <w16cex:commentExtensible w16cex:durableId="6DEBAC5B" w16cex:dateUtc="2024-06-03T15:01:00Z"/>
  <w16cex:commentExtensible w16cex:durableId="3238605B" w16cex:dateUtc="2024-06-03T15:02:00Z"/>
  <w16cex:commentExtensible w16cex:durableId="56131E9C" w16cex:dateUtc="2024-06-03T15:27:00Z"/>
  <w16cex:commentExtensible w16cex:durableId="00073E47" w16cex:dateUtc="2024-06-03T15:30:00Z"/>
  <w16cex:commentExtensible w16cex:durableId="47C048F5" w16cex:dateUtc="2024-06-03T15:31:00Z"/>
  <w16cex:commentExtensible w16cex:durableId="6ABD17FE" w16cex:dateUtc="2024-06-03T15:36:00Z"/>
  <w16cex:commentExtensible w16cex:durableId="67E493F7" w16cex:dateUtc="2024-06-03T15:36:00Z"/>
  <w16cex:commentExtensible w16cex:durableId="7AB7C170" w16cex:dateUtc="2024-06-03T15:39:00Z"/>
  <w16cex:commentExtensible w16cex:durableId="1CF2DAF0" w16cex:dateUtc="2024-06-04T10:38:00Z"/>
  <w16cex:commentExtensible w16cex:durableId="31026E6D" w16cex:dateUtc="2024-06-03T15:39:00Z"/>
  <w16cex:commentExtensible w16cex:durableId="64200186" w16cex:dateUtc="2024-06-04T10:39:00Z"/>
  <w16cex:commentExtensible w16cex:durableId="063C055D" w16cex:dateUtc="2024-06-03T15:43:00Z"/>
  <w16cex:commentExtensible w16cex:durableId="45EEDA42" w16cex:dateUtc="2024-06-03T15:45:00Z"/>
  <w16cex:commentExtensible w16cex:durableId="3E6CFD5B" w16cex:dateUtc="2024-06-03T15:46:00Z"/>
  <w16cex:commentExtensible w16cex:durableId="50359F56" w16cex:dateUtc="2024-06-03T15:47:00Z"/>
  <w16cex:commentExtensible w16cex:durableId="672B75FA" w16cex:dateUtc="2024-06-03T15:47:00Z"/>
  <w16cex:commentExtensible w16cex:durableId="2A000178" w16cex:dateUtc="2024-06-03T15:48:00Z"/>
  <w16cex:commentExtensible w16cex:durableId="74DF43A5" w16cex:dateUtc="2024-06-03T15:48:00Z"/>
  <w16cex:commentExtensible w16cex:durableId="08823675" w16cex:dateUtc="2024-06-03T16:40:00Z"/>
  <w16cex:commentExtensible w16cex:durableId="31870076" w16cex:dateUtc="2024-06-03T16:45:00Z"/>
  <w16cex:commentExtensible w16cex:durableId="7BEC12D5" w16cex:dateUtc="2024-06-03T16:46:00Z"/>
  <w16cex:commentExtensible w16cex:durableId="0F700B3D" w16cex:dateUtc="2024-06-04T10:44:00Z"/>
  <w16cex:commentExtensible w16cex:durableId="64AB571E" w16cex:dateUtc="2024-06-03T16:46:00Z"/>
  <w16cex:commentExtensible w16cex:durableId="23C8B0F5" w16cex:dateUtc="2024-06-03T16:48:00Z"/>
  <w16cex:commentExtensible w16cex:durableId="09476D3A" w16cex:dateUtc="2024-06-04T10:45:00Z"/>
  <w16cex:commentExtensible w16cex:durableId="2B1AC77F" w16cex:dateUtc="2024-06-03T16:52:00Z"/>
  <w16cex:commentExtensible w16cex:durableId="7A549622" w16cex:dateUtc="2024-06-04T05:29:00Z"/>
  <w16cex:commentExtensible w16cex:durableId="0F1367F9" w16cex:dateUtc="2024-06-04T05:30:00Z"/>
  <w16cex:commentExtensible w16cex:durableId="124D5AD7" w16cex:dateUtc="2024-06-04T05:31:00Z"/>
  <w16cex:commentExtensible w16cex:durableId="1F6E8794" w16cex:dateUtc="2024-06-04T05:39:00Z"/>
  <w16cex:commentExtensible w16cex:durableId="13DDD505" w16cex:dateUtc="2024-06-04T05:53:00Z"/>
  <w16cex:commentExtensible w16cex:durableId="4E12278B" w16cex:dateUtc="2024-06-04T05:53:00Z"/>
  <w16cex:commentExtensible w16cex:durableId="08CFB7CD" w16cex:dateUtc="2024-06-04T05:57:00Z"/>
  <w16cex:commentExtensible w16cex:durableId="640BCB14" w16cex:dateUtc="2024-06-04T10:52:00Z"/>
  <w16cex:commentExtensible w16cex:durableId="552D7CC1" w16cex:dateUtc="2024-06-04T05:58:00Z"/>
  <w16cex:commentExtensible w16cex:durableId="4C6A2432" w16cex:dateUtc="2024-06-04T06:00:00Z"/>
  <w16cex:commentExtensible w16cex:durableId="3FC3BB73" w16cex:dateUtc="2024-06-04T06:00:00Z"/>
  <w16cex:commentExtensible w16cex:durableId="657233DB" w16cex:dateUtc="2024-06-04T06:02:00Z"/>
  <w16cex:commentExtensible w16cex:durableId="218A043C" w16cex:dateUtc="2024-06-04T06:02:00Z"/>
  <w16cex:commentExtensible w16cex:durableId="5E4F1813" w16cex:dateUtc="2024-06-04T06:04:00Z"/>
  <w16cex:commentExtensible w16cex:durableId="2C75D7AA" w16cex:dateUtc="2024-06-04T06:04:00Z"/>
  <w16cex:commentExtensible w16cex:durableId="35932D7F" w16cex:dateUtc="2024-06-04T06:10:00Z"/>
  <w16cex:commentExtensible w16cex:durableId="23D98A21" w16cex:dateUtc="2024-06-04T06:09:00Z"/>
  <w16cex:commentExtensible w16cex:durableId="6C635FB3" w16cex:dateUtc="2024-06-04T06:13:00Z"/>
  <w16cex:commentExtensible w16cex:durableId="5F51D76E" w16cex:dateUtc="2024-06-04T06:15:00Z"/>
  <w16cex:commentExtensible w16cex:durableId="0D431561" w16cex:dateUtc="2024-06-04T06:16:00Z"/>
  <w16cex:commentExtensible w16cex:durableId="5E72E617" w16cex:dateUtc="2024-06-04T06:18:00Z"/>
  <w16cex:commentExtensible w16cex:durableId="004213E7" w16cex:dateUtc="2024-06-04T06:22:00Z"/>
  <w16cex:commentExtensible w16cex:durableId="01667606" w16cex:dateUtc="2024-06-04T06:29:00Z"/>
  <w16cex:commentExtensible w16cex:durableId="5AB74FFD" w16cex:dateUtc="2024-06-04T06:51:00Z"/>
  <w16cex:commentExtensible w16cex:durableId="084D96DD" w16cex:dateUtc="2024-06-04T07:39:00Z"/>
  <w16cex:commentExtensible w16cex:durableId="049F1408" w16cex:dateUtc="2024-06-04T07:48:00Z"/>
  <w16cex:commentExtensible w16cex:durableId="622F430E" w16cex:dateUtc="2024-06-04T07:58:00Z"/>
  <w16cex:commentExtensible w16cex:durableId="3A4E423E" w16cex:dateUtc="2024-06-04T08:02:00Z"/>
  <w16cex:commentExtensible w16cex:durableId="17D102DA" w16cex:dateUtc="2024-06-04T08:04:00Z"/>
  <w16cex:commentExtensible w16cex:durableId="04C09CCE" w16cex:dateUtc="2024-06-04T10:43:00Z"/>
  <w16cex:commentExtensible w16cex:durableId="409B17D6" w16cex:dateUtc="2024-06-04T08:06:00Z"/>
  <w16cex:commentExtensible w16cex:durableId="63E28EC1" w16cex:dateUtc="2024-06-04T08:07:00Z"/>
  <w16cex:commentExtensible w16cex:durableId="07659E45" w16cex:dateUtc="2024-06-04T08:08:00Z"/>
  <w16cex:commentExtensible w16cex:durableId="62BF081B" w16cex:dateUtc="2024-06-04T08:09:00Z"/>
  <w16cex:commentExtensible w16cex:durableId="7380A4D7" w16cex:dateUtc="2024-06-04T08:13:00Z"/>
  <w16cex:commentExtensible w16cex:durableId="3ECAA07B" w16cex:dateUtc="2024-06-04T0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76111C2" w16cid:durableId="5780E25E"/>
  <w16cid:commentId w16cid:paraId="2195FE67" w16cid:durableId="18DEB459"/>
  <w16cid:commentId w16cid:paraId="44250972" w16cid:durableId="71B49072"/>
  <w16cid:commentId w16cid:paraId="59F4D0DF" w16cid:durableId="273C5B36"/>
  <w16cid:commentId w16cid:paraId="49C16740" w16cid:durableId="1DEA0034"/>
  <w16cid:commentId w16cid:paraId="56A54C42" w16cid:durableId="4EB9C369"/>
  <w16cid:commentId w16cid:paraId="39CD23BF" w16cid:durableId="1FC6F4D4"/>
  <w16cid:commentId w16cid:paraId="7B5C7CC1" w16cid:durableId="027A48C0"/>
  <w16cid:commentId w16cid:paraId="739FD4DD" w16cid:durableId="45C053BE"/>
  <w16cid:commentId w16cid:paraId="340F939A" w16cid:durableId="3B3A39BB"/>
  <w16cid:commentId w16cid:paraId="10864C77" w16cid:durableId="2A334EAF"/>
  <w16cid:commentId w16cid:paraId="1AFEC615" w16cid:durableId="676456FA"/>
  <w16cid:commentId w16cid:paraId="1A18C86E" w16cid:durableId="1D8A1E05"/>
  <w16cid:commentId w16cid:paraId="15480F96" w16cid:durableId="49F380E7"/>
  <w16cid:commentId w16cid:paraId="4336FAF4" w16cid:durableId="2D279770"/>
  <w16cid:commentId w16cid:paraId="62DD56B1" w16cid:durableId="5A798A8F"/>
  <w16cid:commentId w16cid:paraId="4504BF7A" w16cid:durableId="1566BB27"/>
  <w16cid:commentId w16cid:paraId="56649CBF" w16cid:durableId="46EF9160"/>
  <w16cid:commentId w16cid:paraId="75796B34" w16cid:durableId="076E6482"/>
  <w16cid:commentId w16cid:paraId="40C27FC3" w16cid:durableId="43E7AFF3"/>
  <w16cid:commentId w16cid:paraId="785ED22E" w16cid:durableId="31A87FB4"/>
  <w16cid:commentId w16cid:paraId="47C8C425" w16cid:durableId="5460FC2A"/>
  <w16cid:commentId w16cid:paraId="1C908817" w16cid:durableId="2A591981"/>
  <w16cid:commentId w16cid:paraId="45BCBCA5" w16cid:durableId="13CF4CF5"/>
  <w16cid:commentId w16cid:paraId="6AB71145" w16cid:durableId="1F777AE7"/>
  <w16cid:commentId w16cid:paraId="7057D5DD" w16cid:durableId="4AABCF15"/>
  <w16cid:commentId w16cid:paraId="5C8AD18C" w16cid:durableId="4F81FE39"/>
  <w16cid:commentId w16cid:paraId="64C8F035" w16cid:durableId="4FC3A102"/>
  <w16cid:commentId w16cid:paraId="7D06B9EB" w16cid:durableId="15CD2412"/>
  <w16cid:commentId w16cid:paraId="3520BEFC" w16cid:durableId="7F6EE8A8"/>
  <w16cid:commentId w16cid:paraId="41E27800" w16cid:durableId="2D23BB9E"/>
  <w16cid:commentId w16cid:paraId="4207133E" w16cid:durableId="53CD6B85"/>
  <w16cid:commentId w16cid:paraId="7E679DF3" w16cid:durableId="1BF7306D"/>
  <w16cid:commentId w16cid:paraId="438DE950" w16cid:durableId="5CD483E1"/>
  <w16cid:commentId w16cid:paraId="391DE8A9" w16cid:durableId="2D4AD361"/>
  <w16cid:commentId w16cid:paraId="40C361D7" w16cid:durableId="43F1D579"/>
  <w16cid:commentId w16cid:paraId="05C84751" w16cid:durableId="0E1F0CE5"/>
  <w16cid:commentId w16cid:paraId="0F10B41B" w16cid:durableId="5EB67996"/>
  <w16cid:commentId w16cid:paraId="7CD1DDCF" w16cid:durableId="63AFABEF"/>
  <w16cid:commentId w16cid:paraId="1BAA9A15" w16cid:durableId="52791515"/>
  <w16cid:commentId w16cid:paraId="4C32E81B" w16cid:durableId="069BCA4C"/>
  <w16cid:commentId w16cid:paraId="03A5F87D" w16cid:durableId="3E145675"/>
  <w16cid:commentId w16cid:paraId="68E20F3F" w16cid:durableId="034A558D"/>
  <w16cid:commentId w16cid:paraId="4FB5406A" w16cid:durableId="329C29A3"/>
  <w16cid:commentId w16cid:paraId="74254B2D" w16cid:durableId="5FACCDEF"/>
  <w16cid:commentId w16cid:paraId="37FF9E1E" w16cid:durableId="11B6295A"/>
  <w16cid:commentId w16cid:paraId="4E90BAFB" w16cid:durableId="72367BD7"/>
  <w16cid:commentId w16cid:paraId="4F76D825" w16cid:durableId="30083E42"/>
  <w16cid:commentId w16cid:paraId="79D9126A" w16cid:durableId="119CF9E3"/>
  <w16cid:commentId w16cid:paraId="44546E05" w16cid:durableId="0F4AB882"/>
  <w16cid:commentId w16cid:paraId="249A7857" w16cid:durableId="08EDC123"/>
  <w16cid:commentId w16cid:paraId="5C26F424" w16cid:durableId="656F9FAD"/>
  <w16cid:commentId w16cid:paraId="0F98ACFD" w16cid:durableId="493F76A9"/>
  <w16cid:commentId w16cid:paraId="746FD2CB" w16cid:durableId="149A2E50"/>
  <w16cid:commentId w16cid:paraId="453F7514" w16cid:durableId="6D277DD8"/>
  <w16cid:commentId w16cid:paraId="5CD5FD74" w16cid:durableId="1846E4BF"/>
  <w16cid:commentId w16cid:paraId="11925D4D" w16cid:durableId="23CD34DE"/>
  <w16cid:commentId w16cid:paraId="1C9950B9" w16cid:durableId="3DFEA1B5"/>
  <w16cid:commentId w16cid:paraId="5CF254DD" w16cid:durableId="212F8043"/>
  <w16cid:commentId w16cid:paraId="233EA93C" w16cid:durableId="0879EB96"/>
  <w16cid:commentId w16cid:paraId="2120A4E9" w16cid:durableId="2878CC21"/>
  <w16cid:commentId w16cid:paraId="702D6E5F" w16cid:durableId="7759FF43"/>
  <w16cid:commentId w16cid:paraId="60C4B5D4" w16cid:durableId="6B76BC94"/>
  <w16cid:commentId w16cid:paraId="349BDEB3" w16cid:durableId="2D3CFEA5"/>
  <w16cid:commentId w16cid:paraId="1C7E8A03" w16cid:durableId="56DA8882"/>
  <w16cid:commentId w16cid:paraId="7EDC8734" w16cid:durableId="7B6B1F74"/>
  <w16cid:commentId w16cid:paraId="1136C931" w16cid:durableId="3C8A3281"/>
  <w16cid:commentId w16cid:paraId="570EDB5B" w16cid:durableId="2C887312"/>
  <w16cid:commentId w16cid:paraId="617B9F63" w16cid:durableId="30D19277"/>
  <w16cid:commentId w16cid:paraId="26600EBF" w16cid:durableId="18039C62"/>
  <w16cid:commentId w16cid:paraId="0F503913" w16cid:durableId="1D76D4A4"/>
  <w16cid:commentId w16cid:paraId="47551FBB" w16cid:durableId="07596706"/>
  <w16cid:commentId w16cid:paraId="19FFC20C" w16cid:durableId="7B2673A8"/>
  <w16cid:commentId w16cid:paraId="1F62459B" w16cid:durableId="7217468C"/>
  <w16cid:commentId w16cid:paraId="0AB7B285" w16cid:durableId="6DEBAC5B"/>
  <w16cid:commentId w16cid:paraId="0FCD3B2E" w16cid:durableId="3238605B"/>
  <w16cid:commentId w16cid:paraId="79230216" w16cid:durableId="56131E9C"/>
  <w16cid:commentId w16cid:paraId="29F2FFF8" w16cid:durableId="00073E47"/>
  <w16cid:commentId w16cid:paraId="32844EC2" w16cid:durableId="47C048F5"/>
  <w16cid:commentId w16cid:paraId="7E71AE48" w16cid:durableId="6ABD17FE"/>
  <w16cid:commentId w16cid:paraId="64C0DBD8" w16cid:durableId="67E493F7"/>
  <w16cid:commentId w16cid:paraId="3C7A2389" w16cid:durableId="7AB7C170"/>
  <w16cid:commentId w16cid:paraId="5502D134" w16cid:durableId="1CF2DAF0"/>
  <w16cid:commentId w16cid:paraId="5AE01959" w16cid:durableId="31026E6D"/>
  <w16cid:commentId w16cid:paraId="7B0F2E0F" w16cid:durableId="64200186"/>
  <w16cid:commentId w16cid:paraId="45CC8EE9" w16cid:durableId="063C055D"/>
  <w16cid:commentId w16cid:paraId="582A1059" w16cid:durableId="45EEDA42"/>
  <w16cid:commentId w16cid:paraId="70E82595" w16cid:durableId="3E6CFD5B"/>
  <w16cid:commentId w16cid:paraId="67CE570F" w16cid:durableId="50359F56"/>
  <w16cid:commentId w16cid:paraId="032D873D" w16cid:durableId="672B75FA"/>
  <w16cid:commentId w16cid:paraId="493AD540" w16cid:durableId="2A000178"/>
  <w16cid:commentId w16cid:paraId="01510F08" w16cid:durableId="74DF43A5"/>
  <w16cid:commentId w16cid:paraId="24534988" w16cid:durableId="08823675"/>
  <w16cid:commentId w16cid:paraId="59C52CA8" w16cid:durableId="31870076"/>
  <w16cid:commentId w16cid:paraId="488B6CDF" w16cid:durableId="7BEC12D5"/>
  <w16cid:commentId w16cid:paraId="7AE390C8" w16cid:durableId="0F700B3D"/>
  <w16cid:commentId w16cid:paraId="63422EAD" w16cid:durableId="64AB571E"/>
  <w16cid:commentId w16cid:paraId="6013156B" w16cid:durableId="23C8B0F5"/>
  <w16cid:commentId w16cid:paraId="3C8CD779" w16cid:durableId="09476D3A"/>
  <w16cid:commentId w16cid:paraId="29537BA0" w16cid:durableId="2B1AC77F"/>
  <w16cid:commentId w16cid:paraId="1848F18D" w16cid:durableId="7A549622"/>
  <w16cid:commentId w16cid:paraId="5410B0C1" w16cid:durableId="0F1367F9"/>
  <w16cid:commentId w16cid:paraId="379805CD" w16cid:durableId="124D5AD7"/>
  <w16cid:commentId w16cid:paraId="3A330DFF" w16cid:durableId="1F6E8794"/>
  <w16cid:commentId w16cid:paraId="1AB6953E" w16cid:durableId="13DDD505"/>
  <w16cid:commentId w16cid:paraId="73D8F6BD" w16cid:durableId="4E12278B"/>
  <w16cid:commentId w16cid:paraId="1B514133" w16cid:durableId="08CFB7CD"/>
  <w16cid:commentId w16cid:paraId="70383A48" w16cid:durableId="640BCB14"/>
  <w16cid:commentId w16cid:paraId="44A988F7" w16cid:durableId="552D7CC1"/>
  <w16cid:commentId w16cid:paraId="55D53BE8" w16cid:durableId="4C6A2432"/>
  <w16cid:commentId w16cid:paraId="7AF1C7E2" w16cid:durableId="3FC3BB73"/>
  <w16cid:commentId w16cid:paraId="1310160F" w16cid:durableId="657233DB"/>
  <w16cid:commentId w16cid:paraId="5AE48940" w16cid:durableId="218A043C"/>
  <w16cid:commentId w16cid:paraId="37F4B09F" w16cid:durableId="5E4F1813"/>
  <w16cid:commentId w16cid:paraId="18C21E1B" w16cid:durableId="2C75D7AA"/>
  <w16cid:commentId w16cid:paraId="540D8446" w16cid:durableId="35932D7F"/>
  <w16cid:commentId w16cid:paraId="34E8BEFE" w16cid:durableId="23D98A21"/>
  <w16cid:commentId w16cid:paraId="7541F19D" w16cid:durableId="6C635FB3"/>
  <w16cid:commentId w16cid:paraId="750688AC" w16cid:durableId="5F51D76E"/>
  <w16cid:commentId w16cid:paraId="18A53C1D" w16cid:durableId="0D431561"/>
  <w16cid:commentId w16cid:paraId="7CA5FD23" w16cid:durableId="5E72E617"/>
  <w16cid:commentId w16cid:paraId="58258237" w16cid:durableId="004213E7"/>
  <w16cid:commentId w16cid:paraId="49727474" w16cid:durableId="01667606"/>
  <w16cid:commentId w16cid:paraId="29DF026E" w16cid:durableId="5AB74FFD"/>
  <w16cid:commentId w16cid:paraId="09207C3E" w16cid:durableId="084D96DD"/>
  <w16cid:commentId w16cid:paraId="279A5C57" w16cid:durableId="049F1408"/>
  <w16cid:commentId w16cid:paraId="155ADF69" w16cid:durableId="622F430E"/>
  <w16cid:commentId w16cid:paraId="280B3086" w16cid:durableId="3A4E423E"/>
  <w16cid:commentId w16cid:paraId="4EBFC07F" w16cid:durableId="17D102DA"/>
  <w16cid:commentId w16cid:paraId="7564B0A9" w16cid:durableId="04C09CCE"/>
  <w16cid:commentId w16cid:paraId="0F7F2988" w16cid:durableId="409B17D6"/>
  <w16cid:commentId w16cid:paraId="321BBB08" w16cid:durableId="63E28EC1"/>
  <w16cid:commentId w16cid:paraId="40A73278" w16cid:durableId="07659E45"/>
  <w16cid:commentId w16cid:paraId="38B98D63" w16cid:durableId="62BF081B"/>
  <w16cid:commentId w16cid:paraId="0E8DCC20" w16cid:durableId="7380A4D7"/>
  <w16cid:commentId w16cid:paraId="2E717B3D" w16cid:durableId="3ECAA0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C407E" w14:textId="77777777" w:rsidR="006820C5" w:rsidRDefault="006820C5" w:rsidP="00696F3A">
      <w:pPr>
        <w:spacing w:line="240" w:lineRule="auto"/>
      </w:pPr>
      <w:r>
        <w:separator/>
      </w:r>
    </w:p>
  </w:endnote>
  <w:endnote w:type="continuationSeparator" w:id="0">
    <w:p w14:paraId="68B8A1AF" w14:textId="77777777" w:rsidR="006820C5" w:rsidRDefault="006820C5" w:rsidP="00696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Roboto">
    <w:altName w:val="Times New Roman"/>
    <w:charset w:val="00"/>
    <w:family w:val="auto"/>
    <w:pitch w:val="variable"/>
    <w:sig w:usb0="E0000AFF" w:usb1="5000217F" w:usb2="0000002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7374769"/>
      <w:docPartObj>
        <w:docPartGallery w:val="Page Numbers (Bottom of Page)"/>
        <w:docPartUnique/>
      </w:docPartObj>
    </w:sdtPr>
    <w:sdtEndPr>
      <w:rPr>
        <w:b/>
        <w:bCs/>
        <w:noProof/>
      </w:rPr>
    </w:sdtEndPr>
    <w:sdtContent>
      <w:p w14:paraId="38F45811" w14:textId="6D155BBB" w:rsidR="00143E5A" w:rsidRPr="00CC5D42" w:rsidRDefault="00143E5A" w:rsidP="00CC5D42">
        <w:pPr>
          <w:pStyle w:val="Footer"/>
          <w:jc w:val="center"/>
          <w:rPr>
            <w:b/>
            <w:bCs/>
          </w:rPr>
        </w:pPr>
        <w:r w:rsidRPr="00CC5D42">
          <w:rPr>
            <w:b/>
            <w:bCs/>
          </w:rPr>
          <w:fldChar w:fldCharType="begin"/>
        </w:r>
        <w:r w:rsidRPr="00CC5D42">
          <w:rPr>
            <w:b/>
            <w:bCs/>
          </w:rPr>
          <w:instrText xml:space="preserve"> PAGE   \* MERGEFORMAT </w:instrText>
        </w:r>
        <w:r w:rsidRPr="00CC5D42">
          <w:rPr>
            <w:b/>
            <w:bCs/>
          </w:rPr>
          <w:fldChar w:fldCharType="separate"/>
        </w:r>
        <w:r w:rsidR="0012393E">
          <w:rPr>
            <w:b/>
            <w:bCs/>
            <w:noProof/>
          </w:rPr>
          <w:t xml:space="preserve"> </w:t>
        </w:r>
        <w:r w:rsidRPr="00CC5D42">
          <w:rPr>
            <w:b/>
            <w:bCs/>
            <w:noProof/>
          </w:rPr>
          <w:fldChar w:fldCharType="end"/>
        </w:r>
      </w:p>
    </w:sdtContent>
  </w:sdt>
  <w:p w14:paraId="72204534" w14:textId="5B0BE04A" w:rsidR="00143E5A" w:rsidRDefault="00143E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8859911"/>
      <w:docPartObj>
        <w:docPartGallery w:val="Page Numbers (Bottom of Page)"/>
        <w:docPartUnique/>
      </w:docPartObj>
    </w:sdtPr>
    <w:sdtEndPr>
      <w:rPr>
        <w:noProof/>
      </w:rPr>
    </w:sdtEndPr>
    <w:sdtContent>
      <w:p w14:paraId="229333D9" w14:textId="77777777" w:rsidR="00143E5A" w:rsidRDefault="00143E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38CB9A" w14:textId="77777777" w:rsidR="00143E5A" w:rsidRDefault="00143E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111137"/>
      <w:docPartObj>
        <w:docPartGallery w:val="Page Numbers (Bottom of Page)"/>
        <w:docPartUnique/>
      </w:docPartObj>
    </w:sdtPr>
    <w:sdtContent>
      <w:p w14:paraId="6EF27474" w14:textId="5FFDE4EA" w:rsidR="00942CBD" w:rsidRDefault="00942CBD">
        <w:pPr>
          <w:pStyle w:val="Footer"/>
          <w:jc w:val="center"/>
        </w:pPr>
        <w:r>
          <w:fldChar w:fldCharType="begin"/>
        </w:r>
        <w:r>
          <w:instrText>PAGE   \* MERGEFORMAT</w:instrText>
        </w:r>
        <w:r>
          <w:fldChar w:fldCharType="separate"/>
        </w:r>
        <w:r>
          <w:rPr>
            <w:lang w:val="en-GB"/>
          </w:rPr>
          <w:t>2</w:t>
        </w:r>
        <w:r>
          <w:fldChar w:fldCharType="end"/>
        </w:r>
      </w:p>
    </w:sdtContent>
  </w:sdt>
  <w:p w14:paraId="6AF99D4A" w14:textId="77777777" w:rsidR="00143E5A" w:rsidRDefault="00143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A1D50" w14:textId="77777777" w:rsidR="006820C5" w:rsidRDefault="006820C5" w:rsidP="00696F3A">
      <w:pPr>
        <w:spacing w:line="240" w:lineRule="auto"/>
      </w:pPr>
      <w:r>
        <w:separator/>
      </w:r>
    </w:p>
  </w:footnote>
  <w:footnote w:type="continuationSeparator" w:id="0">
    <w:p w14:paraId="1FB0AA0E" w14:textId="77777777" w:rsidR="006820C5" w:rsidRDefault="006820C5" w:rsidP="00696F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C4072"/>
    <w:multiLevelType w:val="multilevel"/>
    <w:tmpl w:val="653898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870261B"/>
    <w:multiLevelType w:val="hybridMultilevel"/>
    <w:tmpl w:val="EBFA7140"/>
    <w:lvl w:ilvl="0" w:tplc="A0B85AF6">
      <w:start w:val="1"/>
      <w:numFmt w:val="decimal"/>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 w15:restartNumberingAfterBreak="0">
    <w:nsid w:val="2F951386"/>
    <w:multiLevelType w:val="hybridMultilevel"/>
    <w:tmpl w:val="A3687A40"/>
    <w:lvl w:ilvl="0" w:tplc="5D7009AA">
      <w:start w:val="1"/>
      <w:numFmt w:val="decimal"/>
      <w:lvlText w:val="%1.1"/>
      <w:lvlJc w:val="left"/>
      <w:pPr>
        <w:ind w:left="643" w:hanging="360"/>
      </w:pPr>
      <w:rPr>
        <w:rFonts w:hint="default"/>
      </w:r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3" w15:restartNumberingAfterBreak="0">
    <w:nsid w:val="42BE3845"/>
    <w:multiLevelType w:val="hybridMultilevel"/>
    <w:tmpl w:val="AF46BD7C"/>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5D0546E1"/>
    <w:multiLevelType w:val="multilevel"/>
    <w:tmpl w:val="848EB80C"/>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1778"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9EE1723"/>
    <w:multiLevelType w:val="hybridMultilevel"/>
    <w:tmpl w:val="CA00E6B6"/>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1913007579">
    <w:abstractNumId w:val="0"/>
  </w:num>
  <w:num w:numId="2" w16cid:durableId="2075007472">
    <w:abstractNumId w:val="3"/>
  </w:num>
  <w:num w:numId="3" w16cid:durableId="1442799666">
    <w:abstractNumId w:val="4"/>
  </w:num>
  <w:num w:numId="4" w16cid:durableId="426117776">
    <w:abstractNumId w:val="2"/>
  </w:num>
  <w:num w:numId="5" w16cid:durableId="55519579">
    <w:abstractNumId w:val="4"/>
  </w:num>
  <w:num w:numId="6" w16cid:durableId="1510828971">
    <w:abstractNumId w:val="1"/>
  </w:num>
  <w:num w:numId="7" w16cid:durableId="118648294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am Bodley">
    <w15:presenceInfo w15:providerId="AD" w15:userId="S::Adam.Bodley@Finddx.org::0d239903-3e16-4373-bb1f-7c6b62405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020afzoevz01eaw9fvf9zzdvsvdzdd9sev&quot;&gt;My EndNote Library-Converted&lt;record-ids&gt;&lt;item&gt;4&lt;/item&gt;&lt;item&gt;5&lt;/item&gt;&lt;item&gt;9&lt;/item&gt;&lt;item&gt;11&lt;/item&gt;&lt;item&gt;15&lt;/item&gt;&lt;item&gt;17&lt;/item&gt;&lt;item&gt;34&lt;/item&gt;&lt;item&gt;46&lt;/item&gt;&lt;item&gt;51&lt;/item&gt;&lt;item&gt;60&lt;/item&gt;&lt;item&gt;63&lt;/item&gt;&lt;item&gt;68&lt;/item&gt;&lt;item&gt;129&lt;/item&gt;&lt;item&gt;135&lt;/item&gt;&lt;item&gt;144&lt;/item&gt;&lt;item&gt;145&lt;/item&gt;&lt;item&gt;149&lt;/item&gt;&lt;item&gt;154&lt;/item&gt;&lt;item&gt;156&lt;/item&gt;&lt;item&gt;157&lt;/item&gt;&lt;item&gt;158&lt;/item&gt;&lt;item&gt;159&lt;/item&gt;&lt;item&gt;175&lt;/item&gt;&lt;item&gt;179&lt;/item&gt;&lt;item&gt;180&lt;/item&gt;&lt;item&gt;181&lt;/item&gt;&lt;item&gt;182&lt;/item&gt;&lt;item&gt;183&lt;/item&gt;&lt;item&gt;184&lt;/item&gt;&lt;item&gt;186&lt;/item&gt;&lt;item&gt;187&lt;/item&gt;&lt;item&gt;189&lt;/item&gt;&lt;item&gt;192&lt;/item&gt;&lt;item&gt;201&lt;/item&gt;&lt;item&gt;204&lt;/item&gt;&lt;item&gt;205&lt;/item&gt;&lt;item&gt;206&lt;/item&gt;&lt;item&gt;207&lt;/item&gt;&lt;item&gt;209&lt;/item&gt;&lt;item&gt;211&lt;/item&gt;&lt;item&gt;212&lt;/item&gt;&lt;item&gt;213&lt;/item&gt;&lt;item&gt;214&lt;/item&gt;&lt;item&gt;215&lt;/item&gt;&lt;item&gt;216&lt;/item&gt;&lt;item&gt;220&lt;/item&gt;&lt;item&gt;221&lt;/item&gt;&lt;item&gt;222&lt;/item&gt;&lt;item&gt;224&lt;/item&gt;&lt;item&gt;234&lt;/item&gt;&lt;item&gt;235&lt;/item&gt;&lt;item&gt;237&lt;/item&gt;&lt;item&gt;240&lt;/item&gt;&lt;item&gt;244&lt;/item&gt;&lt;item&gt;249&lt;/item&gt;&lt;item&gt;250&lt;/item&gt;&lt;item&gt;253&lt;/item&gt;&lt;item&gt;259&lt;/item&gt;&lt;item&gt;260&lt;/item&gt;&lt;item&gt;261&lt;/item&gt;&lt;item&gt;262&lt;/item&gt;&lt;item&gt;264&lt;/item&gt;&lt;item&gt;265&lt;/item&gt;&lt;item&gt;274&lt;/item&gt;&lt;item&gt;275&lt;/item&gt;&lt;item&gt;276&lt;/item&gt;&lt;item&gt;277&lt;/item&gt;&lt;item&gt;278&lt;/item&gt;&lt;item&gt;280&lt;/item&gt;&lt;item&gt;281&lt;/item&gt;&lt;item&gt;282&lt;/item&gt;&lt;item&gt;283&lt;/item&gt;&lt;item&gt;285&lt;/item&gt;&lt;item&gt;286&lt;/item&gt;&lt;item&gt;288&lt;/item&gt;&lt;item&gt;289&lt;/item&gt;&lt;item&gt;291&lt;/item&gt;&lt;item&gt;292&lt;/item&gt;&lt;item&gt;293&lt;/item&gt;&lt;item&gt;294&lt;/item&gt;&lt;item&gt;295&lt;/item&gt;&lt;item&gt;296&lt;/item&gt;&lt;item&gt;297&lt;/item&gt;&lt;item&gt;304&lt;/item&gt;&lt;item&gt;305&lt;/item&gt;&lt;item&gt;306&lt;/item&gt;&lt;item&gt;307&lt;/item&gt;&lt;item&gt;308&lt;/item&gt;&lt;item&gt;309&lt;/item&gt;&lt;item&gt;311&lt;/item&gt;&lt;item&gt;312&lt;/item&gt;&lt;item&gt;313&lt;/item&gt;&lt;item&gt;314&lt;/item&gt;&lt;item&gt;315&lt;/item&gt;&lt;item&gt;316&lt;/item&gt;&lt;item&gt;317&lt;/item&gt;&lt;item&gt;318&lt;/item&gt;&lt;item&gt;328&lt;/item&gt;&lt;item&gt;329&lt;/item&gt;&lt;item&gt;331&lt;/item&gt;&lt;item&gt;332&lt;/item&gt;&lt;item&gt;335&lt;/item&gt;&lt;item&gt;339&lt;/item&gt;&lt;item&gt;343&lt;/item&gt;&lt;item&gt;348&lt;/item&gt;&lt;item&gt;361&lt;/item&gt;&lt;item&gt;363&lt;/item&gt;&lt;item&gt;393&lt;/item&gt;&lt;item&gt;394&lt;/item&gt;&lt;item&gt;395&lt;/item&gt;&lt;item&gt;397&lt;/item&gt;&lt;item&gt;398&lt;/item&gt;&lt;item&gt;401&lt;/item&gt;&lt;item&gt;403&lt;/item&gt;&lt;item&gt;404&lt;/item&gt;&lt;item&gt;405&lt;/item&gt;&lt;item&gt;408&lt;/item&gt;&lt;item&gt;409&lt;/item&gt;&lt;item&gt;413&lt;/item&gt;&lt;item&gt;414&lt;/item&gt;&lt;item&gt;415&lt;/item&gt;&lt;item&gt;416&lt;/item&gt;&lt;item&gt;417&lt;/item&gt;&lt;item&gt;419&lt;/item&gt;&lt;item&gt;421&lt;/item&gt;&lt;item&gt;439&lt;/item&gt;&lt;item&gt;615&lt;/item&gt;&lt;item&gt;616&lt;/item&gt;&lt;item&gt;617&lt;/item&gt;&lt;/record-ids&gt;&lt;/item&gt;&lt;/Libraries&gt;"/>
  </w:docVars>
  <w:rsids>
    <w:rsidRoot w:val="00241C73"/>
    <w:rsid w:val="00000365"/>
    <w:rsid w:val="00000636"/>
    <w:rsid w:val="000007D7"/>
    <w:rsid w:val="00000A0B"/>
    <w:rsid w:val="00001363"/>
    <w:rsid w:val="00001D1C"/>
    <w:rsid w:val="00002190"/>
    <w:rsid w:val="000026A9"/>
    <w:rsid w:val="00003567"/>
    <w:rsid w:val="00003858"/>
    <w:rsid w:val="00003893"/>
    <w:rsid w:val="000038B6"/>
    <w:rsid w:val="000048C1"/>
    <w:rsid w:val="00004ADB"/>
    <w:rsid w:val="0000564B"/>
    <w:rsid w:val="000058DF"/>
    <w:rsid w:val="00005A25"/>
    <w:rsid w:val="0000667B"/>
    <w:rsid w:val="00006770"/>
    <w:rsid w:val="00007032"/>
    <w:rsid w:val="000079FE"/>
    <w:rsid w:val="00007CFE"/>
    <w:rsid w:val="00010146"/>
    <w:rsid w:val="00010AE8"/>
    <w:rsid w:val="000115C2"/>
    <w:rsid w:val="00011CF6"/>
    <w:rsid w:val="000122A8"/>
    <w:rsid w:val="000127CB"/>
    <w:rsid w:val="000134FE"/>
    <w:rsid w:val="00013E11"/>
    <w:rsid w:val="00013E86"/>
    <w:rsid w:val="000145B5"/>
    <w:rsid w:val="00015036"/>
    <w:rsid w:val="00015F8E"/>
    <w:rsid w:val="00016C6A"/>
    <w:rsid w:val="00017012"/>
    <w:rsid w:val="000174B3"/>
    <w:rsid w:val="000179C3"/>
    <w:rsid w:val="00020133"/>
    <w:rsid w:val="00020B50"/>
    <w:rsid w:val="000214E3"/>
    <w:rsid w:val="00021E89"/>
    <w:rsid w:val="00022689"/>
    <w:rsid w:val="000228E8"/>
    <w:rsid w:val="00022972"/>
    <w:rsid w:val="00022CEA"/>
    <w:rsid w:val="000230A6"/>
    <w:rsid w:val="00023B8A"/>
    <w:rsid w:val="00023DCB"/>
    <w:rsid w:val="000242CE"/>
    <w:rsid w:val="00024B98"/>
    <w:rsid w:val="000257AB"/>
    <w:rsid w:val="00025917"/>
    <w:rsid w:val="00025B12"/>
    <w:rsid w:val="00025FFD"/>
    <w:rsid w:val="0002601C"/>
    <w:rsid w:val="00027132"/>
    <w:rsid w:val="000304EF"/>
    <w:rsid w:val="0003071F"/>
    <w:rsid w:val="0003097F"/>
    <w:rsid w:val="00030A78"/>
    <w:rsid w:val="00030F17"/>
    <w:rsid w:val="00030F40"/>
    <w:rsid w:val="000316AD"/>
    <w:rsid w:val="00031A67"/>
    <w:rsid w:val="00032456"/>
    <w:rsid w:val="00032463"/>
    <w:rsid w:val="00032552"/>
    <w:rsid w:val="0003318C"/>
    <w:rsid w:val="00033CA9"/>
    <w:rsid w:val="00034578"/>
    <w:rsid w:val="000347EF"/>
    <w:rsid w:val="000354A2"/>
    <w:rsid w:val="00036AEF"/>
    <w:rsid w:val="00036DC1"/>
    <w:rsid w:val="00036E72"/>
    <w:rsid w:val="00036E75"/>
    <w:rsid w:val="000377DD"/>
    <w:rsid w:val="00040C7F"/>
    <w:rsid w:val="000414B6"/>
    <w:rsid w:val="00041A9F"/>
    <w:rsid w:val="00041B36"/>
    <w:rsid w:val="0004226E"/>
    <w:rsid w:val="00042948"/>
    <w:rsid w:val="00042A27"/>
    <w:rsid w:val="00042D90"/>
    <w:rsid w:val="0004372A"/>
    <w:rsid w:val="000441F0"/>
    <w:rsid w:val="0004471C"/>
    <w:rsid w:val="000447B6"/>
    <w:rsid w:val="00044EEA"/>
    <w:rsid w:val="00045251"/>
    <w:rsid w:val="00045CAD"/>
    <w:rsid w:val="00045E1E"/>
    <w:rsid w:val="00046298"/>
    <w:rsid w:val="000463C4"/>
    <w:rsid w:val="00046569"/>
    <w:rsid w:val="0004679F"/>
    <w:rsid w:val="00050FE8"/>
    <w:rsid w:val="00051B6C"/>
    <w:rsid w:val="00051D86"/>
    <w:rsid w:val="000524C5"/>
    <w:rsid w:val="00052BEE"/>
    <w:rsid w:val="00053F45"/>
    <w:rsid w:val="0005440E"/>
    <w:rsid w:val="00054F71"/>
    <w:rsid w:val="00054FFD"/>
    <w:rsid w:val="00055162"/>
    <w:rsid w:val="0005588F"/>
    <w:rsid w:val="000563BF"/>
    <w:rsid w:val="00056400"/>
    <w:rsid w:val="000569AD"/>
    <w:rsid w:val="00057096"/>
    <w:rsid w:val="00057768"/>
    <w:rsid w:val="00057E4E"/>
    <w:rsid w:val="00057F08"/>
    <w:rsid w:val="0006015B"/>
    <w:rsid w:val="00060206"/>
    <w:rsid w:val="000607B1"/>
    <w:rsid w:val="00061BC9"/>
    <w:rsid w:val="00061BDB"/>
    <w:rsid w:val="00062736"/>
    <w:rsid w:val="00063A66"/>
    <w:rsid w:val="00063E0E"/>
    <w:rsid w:val="000642DA"/>
    <w:rsid w:val="00064B49"/>
    <w:rsid w:val="00064BE0"/>
    <w:rsid w:val="000654B9"/>
    <w:rsid w:val="000655B9"/>
    <w:rsid w:val="00065890"/>
    <w:rsid w:val="00066675"/>
    <w:rsid w:val="00066787"/>
    <w:rsid w:val="00066E5F"/>
    <w:rsid w:val="00067950"/>
    <w:rsid w:val="00067B42"/>
    <w:rsid w:val="00067C62"/>
    <w:rsid w:val="00070B3E"/>
    <w:rsid w:val="00070F33"/>
    <w:rsid w:val="000711B5"/>
    <w:rsid w:val="00071D5A"/>
    <w:rsid w:val="000725D1"/>
    <w:rsid w:val="0007296C"/>
    <w:rsid w:val="00072E7B"/>
    <w:rsid w:val="00072ED4"/>
    <w:rsid w:val="00073723"/>
    <w:rsid w:val="00073BA6"/>
    <w:rsid w:val="00073C9C"/>
    <w:rsid w:val="000746A6"/>
    <w:rsid w:val="0007480B"/>
    <w:rsid w:val="00074A65"/>
    <w:rsid w:val="000752F0"/>
    <w:rsid w:val="000753CD"/>
    <w:rsid w:val="000756B0"/>
    <w:rsid w:val="00076881"/>
    <w:rsid w:val="00076B83"/>
    <w:rsid w:val="00077CF8"/>
    <w:rsid w:val="000809D3"/>
    <w:rsid w:val="00080E70"/>
    <w:rsid w:val="00081D0F"/>
    <w:rsid w:val="00082323"/>
    <w:rsid w:val="000825C7"/>
    <w:rsid w:val="00082892"/>
    <w:rsid w:val="00084F62"/>
    <w:rsid w:val="000867C4"/>
    <w:rsid w:val="00086D17"/>
    <w:rsid w:val="00086FB5"/>
    <w:rsid w:val="000870DE"/>
    <w:rsid w:val="00087674"/>
    <w:rsid w:val="00087701"/>
    <w:rsid w:val="00087792"/>
    <w:rsid w:val="00087AFF"/>
    <w:rsid w:val="00087B32"/>
    <w:rsid w:val="00087F37"/>
    <w:rsid w:val="00091958"/>
    <w:rsid w:val="000922B3"/>
    <w:rsid w:val="00092369"/>
    <w:rsid w:val="00092604"/>
    <w:rsid w:val="00092FE0"/>
    <w:rsid w:val="00093330"/>
    <w:rsid w:val="000936A7"/>
    <w:rsid w:val="00093EFC"/>
    <w:rsid w:val="00094486"/>
    <w:rsid w:val="00094BDD"/>
    <w:rsid w:val="00094CD5"/>
    <w:rsid w:val="00094E98"/>
    <w:rsid w:val="00095264"/>
    <w:rsid w:val="00096C8B"/>
    <w:rsid w:val="00096CC0"/>
    <w:rsid w:val="00096DBA"/>
    <w:rsid w:val="000976A3"/>
    <w:rsid w:val="00097907"/>
    <w:rsid w:val="000A067A"/>
    <w:rsid w:val="000A0B09"/>
    <w:rsid w:val="000A0CC3"/>
    <w:rsid w:val="000A19B7"/>
    <w:rsid w:val="000A3448"/>
    <w:rsid w:val="000A3579"/>
    <w:rsid w:val="000A35A8"/>
    <w:rsid w:val="000A3638"/>
    <w:rsid w:val="000A4497"/>
    <w:rsid w:val="000A56C4"/>
    <w:rsid w:val="000A5E82"/>
    <w:rsid w:val="000A5FD1"/>
    <w:rsid w:val="000A6B76"/>
    <w:rsid w:val="000A7090"/>
    <w:rsid w:val="000A72A4"/>
    <w:rsid w:val="000A7420"/>
    <w:rsid w:val="000A7B82"/>
    <w:rsid w:val="000B0566"/>
    <w:rsid w:val="000B07C4"/>
    <w:rsid w:val="000B08CA"/>
    <w:rsid w:val="000B1F7E"/>
    <w:rsid w:val="000B1FC3"/>
    <w:rsid w:val="000B255A"/>
    <w:rsid w:val="000B2E77"/>
    <w:rsid w:val="000B3126"/>
    <w:rsid w:val="000B3B52"/>
    <w:rsid w:val="000B3E0D"/>
    <w:rsid w:val="000B3F1F"/>
    <w:rsid w:val="000B4C19"/>
    <w:rsid w:val="000B509E"/>
    <w:rsid w:val="000B59BF"/>
    <w:rsid w:val="000B5FAE"/>
    <w:rsid w:val="000B6113"/>
    <w:rsid w:val="000B64F6"/>
    <w:rsid w:val="000B67A0"/>
    <w:rsid w:val="000B6947"/>
    <w:rsid w:val="000B71EC"/>
    <w:rsid w:val="000B7591"/>
    <w:rsid w:val="000B7992"/>
    <w:rsid w:val="000C0648"/>
    <w:rsid w:val="000C0678"/>
    <w:rsid w:val="000C0CC9"/>
    <w:rsid w:val="000C0F55"/>
    <w:rsid w:val="000C15B0"/>
    <w:rsid w:val="000C174F"/>
    <w:rsid w:val="000C1963"/>
    <w:rsid w:val="000C1B5D"/>
    <w:rsid w:val="000C1D97"/>
    <w:rsid w:val="000C1F40"/>
    <w:rsid w:val="000C1FD7"/>
    <w:rsid w:val="000C2057"/>
    <w:rsid w:val="000C245E"/>
    <w:rsid w:val="000C24B3"/>
    <w:rsid w:val="000C27C5"/>
    <w:rsid w:val="000C32BD"/>
    <w:rsid w:val="000C3BC9"/>
    <w:rsid w:val="000C42D3"/>
    <w:rsid w:val="000C4359"/>
    <w:rsid w:val="000C509E"/>
    <w:rsid w:val="000C5608"/>
    <w:rsid w:val="000C56BF"/>
    <w:rsid w:val="000C576E"/>
    <w:rsid w:val="000C5AEA"/>
    <w:rsid w:val="000C5CD7"/>
    <w:rsid w:val="000C626D"/>
    <w:rsid w:val="000C636F"/>
    <w:rsid w:val="000C661B"/>
    <w:rsid w:val="000C69BA"/>
    <w:rsid w:val="000C6AED"/>
    <w:rsid w:val="000C6BCC"/>
    <w:rsid w:val="000C7717"/>
    <w:rsid w:val="000D0015"/>
    <w:rsid w:val="000D0154"/>
    <w:rsid w:val="000D04E9"/>
    <w:rsid w:val="000D131B"/>
    <w:rsid w:val="000D13A2"/>
    <w:rsid w:val="000D216C"/>
    <w:rsid w:val="000D2BF9"/>
    <w:rsid w:val="000D32FA"/>
    <w:rsid w:val="000D38E2"/>
    <w:rsid w:val="000D3EE4"/>
    <w:rsid w:val="000D4AC8"/>
    <w:rsid w:val="000D58FF"/>
    <w:rsid w:val="000D659F"/>
    <w:rsid w:val="000D6E6F"/>
    <w:rsid w:val="000D7131"/>
    <w:rsid w:val="000D73FC"/>
    <w:rsid w:val="000D75FB"/>
    <w:rsid w:val="000D7AB5"/>
    <w:rsid w:val="000D7DEA"/>
    <w:rsid w:val="000E10C3"/>
    <w:rsid w:val="000E1271"/>
    <w:rsid w:val="000E1D62"/>
    <w:rsid w:val="000E23DB"/>
    <w:rsid w:val="000E2570"/>
    <w:rsid w:val="000E2CDB"/>
    <w:rsid w:val="000E2FC2"/>
    <w:rsid w:val="000E32F4"/>
    <w:rsid w:val="000E3406"/>
    <w:rsid w:val="000E375A"/>
    <w:rsid w:val="000E3A80"/>
    <w:rsid w:val="000E41DB"/>
    <w:rsid w:val="000E4315"/>
    <w:rsid w:val="000E4387"/>
    <w:rsid w:val="000E4DC7"/>
    <w:rsid w:val="000E550B"/>
    <w:rsid w:val="000E571F"/>
    <w:rsid w:val="000E5B60"/>
    <w:rsid w:val="000E5C02"/>
    <w:rsid w:val="000E6210"/>
    <w:rsid w:val="000E74AC"/>
    <w:rsid w:val="000E74F8"/>
    <w:rsid w:val="000E7B36"/>
    <w:rsid w:val="000F0BCB"/>
    <w:rsid w:val="000F0ED4"/>
    <w:rsid w:val="000F1177"/>
    <w:rsid w:val="000F1ADB"/>
    <w:rsid w:val="000F2A85"/>
    <w:rsid w:val="000F31C3"/>
    <w:rsid w:val="000F348B"/>
    <w:rsid w:val="000F3A8C"/>
    <w:rsid w:val="000F3E18"/>
    <w:rsid w:val="000F4477"/>
    <w:rsid w:val="000F4B7D"/>
    <w:rsid w:val="000F65F5"/>
    <w:rsid w:val="000F6CB7"/>
    <w:rsid w:val="000F7088"/>
    <w:rsid w:val="000F7C84"/>
    <w:rsid w:val="0010126D"/>
    <w:rsid w:val="00101378"/>
    <w:rsid w:val="0010238D"/>
    <w:rsid w:val="00103497"/>
    <w:rsid w:val="001039DA"/>
    <w:rsid w:val="00104DA1"/>
    <w:rsid w:val="001053AF"/>
    <w:rsid w:val="00106303"/>
    <w:rsid w:val="001063C9"/>
    <w:rsid w:val="00106C44"/>
    <w:rsid w:val="00106CCF"/>
    <w:rsid w:val="00106CD4"/>
    <w:rsid w:val="001074EC"/>
    <w:rsid w:val="001075E0"/>
    <w:rsid w:val="0010772C"/>
    <w:rsid w:val="00107C3C"/>
    <w:rsid w:val="00107EA8"/>
    <w:rsid w:val="001100E0"/>
    <w:rsid w:val="00110539"/>
    <w:rsid w:val="00111426"/>
    <w:rsid w:val="00111BDD"/>
    <w:rsid w:val="00111F6E"/>
    <w:rsid w:val="0011265A"/>
    <w:rsid w:val="00112942"/>
    <w:rsid w:val="0011306C"/>
    <w:rsid w:val="00113604"/>
    <w:rsid w:val="001147AB"/>
    <w:rsid w:val="00115E6E"/>
    <w:rsid w:val="001162DE"/>
    <w:rsid w:val="00116B37"/>
    <w:rsid w:val="00116F54"/>
    <w:rsid w:val="00117559"/>
    <w:rsid w:val="0011775E"/>
    <w:rsid w:val="00120A9F"/>
    <w:rsid w:val="00121637"/>
    <w:rsid w:val="00121B02"/>
    <w:rsid w:val="0012217E"/>
    <w:rsid w:val="00122DDA"/>
    <w:rsid w:val="0012331F"/>
    <w:rsid w:val="0012346F"/>
    <w:rsid w:val="0012390D"/>
    <w:rsid w:val="0012393E"/>
    <w:rsid w:val="00123C3F"/>
    <w:rsid w:val="00123E43"/>
    <w:rsid w:val="00124665"/>
    <w:rsid w:val="00125EBE"/>
    <w:rsid w:val="00126AD7"/>
    <w:rsid w:val="00126EF8"/>
    <w:rsid w:val="00127B57"/>
    <w:rsid w:val="00131634"/>
    <w:rsid w:val="00132158"/>
    <w:rsid w:val="00132624"/>
    <w:rsid w:val="00132FF9"/>
    <w:rsid w:val="001331D5"/>
    <w:rsid w:val="001334E7"/>
    <w:rsid w:val="001336C5"/>
    <w:rsid w:val="00133FAA"/>
    <w:rsid w:val="00134DAF"/>
    <w:rsid w:val="00135521"/>
    <w:rsid w:val="00140076"/>
    <w:rsid w:val="00142C65"/>
    <w:rsid w:val="001438C3"/>
    <w:rsid w:val="00143E5A"/>
    <w:rsid w:val="00144209"/>
    <w:rsid w:val="001447FE"/>
    <w:rsid w:val="00144D57"/>
    <w:rsid w:val="00145100"/>
    <w:rsid w:val="00145EA0"/>
    <w:rsid w:val="001470A3"/>
    <w:rsid w:val="00150625"/>
    <w:rsid w:val="00150748"/>
    <w:rsid w:val="00151120"/>
    <w:rsid w:val="001516CE"/>
    <w:rsid w:val="0015198B"/>
    <w:rsid w:val="00151B16"/>
    <w:rsid w:val="00151BD8"/>
    <w:rsid w:val="00151CD8"/>
    <w:rsid w:val="00151E17"/>
    <w:rsid w:val="00153214"/>
    <w:rsid w:val="0015463B"/>
    <w:rsid w:val="001549D8"/>
    <w:rsid w:val="00154FF4"/>
    <w:rsid w:val="001552D2"/>
    <w:rsid w:val="00155463"/>
    <w:rsid w:val="0015685D"/>
    <w:rsid w:val="00156EFC"/>
    <w:rsid w:val="001572D1"/>
    <w:rsid w:val="00157CD6"/>
    <w:rsid w:val="00157E0A"/>
    <w:rsid w:val="00157F88"/>
    <w:rsid w:val="00160177"/>
    <w:rsid w:val="00160472"/>
    <w:rsid w:val="00160D79"/>
    <w:rsid w:val="00161C7E"/>
    <w:rsid w:val="00161CE8"/>
    <w:rsid w:val="00162A71"/>
    <w:rsid w:val="00163025"/>
    <w:rsid w:val="00163686"/>
    <w:rsid w:val="00163708"/>
    <w:rsid w:val="00165CF0"/>
    <w:rsid w:val="00166979"/>
    <w:rsid w:val="00170300"/>
    <w:rsid w:val="0017030C"/>
    <w:rsid w:val="00170447"/>
    <w:rsid w:val="001705E6"/>
    <w:rsid w:val="001724C9"/>
    <w:rsid w:val="00172CA0"/>
    <w:rsid w:val="001735AA"/>
    <w:rsid w:val="00173F79"/>
    <w:rsid w:val="00174097"/>
    <w:rsid w:val="0017431C"/>
    <w:rsid w:val="0017469B"/>
    <w:rsid w:val="00174CDA"/>
    <w:rsid w:val="00174D04"/>
    <w:rsid w:val="00174FAE"/>
    <w:rsid w:val="0017556C"/>
    <w:rsid w:val="00175856"/>
    <w:rsid w:val="00175882"/>
    <w:rsid w:val="00175CED"/>
    <w:rsid w:val="00175FE4"/>
    <w:rsid w:val="00177333"/>
    <w:rsid w:val="001775D4"/>
    <w:rsid w:val="001777EF"/>
    <w:rsid w:val="00177992"/>
    <w:rsid w:val="00177A8F"/>
    <w:rsid w:val="00177F61"/>
    <w:rsid w:val="00180155"/>
    <w:rsid w:val="001803DA"/>
    <w:rsid w:val="00180F88"/>
    <w:rsid w:val="00181316"/>
    <w:rsid w:val="0018245C"/>
    <w:rsid w:val="00182971"/>
    <w:rsid w:val="00182F70"/>
    <w:rsid w:val="001835AA"/>
    <w:rsid w:val="001837C8"/>
    <w:rsid w:val="0018402D"/>
    <w:rsid w:val="001843AC"/>
    <w:rsid w:val="00184455"/>
    <w:rsid w:val="00184E13"/>
    <w:rsid w:val="001857E4"/>
    <w:rsid w:val="00185DB8"/>
    <w:rsid w:val="00186AA0"/>
    <w:rsid w:val="00186C9B"/>
    <w:rsid w:val="00187403"/>
    <w:rsid w:val="00187477"/>
    <w:rsid w:val="00187607"/>
    <w:rsid w:val="001901C8"/>
    <w:rsid w:val="00190652"/>
    <w:rsid w:val="0019102D"/>
    <w:rsid w:val="00191418"/>
    <w:rsid w:val="001917D3"/>
    <w:rsid w:val="001918C4"/>
    <w:rsid w:val="00191A86"/>
    <w:rsid w:val="001924FD"/>
    <w:rsid w:val="001925BE"/>
    <w:rsid w:val="00192EBD"/>
    <w:rsid w:val="00192EC0"/>
    <w:rsid w:val="00193079"/>
    <w:rsid w:val="00193A0B"/>
    <w:rsid w:val="001941D7"/>
    <w:rsid w:val="00194DEA"/>
    <w:rsid w:val="00195D19"/>
    <w:rsid w:val="00196993"/>
    <w:rsid w:val="00197820"/>
    <w:rsid w:val="00197864"/>
    <w:rsid w:val="00197BEA"/>
    <w:rsid w:val="001A00A3"/>
    <w:rsid w:val="001A027D"/>
    <w:rsid w:val="001A073F"/>
    <w:rsid w:val="001A1153"/>
    <w:rsid w:val="001A125C"/>
    <w:rsid w:val="001A14C1"/>
    <w:rsid w:val="001A1BD3"/>
    <w:rsid w:val="001A1E63"/>
    <w:rsid w:val="001A1F9F"/>
    <w:rsid w:val="001A2B33"/>
    <w:rsid w:val="001A2E99"/>
    <w:rsid w:val="001A3FB8"/>
    <w:rsid w:val="001A4208"/>
    <w:rsid w:val="001A45AF"/>
    <w:rsid w:val="001A4C64"/>
    <w:rsid w:val="001A57A2"/>
    <w:rsid w:val="001A57A9"/>
    <w:rsid w:val="001A629F"/>
    <w:rsid w:val="001A691F"/>
    <w:rsid w:val="001A6A76"/>
    <w:rsid w:val="001A6A82"/>
    <w:rsid w:val="001A7557"/>
    <w:rsid w:val="001A772F"/>
    <w:rsid w:val="001A7ACB"/>
    <w:rsid w:val="001A7E27"/>
    <w:rsid w:val="001B172A"/>
    <w:rsid w:val="001B280E"/>
    <w:rsid w:val="001B4B03"/>
    <w:rsid w:val="001B4B69"/>
    <w:rsid w:val="001B5461"/>
    <w:rsid w:val="001B57F2"/>
    <w:rsid w:val="001B5A72"/>
    <w:rsid w:val="001B5ED3"/>
    <w:rsid w:val="001B606F"/>
    <w:rsid w:val="001B60E8"/>
    <w:rsid w:val="001B6587"/>
    <w:rsid w:val="001B79C6"/>
    <w:rsid w:val="001B7FB4"/>
    <w:rsid w:val="001C0538"/>
    <w:rsid w:val="001C196C"/>
    <w:rsid w:val="001C1AD6"/>
    <w:rsid w:val="001C1C23"/>
    <w:rsid w:val="001C1DC3"/>
    <w:rsid w:val="001C1F9E"/>
    <w:rsid w:val="001C22CA"/>
    <w:rsid w:val="001C2A4E"/>
    <w:rsid w:val="001C37B1"/>
    <w:rsid w:val="001C490D"/>
    <w:rsid w:val="001C5202"/>
    <w:rsid w:val="001C5217"/>
    <w:rsid w:val="001C5524"/>
    <w:rsid w:val="001C640D"/>
    <w:rsid w:val="001C6748"/>
    <w:rsid w:val="001C7E50"/>
    <w:rsid w:val="001D06CD"/>
    <w:rsid w:val="001D0979"/>
    <w:rsid w:val="001D0B0C"/>
    <w:rsid w:val="001D0E6A"/>
    <w:rsid w:val="001D132A"/>
    <w:rsid w:val="001D1EF2"/>
    <w:rsid w:val="001D20D0"/>
    <w:rsid w:val="001D25C0"/>
    <w:rsid w:val="001D2A05"/>
    <w:rsid w:val="001D2E84"/>
    <w:rsid w:val="001D31BF"/>
    <w:rsid w:val="001D3851"/>
    <w:rsid w:val="001D3BBD"/>
    <w:rsid w:val="001D4B39"/>
    <w:rsid w:val="001D516B"/>
    <w:rsid w:val="001D55EE"/>
    <w:rsid w:val="001D5EE8"/>
    <w:rsid w:val="001D5F81"/>
    <w:rsid w:val="001D6359"/>
    <w:rsid w:val="001D6A99"/>
    <w:rsid w:val="001D767A"/>
    <w:rsid w:val="001D7945"/>
    <w:rsid w:val="001E0099"/>
    <w:rsid w:val="001E00E9"/>
    <w:rsid w:val="001E047C"/>
    <w:rsid w:val="001E0DBB"/>
    <w:rsid w:val="001E2A67"/>
    <w:rsid w:val="001E2B11"/>
    <w:rsid w:val="001E315D"/>
    <w:rsid w:val="001E3C6B"/>
    <w:rsid w:val="001E3DB6"/>
    <w:rsid w:val="001E4341"/>
    <w:rsid w:val="001E4982"/>
    <w:rsid w:val="001E5C7C"/>
    <w:rsid w:val="001E69C5"/>
    <w:rsid w:val="001E6BC1"/>
    <w:rsid w:val="001E7374"/>
    <w:rsid w:val="001E7D4B"/>
    <w:rsid w:val="001F02EB"/>
    <w:rsid w:val="001F0C44"/>
    <w:rsid w:val="001F1D59"/>
    <w:rsid w:val="001F1F8F"/>
    <w:rsid w:val="001F202F"/>
    <w:rsid w:val="001F2426"/>
    <w:rsid w:val="001F24E3"/>
    <w:rsid w:val="001F2631"/>
    <w:rsid w:val="001F3928"/>
    <w:rsid w:val="001F3DE3"/>
    <w:rsid w:val="001F493C"/>
    <w:rsid w:val="001F49BE"/>
    <w:rsid w:val="001F4CB5"/>
    <w:rsid w:val="001F547E"/>
    <w:rsid w:val="001F5802"/>
    <w:rsid w:val="001F5877"/>
    <w:rsid w:val="001F5B5A"/>
    <w:rsid w:val="001F5B6B"/>
    <w:rsid w:val="001F5BBB"/>
    <w:rsid w:val="001F6014"/>
    <w:rsid w:val="001F6099"/>
    <w:rsid w:val="001F67FC"/>
    <w:rsid w:val="001F6EE2"/>
    <w:rsid w:val="001F6F1F"/>
    <w:rsid w:val="001F7735"/>
    <w:rsid w:val="00200B89"/>
    <w:rsid w:val="00201043"/>
    <w:rsid w:val="002014B5"/>
    <w:rsid w:val="0020173B"/>
    <w:rsid w:val="00201E99"/>
    <w:rsid w:val="0020235E"/>
    <w:rsid w:val="00202FD0"/>
    <w:rsid w:val="002034F7"/>
    <w:rsid w:val="00203516"/>
    <w:rsid w:val="00203877"/>
    <w:rsid w:val="00203AF3"/>
    <w:rsid w:val="00203EF8"/>
    <w:rsid w:val="00204236"/>
    <w:rsid w:val="00204AD9"/>
    <w:rsid w:val="00204F84"/>
    <w:rsid w:val="0020566C"/>
    <w:rsid w:val="0020644E"/>
    <w:rsid w:val="002068EA"/>
    <w:rsid w:val="0020696E"/>
    <w:rsid w:val="0020754F"/>
    <w:rsid w:val="0021122D"/>
    <w:rsid w:val="00211851"/>
    <w:rsid w:val="00213988"/>
    <w:rsid w:val="002139BA"/>
    <w:rsid w:val="00213AA4"/>
    <w:rsid w:val="002140D5"/>
    <w:rsid w:val="00214810"/>
    <w:rsid w:val="002150DB"/>
    <w:rsid w:val="00215230"/>
    <w:rsid w:val="00215265"/>
    <w:rsid w:val="00216662"/>
    <w:rsid w:val="002166F1"/>
    <w:rsid w:val="00217359"/>
    <w:rsid w:val="002173C4"/>
    <w:rsid w:val="002204FF"/>
    <w:rsid w:val="00220E75"/>
    <w:rsid w:val="00221C4B"/>
    <w:rsid w:val="00221EC0"/>
    <w:rsid w:val="0022258D"/>
    <w:rsid w:val="002229F9"/>
    <w:rsid w:val="002232EF"/>
    <w:rsid w:val="002233E2"/>
    <w:rsid w:val="002234D4"/>
    <w:rsid w:val="00224042"/>
    <w:rsid w:val="00224731"/>
    <w:rsid w:val="002253DC"/>
    <w:rsid w:val="00226072"/>
    <w:rsid w:val="00226ED6"/>
    <w:rsid w:val="0022717C"/>
    <w:rsid w:val="00227653"/>
    <w:rsid w:val="00227F0F"/>
    <w:rsid w:val="00232082"/>
    <w:rsid w:val="00232406"/>
    <w:rsid w:val="00233AED"/>
    <w:rsid w:val="00233B06"/>
    <w:rsid w:val="00233F7F"/>
    <w:rsid w:val="00234EB7"/>
    <w:rsid w:val="0023512B"/>
    <w:rsid w:val="0023530E"/>
    <w:rsid w:val="00235646"/>
    <w:rsid w:val="0023592D"/>
    <w:rsid w:val="0023599F"/>
    <w:rsid w:val="00235C5F"/>
    <w:rsid w:val="0023626B"/>
    <w:rsid w:val="0023752F"/>
    <w:rsid w:val="00237AF9"/>
    <w:rsid w:val="00237C99"/>
    <w:rsid w:val="002400DE"/>
    <w:rsid w:val="00240B0B"/>
    <w:rsid w:val="00240CBE"/>
    <w:rsid w:val="00240DFB"/>
    <w:rsid w:val="00240E76"/>
    <w:rsid w:val="002412CE"/>
    <w:rsid w:val="00241C73"/>
    <w:rsid w:val="00241D29"/>
    <w:rsid w:val="0024209B"/>
    <w:rsid w:val="002421C2"/>
    <w:rsid w:val="00242295"/>
    <w:rsid w:val="00242F18"/>
    <w:rsid w:val="00243582"/>
    <w:rsid w:val="00245375"/>
    <w:rsid w:val="00245595"/>
    <w:rsid w:val="002465E3"/>
    <w:rsid w:val="00246A57"/>
    <w:rsid w:val="00246ABD"/>
    <w:rsid w:val="00247967"/>
    <w:rsid w:val="00247E2B"/>
    <w:rsid w:val="0025004C"/>
    <w:rsid w:val="002506D9"/>
    <w:rsid w:val="002510BA"/>
    <w:rsid w:val="00251B40"/>
    <w:rsid w:val="00251BE4"/>
    <w:rsid w:val="00251DE5"/>
    <w:rsid w:val="00252105"/>
    <w:rsid w:val="00253FE6"/>
    <w:rsid w:val="00254D8F"/>
    <w:rsid w:val="00254DAB"/>
    <w:rsid w:val="002556BE"/>
    <w:rsid w:val="00256571"/>
    <w:rsid w:val="00256857"/>
    <w:rsid w:val="00256E19"/>
    <w:rsid w:val="002574CB"/>
    <w:rsid w:val="002600B6"/>
    <w:rsid w:val="002601F1"/>
    <w:rsid w:val="0026059B"/>
    <w:rsid w:val="00260CEB"/>
    <w:rsid w:val="002618AC"/>
    <w:rsid w:val="00262229"/>
    <w:rsid w:val="00262942"/>
    <w:rsid w:val="00262EDC"/>
    <w:rsid w:val="002631DE"/>
    <w:rsid w:val="00263B2F"/>
    <w:rsid w:val="00263E92"/>
    <w:rsid w:val="00264416"/>
    <w:rsid w:val="00264A08"/>
    <w:rsid w:val="00264F46"/>
    <w:rsid w:val="0026557A"/>
    <w:rsid w:val="002661BC"/>
    <w:rsid w:val="002665F6"/>
    <w:rsid w:val="002675C6"/>
    <w:rsid w:val="00267CCE"/>
    <w:rsid w:val="002712C1"/>
    <w:rsid w:val="0027157D"/>
    <w:rsid w:val="0027221A"/>
    <w:rsid w:val="0027227D"/>
    <w:rsid w:val="002730C3"/>
    <w:rsid w:val="00273AA8"/>
    <w:rsid w:val="00273E43"/>
    <w:rsid w:val="0027451D"/>
    <w:rsid w:val="002749E9"/>
    <w:rsid w:val="002750D9"/>
    <w:rsid w:val="0027583D"/>
    <w:rsid w:val="00275F8D"/>
    <w:rsid w:val="00276121"/>
    <w:rsid w:val="0027626C"/>
    <w:rsid w:val="0027637D"/>
    <w:rsid w:val="0027661B"/>
    <w:rsid w:val="002767B3"/>
    <w:rsid w:val="0027685B"/>
    <w:rsid w:val="00276AB6"/>
    <w:rsid w:val="00276DF9"/>
    <w:rsid w:val="00277E2A"/>
    <w:rsid w:val="002808C1"/>
    <w:rsid w:val="00281224"/>
    <w:rsid w:val="002812EB"/>
    <w:rsid w:val="00281F8A"/>
    <w:rsid w:val="00282053"/>
    <w:rsid w:val="00282639"/>
    <w:rsid w:val="00282C26"/>
    <w:rsid w:val="00283DA2"/>
    <w:rsid w:val="0028417A"/>
    <w:rsid w:val="00284A08"/>
    <w:rsid w:val="00285BC7"/>
    <w:rsid w:val="00285EEE"/>
    <w:rsid w:val="00286035"/>
    <w:rsid w:val="002863C6"/>
    <w:rsid w:val="00287252"/>
    <w:rsid w:val="0029014E"/>
    <w:rsid w:val="00290202"/>
    <w:rsid w:val="00291DF0"/>
    <w:rsid w:val="00291F14"/>
    <w:rsid w:val="00292700"/>
    <w:rsid w:val="00292B05"/>
    <w:rsid w:val="00292C82"/>
    <w:rsid w:val="002933A4"/>
    <w:rsid w:val="0029350C"/>
    <w:rsid w:val="00294064"/>
    <w:rsid w:val="00294D3E"/>
    <w:rsid w:val="00294F1B"/>
    <w:rsid w:val="00294FBB"/>
    <w:rsid w:val="002957AD"/>
    <w:rsid w:val="002959A9"/>
    <w:rsid w:val="00295ED6"/>
    <w:rsid w:val="00296622"/>
    <w:rsid w:val="00296841"/>
    <w:rsid w:val="00296866"/>
    <w:rsid w:val="00296904"/>
    <w:rsid w:val="00297BFC"/>
    <w:rsid w:val="002A011D"/>
    <w:rsid w:val="002A1893"/>
    <w:rsid w:val="002A1A07"/>
    <w:rsid w:val="002A1DBD"/>
    <w:rsid w:val="002A2456"/>
    <w:rsid w:val="002A2CA8"/>
    <w:rsid w:val="002A3BDD"/>
    <w:rsid w:val="002A5093"/>
    <w:rsid w:val="002A542A"/>
    <w:rsid w:val="002A5CCB"/>
    <w:rsid w:val="002A6851"/>
    <w:rsid w:val="002A6CC2"/>
    <w:rsid w:val="002A6D7D"/>
    <w:rsid w:val="002A765B"/>
    <w:rsid w:val="002A7764"/>
    <w:rsid w:val="002A7C71"/>
    <w:rsid w:val="002A7F62"/>
    <w:rsid w:val="002B05CA"/>
    <w:rsid w:val="002B0893"/>
    <w:rsid w:val="002B137C"/>
    <w:rsid w:val="002B1BD8"/>
    <w:rsid w:val="002B1D51"/>
    <w:rsid w:val="002B2324"/>
    <w:rsid w:val="002B26AE"/>
    <w:rsid w:val="002B3C10"/>
    <w:rsid w:val="002B3E6F"/>
    <w:rsid w:val="002B48A3"/>
    <w:rsid w:val="002B51AC"/>
    <w:rsid w:val="002B59E4"/>
    <w:rsid w:val="002B6134"/>
    <w:rsid w:val="002B62AF"/>
    <w:rsid w:val="002B67D4"/>
    <w:rsid w:val="002B689F"/>
    <w:rsid w:val="002B6E5B"/>
    <w:rsid w:val="002B77A3"/>
    <w:rsid w:val="002B7E2E"/>
    <w:rsid w:val="002C07FC"/>
    <w:rsid w:val="002C0CAC"/>
    <w:rsid w:val="002C1325"/>
    <w:rsid w:val="002C1594"/>
    <w:rsid w:val="002C1E44"/>
    <w:rsid w:val="002C2D32"/>
    <w:rsid w:val="002C2DE5"/>
    <w:rsid w:val="002C2F56"/>
    <w:rsid w:val="002C321B"/>
    <w:rsid w:val="002C38CF"/>
    <w:rsid w:val="002C42E0"/>
    <w:rsid w:val="002C4533"/>
    <w:rsid w:val="002C4FFF"/>
    <w:rsid w:val="002C5784"/>
    <w:rsid w:val="002C6AF9"/>
    <w:rsid w:val="002C7B0D"/>
    <w:rsid w:val="002D0734"/>
    <w:rsid w:val="002D2534"/>
    <w:rsid w:val="002D331C"/>
    <w:rsid w:val="002D3E29"/>
    <w:rsid w:val="002D40D3"/>
    <w:rsid w:val="002D66C7"/>
    <w:rsid w:val="002D6B73"/>
    <w:rsid w:val="002D77CB"/>
    <w:rsid w:val="002D7DD2"/>
    <w:rsid w:val="002E0DF6"/>
    <w:rsid w:val="002E10EB"/>
    <w:rsid w:val="002E1E99"/>
    <w:rsid w:val="002E1F49"/>
    <w:rsid w:val="002E2252"/>
    <w:rsid w:val="002E239E"/>
    <w:rsid w:val="002E26CE"/>
    <w:rsid w:val="002E2A0C"/>
    <w:rsid w:val="002E2C95"/>
    <w:rsid w:val="002E2CAC"/>
    <w:rsid w:val="002E338F"/>
    <w:rsid w:val="002E35BB"/>
    <w:rsid w:val="002E392A"/>
    <w:rsid w:val="002E3DE1"/>
    <w:rsid w:val="002E4B49"/>
    <w:rsid w:val="002E5140"/>
    <w:rsid w:val="002E5153"/>
    <w:rsid w:val="002E56CA"/>
    <w:rsid w:val="002E6B44"/>
    <w:rsid w:val="002E726F"/>
    <w:rsid w:val="002F0164"/>
    <w:rsid w:val="002F0789"/>
    <w:rsid w:val="002F0D89"/>
    <w:rsid w:val="002F1129"/>
    <w:rsid w:val="002F1E75"/>
    <w:rsid w:val="002F1FD6"/>
    <w:rsid w:val="002F3185"/>
    <w:rsid w:val="002F3A9C"/>
    <w:rsid w:val="002F3F42"/>
    <w:rsid w:val="002F40D7"/>
    <w:rsid w:val="002F5186"/>
    <w:rsid w:val="002F529D"/>
    <w:rsid w:val="002F55D9"/>
    <w:rsid w:val="002F5B5B"/>
    <w:rsid w:val="002F6077"/>
    <w:rsid w:val="002F634E"/>
    <w:rsid w:val="002F6A44"/>
    <w:rsid w:val="002F7054"/>
    <w:rsid w:val="002F7CC2"/>
    <w:rsid w:val="003008AC"/>
    <w:rsid w:val="00301309"/>
    <w:rsid w:val="00301BC1"/>
    <w:rsid w:val="00301FD3"/>
    <w:rsid w:val="003025FE"/>
    <w:rsid w:val="00302752"/>
    <w:rsid w:val="00302CBE"/>
    <w:rsid w:val="00303CE7"/>
    <w:rsid w:val="003040DD"/>
    <w:rsid w:val="003055FB"/>
    <w:rsid w:val="00305629"/>
    <w:rsid w:val="00305EE2"/>
    <w:rsid w:val="003062DE"/>
    <w:rsid w:val="00306447"/>
    <w:rsid w:val="0030667E"/>
    <w:rsid w:val="003075DE"/>
    <w:rsid w:val="00307EF0"/>
    <w:rsid w:val="00310B81"/>
    <w:rsid w:val="0031153E"/>
    <w:rsid w:val="00311673"/>
    <w:rsid w:val="00311899"/>
    <w:rsid w:val="00311C2C"/>
    <w:rsid w:val="00312458"/>
    <w:rsid w:val="003125AE"/>
    <w:rsid w:val="003126B3"/>
    <w:rsid w:val="00312C62"/>
    <w:rsid w:val="00313912"/>
    <w:rsid w:val="003143F8"/>
    <w:rsid w:val="00314B8C"/>
    <w:rsid w:val="00315933"/>
    <w:rsid w:val="003173EC"/>
    <w:rsid w:val="00317536"/>
    <w:rsid w:val="00317F51"/>
    <w:rsid w:val="00317F92"/>
    <w:rsid w:val="00320F13"/>
    <w:rsid w:val="003219CD"/>
    <w:rsid w:val="00322AD9"/>
    <w:rsid w:val="00323373"/>
    <w:rsid w:val="003235AC"/>
    <w:rsid w:val="00323624"/>
    <w:rsid w:val="0032366F"/>
    <w:rsid w:val="00323FF9"/>
    <w:rsid w:val="00324CB0"/>
    <w:rsid w:val="00325343"/>
    <w:rsid w:val="00325697"/>
    <w:rsid w:val="00325F2A"/>
    <w:rsid w:val="003260A4"/>
    <w:rsid w:val="003265E0"/>
    <w:rsid w:val="00326B21"/>
    <w:rsid w:val="003274F4"/>
    <w:rsid w:val="0032769B"/>
    <w:rsid w:val="00327845"/>
    <w:rsid w:val="00327C3E"/>
    <w:rsid w:val="00334345"/>
    <w:rsid w:val="003343A7"/>
    <w:rsid w:val="00334CA0"/>
    <w:rsid w:val="00334D7C"/>
    <w:rsid w:val="003354FE"/>
    <w:rsid w:val="003358C1"/>
    <w:rsid w:val="003364A1"/>
    <w:rsid w:val="0033662C"/>
    <w:rsid w:val="003368AC"/>
    <w:rsid w:val="00336B80"/>
    <w:rsid w:val="003373FE"/>
    <w:rsid w:val="00340B22"/>
    <w:rsid w:val="003416C0"/>
    <w:rsid w:val="003425A5"/>
    <w:rsid w:val="003425FB"/>
    <w:rsid w:val="0034273C"/>
    <w:rsid w:val="00343248"/>
    <w:rsid w:val="00343287"/>
    <w:rsid w:val="003434B5"/>
    <w:rsid w:val="003435BB"/>
    <w:rsid w:val="00343847"/>
    <w:rsid w:val="0034397C"/>
    <w:rsid w:val="00344051"/>
    <w:rsid w:val="00344990"/>
    <w:rsid w:val="00344B54"/>
    <w:rsid w:val="00344DAF"/>
    <w:rsid w:val="00345D88"/>
    <w:rsid w:val="00346377"/>
    <w:rsid w:val="00346507"/>
    <w:rsid w:val="003469B7"/>
    <w:rsid w:val="003479E5"/>
    <w:rsid w:val="00350403"/>
    <w:rsid w:val="00350BF2"/>
    <w:rsid w:val="00351DB3"/>
    <w:rsid w:val="00351DE8"/>
    <w:rsid w:val="00352562"/>
    <w:rsid w:val="00352F3F"/>
    <w:rsid w:val="00353670"/>
    <w:rsid w:val="00354165"/>
    <w:rsid w:val="00354856"/>
    <w:rsid w:val="00354A83"/>
    <w:rsid w:val="00354B86"/>
    <w:rsid w:val="00354C00"/>
    <w:rsid w:val="00355320"/>
    <w:rsid w:val="00355B9A"/>
    <w:rsid w:val="0035646B"/>
    <w:rsid w:val="0035718E"/>
    <w:rsid w:val="00357388"/>
    <w:rsid w:val="003576F5"/>
    <w:rsid w:val="00360631"/>
    <w:rsid w:val="00360654"/>
    <w:rsid w:val="00361232"/>
    <w:rsid w:val="00361DF1"/>
    <w:rsid w:val="00361EEA"/>
    <w:rsid w:val="00362280"/>
    <w:rsid w:val="00362543"/>
    <w:rsid w:val="003627D5"/>
    <w:rsid w:val="00362C0C"/>
    <w:rsid w:val="003641C9"/>
    <w:rsid w:val="0036481F"/>
    <w:rsid w:val="00365CE4"/>
    <w:rsid w:val="003669C0"/>
    <w:rsid w:val="00366A70"/>
    <w:rsid w:val="003671AE"/>
    <w:rsid w:val="00370591"/>
    <w:rsid w:val="00371494"/>
    <w:rsid w:val="0037184A"/>
    <w:rsid w:val="00371EFD"/>
    <w:rsid w:val="00372B51"/>
    <w:rsid w:val="00373136"/>
    <w:rsid w:val="003735B6"/>
    <w:rsid w:val="00373812"/>
    <w:rsid w:val="003743D3"/>
    <w:rsid w:val="00374854"/>
    <w:rsid w:val="00374A2D"/>
    <w:rsid w:val="00375C12"/>
    <w:rsid w:val="00376992"/>
    <w:rsid w:val="0037733A"/>
    <w:rsid w:val="00377CE6"/>
    <w:rsid w:val="0038064D"/>
    <w:rsid w:val="00380943"/>
    <w:rsid w:val="003809E6"/>
    <w:rsid w:val="00380F19"/>
    <w:rsid w:val="003810B6"/>
    <w:rsid w:val="00381513"/>
    <w:rsid w:val="003815FD"/>
    <w:rsid w:val="00382F95"/>
    <w:rsid w:val="0038387C"/>
    <w:rsid w:val="00383CBC"/>
    <w:rsid w:val="003840BC"/>
    <w:rsid w:val="003864C7"/>
    <w:rsid w:val="0038652E"/>
    <w:rsid w:val="003868D1"/>
    <w:rsid w:val="00386A29"/>
    <w:rsid w:val="00386D0D"/>
    <w:rsid w:val="003872F1"/>
    <w:rsid w:val="003873AA"/>
    <w:rsid w:val="003874B7"/>
    <w:rsid w:val="00390250"/>
    <w:rsid w:val="00390798"/>
    <w:rsid w:val="00391554"/>
    <w:rsid w:val="0039163F"/>
    <w:rsid w:val="00392111"/>
    <w:rsid w:val="0039217B"/>
    <w:rsid w:val="00392184"/>
    <w:rsid w:val="0039298B"/>
    <w:rsid w:val="003931A3"/>
    <w:rsid w:val="00393245"/>
    <w:rsid w:val="00393B04"/>
    <w:rsid w:val="00394050"/>
    <w:rsid w:val="0039426C"/>
    <w:rsid w:val="00394493"/>
    <w:rsid w:val="003946C7"/>
    <w:rsid w:val="003948EF"/>
    <w:rsid w:val="00395299"/>
    <w:rsid w:val="003956D7"/>
    <w:rsid w:val="00395878"/>
    <w:rsid w:val="0039610B"/>
    <w:rsid w:val="0039619B"/>
    <w:rsid w:val="00396FE3"/>
    <w:rsid w:val="003A03CE"/>
    <w:rsid w:val="003A06A6"/>
    <w:rsid w:val="003A0A00"/>
    <w:rsid w:val="003A193F"/>
    <w:rsid w:val="003A1B05"/>
    <w:rsid w:val="003A1DB0"/>
    <w:rsid w:val="003A203C"/>
    <w:rsid w:val="003A21F0"/>
    <w:rsid w:val="003A3390"/>
    <w:rsid w:val="003A3A89"/>
    <w:rsid w:val="003A3E21"/>
    <w:rsid w:val="003A3FD2"/>
    <w:rsid w:val="003A4658"/>
    <w:rsid w:val="003A4A23"/>
    <w:rsid w:val="003A4A5F"/>
    <w:rsid w:val="003A591D"/>
    <w:rsid w:val="003A648A"/>
    <w:rsid w:val="003A6DDC"/>
    <w:rsid w:val="003A6FCE"/>
    <w:rsid w:val="003A70FB"/>
    <w:rsid w:val="003A7603"/>
    <w:rsid w:val="003B058B"/>
    <w:rsid w:val="003B0CA9"/>
    <w:rsid w:val="003B17DE"/>
    <w:rsid w:val="003B1825"/>
    <w:rsid w:val="003B1D37"/>
    <w:rsid w:val="003B256A"/>
    <w:rsid w:val="003B2B3C"/>
    <w:rsid w:val="003B3510"/>
    <w:rsid w:val="003B3C02"/>
    <w:rsid w:val="003B400D"/>
    <w:rsid w:val="003B475A"/>
    <w:rsid w:val="003B4C4A"/>
    <w:rsid w:val="003B4FF0"/>
    <w:rsid w:val="003B54D3"/>
    <w:rsid w:val="003B5B69"/>
    <w:rsid w:val="003B5CF0"/>
    <w:rsid w:val="003B5F72"/>
    <w:rsid w:val="003B601A"/>
    <w:rsid w:val="003B6492"/>
    <w:rsid w:val="003B74E8"/>
    <w:rsid w:val="003B7E79"/>
    <w:rsid w:val="003C1827"/>
    <w:rsid w:val="003C30F2"/>
    <w:rsid w:val="003C32C9"/>
    <w:rsid w:val="003C35BC"/>
    <w:rsid w:val="003C3D9C"/>
    <w:rsid w:val="003C3E35"/>
    <w:rsid w:val="003C3F66"/>
    <w:rsid w:val="003C4100"/>
    <w:rsid w:val="003C54BB"/>
    <w:rsid w:val="003C55D0"/>
    <w:rsid w:val="003C5B7F"/>
    <w:rsid w:val="003C714F"/>
    <w:rsid w:val="003C7732"/>
    <w:rsid w:val="003C779C"/>
    <w:rsid w:val="003D05BE"/>
    <w:rsid w:val="003D0A30"/>
    <w:rsid w:val="003D1671"/>
    <w:rsid w:val="003D20BA"/>
    <w:rsid w:val="003D24FF"/>
    <w:rsid w:val="003D25F9"/>
    <w:rsid w:val="003D30A4"/>
    <w:rsid w:val="003D315B"/>
    <w:rsid w:val="003D43B9"/>
    <w:rsid w:val="003D4439"/>
    <w:rsid w:val="003D4AFC"/>
    <w:rsid w:val="003D4E1B"/>
    <w:rsid w:val="003D5071"/>
    <w:rsid w:val="003D50AA"/>
    <w:rsid w:val="003D5FCD"/>
    <w:rsid w:val="003D616D"/>
    <w:rsid w:val="003D697A"/>
    <w:rsid w:val="003D6B3B"/>
    <w:rsid w:val="003E0ACF"/>
    <w:rsid w:val="003E18C0"/>
    <w:rsid w:val="003E1C74"/>
    <w:rsid w:val="003E1E5C"/>
    <w:rsid w:val="003E3239"/>
    <w:rsid w:val="003E3653"/>
    <w:rsid w:val="003E3D67"/>
    <w:rsid w:val="003E3F31"/>
    <w:rsid w:val="003E3F57"/>
    <w:rsid w:val="003E5918"/>
    <w:rsid w:val="003E68BE"/>
    <w:rsid w:val="003E6B91"/>
    <w:rsid w:val="003E7F2E"/>
    <w:rsid w:val="003F165B"/>
    <w:rsid w:val="003F24EF"/>
    <w:rsid w:val="003F2699"/>
    <w:rsid w:val="003F2A74"/>
    <w:rsid w:val="003F2AEC"/>
    <w:rsid w:val="003F317E"/>
    <w:rsid w:val="003F37F4"/>
    <w:rsid w:val="003F38D3"/>
    <w:rsid w:val="003F4CB5"/>
    <w:rsid w:val="003F4EDB"/>
    <w:rsid w:val="003F54DC"/>
    <w:rsid w:val="003F5C8C"/>
    <w:rsid w:val="003F69C9"/>
    <w:rsid w:val="003F6B4E"/>
    <w:rsid w:val="003F6BF7"/>
    <w:rsid w:val="003F76DB"/>
    <w:rsid w:val="003F77A2"/>
    <w:rsid w:val="003F7827"/>
    <w:rsid w:val="003F7CD6"/>
    <w:rsid w:val="003F7E78"/>
    <w:rsid w:val="004008A7"/>
    <w:rsid w:val="004008CE"/>
    <w:rsid w:val="004018E3"/>
    <w:rsid w:val="00401C9E"/>
    <w:rsid w:val="0040353B"/>
    <w:rsid w:val="004037F4"/>
    <w:rsid w:val="00404007"/>
    <w:rsid w:val="00405C87"/>
    <w:rsid w:val="00405DA1"/>
    <w:rsid w:val="0040649D"/>
    <w:rsid w:val="00407306"/>
    <w:rsid w:val="00407C22"/>
    <w:rsid w:val="00410112"/>
    <w:rsid w:val="004103CC"/>
    <w:rsid w:val="00410F52"/>
    <w:rsid w:val="00412C94"/>
    <w:rsid w:val="00413330"/>
    <w:rsid w:val="00414138"/>
    <w:rsid w:val="00414780"/>
    <w:rsid w:val="00414C9C"/>
    <w:rsid w:val="00414E99"/>
    <w:rsid w:val="00414FF6"/>
    <w:rsid w:val="0041535C"/>
    <w:rsid w:val="00416489"/>
    <w:rsid w:val="004164B0"/>
    <w:rsid w:val="00416670"/>
    <w:rsid w:val="00416A46"/>
    <w:rsid w:val="00416C17"/>
    <w:rsid w:val="00417DF9"/>
    <w:rsid w:val="0042019B"/>
    <w:rsid w:val="004202CC"/>
    <w:rsid w:val="00420ECC"/>
    <w:rsid w:val="0042184C"/>
    <w:rsid w:val="004218F3"/>
    <w:rsid w:val="00421C17"/>
    <w:rsid w:val="00421EAE"/>
    <w:rsid w:val="004220DB"/>
    <w:rsid w:val="0042399C"/>
    <w:rsid w:val="00424139"/>
    <w:rsid w:val="00425013"/>
    <w:rsid w:val="0042501A"/>
    <w:rsid w:val="00425B01"/>
    <w:rsid w:val="00425D97"/>
    <w:rsid w:val="0042626E"/>
    <w:rsid w:val="00426EAF"/>
    <w:rsid w:val="004278B5"/>
    <w:rsid w:val="004289C8"/>
    <w:rsid w:val="004300E4"/>
    <w:rsid w:val="00430267"/>
    <w:rsid w:val="00430DD4"/>
    <w:rsid w:val="00430DDB"/>
    <w:rsid w:val="00431300"/>
    <w:rsid w:val="00431837"/>
    <w:rsid w:val="004318B6"/>
    <w:rsid w:val="00432218"/>
    <w:rsid w:val="004325FE"/>
    <w:rsid w:val="00432BAF"/>
    <w:rsid w:val="00433319"/>
    <w:rsid w:val="00433CA3"/>
    <w:rsid w:val="00433D1F"/>
    <w:rsid w:val="00433E37"/>
    <w:rsid w:val="00433FFB"/>
    <w:rsid w:val="0043455D"/>
    <w:rsid w:val="0043457B"/>
    <w:rsid w:val="00434D0C"/>
    <w:rsid w:val="00434E46"/>
    <w:rsid w:val="00434E9B"/>
    <w:rsid w:val="004359FA"/>
    <w:rsid w:val="00436061"/>
    <w:rsid w:val="0043664A"/>
    <w:rsid w:val="004368A5"/>
    <w:rsid w:val="00437034"/>
    <w:rsid w:val="0043769C"/>
    <w:rsid w:val="004377ED"/>
    <w:rsid w:val="004379AC"/>
    <w:rsid w:val="004406CB"/>
    <w:rsid w:val="00440861"/>
    <w:rsid w:val="00440B1F"/>
    <w:rsid w:val="00440CD5"/>
    <w:rsid w:val="00440E8A"/>
    <w:rsid w:val="0044128A"/>
    <w:rsid w:val="00441460"/>
    <w:rsid w:val="0044177C"/>
    <w:rsid w:val="00442246"/>
    <w:rsid w:val="00442403"/>
    <w:rsid w:val="00443701"/>
    <w:rsid w:val="004451C8"/>
    <w:rsid w:val="004455D4"/>
    <w:rsid w:val="0044561F"/>
    <w:rsid w:val="004464FD"/>
    <w:rsid w:val="00446786"/>
    <w:rsid w:val="004470FD"/>
    <w:rsid w:val="00447400"/>
    <w:rsid w:val="00450C66"/>
    <w:rsid w:val="004513BD"/>
    <w:rsid w:val="00451DBE"/>
    <w:rsid w:val="00451F0B"/>
    <w:rsid w:val="00452B0E"/>
    <w:rsid w:val="00452EA8"/>
    <w:rsid w:val="00452EBC"/>
    <w:rsid w:val="004532C5"/>
    <w:rsid w:val="0045460F"/>
    <w:rsid w:val="0045480E"/>
    <w:rsid w:val="00454B63"/>
    <w:rsid w:val="00456E4B"/>
    <w:rsid w:val="00457E1E"/>
    <w:rsid w:val="0046013B"/>
    <w:rsid w:val="00460197"/>
    <w:rsid w:val="00460354"/>
    <w:rsid w:val="004604EA"/>
    <w:rsid w:val="004605F2"/>
    <w:rsid w:val="00461E4F"/>
    <w:rsid w:val="004622BE"/>
    <w:rsid w:val="004625BB"/>
    <w:rsid w:val="004628F7"/>
    <w:rsid w:val="00462E6C"/>
    <w:rsid w:val="00463F8E"/>
    <w:rsid w:val="004641B9"/>
    <w:rsid w:val="00464A45"/>
    <w:rsid w:val="00464E6D"/>
    <w:rsid w:val="00464F61"/>
    <w:rsid w:val="004655C7"/>
    <w:rsid w:val="004664BF"/>
    <w:rsid w:val="0046714E"/>
    <w:rsid w:val="00467536"/>
    <w:rsid w:val="004677DC"/>
    <w:rsid w:val="00467A59"/>
    <w:rsid w:val="00467AA4"/>
    <w:rsid w:val="0047046C"/>
    <w:rsid w:val="004709A5"/>
    <w:rsid w:val="00470D83"/>
    <w:rsid w:val="004710EB"/>
    <w:rsid w:val="00471278"/>
    <w:rsid w:val="00471840"/>
    <w:rsid w:val="00472651"/>
    <w:rsid w:val="00472B17"/>
    <w:rsid w:val="00473805"/>
    <w:rsid w:val="00473978"/>
    <w:rsid w:val="00473C58"/>
    <w:rsid w:val="00473D3E"/>
    <w:rsid w:val="00474ED4"/>
    <w:rsid w:val="00474FA4"/>
    <w:rsid w:val="00475681"/>
    <w:rsid w:val="004759F3"/>
    <w:rsid w:val="0047605D"/>
    <w:rsid w:val="0047686B"/>
    <w:rsid w:val="00477038"/>
    <w:rsid w:val="004770DB"/>
    <w:rsid w:val="00477308"/>
    <w:rsid w:val="00477A54"/>
    <w:rsid w:val="00477AD9"/>
    <w:rsid w:val="00477F5F"/>
    <w:rsid w:val="00480C81"/>
    <w:rsid w:val="004811A9"/>
    <w:rsid w:val="00481314"/>
    <w:rsid w:val="00481A67"/>
    <w:rsid w:val="00483121"/>
    <w:rsid w:val="0048330E"/>
    <w:rsid w:val="00483349"/>
    <w:rsid w:val="00483933"/>
    <w:rsid w:val="00484681"/>
    <w:rsid w:val="00485FFA"/>
    <w:rsid w:val="00486EF5"/>
    <w:rsid w:val="00487034"/>
    <w:rsid w:val="0048793A"/>
    <w:rsid w:val="004901F7"/>
    <w:rsid w:val="00491A52"/>
    <w:rsid w:val="00491C07"/>
    <w:rsid w:val="00491C66"/>
    <w:rsid w:val="0049210C"/>
    <w:rsid w:val="0049227C"/>
    <w:rsid w:val="004927B1"/>
    <w:rsid w:val="004928C2"/>
    <w:rsid w:val="00493B6F"/>
    <w:rsid w:val="00493CD4"/>
    <w:rsid w:val="00494B1A"/>
    <w:rsid w:val="00494ED6"/>
    <w:rsid w:val="00495E19"/>
    <w:rsid w:val="00495E60"/>
    <w:rsid w:val="004972C2"/>
    <w:rsid w:val="004978F7"/>
    <w:rsid w:val="00497B3B"/>
    <w:rsid w:val="004A03A0"/>
    <w:rsid w:val="004A1467"/>
    <w:rsid w:val="004A1492"/>
    <w:rsid w:val="004A1712"/>
    <w:rsid w:val="004A2CE2"/>
    <w:rsid w:val="004A3053"/>
    <w:rsid w:val="004A32B4"/>
    <w:rsid w:val="004A3303"/>
    <w:rsid w:val="004A337E"/>
    <w:rsid w:val="004A3C52"/>
    <w:rsid w:val="004A3CA9"/>
    <w:rsid w:val="004A3DEA"/>
    <w:rsid w:val="004A4807"/>
    <w:rsid w:val="004A4FE4"/>
    <w:rsid w:val="004A714E"/>
    <w:rsid w:val="004A782B"/>
    <w:rsid w:val="004A7AE2"/>
    <w:rsid w:val="004A7B54"/>
    <w:rsid w:val="004A7D7D"/>
    <w:rsid w:val="004A7E6C"/>
    <w:rsid w:val="004A7FC9"/>
    <w:rsid w:val="004B09A6"/>
    <w:rsid w:val="004B13CA"/>
    <w:rsid w:val="004B2C00"/>
    <w:rsid w:val="004B2D67"/>
    <w:rsid w:val="004B3141"/>
    <w:rsid w:val="004B3356"/>
    <w:rsid w:val="004B3CE9"/>
    <w:rsid w:val="004B4E44"/>
    <w:rsid w:val="004B56FF"/>
    <w:rsid w:val="004B61EB"/>
    <w:rsid w:val="004B64F4"/>
    <w:rsid w:val="004B6528"/>
    <w:rsid w:val="004B6731"/>
    <w:rsid w:val="004C076D"/>
    <w:rsid w:val="004C1442"/>
    <w:rsid w:val="004C2E96"/>
    <w:rsid w:val="004C3FB3"/>
    <w:rsid w:val="004C4A42"/>
    <w:rsid w:val="004C6D84"/>
    <w:rsid w:val="004C74A0"/>
    <w:rsid w:val="004C77D1"/>
    <w:rsid w:val="004C787B"/>
    <w:rsid w:val="004D058B"/>
    <w:rsid w:val="004D072A"/>
    <w:rsid w:val="004D079B"/>
    <w:rsid w:val="004D0C9E"/>
    <w:rsid w:val="004D0EF3"/>
    <w:rsid w:val="004D1457"/>
    <w:rsid w:val="004D20B5"/>
    <w:rsid w:val="004D239D"/>
    <w:rsid w:val="004D2432"/>
    <w:rsid w:val="004D26AA"/>
    <w:rsid w:val="004D2A11"/>
    <w:rsid w:val="004D2B4F"/>
    <w:rsid w:val="004D2D92"/>
    <w:rsid w:val="004D2EBE"/>
    <w:rsid w:val="004D3297"/>
    <w:rsid w:val="004D3779"/>
    <w:rsid w:val="004D3851"/>
    <w:rsid w:val="004D3A65"/>
    <w:rsid w:val="004D3B8E"/>
    <w:rsid w:val="004D4121"/>
    <w:rsid w:val="004D4B48"/>
    <w:rsid w:val="004D52E8"/>
    <w:rsid w:val="004D55E3"/>
    <w:rsid w:val="004D56CC"/>
    <w:rsid w:val="004D5759"/>
    <w:rsid w:val="004D5942"/>
    <w:rsid w:val="004D6695"/>
    <w:rsid w:val="004D6A6A"/>
    <w:rsid w:val="004D6EEB"/>
    <w:rsid w:val="004D6F10"/>
    <w:rsid w:val="004D7023"/>
    <w:rsid w:val="004D721E"/>
    <w:rsid w:val="004E00E4"/>
    <w:rsid w:val="004E09DE"/>
    <w:rsid w:val="004E1242"/>
    <w:rsid w:val="004E12FF"/>
    <w:rsid w:val="004E15D2"/>
    <w:rsid w:val="004E2873"/>
    <w:rsid w:val="004E3166"/>
    <w:rsid w:val="004E355B"/>
    <w:rsid w:val="004E3BB9"/>
    <w:rsid w:val="004E3C31"/>
    <w:rsid w:val="004E3C74"/>
    <w:rsid w:val="004E3CEB"/>
    <w:rsid w:val="004E458E"/>
    <w:rsid w:val="004E4680"/>
    <w:rsid w:val="004E47E9"/>
    <w:rsid w:val="004E57BD"/>
    <w:rsid w:val="004E5C0C"/>
    <w:rsid w:val="004E5E34"/>
    <w:rsid w:val="004E61E9"/>
    <w:rsid w:val="004E659C"/>
    <w:rsid w:val="004E6864"/>
    <w:rsid w:val="004E6D08"/>
    <w:rsid w:val="004F01E5"/>
    <w:rsid w:val="004F01FF"/>
    <w:rsid w:val="004F045E"/>
    <w:rsid w:val="004F1076"/>
    <w:rsid w:val="004F1B0F"/>
    <w:rsid w:val="004F2049"/>
    <w:rsid w:val="004F35AE"/>
    <w:rsid w:val="004F4154"/>
    <w:rsid w:val="004F4763"/>
    <w:rsid w:val="004F4D4C"/>
    <w:rsid w:val="004F67F6"/>
    <w:rsid w:val="004F6B1F"/>
    <w:rsid w:val="004F6D5F"/>
    <w:rsid w:val="00502B7A"/>
    <w:rsid w:val="00502F8D"/>
    <w:rsid w:val="00503498"/>
    <w:rsid w:val="00504C30"/>
    <w:rsid w:val="00504F61"/>
    <w:rsid w:val="00505483"/>
    <w:rsid w:val="00506FA3"/>
    <w:rsid w:val="00507417"/>
    <w:rsid w:val="00507C75"/>
    <w:rsid w:val="00507DA7"/>
    <w:rsid w:val="00510371"/>
    <w:rsid w:val="005104DC"/>
    <w:rsid w:val="00510542"/>
    <w:rsid w:val="00511954"/>
    <w:rsid w:val="00512F08"/>
    <w:rsid w:val="005131DC"/>
    <w:rsid w:val="005131E3"/>
    <w:rsid w:val="005134D9"/>
    <w:rsid w:val="005138A9"/>
    <w:rsid w:val="00513C78"/>
    <w:rsid w:val="00513F12"/>
    <w:rsid w:val="005142B2"/>
    <w:rsid w:val="00514952"/>
    <w:rsid w:val="00515835"/>
    <w:rsid w:val="00515FD0"/>
    <w:rsid w:val="00516427"/>
    <w:rsid w:val="00516C3E"/>
    <w:rsid w:val="0051731E"/>
    <w:rsid w:val="005201D9"/>
    <w:rsid w:val="005202A2"/>
    <w:rsid w:val="0052075F"/>
    <w:rsid w:val="00520C7A"/>
    <w:rsid w:val="00520D2C"/>
    <w:rsid w:val="00521195"/>
    <w:rsid w:val="005211AA"/>
    <w:rsid w:val="0052155C"/>
    <w:rsid w:val="005218FC"/>
    <w:rsid w:val="0052283D"/>
    <w:rsid w:val="00523A11"/>
    <w:rsid w:val="00523C07"/>
    <w:rsid w:val="00523D40"/>
    <w:rsid w:val="005241F3"/>
    <w:rsid w:val="00524524"/>
    <w:rsid w:val="00524670"/>
    <w:rsid w:val="00524800"/>
    <w:rsid w:val="00524A61"/>
    <w:rsid w:val="00524B7B"/>
    <w:rsid w:val="00524DF2"/>
    <w:rsid w:val="005255EB"/>
    <w:rsid w:val="005268EF"/>
    <w:rsid w:val="005279C8"/>
    <w:rsid w:val="00527B05"/>
    <w:rsid w:val="00531DDA"/>
    <w:rsid w:val="00531EAE"/>
    <w:rsid w:val="005322A4"/>
    <w:rsid w:val="00532B7E"/>
    <w:rsid w:val="00533167"/>
    <w:rsid w:val="0053363B"/>
    <w:rsid w:val="00534AF2"/>
    <w:rsid w:val="005353E2"/>
    <w:rsid w:val="00535C6E"/>
    <w:rsid w:val="00535F15"/>
    <w:rsid w:val="00536E21"/>
    <w:rsid w:val="00537357"/>
    <w:rsid w:val="00537811"/>
    <w:rsid w:val="00540C22"/>
    <w:rsid w:val="0054171A"/>
    <w:rsid w:val="0054199D"/>
    <w:rsid w:val="00541E78"/>
    <w:rsid w:val="00543792"/>
    <w:rsid w:val="00543B64"/>
    <w:rsid w:val="0054618A"/>
    <w:rsid w:val="0054622D"/>
    <w:rsid w:val="005474B2"/>
    <w:rsid w:val="005501DE"/>
    <w:rsid w:val="00550E61"/>
    <w:rsid w:val="00551056"/>
    <w:rsid w:val="00551966"/>
    <w:rsid w:val="00551A29"/>
    <w:rsid w:val="00551FAB"/>
    <w:rsid w:val="005525AB"/>
    <w:rsid w:val="00553383"/>
    <w:rsid w:val="00553392"/>
    <w:rsid w:val="0055343D"/>
    <w:rsid w:val="00553E15"/>
    <w:rsid w:val="0055452C"/>
    <w:rsid w:val="005558C2"/>
    <w:rsid w:val="00555DF6"/>
    <w:rsid w:val="005560B6"/>
    <w:rsid w:val="0055669E"/>
    <w:rsid w:val="0055710F"/>
    <w:rsid w:val="00557309"/>
    <w:rsid w:val="005573AB"/>
    <w:rsid w:val="00560C00"/>
    <w:rsid w:val="00560EA5"/>
    <w:rsid w:val="005612CD"/>
    <w:rsid w:val="005613A5"/>
    <w:rsid w:val="00561426"/>
    <w:rsid w:val="005616C8"/>
    <w:rsid w:val="00561CC2"/>
    <w:rsid w:val="00564D8F"/>
    <w:rsid w:val="00564F45"/>
    <w:rsid w:val="005653C5"/>
    <w:rsid w:val="005655FA"/>
    <w:rsid w:val="0056663B"/>
    <w:rsid w:val="00566839"/>
    <w:rsid w:val="00567464"/>
    <w:rsid w:val="005702BB"/>
    <w:rsid w:val="00570439"/>
    <w:rsid w:val="00571301"/>
    <w:rsid w:val="00571572"/>
    <w:rsid w:val="0057162C"/>
    <w:rsid w:val="005717BC"/>
    <w:rsid w:val="0057198C"/>
    <w:rsid w:val="00571AA5"/>
    <w:rsid w:val="00571B37"/>
    <w:rsid w:val="00571E65"/>
    <w:rsid w:val="0057236D"/>
    <w:rsid w:val="005725E9"/>
    <w:rsid w:val="0057270D"/>
    <w:rsid w:val="00572A11"/>
    <w:rsid w:val="00572CAF"/>
    <w:rsid w:val="0057344D"/>
    <w:rsid w:val="005735B1"/>
    <w:rsid w:val="0057376D"/>
    <w:rsid w:val="00573915"/>
    <w:rsid w:val="00573BF2"/>
    <w:rsid w:val="005743A7"/>
    <w:rsid w:val="00574552"/>
    <w:rsid w:val="00574A69"/>
    <w:rsid w:val="00574F12"/>
    <w:rsid w:val="00575A44"/>
    <w:rsid w:val="00575AE2"/>
    <w:rsid w:val="00575EC8"/>
    <w:rsid w:val="00576977"/>
    <w:rsid w:val="00577B08"/>
    <w:rsid w:val="00580008"/>
    <w:rsid w:val="005832BE"/>
    <w:rsid w:val="00584714"/>
    <w:rsid w:val="00584877"/>
    <w:rsid w:val="00584F25"/>
    <w:rsid w:val="005852D9"/>
    <w:rsid w:val="00585A3F"/>
    <w:rsid w:val="00585B8D"/>
    <w:rsid w:val="00587476"/>
    <w:rsid w:val="005874E0"/>
    <w:rsid w:val="00587811"/>
    <w:rsid w:val="005901BA"/>
    <w:rsid w:val="0059047D"/>
    <w:rsid w:val="00590582"/>
    <w:rsid w:val="00590D75"/>
    <w:rsid w:val="0059119C"/>
    <w:rsid w:val="005912B9"/>
    <w:rsid w:val="00591869"/>
    <w:rsid w:val="00591F40"/>
    <w:rsid w:val="0059241B"/>
    <w:rsid w:val="005924F7"/>
    <w:rsid w:val="005924F8"/>
    <w:rsid w:val="00592D5C"/>
    <w:rsid w:val="00592DB0"/>
    <w:rsid w:val="00593AA8"/>
    <w:rsid w:val="00593F92"/>
    <w:rsid w:val="00593F9C"/>
    <w:rsid w:val="0059415E"/>
    <w:rsid w:val="00594280"/>
    <w:rsid w:val="00594581"/>
    <w:rsid w:val="0059528F"/>
    <w:rsid w:val="005955E4"/>
    <w:rsid w:val="00595B88"/>
    <w:rsid w:val="00595D86"/>
    <w:rsid w:val="005A018F"/>
    <w:rsid w:val="005A0DCB"/>
    <w:rsid w:val="005A0E7D"/>
    <w:rsid w:val="005A0EBD"/>
    <w:rsid w:val="005A1C61"/>
    <w:rsid w:val="005A1FA8"/>
    <w:rsid w:val="005A2B06"/>
    <w:rsid w:val="005A3AC7"/>
    <w:rsid w:val="005A4151"/>
    <w:rsid w:val="005A41BC"/>
    <w:rsid w:val="005A4B50"/>
    <w:rsid w:val="005A4ED3"/>
    <w:rsid w:val="005A595A"/>
    <w:rsid w:val="005A671C"/>
    <w:rsid w:val="005A6889"/>
    <w:rsid w:val="005A6A37"/>
    <w:rsid w:val="005A6D4A"/>
    <w:rsid w:val="005A6F41"/>
    <w:rsid w:val="005A7C4A"/>
    <w:rsid w:val="005B0624"/>
    <w:rsid w:val="005B0FA4"/>
    <w:rsid w:val="005B1270"/>
    <w:rsid w:val="005B15DC"/>
    <w:rsid w:val="005B1892"/>
    <w:rsid w:val="005B191A"/>
    <w:rsid w:val="005B1F6D"/>
    <w:rsid w:val="005B215F"/>
    <w:rsid w:val="005B2162"/>
    <w:rsid w:val="005B22AE"/>
    <w:rsid w:val="005B24BC"/>
    <w:rsid w:val="005B31F4"/>
    <w:rsid w:val="005B35F7"/>
    <w:rsid w:val="005B3EDF"/>
    <w:rsid w:val="005B427B"/>
    <w:rsid w:val="005B42B0"/>
    <w:rsid w:val="005B4596"/>
    <w:rsid w:val="005B4839"/>
    <w:rsid w:val="005B48EF"/>
    <w:rsid w:val="005B4BE5"/>
    <w:rsid w:val="005B53E8"/>
    <w:rsid w:val="005B5648"/>
    <w:rsid w:val="005B6B19"/>
    <w:rsid w:val="005B7168"/>
    <w:rsid w:val="005B7398"/>
    <w:rsid w:val="005B7636"/>
    <w:rsid w:val="005B7E55"/>
    <w:rsid w:val="005C0913"/>
    <w:rsid w:val="005C0ABD"/>
    <w:rsid w:val="005C14EB"/>
    <w:rsid w:val="005C187D"/>
    <w:rsid w:val="005C1FBC"/>
    <w:rsid w:val="005C26AE"/>
    <w:rsid w:val="005C29D6"/>
    <w:rsid w:val="005C2C9E"/>
    <w:rsid w:val="005C31ED"/>
    <w:rsid w:val="005C37C4"/>
    <w:rsid w:val="005C3A36"/>
    <w:rsid w:val="005C43EE"/>
    <w:rsid w:val="005C46D1"/>
    <w:rsid w:val="005C533C"/>
    <w:rsid w:val="005C5A0F"/>
    <w:rsid w:val="005C5E49"/>
    <w:rsid w:val="005C6998"/>
    <w:rsid w:val="005D041A"/>
    <w:rsid w:val="005D090D"/>
    <w:rsid w:val="005D0A09"/>
    <w:rsid w:val="005D1648"/>
    <w:rsid w:val="005D2481"/>
    <w:rsid w:val="005D27FD"/>
    <w:rsid w:val="005D2E05"/>
    <w:rsid w:val="005D31CF"/>
    <w:rsid w:val="005D3363"/>
    <w:rsid w:val="005D3AA6"/>
    <w:rsid w:val="005D4955"/>
    <w:rsid w:val="005D52DA"/>
    <w:rsid w:val="005D5A1E"/>
    <w:rsid w:val="005D5B99"/>
    <w:rsid w:val="005D5CA9"/>
    <w:rsid w:val="005D6A7A"/>
    <w:rsid w:val="005D6DE1"/>
    <w:rsid w:val="005D7586"/>
    <w:rsid w:val="005E01A7"/>
    <w:rsid w:val="005E13A8"/>
    <w:rsid w:val="005E18FC"/>
    <w:rsid w:val="005E3DDE"/>
    <w:rsid w:val="005E49A0"/>
    <w:rsid w:val="005E4E51"/>
    <w:rsid w:val="005E56E6"/>
    <w:rsid w:val="005E56F5"/>
    <w:rsid w:val="005E57BB"/>
    <w:rsid w:val="005E5BEC"/>
    <w:rsid w:val="005E6783"/>
    <w:rsid w:val="005E69B4"/>
    <w:rsid w:val="005E7C51"/>
    <w:rsid w:val="005E7F8F"/>
    <w:rsid w:val="005F0296"/>
    <w:rsid w:val="005F030D"/>
    <w:rsid w:val="005F1440"/>
    <w:rsid w:val="005F1676"/>
    <w:rsid w:val="005F1A45"/>
    <w:rsid w:val="005F3B9E"/>
    <w:rsid w:val="005F4519"/>
    <w:rsid w:val="005F57FE"/>
    <w:rsid w:val="005F5989"/>
    <w:rsid w:val="005F5D80"/>
    <w:rsid w:val="005F6211"/>
    <w:rsid w:val="005F6540"/>
    <w:rsid w:val="005F664E"/>
    <w:rsid w:val="005F749A"/>
    <w:rsid w:val="005F7969"/>
    <w:rsid w:val="00603230"/>
    <w:rsid w:val="006035BA"/>
    <w:rsid w:val="006040D9"/>
    <w:rsid w:val="00604CC8"/>
    <w:rsid w:val="00604F37"/>
    <w:rsid w:val="00605511"/>
    <w:rsid w:val="00605D97"/>
    <w:rsid w:val="0060636F"/>
    <w:rsid w:val="00606528"/>
    <w:rsid w:val="006066A0"/>
    <w:rsid w:val="00606B0D"/>
    <w:rsid w:val="00607054"/>
    <w:rsid w:val="0061094A"/>
    <w:rsid w:val="00611AD3"/>
    <w:rsid w:val="00611EAA"/>
    <w:rsid w:val="00612876"/>
    <w:rsid w:val="00612DE0"/>
    <w:rsid w:val="00613124"/>
    <w:rsid w:val="00614801"/>
    <w:rsid w:val="006149CC"/>
    <w:rsid w:val="00614DBA"/>
    <w:rsid w:val="00615D6D"/>
    <w:rsid w:val="00616260"/>
    <w:rsid w:val="00616EC7"/>
    <w:rsid w:val="00616F7E"/>
    <w:rsid w:val="00617072"/>
    <w:rsid w:val="006173E8"/>
    <w:rsid w:val="0061762C"/>
    <w:rsid w:val="0061789E"/>
    <w:rsid w:val="00617BF7"/>
    <w:rsid w:val="00620015"/>
    <w:rsid w:val="006200F9"/>
    <w:rsid w:val="00620273"/>
    <w:rsid w:val="00620502"/>
    <w:rsid w:val="006207AE"/>
    <w:rsid w:val="006213E4"/>
    <w:rsid w:val="006219C2"/>
    <w:rsid w:val="00621C4E"/>
    <w:rsid w:val="00622880"/>
    <w:rsid w:val="00623142"/>
    <w:rsid w:val="0062314E"/>
    <w:rsid w:val="00623438"/>
    <w:rsid w:val="0062352D"/>
    <w:rsid w:val="006242A1"/>
    <w:rsid w:val="0062470F"/>
    <w:rsid w:val="00624A83"/>
    <w:rsid w:val="0062633E"/>
    <w:rsid w:val="00626E91"/>
    <w:rsid w:val="006279F4"/>
    <w:rsid w:val="00630257"/>
    <w:rsid w:val="00630FB8"/>
    <w:rsid w:val="00631348"/>
    <w:rsid w:val="0063145B"/>
    <w:rsid w:val="00631931"/>
    <w:rsid w:val="00632067"/>
    <w:rsid w:val="00632224"/>
    <w:rsid w:val="00632574"/>
    <w:rsid w:val="00632BC8"/>
    <w:rsid w:val="00632C54"/>
    <w:rsid w:val="00632C8B"/>
    <w:rsid w:val="00633077"/>
    <w:rsid w:val="006339F6"/>
    <w:rsid w:val="00634005"/>
    <w:rsid w:val="00634886"/>
    <w:rsid w:val="00634F27"/>
    <w:rsid w:val="006359F8"/>
    <w:rsid w:val="006364C8"/>
    <w:rsid w:val="0063672E"/>
    <w:rsid w:val="00637C9E"/>
    <w:rsid w:val="00640AC9"/>
    <w:rsid w:val="00640E93"/>
    <w:rsid w:val="00641382"/>
    <w:rsid w:val="006425FE"/>
    <w:rsid w:val="006426E7"/>
    <w:rsid w:val="006429C1"/>
    <w:rsid w:val="006431D6"/>
    <w:rsid w:val="00643972"/>
    <w:rsid w:val="00643C68"/>
    <w:rsid w:val="00643E71"/>
    <w:rsid w:val="00643F9E"/>
    <w:rsid w:val="00644223"/>
    <w:rsid w:val="00644AAF"/>
    <w:rsid w:val="00644D88"/>
    <w:rsid w:val="00644DD7"/>
    <w:rsid w:val="0064594C"/>
    <w:rsid w:val="0064713E"/>
    <w:rsid w:val="00647219"/>
    <w:rsid w:val="00651433"/>
    <w:rsid w:val="00652DF0"/>
    <w:rsid w:val="006534ED"/>
    <w:rsid w:val="00653938"/>
    <w:rsid w:val="00653DB1"/>
    <w:rsid w:val="0065479F"/>
    <w:rsid w:val="006549ED"/>
    <w:rsid w:val="00654A94"/>
    <w:rsid w:val="00654B74"/>
    <w:rsid w:val="00655111"/>
    <w:rsid w:val="00656413"/>
    <w:rsid w:val="00656460"/>
    <w:rsid w:val="006568F3"/>
    <w:rsid w:val="00656DBF"/>
    <w:rsid w:val="006572E9"/>
    <w:rsid w:val="00657CA6"/>
    <w:rsid w:val="00657FF2"/>
    <w:rsid w:val="006610E8"/>
    <w:rsid w:val="006610FA"/>
    <w:rsid w:val="00661C81"/>
    <w:rsid w:val="006626DC"/>
    <w:rsid w:val="0066279E"/>
    <w:rsid w:val="00663EFD"/>
    <w:rsid w:val="00664229"/>
    <w:rsid w:val="006644B1"/>
    <w:rsid w:val="00665703"/>
    <w:rsid w:val="00665CA8"/>
    <w:rsid w:val="00665D6B"/>
    <w:rsid w:val="006663E9"/>
    <w:rsid w:val="006668B9"/>
    <w:rsid w:val="00670823"/>
    <w:rsid w:val="006710E1"/>
    <w:rsid w:val="006715C5"/>
    <w:rsid w:val="00671857"/>
    <w:rsid w:val="00672907"/>
    <w:rsid w:val="006729D3"/>
    <w:rsid w:val="00672A09"/>
    <w:rsid w:val="00672AD7"/>
    <w:rsid w:val="00672B71"/>
    <w:rsid w:val="006734F5"/>
    <w:rsid w:val="006736FA"/>
    <w:rsid w:val="0067470B"/>
    <w:rsid w:val="006752B5"/>
    <w:rsid w:val="0067532D"/>
    <w:rsid w:val="00675562"/>
    <w:rsid w:val="0067573F"/>
    <w:rsid w:val="006762B4"/>
    <w:rsid w:val="00676350"/>
    <w:rsid w:val="00676A6A"/>
    <w:rsid w:val="00676B87"/>
    <w:rsid w:val="00676EF3"/>
    <w:rsid w:val="006771E2"/>
    <w:rsid w:val="00677481"/>
    <w:rsid w:val="006777C7"/>
    <w:rsid w:val="00677BC6"/>
    <w:rsid w:val="0068063B"/>
    <w:rsid w:val="00680919"/>
    <w:rsid w:val="00680BDC"/>
    <w:rsid w:val="00680D17"/>
    <w:rsid w:val="00681931"/>
    <w:rsid w:val="006820C5"/>
    <w:rsid w:val="00682B7D"/>
    <w:rsid w:val="00682F40"/>
    <w:rsid w:val="0068332D"/>
    <w:rsid w:val="00683347"/>
    <w:rsid w:val="0068362A"/>
    <w:rsid w:val="00684F69"/>
    <w:rsid w:val="00685194"/>
    <w:rsid w:val="006856DE"/>
    <w:rsid w:val="00686072"/>
    <w:rsid w:val="00686080"/>
    <w:rsid w:val="006860ED"/>
    <w:rsid w:val="006868E2"/>
    <w:rsid w:val="00687200"/>
    <w:rsid w:val="0068756A"/>
    <w:rsid w:val="00687BB1"/>
    <w:rsid w:val="00687F6D"/>
    <w:rsid w:val="0069122A"/>
    <w:rsid w:val="006919DB"/>
    <w:rsid w:val="00692884"/>
    <w:rsid w:val="00692913"/>
    <w:rsid w:val="00693EA7"/>
    <w:rsid w:val="00693F90"/>
    <w:rsid w:val="00695BB1"/>
    <w:rsid w:val="00695D73"/>
    <w:rsid w:val="00695DBA"/>
    <w:rsid w:val="00696C09"/>
    <w:rsid w:val="00696C38"/>
    <w:rsid w:val="00696F3A"/>
    <w:rsid w:val="006972F8"/>
    <w:rsid w:val="00697DC4"/>
    <w:rsid w:val="006A0A7A"/>
    <w:rsid w:val="006A0AEC"/>
    <w:rsid w:val="006A0B78"/>
    <w:rsid w:val="006A128C"/>
    <w:rsid w:val="006A2E36"/>
    <w:rsid w:val="006A313F"/>
    <w:rsid w:val="006A344A"/>
    <w:rsid w:val="006A35A2"/>
    <w:rsid w:val="006A4927"/>
    <w:rsid w:val="006A4C6B"/>
    <w:rsid w:val="006A53A0"/>
    <w:rsid w:val="006A7947"/>
    <w:rsid w:val="006A7E77"/>
    <w:rsid w:val="006B02F9"/>
    <w:rsid w:val="006B0574"/>
    <w:rsid w:val="006B0604"/>
    <w:rsid w:val="006B0EDC"/>
    <w:rsid w:val="006B1B01"/>
    <w:rsid w:val="006B2935"/>
    <w:rsid w:val="006B2FAC"/>
    <w:rsid w:val="006B4395"/>
    <w:rsid w:val="006B5993"/>
    <w:rsid w:val="006B5A60"/>
    <w:rsid w:val="006B6000"/>
    <w:rsid w:val="006B639D"/>
    <w:rsid w:val="006B6D07"/>
    <w:rsid w:val="006B72E8"/>
    <w:rsid w:val="006C0011"/>
    <w:rsid w:val="006C1883"/>
    <w:rsid w:val="006C18B0"/>
    <w:rsid w:val="006C1A63"/>
    <w:rsid w:val="006C1C7C"/>
    <w:rsid w:val="006C1E90"/>
    <w:rsid w:val="006C24F1"/>
    <w:rsid w:val="006C2F33"/>
    <w:rsid w:val="006C4155"/>
    <w:rsid w:val="006C4781"/>
    <w:rsid w:val="006C4FA5"/>
    <w:rsid w:val="006C5183"/>
    <w:rsid w:val="006C562F"/>
    <w:rsid w:val="006C77C5"/>
    <w:rsid w:val="006C78C6"/>
    <w:rsid w:val="006D0A76"/>
    <w:rsid w:val="006D0C19"/>
    <w:rsid w:val="006D0E6B"/>
    <w:rsid w:val="006D13EC"/>
    <w:rsid w:val="006D157B"/>
    <w:rsid w:val="006D1811"/>
    <w:rsid w:val="006D1BD6"/>
    <w:rsid w:val="006D242C"/>
    <w:rsid w:val="006D2BAE"/>
    <w:rsid w:val="006D362C"/>
    <w:rsid w:val="006D3831"/>
    <w:rsid w:val="006D40A1"/>
    <w:rsid w:val="006D4175"/>
    <w:rsid w:val="006D457E"/>
    <w:rsid w:val="006D5DBF"/>
    <w:rsid w:val="006D6826"/>
    <w:rsid w:val="006D6BA2"/>
    <w:rsid w:val="006D73C9"/>
    <w:rsid w:val="006E040A"/>
    <w:rsid w:val="006E0854"/>
    <w:rsid w:val="006E128A"/>
    <w:rsid w:val="006E1721"/>
    <w:rsid w:val="006E1E74"/>
    <w:rsid w:val="006E23AF"/>
    <w:rsid w:val="006E2460"/>
    <w:rsid w:val="006E2AF0"/>
    <w:rsid w:val="006E427E"/>
    <w:rsid w:val="006E4A7B"/>
    <w:rsid w:val="006E4D6B"/>
    <w:rsid w:val="006E4E02"/>
    <w:rsid w:val="006E56F9"/>
    <w:rsid w:val="006E5C13"/>
    <w:rsid w:val="006E5C6C"/>
    <w:rsid w:val="006E631B"/>
    <w:rsid w:val="006E7432"/>
    <w:rsid w:val="006E74E4"/>
    <w:rsid w:val="006E7E83"/>
    <w:rsid w:val="006F0710"/>
    <w:rsid w:val="006F14F9"/>
    <w:rsid w:val="006F22C7"/>
    <w:rsid w:val="006F22DF"/>
    <w:rsid w:val="006F27AC"/>
    <w:rsid w:val="006F3299"/>
    <w:rsid w:val="006F339D"/>
    <w:rsid w:val="006F33BC"/>
    <w:rsid w:val="006F3954"/>
    <w:rsid w:val="006F3F38"/>
    <w:rsid w:val="006F44D3"/>
    <w:rsid w:val="006F507B"/>
    <w:rsid w:val="006F617C"/>
    <w:rsid w:val="006F6327"/>
    <w:rsid w:val="006F649D"/>
    <w:rsid w:val="006F6A9D"/>
    <w:rsid w:val="006F6C83"/>
    <w:rsid w:val="006F74AD"/>
    <w:rsid w:val="006F75C6"/>
    <w:rsid w:val="00701538"/>
    <w:rsid w:val="0070169E"/>
    <w:rsid w:val="00702B57"/>
    <w:rsid w:val="00702DF0"/>
    <w:rsid w:val="00703524"/>
    <w:rsid w:val="00703FB5"/>
    <w:rsid w:val="00704B68"/>
    <w:rsid w:val="00705335"/>
    <w:rsid w:val="00705555"/>
    <w:rsid w:val="007057FA"/>
    <w:rsid w:val="00705EB8"/>
    <w:rsid w:val="00706377"/>
    <w:rsid w:val="00706716"/>
    <w:rsid w:val="00706FB6"/>
    <w:rsid w:val="00707169"/>
    <w:rsid w:val="00707543"/>
    <w:rsid w:val="00707762"/>
    <w:rsid w:val="00707919"/>
    <w:rsid w:val="007079EF"/>
    <w:rsid w:val="007108A8"/>
    <w:rsid w:val="00711277"/>
    <w:rsid w:val="00712484"/>
    <w:rsid w:val="00712871"/>
    <w:rsid w:val="00712878"/>
    <w:rsid w:val="00712A10"/>
    <w:rsid w:val="00712E70"/>
    <w:rsid w:val="007133C7"/>
    <w:rsid w:val="007137A4"/>
    <w:rsid w:val="007139E3"/>
    <w:rsid w:val="00713B09"/>
    <w:rsid w:val="00713C6C"/>
    <w:rsid w:val="00713D0B"/>
    <w:rsid w:val="00714170"/>
    <w:rsid w:val="00714FAE"/>
    <w:rsid w:val="00715197"/>
    <w:rsid w:val="00715FAF"/>
    <w:rsid w:val="007161C3"/>
    <w:rsid w:val="007165CD"/>
    <w:rsid w:val="00716B4F"/>
    <w:rsid w:val="007172CC"/>
    <w:rsid w:val="00717E40"/>
    <w:rsid w:val="007202BB"/>
    <w:rsid w:val="0072046E"/>
    <w:rsid w:val="0072068A"/>
    <w:rsid w:val="00720E53"/>
    <w:rsid w:val="00721375"/>
    <w:rsid w:val="00721C24"/>
    <w:rsid w:val="007227F8"/>
    <w:rsid w:val="0072349F"/>
    <w:rsid w:val="00724764"/>
    <w:rsid w:val="007248E1"/>
    <w:rsid w:val="00724A89"/>
    <w:rsid w:val="00724AB7"/>
    <w:rsid w:val="00724E0C"/>
    <w:rsid w:val="0072518C"/>
    <w:rsid w:val="00725F36"/>
    <w:rsid w:val="00726960"/>
    <w:rsid w:val="00726D0C"/>
    <w:rsid w:val="00726E09"/>
    <w:rsid w:val="0072706B"/>
    <w:rsid w:val="007275EE"/>
    <w:rsid w:val="0072774C"/>
    <w:rsid w:val="00727968"/>
    <w:rsid w:val="00727A23"/>
    <w:rsid w:val="00730188"/>
    <w:rsid w:val="0073070E"/>
    <w:rsid w:val="00730CA3"/>
    <w:rsid w:val="00730DF8"/>
    <w:rsid w:val="00731C7F"/>
    <w:rsid w:val="0073204B"/>
    <w:rsid w:val="00732068"/>
    <w:rsid w:val="00732435"/>
    <w:rsid w:val="0073272A"/>
    <w:rsid w:val="00733145"/>
    <w:rsid w:val="00733245"/>
    <w:rsid w:val="007333B1"/>
    <w:rsid w:val="0073349C"/>
    <w:rsid w:val="007338C1"/>
    <w:rsid w:val="00734377"/>
    <w:rsid w:val="00734910"/>
    <w:rsid w:val="00735397"/>
    <w:rsid w:val="00735D1D"/>
    <w:rsid w:val="00737395"/>
    <w:rsid w:val="0073749F"/>
    <w:rsid w:val="00737A4F"/>
    <w:rsid w:val="00737B7A"/>
    <w:rsid w:val="00741649"/>
    <w:rsid w:val="00741A2A"/>
    <w:rsid w:val="00741AA6"/>
    <w:rsid w:val="00741F8A"/>
    <w:rsid w:val="00742091"/>
    <w:rsid w:val="007424A1"/>
    <w:rsid w:val="00742A89"/>
    <w:rsid w:val="00744087"/>
    <w:rsid w:val="0074474D"/>
    <w:rsid w:val="007449FA"/>
    <w:rsid w:val="00744B0C"/>
    <w:rsid w:val="00745A68"/>
    <w:rsid w:val="007460E2"/>
    <w:rsid w:val="00746D73"/>
    <w:rsid w:val="00746FD3"/>
    <w:rsid w:val="00747186"/>
    <w:rsid w:val="00751626"/>
    <w:rsid w:val="00752652"/>
    <w:rsid w:val="0075295C"/>
    <w:rsid w:val="00752A18"/>
    <w:rsid w:val="00752F02"/>
    <w:rsid w:val="00753977"/>
    <w:rsid w:val="00753DC4"/>
    <w:rsid w:val="00754385"/>
    <w:rsid w:val="007543AA"/>
    <w:rsid w:val="007543F6"/>
    <w:rsid w:val="00754D3C"/>
    <w:rsid w:val="0075537A"/>
    <w:rsid w:val="007557AE"/>
    <w:rsid w:val="00755FB4"/>
    <w:rsid w:val="00756359"/>
    <w:rsid w:val="00756517"/>
    <w:rsid w:val="007604C6"/>
    <w:rsid w:val="00760764"/>
    <w:rsid w:val="00761481"/>
    <w:rsid w:val="00761E68"/>
    <w:rsid w:val="0076213D"/>
    <w:rsid w:val="0076257D"/>
    <w:rsid w:val="00762726"/>
    <w:rsid w:val="007634D3"/>
    <w:rsid w:val="00763500"/>
    <w:rsid w:val="00764168"/>
    <w:rsid w:val="007646A1"/>
    <w:rsid w:val="00765528"/>
    <w:rsid w:val="00765B9C"/>
    <w:rsid w:val="007671B9"/>
    <w:rsid w:val="007671C2"/>
    <w:rsid w:val="007701E9"/>
    <w:rsid w:val="00770456"/>
    <w:rsid w:val="0077077B"/>
    <w:rsid w:val="007708B3"/>
    <w:rsid w:val="00770AA6"/>
    <w:rsid w:val="007714F2"/>
    <w:rsid w:val="007717C6"/>
    <w:rsid w:val="00771DEF"/>
    <w:rsid w:val="007725AC"/>
    <w:rsid w:val="00772F6B"/>
    <w:rsid w:val="0077337D"/>
    <w:rsid w:val="00773473"/>
    <w:rsid w:val="0077349C"/>
    <w:rsid w:val="00773B91"/>
    <w:rsid w:val="00774303"/>
    <w:rsid w:val="00774A39"/>
    <w:rsid w:val="00774F75"/>
    <w:rsid w:val="0077510D"/>
    <w:rsid w:val="00775309"/>
    <w:rsid w:val="007753D7"/>
    <w:rsid w:val="007776E7"/>
    <w:rsid w:val="00777CEB"/>
    <w:rsid w:val="00777F4F"/>
    <w:rsid w:val="007807BD"/>
    <w:rsid w:val="0078143C"/>
    <w:rsid w:val="007817D7"/>
    <w:rsid w:val="00781B3F"/>
    <w:rsid w:val="0078256E"/>
    <w:rsid w:val="0078264B"/>
    <w:rsid w:val="00783A2A"/>
    <w:rsid w:val="00783F24"/>
    <w:rsid w:val="00784B19"/>
    <w:rsid w:val="0078581F"/>
    <w:rsid w:val="00785893"/>
    <w:rsid w:val="007862B7"/>
    <w:rsid w:val="00786B72"/>
    <w:rsid w:val="00786D70"/>
    <w:rsid w:val="00786ED7"/>
    <w:rsid w:val="00787CAF"/>
    <w:rsid w:val="00790C71"/>
    <w:rsid w:val="0079113F"/>
    <w:rsid w:val="0079144B"/>
    <w:rsid w:val="00791FE4"/>
    <w:rsid w:val="00792D99"/>
    <w:rsid w:val="00792DAF"/>
    <w:rsid w:val="0079323A"/>
    <w:rsid w:val="007938F1"/>
    <w:rsid w:val="00794025"/>
    <w:rsid w:val="00794E3E"/>
    <w:rsid w:val="00794EA6"/>
    <w:rsid w:val="00795231"/>
    <w:rsid w:val="0079581E"/>
    <w:rsid w:val="00795ADD"/>
    <w:rsid w:val="00795D1D"/>
    <w:rsid w:val="00796BDD"/>
    <w:rsid w:val="00796C74"/>
    <w:rsid w:val="00797296"/>
    <w:rsid w:val="00797EB2"/>
    <w:rsid w:val="007997A3"/>
    <w:rsid w:val="007A0366"/>
    <w:rsid w:val="007A03F9"/>
    <w:rsid w:val="007A0663"/>
    <w:rsid w:val="007A0D20"/>
    <w:rsid w:val="007A0F19"/>
    <w:rsid w:val="007A10C4"/>
    <w:rsid w:val="007A11B8"/>
    <w:rsid w:val="007A1216"/>
    <w:rsid w:val="007A13A2"/>
    <w:rsid w:val="007A168E"/>
    <w:rsid w:val="007A17A3"/>
    <w:rsid w:val="007A1C72"/>
    <w:rsid w:val="007A1EE6"/>
    <w:rsid w:val="007A288E"/>
    <w:rsid w:val="007A3168"/>
    <w:rsid w:val="007A321C"/>
    <w:rsid w:val="007A3250"/>
    <w:rsid w:val="007A339E"/>
    <w:rsid w:val="007A3524"/>
    <w:rsid w:val="007A3B7F"/>
    <w:rsid w:val="007A3C9F"/>
    <w:rsid w:val="007A4AF0"/>
    <w:rsid w:val="007A63BB"/>
    <w:rsid w:val="007A63CA"/>
    <w:rsid w:val="007A66E3"/>
    <w:rsid w:val="007A712D"/>
    <w:rsid w:val="007A75D3"/>
    <w:rsid w:val="007A7A3D"/>
    <w:rsid w:val="007B0810"/>
    <w:rsid w:val="007B0E42"/>
    <w:rsid w:val="007B17DE"/>
    <w:rsid w:val="007B1C7C"/>
    <w:rsid w:val="007B1EC8"/>
    <w:rsid w:val="007B27BA"/>
    <w:rsid w:val="007B285E"/>
    <w:rsid w:val="007B2F5F"/>
    <w:rsid w:val="007B301B"/>
    <w:rsid w:val="007B3062"/>
    <w:rsid w:val="007B3895"/>
    <w:rsid w:val="007B3C0D"/>
    <w:rsid w:val="007B46F5"/>
    <w:rsid w:val="007B4925"/>
    <w:rsid w:val="007B4F18"/>
    <w:rsid w:val="007B5195"/>
    <w:rsid w:val="007B5405"/>
    <w:rsid w:val="007B544E"/>
    <w:rsid w:val="007B5519"/>
    <w:rsid w:val="007B5DCE"/>
    <w:rsid w:val="007B608F"/>
    <w:rsid w:val="007B663B"/>
    <w:rsid w:val="007B6644"/>
    <w:rsid w:val="007B6849"/>
    <w:rsid w:val="007B6897"/>
    <w:rsid w:val="007B6A11"/>
    <w:rsid w:val="007B7C59"/>
    <w:rsid w:val="007C0E85"/>
    <w:rsid w:val="007C11BD"/>
    <w:rsid w:val="007C2032"/>
    <w:rsid w:val="007C2A80"/>
    <w:rsid w:val="007C2C32"/>
    <w:rsid w:val="007C2DE4"/>
    <w:rsid w:val="007C2EA5"/>
    <w:rsid w:val="007C2F93"/>
    <w:rsid w:val="007C2FD2"/>
    <w:rsid w:val="007C3282"/>
    <w:rsid w:val="007C34F2"/>
    <w:rsid w:val="007C3C62"/>
    <w:rsid w:val="007C3D45"/>
    <w:rsid w:val="007C4373"/>
    <w:rsid w:val="007C4760"/>
    <w:rsid w:val="007C6482"/>
    <w:rsid w:val="007C6D13"/>
    <w:rsid w:val="007C732A"/>
    <w:rsid w:val="007C7401"/>
    <w:rsid w:val="007C787E"/>
    <w:rsid w:val="007C7C6B"/>
    <w:rsid w:val="007D0561"/>
    <w:rsid w:val="007D0804"/>
    <w:rsid w:val="007D0FB8"/>
    <w:rsid w:val="007D2385"/>
    <w:rsid w:val="007D3137"/>
    <w:rsid w:val="007D3B4F"/>
    <w:rsid w:val="007D4F71"/>
    <w:rsid w:val="007E14CB"/>
    <w:rsid w:val="007E1796"/>
    <w:rsid w:val="007E179B"/>
    <w:rsid w:val="007E1A22"/>
    <w:rsid w:val="007E1B64"/>
    <w:rsid w:val="007E1EB8"/>
    <w:rsid w:val="007E2091"/>
    <w:rsid w:val="007E218C"/>
    <w:rsid w:val="007E252C"/>
    <w:rsid w:val="007E2A7A"/>
    <w:rsid w:val="007E2DA7"/>
    <w:rsid w:val="007E33AB"/>
    <w:rsid w:val="007E3668"/>
    <w:rsid w:val="007E3A6F"/>
    <w:rsid w:val="007E499C"/>
    <w:rsid w:val="007E72D7"/>
    <w:rsid w:val="007E73EF"/>
    <w:rsid w:val="007E7A2A"/>
    <w:rsid w:val="007E7B40"/>
    <w:rsid w:val="007F0916"/>
    <w:rsid w:val="007F0921"/>
    <w:rsid w:val="007F1D35"/>
    <w:rsid w:val="007F28BA"/>
    <w:rsid w:val="007F348E"/>
    <w:rsid w:val="007F3F2F"/>
    <w:rsid w:val="007F43E6"/>
    <w:rsid w:val="007F4695"/>
    <w:rsid w:val="007F495A"/>
    <w:rsid w:val="007F61B5"/>
    <w:rsid w:val="007F6387"/>
    <w:rsid w:val="007F70D7"/>
    <w:rsid w:val="007F7170"/>
    <w:rsid w:val="008009B7"/>
    <w:rsid w:val="00800B2E"/>
    <w:rsid w:val="00800B91"/>
    <w:rsid w:val="008018A7"/>
    <w:rsid w:val="00801F41"/>
    <w:rsid w:val="00802574"/>
    <w:rsid w:val="00802C7D"/>
    <w:rsid w:val="00802E61"/>
    <w:rsid w:val="008049E3"/>
    <w:rsid w:val="00804B72"/>
    <w:rsid w:val="00804EA9"/>
    <w:rsid w:val="00805B14"/>
    <w:rsid w:val="00805B2E"/>
    <w:rsid w:val="00806F19"/>
    <w:rsid w:val="0080726E"/>
    <w:rsid w:val="00810A68"/>
    <w:rsid w:val="00812F47"/>
    <w:rsid w:val="008134A4"/>
    <w:rsid w:val="00813E1F"/>
    <w:rsid w:val="0081428D"/>
    <w:rsid w:val="00815852"/>
    <w:rsid w:val="008159E0"/>
    <w:rsid w:val="00815A5A"/>
    <w:rsid w:val="00815C08"/>
    <w:rsid w:val="00816162"/>
    <w:rsid w:val="00816194"/>
    <w:rsid w:val="00817146"/>
    <w:rsid w:val="008178AD"/>
    <w:rsid w:val="00817B40"/>
    <w:rsid w:val="00817BE5"/>
    <w:rsid w:val="00817D1A"/>
    <w:rsid w:val="00817E57"/>
    <w:rsid w:val="00817F4B"/>
    <w:rsid w:val="00817FEC"/>
    <w:rsid w:val="008218BC"/>
    <w:rsid w:val="00821C93"/>
    <w:rsid w:val="00822144"/>
    <w:rsid w:val="008224D5"/>
    <w:rsid w:val="00823739"/>
    <w:rsid w:val="0082387C"/>
    <w:rsid w:val="00823F35"/>
    <w:rsid w:val="0082457D"/>
    <w:rsid w:val="00824962"/>
    <w:rsid w:val="00824E9C"/>
    <w:rsid w:val="008254E6"/>
    <w:rsid w:val="0082565C"/>
    <w:rsid w:val="008257C8"/>
    <w:rsid w:val="00826029"/>
    <w:rsid w:val="008260AC"/>
    <w:rsid w:val="00826695"/>
    <w:rsid w:val="00830203"/>
    <w:rsid w:val="008307F0"/>
    <w:rsid w:val="00830834"/>
    <w:rsid w:val="00830E11"/>
    <w:rsid w:val="008313AD"/>
    <w:rsid w:val="008313BD"/>
    <w:rsid w:val="008329F6"/>
    <w:rsid w:val="00832C90"/>
    <w:rsid w:val="008336C8"/>
    <w:rsid w:val="00833DC0"/>
    <w:rsid w:val="0083400D"/>
    <w:rsid w:val="008342D4"/>
    <w:rsid w:val="00834774"/>
    <w:rsid w:val="0083495B"/>
    <w:rsid w:val="008349EF"/>
    <w:rsid w:val="0083508D"/>
    <w:rsid w:val="00835E23"/>
    <w:rsid w:val="008363C3"/>
    <w:rsid w:val="00836DC8"/>
    <w:rsid w:val="00836F1D"/>
    <w:rsid w:val="008371A5"/>
    <w:rsid w:val="008377F0"/>
    <w:rsid w:val="00840677"/>
    <w:rsid w:val="0084075D"/>
    <w:rsid w:val="00840E73"/>
    <w:rsid w:val="00840EBE"/>
    <w:rsid w:val="00840F83"/>
    <w:rsid w:val="00840FB3"/>
    <w:rsid w:val="008415E3"/>
    <w:rsid w:val="008417E0"/>
    <w:rsid w:val="00843DEC"/>
    <w:rsid w:val="00844CB7"/>
    <w:rsid w:val="0084521D"/>
    <w:rsid w:val="008473C3"/>
    <w:rsid w:val="00847929"/>
    <w:rsid w:val="00850B82"/>
    <w:rsid w:val="00850DBA"/>
    <w:rsid w:val="00850E77"/>
    <w:rsid w:val="0085218B"/>
    <w:rsid w:val="008521D3"/>
    <w:rsid w:val="0085288D"/>
    <w:rsid w:val="0085350C"/>
    <w:rsid w:val="0085353C"/>
    <w:rsid w:val="0085355E"/>
    <w:rsid w:val="00853588"/>
    <w:rsid w:val="00853742"/>
    <w:rsid w:val="0085407A"/>
    <w:rsid w:val="00854520"/>
    <w:rsid w:val="0085541A"/>
    <w:rsid w:val="00855CA2"/>
    <w:rsid w:val="00855FDF"/>
    <w:rsid w:val="008568A5"/>
    <w:rsid w:val="00856D6C"/>
    <w:rsid w:val="00857F9F"/>
    <w:rsid w:val="00860F94"/>
    <w:rsid w:val="008610D4"/>
    <w:rsid w:val="0086172B"/>
    <w:rsid w:val="00861AD9"/>
    <w:rsid w:val="00861F0F"/>
    <w:rsid w:val="0086242D"/>
    <w:rsid w:val="008625A0"/>
    <w:rsid w:val="00862CA6"/>
    <w:rsid w:val="00862E2F"/>
    <w:rsid w:val="008651DE"/>
    <w:rsid w:val="0086576E"/>
    <w:rsid w:val="00865913"/>
    <w:rsid w:val="00866BA2"/>
    <w:rsid w:val="00867AAE"/>
    <w:rsid w:val="00870F41"/>
    <w:rsid w:val="0087123E"/>
    <w:rsid w:val="0087207E"/>
    <w:rsid w:val="00872190"/>
    <w:rsid w:val="00872322"/>
    <w:rsid w:val="00872835"/>
    <w:rsid w:val="008729C8"/>
    <w:rsid w:val="00872A25"/>
    <w:rsid w:val="00872D46"/>
    <w:rsid w:val="00872EE9"/>
    <w:rsid w:val="0087330D"/>
    <w:rsid w:val="0087333F"/>
    <w:rsid w:val="00874614"/>
    <w:rsid w:val="00874937"/>
    <w:rsid w:val="00874EB3"/>
    <w:rsid w:val="008759D9"/>
    <w:rsid w:val="00875DBB"/>
    <w:rsid w:val="00876611"/>
    <w:rsid w:val="00876C9D"/>
    <w:rsid w:val="00876D5F"/>
    <w:rsid w:val="008774CC"/>
    <w:rsid w:val="008804DC"/>
    <w:rsid w:val="00881153"/>
    <w:rsid w:val="008820DB"/>
    <w:rsid w:val="008821F8"/>
    <w:rsid w:val="008826D2"/>
    <w:rsid w:val="00882E48"/>
    <w:rsid w:val="008835B0"/>
    <w:rsid w:val="008836DB"/>
    <w:rsid w:val="008836E7"/>
    <w:rsid w:val="00883AD2"/>
    <w:rsid w:val="00883F29"/>
    <w:rsid w:val="00884F0E"/>
    <w:rsid w:val="00886E95"/>
    <w:rsid w:val="0088722E"/>
    <w:rsid w:val="0088738D"/>
    <w:rsid w:val="00887472"/>
    <w:rsid w:val="00887502"/>
    <w:rsid w:val="00887BE4"/>
    <w:rsid w:val="00887C49"/>
    <w:rsid w:val="0089120E"/>
    <w:rsid w:val="0089132A"/>
    <w:rsid w:val="00891B72"/>
    <w:rsid w:val="00891C4A"/>
    <w:rsid w:val="00891D68"/>
    <w:rsid w:val="0089320E"/>
    <w:rsid w:val="00893F09"/>
    <w:rsid w:val="00894AAE"/>
    <w:rsid w:val="00896495"/>
    <w:rsid w:val="00896987"/>
    <w:rsid w:val="00896F45"/>
    <w:rsid w:val="00897322"/>
    <w:rsid w:val="0089737D"/>
    <w:rsid w:val="0089782A"/>
    <w:rsid w:val="008A00A4"/>
    <w:rsid w:val="008A1703"/>
    <w:rsid w:val="008A18D5"/>
    <w:rsid w:val="008A1FB6"/>
    <w:rsid w:val="008A2527"/>
    <w:rsid w:val="008A2907"/>
    <w:rsid w:val="008A324F"/>
    <w:rsid w:val="008A37DF"/>
    <w:rsid w:val="008A3B89"/>
    <w:rsid w:val="008A3FB7"/>
    <w:rsid w:val="008A45EB"/>
    <w:rsid w:val="008A4D67"/>
    <w:rsid w:val="008A5C01"/>
    <w:rsid w:val="008A629C"/>
    <w:rsid w:val="008A6521"/>
    <w:rsid w:val="008A748F"/>
    <w:rsid w:val="008B0AA0"/>
    <w:rsid w:val="008B0BF5"/>
    <w:rsid w:val="008B0DFB"/>
    <w:rsid w:val="008B194A"/>
    <w:rsid w:val="008B2944"/>
    <w:rsid w:val="008B2C5D"/>
    <w:rsid w:val="008B3209"/>
    <w:rsid w:val="008B3236"/>
    <w:rsid w:val="008B32A8"/>
    <w:rsid w:val="008B3AC9"/>
    <w:rsid w:val="008B4BD8"/>
    <w:rsid w:val="008B4C2E"/>
    <w:rsid w:val="008B4DBF"/>
    <w:rsid w:val="008B518A"/>
    <w:rsid w:val="008B5A6C"/>
    <w:rsid w:val="008B6C77"/>
    <w:rsid w:val="008B7244"/>
    <w:rsid w:val="008B7C36"/>
    <w:rsid w:val="008C049F"/>
    <w:rsid w:val="008C04F1"/>
    <w:rsid w:val="008C051E"/>
    <w:rsid w:val="008C1673"/>
    <w:rsid w:val="008C1FD1"/>
    <w:rsid w:val="008C35CA"/>
    <w:rsid w:val="008C3A48"/>
    <w:rsid w:val="008C3D3E"/>
    <w:rsid w:val="008C3EAC"/>
    <w:rsid w:val="008C4D8D"/>
    <w:rsid w:val="008C50E3"/>
    <w:rsid w:val="008C5573"/>
    <w:rsid w:val="008C5A02"/>
    <w:rsid w:val="008C5BAF"/>
    <w:rsid w:val="008C67B3"/>
    <w:rsid w:val="008C74DC"/>
    <w:rsid w:val="008C7875"/>
    <w:rsid w:val="008C7BF8"/>
    <w:rsid w:val="008C7CA7"/>
    <w:rsid w:val="008C7F5B"/>
    <w:rsid w:val="008C7FAB"/>
    <w:rsid w:val="008D105D"/>
    <w:rsid w:val="008D4109"/>
    <w:rsid w:val="008D517C"/>
    <w:rsid w:val="008D5BC5"/>
    <w:rsid w:val="008D5D83"/>
    <w:rsid w:val="008D64B1"/>
    <w:rsid w:val="008D6CD0"/>
    <w:rsid w:val="008D6E1B"/>
    <w:rsid w:val="008D7E49"/>
    <w:rsid w:val="008D7FC5"/>
    <w:rsid w:val="008E13C1"/>
    <w:rsid w:val="008E19CE"/>
    <w:rsid w:val="008E1C12"/>
    <w:rsid w:val="008E27B7"/>
    <w:rsid w:val="008E2C0B"/>
    <w:rsid w:val="008E3155"/>
    <w:rsid w:val="008E3374"/>
    <w:rsid w:val="008E3400"/>
    <w:rsid w:val="008E3D97"/>
    <w:rsid w:val="008E440B"/>
    <w:rsid w:val="008E47B4"/>
    <w:rsid w:val="008E4AB3"/>
    <w:rsid w:val="008E56FF"/>
    <w:rsid w:val="008E5936"/>
    <w:rsid w:val="008E5E10"/>
    <w:rsid w:val="008E6659"/>
    <w:rsid w:val="008E7317"/>
    <w:rsid w:val="008E7356"/>
    <w:rsid w:val="008F04E1"/>
    <w:rsid w:val="008F0E18"/>
    <w:rsid w:val="008F21B6"/>
    <w:rsid w:val="008F2C01"/>
    <w:rsid w:val="008F372A"/>
    <w:rsid w:val="008F3E57"/>
    <w:rsid w:val="008F4236"/>
    <w:rsid w:val="008F493A"/>
    <w:rsid w:val="008F49F5"/>
    <w:rsid w:val="008F50CE"/>
    <w:rsid w:val="008F50DF"/>
    <w:rsid w:val="008F5A05"/>
    <w:rsid w:val="008F5F50"/>
    <w:rsid w:val="008F60E8"/>
    <w:rsid w:val="008F66D4"/>
    <w:rsid w:val="008F66F9"/>
    <w:rsid w:val="008F6A32"/>
    <w:rsid w:val="008F7032"/>
    <w:rsid w:val="008F71AA"/>
    <w:rsid w:val="008F74B2"/>
    <w:rsid w:val="008F797A"/>
    <w:rsid w:val="00900259"/>
    <w:rsid w:val="00900F05"/>
    <w:rsid w:val="0090106B"/>
    <w:rsid w:val="00901689"/>
    <w:rsid w:val="00902DFD"/>
    <w:rsid w:val="009037BA"/>
    <w:rsid w:val="009057D1"/>
    <w:rsid w:val="00905B83"/>
    <w:rsid w:val="0090743C"/>
    <w:rsid w:val="00907C21"/>
    <w:rsid w:val="00907E7C"/>
    <w:rsid w:val="009108DA"/>
    <w:rsid w:val="00910A0A"/>
    <w:rsid w:val="00910ADE"/>
    <w:rsid w:val="00911859"/>
    <w:rsid w:val="00911AF6"/>
    <w:rsid w:val="0091258B"/>
    <w:rsid w:val="00913869"/>
    <w:rsid w:val="0091389C"/>
    <w:rsid w:val="00914297"/>
    <w:rsid w:val="009143AE"/>
    <w:rsid w:val="009144DB"/>
    <w:rsid w:val="009149F0"/>
    <w:rsid w:val="009154C9"/>
    <w:rsid w:val="0091550E"/>
    <w:rsid w:val="0091620A"/>
    <w:rsid w:val="00916BB7"/>
    <w:rsid w:val="00917514"/>
    <w:rsid w:val="00917727"/>
    <w:rsid w:val="00917AB2"/>
    <w:rsid w:val="00920099"/>
    <w:rsid w:val="00920588"/>
    <w:rsid w:val="00920698"/>
    <w:rsid w:val="00921733"/>
    <w:rsid w:val="0092311A"/>
    <w:rsid w:val="0092318D"/>
    <w:rsid w:val="009235CC"/>
    <w:rsid w:val="00923FE2"/>
    <w:rsid w:val="009245C8"/>
    <w:rsid w:val="0092476B"/>
    <w:rsid w:val="009256A3"/>
    <w:rsid w:val="00925D5F"/>
    <w:rsid w:val="00926B45"/>
    <w:rsid w:val="00930A36"/>
    <w:rsid w:val="00930CCC"/>
    <w:rsid w:val="00931688"/>
    <w:rsid w:val="00931E1F"/>
    <w:rsid w:val="00932094"/>
    <w:rsid w:val="009320DC"/>
    <w:rsid w:val="009327B9"/>
    <w:rsid w:val="00932A3C"/>
    <w:rsid w:val="00932B19"/>
    <w:rsid w:val="00932D04"/>
    <w:rsid w:val="00933532"/>
    <w:rsid w:val="0093469C"/>
    <w:rsid w:val="00934FD9"/>
    <w:rsid w:val="009353B0"/>
    <w:rsid w:val="00935504"/>
    <w:rsid w:val="00935C22"/>
    <w:rsid w:val="00935C32"/>
    <w:rsid w:val="00935D57"/>
    <w:rsid w:val="00937BCF"/>
    <w:rsid w:val="00937BF7"/>
    <w:rsid w:val="00937CCF"/>
    <w:rsid w:val="00940063"/>
    <w:rsid w:val="009404A0"/>
    <w:rsid w:val="009404F6"/>
    <w:rsid w:val="00940903"/>
    <w:rsid w:val="00942CBD"/>
    <w:rsid w:val="0094330C"/>
    <w:rsid w:val="009433EF"/>
    <w:rsid w:val="00943496"/>
    <w:rsid w:val="00943C7C"/>
    <w:rsid w:val="009455C8"/>
    <w:rsid w:val="00945660"/>
    <w:rsid w:val="00946706"/>
    <w:rsid w:val="00947C65"/>
    <w:rsid w:val="00947DC3"/>
    <w:rsid w:val="00950015"/>
    <w:rsid w:val="00950DAC"/>
    <w:rsid w:val="00950EFA"/>
    <w:rsid w:val="00951048"/>
    <w:rsid w:val="00951A77"/>
    <w:rsid w:val="00951C7A"/>
    <w:rsid w:val="00952163"/>
    <w:rsid w:val="009536FB"/>
    <w:rsid w:val="009537AD"/>
    <w:rsid w:val="009543E9"/>
    <w:rsid w:val="00954679"/>
    <w:rsid w:val="00955E33"/>
    <w:rsid w:val="0095600E"/>
    <w:rsid w:val="00956A21"/>
    <w:rsid w:val="00956FDF"/>
    <w:rsid w:val="00957074"/>
    <w:rsid w:val="00960B4F"/>
    <w:rsid w:val="00961197"/>
    <w:rsid w:val="00961284"/>
    <w:rsid w:val="009613F7"/>
    <w:rsid w:val="00962744"/>
    <w:rsid w:val="00963335"/>
    <w:rsid w:val="00963753"/>
    <w:rsid w:val="00963909"/>
    <w:rsid w:val="00963CD7"/>
    <w:rsid w:val="009643FB"/>
    <w:rsid w:val="00964E97"/>
    <w:rsid w:val="00966904"/>
    <w:rsid w:val="009669AA"/>
    <w:rsid w:val="00966F07"/>
    <w:rsid w:val="00967705"/>
    <w:rsid w:val="00967C37"/>
    <w:rsid w:val="00970173"/>
    <w:rsid w:val="0097167D"/>
    <w:rsid w:val="00972159"/>
    <w:rsid w:val="009723E5"/>
    <w:rsid w:val="00973564"/>
    <w:rsid w:val="0097417C"/>
    <w:rsid w:val="009758D8"/>
    <w:rsid w:val="00975C03"/>
    <w:rsid w:val="00976AED"/>
    <w:rsid w:val="00977AE1"/>
    <w:rsid w:val="00980014"/>
    <w:rsid w:val="0098092B"/>
    <w:rsid w:val="00980B7B"/>
    <w:rsid w:val="00980C04"/>
    <w:rsid w:val="00981CB2"/>
    <w:rsid w:val="00982249"/>
    <w:rsid w:val="00982DF7"/>
    <w:rsid w:val="00982EB8"/>
    <w:rsid w:val="009836A8"/>
    <w:rsid w:val="00983FD9"/>
    <w:rsid w:val="00984125"/>
    <w:rsid w:val="009841A1"/>
    <w:rsid w:val="00984B59"/>
    <w:rsid w:val="00984E80"/>
    <w:rsid w:val="00985260"/>
    <w:rsid w:val="00985854"/>
    <w:rsid w:val="009858A2"/>
    <w:rsid w:val="0098731E"/>
    <w:rsid w:val="009879B0"/>
    <w:rsid w:val="00987F87"/>
    <w:rsid w:val="0099056E"/>
    <w:rsid w:val="009910A6"/>
    <w:rsid w:val="00991A70"/>
    <w:rsid w:val="00992434"/>
    <w:rsid w:val="0099363F"/>
    <w:rsid w:val="00994002"/>
    <w:rsid w:val="00994325"/>
    <w:rsid w:val="00994FDD"/>
    <w:rsid w:val="00995146"/>
    <w:rsid w:val="00995F8B"/>
    <w:rsid w:val="00996E12"/>
    <w:rsid w:val="0099754D"/>
    <w:rsid w:val="00997862"/>
    <w:rsid w:val="00997929"/>
    <w:rsid w:val="009A008C"/>
    <w:rsid w:val="009A084D"/>
    <w:rsid w:val="009A0CA7"/>
    <w:rsid w:val="009A0F82"/>
    <w:rsid w:val="009A1539"/>
    <w:rsid w:val="009A17E7"/>
    <w:rsid w:val="009A2B24"/>
    <w:rsid w:val="009A30B8"/>
    <w:rsid w:val="009A332C"/>
    <w:rsid w:val="009A3D72"/>
    <w:rsid w:val="009A3E3F"/>
    <w:rsid w:val="009A408F"/>
    <w:rsid w:val="009A4703"/>
    <w:rsid w:val="009A4C46"/>
    <w:rsid w:val="009A50DC"/>
    <w:rsid w:val="009A55B6"/>
    <w:rsid w:val="009A5CB2"/>
    <w:rsid w:val="009A6091"/>
    <w:rsid w:val="009A6095"/>
    <w:rsid w:val="009A65AD"/>
    <w:rsid w:val="009A668E"/>
    <w:rsid w:val="009A6A34"/>
    <w:rsid w:val="009A6E15"/>
    <w:rsid w:val="009A7ECA"/>
    <w:rsid w:val="009B04E7"/>
    <w:rsid w:val="009B0C34"/>
    <w:rsid w:val="009B2264"/>
    <w:rsid w:val="009B359B"/>
    <w:rsid w:val="009B3A81"/>
    <w:rsid w:val="009B3ABA"/>
    <w:rsid w:val="009B3F43"/>
    <w:rsid w:val="009B4BC0"/>
    <w:rsid w:val="009B6092"/>
    <w:rsid w:val="009B6D14"/>
    <w:rsid w:val="009B6ED6"/>
    <w:rsid w:val="009B70BC"/>
    <w:rsid w:val="009B738C"/>
    <w:rsid w:val="009B7AA7"/>
    <w:rsid w:val="009B7E4E"/>
    <w:rsid w:val="009C0344"/>
    <w:rsid w:val="009C03C2"/>
    <w:rsid w:val="009C0CC5"/>
    <w:rsid w:val="009C0EC6"/>
    <w:rsid w:val="009C122D"/>
    <w:rsid w:val="009C16A6"/>
    <w:rsid w:val="009C1B06"/>
    <w:rsid w:val="009C1E45"/>
    <w:rsid w:val="009C1F13"/>
    <w:rsid w:val="009C3B06"/>
    <w:rsid w:val="009C4BCE"/>
    <w:rsid w:val="009C562C"/>
    <w:rsid w:val="009C6BB5"/>
    <w:rsid w:val="009C6BF2"/>
    <w:rsid w:val="009C7B5B"/>
    <w:rsid w:val="009C7D8B"/>
    <w:rsid w:val="009D015F"/>
    <w:rsid w:val="009D1276"/>
    <w:rsid w:val="009D1667"/>
    <w:rsid w:val="009D166F"/>
    <w:rsid w:val="009D18BB"/>
    <w:rsid w:val="009D1AFB"/>
    <w:rsid w:val="009D1D4B"/>
    <w:rsid w:val="009D1EF0"/>
    <w:rsid w:val="009D1F05"/>
    <w:rsid w:val="009D2469"/>
    <w:rsid w:val="009D32D4"/>
    <w:rsid w:val="009D3D8B"/>
    <w:rsid w:val="009D4664"/>
    <w:rsid w:val="009D47F0"/>
    <w:rsid w:val="009D5F84"/>
    <w:rsid w:val="009D5FC0"/>
    <w:rsid w:val="009D6CA4"/>
    <w:rsid w:val="009D6FCD"/>
    <w:rsid w:val="009D7C41"/>
    <w:rsid w:val="009D7F2C"/>
    <w:rsid w:val="009E0FFB"/>
    <w:rsid w:val="009E14F6"/>
    <w:rsid w:val="009E19C0"/>
    <w:rsid w:val="009E20DA"/>
    <w:rsid w:val="009E2359"/>
    <w:rsid w:val="009E235B"/>
    <w:rsid w:val="009E237B"/>
    <w:rsid w:val="009E2380"/>
    <w:rsid w:val="009E30FA"/>
    <w:rsid w:val="009E3763"/>
    <w:rsid w:val="009E3ADC"/>
    <w:rsid w:val="009E3E55"/>
    <w:rsid w:val="009E40D3"/>
    <w:rsid w:val="009E4167"/>
    <w:rsid w:val="009E4688"/>
    <w:rsid w:val="009E4B5D"/>
    <w:rsid w:val="009E55B9"/>
    <w:rsid w:val="009E5923"/>
    <w:rsid w:val="009E5C8A"/>
    <w:rsid w:val="009E6B4F"/>
    <w:rsid w:val="009E6D01"/>
    <w:rsid w:val="009E6DDB"/>
    <w:rsid w:val="009E6F30"/>
    <w:rsid w:val="009E797D"/>
    <w:rsid w:val="009E7EA7"/>
    <w:rsid w:val="009E7FAC"/>
    <w:rsid w:val="009F0719"/>
    <w:rsid w:val="009F0BF6"/>
    <w:rsid w:val="009F1A88"/>
    <w:rsid w:val="009F1F8A"/>
    <w:rsid w:val="009F2217"/>
    <w:rsid w:val="009F2B14"/>
    <w:rsid w:val="009F2B40"/>
    <w:rsid w:val="009F2C6E"/>
    <w:rsid w:val="009F2CF3"/>
    <w:rsid w:val="009F3541"/>
    <w:rsid w:val="009F3EF0"/>
    <w:rsid w:val="009F3FEC"/>
    <w:rsid w:val="009F4749"/>
    <w:rsid w:val="009F52BF"/>
    <w:rsid w:val="009F5708"/>
    <w:rsid w:val="009F70B4"/>
    <w:rsid w:val="009F730B"/>
    <w:rsid w:val="009F7F25"/>
    <w:rsid w:val="00A001CB"/>
    <w:rsid w:val="00A00742"/>
    <w:rsid w:val="00A0186A"/>
    <w:rsid w:val="00A02B13"/>
    <w:rsid w:val="00A02C64"/>
    <w:rsid w:val="00A02F0F"/>
    <w:rsid w:val="00A038B5"/>
    <w:rsid w:val="00A03A8B"/>
    <w:rsid w:val="00A04541"/>
    <w:rsid w:val="00A04A7E"/>
    <w:rsid w:val="00A04C58"/>
    <w:rsid w:val="00A05F46"/>
    <w:rsid w:val="00A05F6A"/>
    <w:rsid w:val="00A065F8"/>
    <w:rsid w:val="00A06FC9"/>
    <w:rsid w:val="00A07D07"/>
    <w:rsid w:val="00A10CF9"/>
    <w:rsid w:val="00A11629"/>
    <w:rsid w:val="00A1174E"/>
    <w:rsid w:val="00A11CEC"/>
    <w:rsid w:val="00A123A5"/>
    <w:rsid w:val="00A127C8"/>
    <w:rsid w:val="00A12865"/>
    <w:rsid w:val="00A12942"/>
    <w:rsid w:val="00A12F96"/>
    <w:rsid w:val="00A14573"/>
    <w:rsid w:val="00A14AB2"/>
    <w:rsid w:val="00A14C88"/>
    <w:rsid w:val="00A1556D"/>
    <w:rsid w:val="00A15A52"/>
    <w:rsid w:val="00A15A75"/>
    <w:rsid w:val="00A15B23"/>
    <w:rsid w:val="00A16998"/>
    <w:rsid w:val="00A17BF0"/>
    <w:rsid w:val="00A20E4A"/>
    <w:rsid w:val="00A21020"/>
    <w:rsid w:val="00A210A0"/>
    <w:rsid w:val="00A2268D"/>
    <w:rsid w:val="00A2303F"/>
    <w:rsid w:val="00A248BF"/>
    <w:rsid w:val="00A24CB4"/>
    <w:rsid w:val="00A24CC9"/>
    <w:rsid w:val="00A24E62"/>
    <w:rsid w:val="00A254E1"/>
    <w:rsid w:val="00A25613"/>
    <w:rsid w:val="00A25912"/>
    <w:rsid w:val="00A274C0"/>
    <w:rsid w:val="00A275E4"/>
    <w:rsid w:val="00A27F13"/>
    <w:rsid w:val="00A30440"/>
    <w:rsid w:val="00A31400"/>
    <w:rsid w:val="00A31522"/>
    <w:rsid w:val="00A318DF"/>
    <w:rsid w:val="00A33822"/>
    <w:rsid w:val="00A34A8A"/>
    <w:rsid w:val="00A34EA1"/>
    <w:rsid w:val="00A354CD"/>
    <w:rsid w:val="00A355DA"/>
    <w:rsid w:val="00A36956"/>
    <w:rsid w:val="00A3716B"/>
    <w:rsid w:val="00A375C1"/>
    <w:rsid w:val="00A40517"/>
    <w:rsid w:val="00A40AF6"/>
    <w:rsid w:val="00A415D3"/>
    <w:rsid w:val="00A421BE"/>
    <w:rsid w:val="00A423DE"/>
    <w:rsid w:val="00A42429"/>
    <w:rsid w:val="00A42F58"/>
    <w:rsid w:val="00A43176"/>
    <w:rsid w:val="00A43489"/>
    <w:rsid w:val="00A4355A"/>
    <w:rsid w:val="00A45D51"/>
    <w:rsid w:val="00A46226"/>
    <w:rsid w:val="00A469BD"/>
    <w:rsid w:val="00A46B35"/>
    <w:rsid w:val="00A471B0"/>
    <w:rsid w:val="00A475D7"/>
    <w:rsid w:val="00A47815"/>
    <w:rsid w:val="00A50869"/>
    <w:rsid w:val="00A51FB0"/>
    <w:rsid w:val="00A529A1"/>
    <w:rsid w:val="00A53255"/>
    <w:rsid w:val="00A53341"/>
    <w:rsid w:val="00A537B5"/>
    <w:rsid w:val="00A53848"/>
    <w:rsid w:val="00A54468"/>
    <w:rsid w:val="00A54A61"/>
    <w:rsid w:val="00A54BBC"/>
    <w:rsid w:val="00A55205"/>
    <w:rsid w:val="00A5559A"/>
    <w:rsid w:val="00A55B16"/>
    <w:rsid w:val="00A56030"/>
    <w:rsid w:val="00A5616F"/>
    <w:rsid w:val="00A561B3"/>
    <w:rsid w:val="00A561FB"/>
    <w:rsid w:val="00A56822"/>
    <w:rsid w:val="00A569B4"/>
    <w:rsid w:val="00A577A9"/>
    <w:rsid w:val="00A57D07"/>
    <w:rsid w:val="00A60BBC"/>
    <w:rsid w:val="00A611B9"/>
    <w:rsid w:val="00A6132C"/>
    <w:rsid w:val="00A6232A"/>
    <w:rsid w:val="00A6278F"/>
    <w:rsid w:val="00A627DA"/>
    <w:rsid w:val="00A63CB1"/>
    <w:rsid w:val="00A641D0"/>
    <w:rsid w:val="00A64914"/>
    <w:rsid w:val="00A65484"/>
    <w:rsid w:val="00A658CC"/>
    <w:rsid w:val="00A65A05"/>
    <w:rsid w:val="00A66383"/>
    <w:rsid w:val="00A664E1"/>
    <w:rsid w:val="00A664FB"/>
    <w:rsid w:val="00A6759B"/>
    <w:rsid w:val="00A71BE2"/>
    <w:rsid w:val="00A72A9B"/>
    <w:rsid w:val="00A72E10"/>
    <w:rsid w:val="00A73663"/>
    <w:rsid w:val="00A73716"/>
    <w:rsid w:val="00A73B7F"/>
    <w:rsid w:val="00A73E75"/>
    <w:rsid w:val="00A74299"/>
    <w:rsid w:val="00A743A3"/>
    <w:rsid w:val="00A74503"/>
    <w:rsid w:val="00A74ED1"/>
    <w:rsid w:val="00A75185"/>
    <w:rsid w:val="00A756A9"/>
    <w:rsid w:val="00A80AC2"/>
    <w:rsid w:val="00A81CF4"/>
    <w:rsid w:val="00A82073"/>
    <w:rsid w:val="00A822EF"/>
    <w:rsid w:val="00A838D5"/>
    <w:rsid w:val="00A8403D"/>
    <w:rsid w:val="00A84416"/>
    <w:rsid w:val="00A84CA6"/>
    <w:rsid w:val="00A85089"/>
    <w:rsid w:val="00A8681D"/>
    <w:rsid w:val="00A86C08"/>
    <w:rsid w:val="00A8750E"/>
    <w:rsid w:val="00A90B79"/>
    <w:rsid w:val="00A913CA"/>
    <w:rsid w:val="00A919E8"/>
    <w:rsid w:val="00A91FC9"/>
    <w:rsid w:val="00A92625"/>
    <w:rsid w:val="00A928D5"/>
    <w:rsid w:val="00A93A2D"/>
    <w:rsid w:val="00A94152"/>
    <w:rsid w:val="00A94CE6"/>
    <w:rsid w:val="00A95162"/>
    <w:rsid w:val="00A953DF"/>
    <w:rsid w:val="00A9567F"/>
    <w:rsid w:val="00A95F6F"/>
    <w:rsid w:val="00A967B6"/>
    <w:rsid w:val="00A96A0D"/>
    <w:rsid w:val="00A96FDA"/>
    <w:rsid w:val="00A971E3"/>
    <w:rsid w:val="00A975BA"/>
    <w:rsid w:val="00AA00D4"/>
    <w:rsid w:val="00AA09A5"/>
    <w:rsid w:val="00AA0EEC"/>
    <w:rsid w:val="00AA1459"/>
    <w:rsid w:val="00AA2982"/>
    <w:rsid w:val="00AA3833"/>
    <w:rsid w:val="00AA3C50"/>
    <w:rsid w:val="00AA5206"/>
    <w:rsid w:val="00AA534E"/>
    <w:rsid w:val="00AA53AC"/>
    <w:rsid w:val="00AA591E"/>
    <w:rsid w:val="00AA5952"/>
    <w:rsid w:val="00AA62D0"/>
    <w:rsid w:val="00AA65CD"/>
    <w:rsid w:val="00AA6A98"/>
    <w:rsid w:val="00AA73F6"/>
    <w:rsid w:val="00AB013A"/>
    <w:rsid w:val="00AB0931"/>
    <w:rsid w:val="00AB0E41"/>
    <w:rsid w:val="00AB23A2"/>
    <w:rsid w:val="00AB2FC9"/>
    <w:rsid w:val="00AB31B3"/>
    <w:rsid w:val="00AB3609"/>
    <w:rsid w:val="00AB4446"/>
    <w:rsid w:val="00AB46AF"/>
    <w:rsid w:val="00AB4A12"/>
    <w:rsid w:val="00AB4E7B"/>
    <w:rsid w:val="00AB4FDB"/>
    <w:rsid w:val="00AB58BA"/>
    <w:rsid w:val="00AB5F63"/>
    <w:rsid w:val="00AB62CE"/>
    <w:rsid w:val="00AB63DB"/>
    <w:rsid w:val="00AB6488"/>
    <w:rsid w:val="00AB6991"/>
    <w:rsid w:val="00AB7BA8"/>
    <w:rsid w:val="00AC00BF"/>
    <w:rsid w:val="00AC0480"/>
    <w:rsid w:val="00AC04E4"/>
    <w:rsid w:val="00AC069A"/>
    <w:rsid w:val="00AC0BD5"/>
    <w:rsid w:val="00AC1168"/>
    <w:rsid w:val="00AC1346"/>
    <w:rsid w:val="00AC142B"/>
    <w:rsid w:val="00AC19EF"/>
    <w:rsid w:val="00AC2374"/>
    <w:rsid w:val="00AC2964"/>
    <w:rsid w:val="00AC2C5A"/>
    <w:rsid w:val="00AC2CB0"/>
    <w:rsid w:val="00AC3057"/>
    <w:rsid w:val="00AC3650"/>
    <w:rsid w:val="00AC41A7"/>
    <w:rsid w:val="00AC4427"/>
    <w:rsid w:val="00AC4648"/>
    <w:rsid w:val="00AC4BDE"/>
    <w:rsid w:val="00AC5310"/>
    <w:rsid w:val="00AC564B"/>
    <w:rsid w:val="00AC6474"/>
    <w:rsid w:val="00AC6648"/>
    <w:rsid w:val="00AC6BE7"/>
    <w:rsid w:val="00AC729C"/>
    <w:rsid w:val="00AC74F3"/>
    <w:rsid w:val="00AD036F"/>
    <w:rsid w:val="00AD05F8"/>
    <w:rsid w:val="00AD0F29"/>
    <w:rsid w:val="00AD15B3"/>
    <w:rsid w:val="00AD170F"/>
    <w:rsid w:val="00AD19D9"/>
    <w:rsid w:val="00AD250A"/>
    <w:rsid w:val="00AD2735"/>
    <w:rsid w:val="00AD312A"/>
    <w:rsid w:val="00AD3514"/>
    <w:rsid w:val="00AD399C"/>
    <w:rsid w:val="00AD409A"/>
    <w:rsid w:val="00AD4566"/>
    <w:rsid w:val="00AD483A"/>
    <w:rsid w:val="00AD645E"/>
    <w:rsid w:val="00AD6EDB"/>
    <w:rsid w:val="00AD6F32"/>
    <w:rsid w:val="00AD779A"/>
    <w:rsid w:val="00AD7AAB"/>
    <w:rsid w:val="00AE0C33"/>
    <w:rsid w:val="00AE10B9"/>
    <w:rsid w:val="00AE1823"/>
    <w:rsid w:val="00AE1AF4"/>
    <w:rsid w:val="00AE2D15"/>
    <w:rsid w:val="00AE39A6"/>
    <w:rsid w:val="00AE3E1B"/>
    <w:rsid w:val="00AE4675"/>
    <w:rsid w:val="00AE4682"/>
    <w:rsid w:val="00AE55FD"/>
    <w:rsid w:val="00AE5719"/>
    <w:rsid w:val="00AE6019"/>
    <w:rsid w:val="00AE6AA8"/>
    <w:rsid w:val="00AE6F3D"/>
    <w:rsid w:val="00AE73B6"/>
    <w:rsid w:val="00AE7B0E"/>
    <w:rsid w:val="00AE7D36"/>
    <w:rsid w:val="00AF0AA2"/>
    <w:rsid w:val="00AF0E8A"/>
    <w:rsid w:val="00AF138C"/>
    <w:rsid w:val="00AF14BF"/>
    <w:rsid w:val="00AF1D11"/>
    <w:rsid w:val="00AF1EA1"/>
    <w:rsid w:val="00AF246D"/>
    <w:rsid w:val="00AF261E"/>
    <w:rsid w:val="00AF2D6F"/>
    <w:rsid w:val="00AF2FC2"/>
    <w:rsid w:val="00AF355C"/>
    <w:rsid w:val="00AF39DF"/>
    <w:rsid w:val="00AF5001"/>
    <w:rsid w:val="00AF512F"/>
    <w:rsid w:val="00AF53E8"/>
    <w:rsid w:val="00AF5BB4"/>
    <w:rsid w:val="00AF66D0"/>
    <w:rsid w:val="00AF6964"/>
    <w:rsid w:val="00AF6DC8"/>
    <w:rsid w:val="00AF7214"/>
    <w:rsid w:val="00AF7925"/>
    <w:rsid w:val="00B00627"/>
    <w:rsid w:val="00B00C20"/>
    <w:rsid w:val="00B0161F"/>
    <w:rsid w:val="00B01C71"/>
    <w:rsid w:val="00B02E27"/>
    <w:rsid w:val="00B03772"/>
    <w:rsid w:val="00B03CC3"/>
    <w:rsid w:val="00B04197"/>
    <w:rsid w:val="00B047DB"/>
    <w:rsid w:val="00B0526D"/>
    <w:rsid w:val="00B055F8"/>
    <w:rsid w:val="00B0572A"/>
    <w:rsid w:val="00B06F1C"/>
    <w:rsid w:val="00B06FD4"/>
    <w:rsid w:val="00B07958"/>
    <w:rsid w:val="00B07E63"/>
    <w:rsid w:val="00B07EC2"/>
    <w:rsid w:val="00B1026B"/>
    <w:rsid w:val="00B10F46"/>
    <w:rsid w:val="00B11799"/>
    <w:rsid w:val="00B11B55"/>
    <w:rsid w:val="00B12E82"/>
    <w:rsid w:val="00B15670"/>
    <w:rsid w:val="00B16006"/>
    <w:rsid w:val="00B16941"/>
    <w:rsid w:val="00B16BAF"/>
    <w:rsid w:val="00B17EE6"/>
    <w:rsid w:val="00B17FF3"/>
    <w:rsid w:val="00B215B0"/>
    <w:rsid w:val="00B22AD8"/>
    <w:rsid w:val="00B22E2B"/>
    <w:rsid w:val="00B23049"/>
    <w:rsid w:val="00B230EC"/>
    <w:rsid w:val="00B2447B"/>
    <w:rsid w:val="00B24E27"/>
    <w:rsid w:val="00B25186"/>
    <w:rsid w:val="00B260F7"/>
    <w:rsid w:val="00B269EC"/>
    <w:rsid w:val="00B27474"/>
    <w:rsid w:val="00B302DF"/>
    <w:rsid w:val="00B307F9"/>
    <w:rsid w:val="00B30C53"/>
    <w:rsid w:val="00B3187F"/>
    <w:rsid w:val="00B31A87"/>
    <w:rsid w:val="00B32770"/>
    <w:rsid w:val="00B3291A"/>
    <w:rsid w:val="00B32B4D"/>
    <w:rsid w:val="00B32EA1"/>
    <w:rsid w:val="00B32FFB"/>
    <w:rsid w:val="00B3312A"/>
    <w:rsid w:val="00B332FE"/>
    <w:rsid w:val="00B3331F"/>
    <w:rsid w:val="00B336AB"/>
    <w:rsid w:val="00B33EF7"/>
    <w:rsid w:val="00B34CE7"/>
    <w:rsid w:val="00B34F2A"/>
    <w:rsid w:val="00B358B9"/>
    <w:rsid w:val="00B361D3"/>
    <w:rsid w:val="00B36597"/>
    <w:rsid w:val="00B3709B"/>
    <w:rsid w:val="00B40904"/>
    <w:rsid w:val="00B40F26"/>
    <w:rsid w:val="00B4130F"/>
    <w:rsid w:val="00B41F31"/>
    <w:rsid w:val="00B42E00"/>
    <w:rsid w:val="00B434AA"/>
    <w:rsid w:val="00B43514"/>
    <w:rsid w:val="00B4384E"/>
    <w:rsid w:val="00B43D0A"/>
    <w:rsid w:val="00B43F41"/>
    <w:rsid w:val="00B44728"/>
    <w:rsid w:val="00B4492A"/>
    <w:rsid w:val="00B44A36"/>
    <w:rsid w:val="00B44D79"/>
    <w:rsid w:val="00B46002"/>
    <w:rsid w:val="00B475BC"/>
    <w:rsid w:val="00B477D3"/>
    <w:rsid w:val="00B505E0"/>
    <w:rsid w:val="00B509DF"/>
    <w:rsid w:val="00B51CA3"/>
    <w:rsid w:val="00B52225"/>
    <w:rsid w:val="00B528CA"/>
    <w:rsid w:val="00B52951"/>
    <w:rsid w:val="00B53094"/>
    <w:rsid w:val="00B53182"/>
    <w:rsid w:val="00B537BF"/>
    <w:rsid w:val="00B53E6A"/>
    <w:rsid w:val="00B54838"/>
    <w:rsid w:val="00B5483F"/>
    <w:rsid w:val="00B54D44"/>
    <w:rsid w:val="00B54E82"/>
    <w:rsid w:val="00B54FCC"/>
    <w:rsid w:val="00B553DB"/>
    <w:rsid w:val="00B555ED"/>
    <w:rsid w:val="00B556D2"/>
    <w:rsid w:val="00B557B3"/>
    <w:rsid w:val="00B55DE1"/>
    <w:rsid w:val="00B568C2"/>
    <w:rsid w:val="00B569EB"/>
    <w:rsid w:val="00B56FDD"/>
    <w:rsid w:val="00B57B99"/>
    <w:rsid w:val="00B57BC9"/>
    <w:rsid w:val="00B603FB"/>
    <w:rsid w:val="00B6113E"/>
    <w:rsid w:val="00B616AB"/>
    <w:rsid w:val="00B616E4"/>
    <w:rsid w:val="00B618E2"/>
    <w:rsid w:val="00B61DB2"/>
    <w:rsid w:val="00B62539"/>
    <w:rsid w:val="00B62C82"/>
    <w:rsid w:val="00B63E76"/>
    <w:rsid w:val="00B647CB"/>
    <w:rsid w:val="00B64CDD"/>
    <w:rsid w:val="00B65A70"/>
    <w:rsid w:val="00B65E4F"/>
    <w:rsid w:val="00B6650A"/>
    <w:rsid w:val="00B66A6B"/>
    <w:rsid w:val="00B675F4"/>
    <w:rsid w:val="00B6778D"/>
    <w:rsid w:val="00B67981"/>
    <w:rsid w:val="00B67C9A"/>
    <w:rsid w:val="00B67D03"/>
    <w:rsid w:val="00B702FD"/>
    <w:rsid w:val="00B703BE"/>
    <w:rsid w:val="00B7088C"/>
    <w:rsid w:val="00B70A86"/>
    <w:rsid w:val="00B70D29"/>
    <w:rsid w:val="00B714AF"/>
    <w:rsid w:val="00B72B79"/>
    <w:rsid w:val="00B732C4"/>
    <w:rsid w:val="00B73B5C"/>
    <w:rsid w:val="00B74040"/>
    <w:rsid w:val="00B74282"/>
    <w:rsid w:val="00B746AD"/>
    <w:rsid w:val="00B74DB4"/>
    <w:rsid w:val="00B74F37"/>
    <w:rsid w:val="00B75225"/>
    <w:rsid w:val="00B75BB3"/>
    <w:rsid w:val="00B75F76"/>
    <w:rsid w:val="00B76114"/>
    <w:rsid w:val="00B76708"/>
    <w:rsid w:val="00B767A2"/>
    <w:rsid w:val="00B77075"/>
    <w:rsid w:val="00B771B0"/>
    <w:rsid w:val="00B777A6"/>
    <w:rsid w:val="00B77DDC"/>
    <w:rsid w:val="00B8044B"/>
    <w:rsid w:val="00B80810"/>
    <w:rsid w:val="00B81B1D"/>
    <w:rsid w:val="00B8405F"/>
    <w:rsid w:val="00B84441"/>
    <w:rsid w:val="00B845F4"/>
    <w:rsid w:val="00B845F7"/>
    <w:rsid w:val="00B859F3"/>
    <w:rsid w:val="00B86154"/>
    <w:rsid w:val="00B9024B"/>
    <w:rsid w:val="00B9043F"/>
    <w:rsid w:val="00B9066E"/>
    <w:rsid w:val="00B90855"/>
    <w:rsid w:val="00B90A2A"/>
    <w:rsid w:val="00B90C72"/>
    <w:rsid w:val="00B90ED3"/>
    <w:rsid w:val="00B90F82"/>
    <w:rsid w:val="00B91676"/>
    <w:rsid w:val="00B91F94"/>
    <w:rsid w:val="00B920B0"/>
    <w:rsid w:val="00B92A89"/>
    <w:rsid w:val="00B92DDF"/>
    <w:rsid w:val="00B9345B"/>
    <w:rsid w:val="00B94482"/>
    <w:rsid w:val="00B95A27"/>
    <w:rsid w:val="00B97317"/>
    <w:rsid w:val="00B97604"/>
    <w:rsid w:val="00B97796"/>
    <w:rsid w:val="00B97E9C"/>
    <w:rsid w:val="00B97EC1"/>
    <w:rsid w:val="00BA023D"/>
    <w:rsid w:val="00BA0BB5"/>
    <w:rsid w:val="00BA0BD1"/>
    <w:rsid w:val="00BA162A"/>
    <w:rsid w:val="00BA1790"/>
    <w:rsid w:val="00BA1C5A"/>
    <w:rsid w:val="00BA2359"/>
    <w:rsid w:val="00BA2AF4"/>
    <w:rsid w:val="00BA2E58"/>
    <w:rsid w:val="00BA333B"/>
    <w:rsid w:val="00BA3651"/>
    <w:rsid w:val="00BA3C44"/>
    <w:rsid w:val="00BA42E7"/>
    <w:rsid w:val="00BA48DA"/>
    <w:rsid w:val="00BA4AC8"/>
    <w:rsid w:val="00BA4E55"/>
    <w:rsid w:val="00BA55A5"/>
    <w:rsid w:val="00BA56FA"/>
    <w:rsid w:val="00BA5999"/>
    <w:rsid w:val="00BA5BC1"/>
    <w:rsid w:val="00BA5D92"/>
    <w:rsid w:val="00BA66F8"/>
    <w:rsid w:val="00BA6749"/>
    <w:rsid w:val="00BA6BC6"/>
    <w:rsid w:val="00BA7703"/>
    <w:rsid w:val="00BA78E9"/>
    <w:rsid w:val="00BB0F19"/>
    <w:rsid w:val="00BB10B4"/>
    <w:rsid w:val="00BB19A0"/>
    <w:rsid w:val="00BB1DEB"/>
    <w:rsid w:val="00BB1DF0"/>
    <w:rsid w:val="00BB26A4"/>
    <w:rsid w:val="00BB30CC"/>
    <w:rsid w:val="00BB318C"/>
    <w:rsid w:val="00BB31F3"/>
    <w:rsid w:val="00BB3B00"/>
    <w:rsid w:val="00BB461C"/>
    <w:rsid w:val="00BB4BEC"/>
    <w:rsid w:val="00BB4CE3"/>
    <w:rsid w:val="00BB4E04"/>
    <w:rsid w:val="00BB51BF"/>
    <w:rsid w:val="00BB5540"/>
    <w:rsid w:val="00BB5842"/>
    <w:rsid w:val="00BB6527"/>
    <w:rsid w:val="00BB6A28"/>
    <w:rsid w:val="00BB6C3C"/>
    <w:rsid w:val="00BB6D80"/>
    <w:rsid w:val="00BB7134"/>
    <w:rsid w:val="00BC1FC4"/>
    <w:rsid w:val="00BC2D78"/>
    <w:rsid w:val="00BC37BF"/>
    <w:rsid w:val="00BC48D9"/>
    <w:rsid w:val="00BC49D8"/>
    <w:rsid w:val="00BC4E24"/>
    <w:rsid w:val="00BC5509"/>
    <w:rsid w:val="00BC653C"/>
    <w:rsid w:val="00BC6AEA"/>
    <w:rsid w:val="00BC6B6A"/>
    <w:rsid w:val="00BC78EF"/>
    <w:rsid w:val="00BC7AA6"/>
    <w:rsid w:val="00BC7C8B"/>
    <w:rsid w:val="00BD058C"/>
    <w:rsid w:val="00BD09AD"/>
    <w:rsid w:val="00BD2378"/>
    <w:rsid w:val="00BD2F4F"/>
    <w:rsid w:val="00BD33E9"/>
    <w:rsid w:val="00BD38F3"/>
    <w:rsid w:val="00BD3C79"/>
    <w:rsid w:val="00BD4BFE"/>
    <w:rsid w:val="00BD5ACB"/>
    <w:rsid w:val="00BD7B88"/>
    <w:rsid w:val="00BE0402"/>
    <w:rsid w:val="00BE10CD"/>
    <w:rsid w:val="00BE10EE"/>
    <w:rsid w:val="00BE15BE"/>
    <w:rsid w:val="00BE1708"/>
    <w:rsid w:val="00BE18EF"/>
    <w:rsid w:val="00BE2569"/>
    <w:rsid w:val="00BE293D"/>
    <w:rsid w:val="00BE36C8"/>
    <w:rsid w:val="00BE3A76"/>
    <w:rsid w:val="00BE410F"/>
    <w:rsid w:val="00BE55F1"/>
    <w:rsid w:val="00BE5844"/>
    <w:rsid w:val="00BE5E56"/>
    <w:rsid w:val="00BE60D9"/>
    <w:rsid w:val="00BE686D"/>
    <w:rsid w:val="00BE68A3"/>
    <w:rsid w:val="00BE6F40"/>
    <w:rsid w:val="00BE7F6E"/>
    <w:rsid w:val="00BF00BC"/>
    <w:rsid w:val="00BF023E"/>
    <w:rsid w:val="00BF0269"/>
    <w:rsid w:val="00BF1359"/>
    <w:rsid w:val="00BF1506"/>
    <w:rsid w:val="00BF244F"/>
    <w:rsid w:val="00BF2DAE"/>
    <w:rsid w:val="00BF2FA4"/>
    <w:rsid w:val="00BF5010"/>
    <w:rsid w:val="00BF61A4"/>
    <w:rsid w:val="00BF730F"/>
    <w:rsid w:val="00BF785E"/>
    <w:rsid w:val="00BF7981"/>
    <w:rsid w:val="00BF7E4C"/>
    <w:rsid w:val="00C001D6"/>
    <w:rsid w:val="00C00481"/>
    <w:rsid w:val="00C00D9C"/>
    <w:rsid w:val="00C00F1E"/>
    <w:rsid w:val="00C0117B"/>
    <w:rsid w:val="00C01531"/>
    <w:rsid w:val="00C015E0"/>
    <w:rsid w:val="00C017A6"/>
    <w:rsid w:val="00C01F51"/>
    <w:rsid w:val="00C0203E"/>
    <w:rsid w:val="00C024D5"/>
    <w:rsid w:val="00C02509"/>
    <w:rsid w:val="00C0290D"/>
    <w:rsid w:val="00C03026"/>
    <w:rsid w:val="00C0378B"/>
    <w:rsid w:val="00C037A7"/>
    <w:rsid w:val="00C0382F"/>
    <w:rsid w:val="00C0422F"/>
    <w:rsid w:val="00C04BD9"/>
    <w:rsid w:val="00C04DF4"/>
    <w:rsid w:val="00C059BC"/>
    <w:rsid w:val="00C05B4B"/>
    <w:rsid w:val="00C05D56"/>
    <w:rsid w:val="00C0604E"/>
    <w:rsid w:val="00C068A4"/>
    <w:rsid w:val="00C0708D"/>
    <w:rsid w:val="00C07267"/>
    <w:rsid w:val="00C10382"/>
    <w:rsid w:val="00C10733"/>
    <w:rsid w:val="00C10802"/>
    <w:rsid w:val="00C10EDD"/>
    <w:rsid w:val="00C113DC"/>
    <w:rsid w:val="00C113E5"/>
    <w:rsid w:val="00C115FB"/>
    <w:rsid w:val="00C11C02"/>
    <w:rsid w:val="00C11C78"/>
    <w:rsid w:val="00C11D26"/>
    <w:rsid w:val="00C12647"/>
    <w:rsid w:val="00C12C7F"/>
    <w:rsid w:val="00C1382B"/>
    <w:rsid w:val="00C13A13"/>
    <w:rsid w:val="00C145E6"/>
    <w:rsid w:val="00C14979"/>
    <w:rsid w:val="00C157B8"/>
    <w:rsid w:val="00C15A85"/>
    <w:rsid w:val="00C166D7"/>
    <w:rsid w:val="00C170A4"/>
    <w:rsid w:val="00C1736B"/>
    <w:rsid w:val="00C17370"/>
    <w:rsid w:val="00C173B9"/>
    <w:rsid w:val="00C17B87"/>
    <w:rsid w:val="00C2080F"/>
    <w:rsid w:val="00C2167A"/>
    <w:rsid w:val="00C21D7E"/>
    <w:rsid w:val="00C21FBD"/>
    <w:rsid w:val="00C22DEB"/>
    <w:rsid w:val="00C22FEF"/>
    <w:rsid w:val="00C22FF8"/>
    <w:rsid w:val="00C234B6"/>
    <w:rsid w:val="00C23CF8"/>
    <w:rsid w:val="00C23EE8"/>
    <w:rsid w:val="00C24362"/>
    <w:rsid w:val="00C24ED7"/>
    <w:rsid w:val="00C25151"/>
    <w:rsid w:val="00C2518F"/>
    <w:rsid w:val="00C25446"/>
    <w:rsid w:val="00C25DBD"/>
    <w:rsid w:val="00C25F5E"/>
    <w:rsid w:val="00C26496"/>
    <w:rsid w:val="00C26E37"/>
    <w:rsid w:val="00C277C3"/>
    <w:rsid w:val="00C27A8C"/>
    <w:rsid w:val="00C27E6F"/>
    <w:rsid w:val="00C30611"/>
    <w:rsid w:val="00C30DF5"/>
    <w:rsid w:val="00C310B4"/>
    <w:rsid w:val="00C3329B"/>
    <w:rsid w:val="00C33B4E"/>
    <w:rsid w:val="00C33FC2"/>
    <w:rsid w:val="00C34055"/>
    <w:rsid w:val="00C3534F"/>
    <w:rsid w:val="00C3654D"/>
    <w:rsid w:val="00C36684"/>
    <w:rsid w:val="00C36F9E"/>
    <w:rsid w:val="00C378C2"/>
    <w:rsid w:val="00C378F4"/>
    <w:rsid w:val="00C40847"/>
    <w:rsid w:val="00C408E6"/>
    <w:rsid w:val="00C41B8C"/>
    <w:rsid w:val="00C41C6A"/>
    <w:rsid w:val="00C42A31"/>
    <w:rsid w:val="00C42ADD"/>
    <w:rsid w:val="00C432A4"/>
    <w:rsid w:val="00C434E5"/>
    <w:rsid w:val="00C43BC9"/>
    <w:rsid w:val="00C4461A"/>
    <w:rsid w:val="00C44923"/>
    <w:rsid w:val="00C44A4D"/>
    <w:rsid w:val="00C44DEE"/>
    <w:rsid w:val="00C45091"/>
    <w:rsid w:val="00C45729"/>
    <w:rsid w:val="00C46A18"/>
    <w:rsid w:val="00C47257"/>
    <w:rsid w:val="00C47C82"/>
    <w:rsid w:val="00C47F6D"/>
    <w:rsid w:val="00C5058F"/>
    <w:rsid w:val="00C508B9"/>
    <w:rsid w:val="00C518D6"/>
    <w:rsid w:val="00C51C2D"/>
    <w:rsid w:val="00C51E16"/>
    <w:rsid w:val="00C52EA2"/>
    <w:rsid w:val="00C5323C"/>
    <w:rsid w:val="00C53EF7"/>
    <w:rsid w:val="00C5428A"/>
    <w:rsid w:val="00C5568F"/>
    <w:rsid w:val="00C55CA1"/>
    <w:rsid w:val="00C564D4"/>
    <w:rsid w:val="00C56BCE"/>
    <w:rsid w:val="00C5702F"/>
    <w:rsid w:val="00C6081C"/>
    <w:rsid w:val="00C60DA9"/>
    <w:rsid w:val="00C61DD0"/>
    <w:rsid w:val="00C62174"/>
    <w:rsid w:val="00C6217C"/>
    <w:rsid w:val="00C6237D"/>
    <w:rsid w:val="00C62C4A"/>
    <w:rsid w:val="00C6329F"/>
    <w:rsid w:val="00C636E6"/>
    <w:rsid w:val="00C663B4"/>
    <w:rsid w:val="00C67050"/>
    <w:rsid w:val="00C67A32"/>
    <w:rsid w:val="00C67FDC"/>
    <w:rsid w:val="00C706FD"/>
    <w:rsid w:val="00C70A1D"/>
    <w:rsid w:val="00C70B0E"/>
    <w:rsid w:val="00C714C1"/>
    <w:rsid w:val="00C71566"/>
    <w:rsid w:val="00C715FF"/>
    <w:rsid w:val="00C7462F"/>
    <w:rsid w:val="00C74FD5"/>
    <w:rsid w:val="00C7510D"/>
    <w:rsid w:val="00C76300"/>
    <w:rsid w:val="00C76BD7"/>
    <w:rsid w:val="00C76BED"/>
    <w:rsid w:val="00C76E35"/>
    <w:rsid w:val="00C77C04"/>
    <w:rsid w:val="00C80957"/>
    <w:rsid w:val="00C8270E"/>
    <w:rsid w:val="00C82C5A"/>
    <w:rsid w:val="00C8311C"/>
    <w:rsid w:val="00C8338E"/>
    <w:rsid w:val="00C8361D"/>
    <w:rsid w:val="00C83A46"/>
    <w:rsid w:val="00C84C4E"/>
    <w:rsid w:val="00C850B0"/>
    <w:rsid w:val="00C865C6"/>
    <w:rsid w:val="00C8667B"/>
    <w:rsid w:val="00C86741"/>
    <w:rsid w:val="00C86976"/>
    <w:rsid w:val="00C87456"/>
    <w:rsid w:val="00C87F14"/>
    <w:rsid w:val="00C905C6"/>
    <w:rsid w:val="00C9061F"/>
    <w:rsid w:val="00C9099C"/>
    <w:rsid w:val="00C90B9F"/>
    <w:rsid w:val="00C9172C"/>
    <w:rsid w:val="00C919BC"/>
    <w:rsid w:val="00C927A4"/>
    <w:rsid w:val="00C92B52"/>
    <w:rsid w:val="00C9337F"/>
    <w:rsid w:val="00C946C0"/>
    <w:rsid w:val="00C952E3"/>
    <w:rsid w:val="00C963DA"/>
    <w:rsid w:val="00C97D31"/>
    <w:rsid w:val="00CA0484"/>
    <w:rsid w:val="00CA0A1B"/>
    <w:rsid w:val="00CA0DDC"/>
    <w:rsid w:val="00CA0F6F"/>
    <w:rsid w:val="00CA2E1A"/>
    <w:rsid w:val="00CA33EF"/>
    <w:rsid w:val="00CA3A48"/>
    <w:rsid w:val="00CA500A"/>
    <w:rsid w:val="00CA55E2"/>
    <w:rsid w:val="00CA62FB"/>
    <w:rsid w:val="00CA69B9"/>
    <w:rsid w:val="00CA7602"/>
    <w:rsid w:val="00CB0548"/>
    <w:rsid w:val="00CB0D5A"/>
    <w:rsid w:val="00CB1302"/>
    <w:rsid w:val="00CB1D12"/>
    <w:rsid w:val="00CB30B0"/>
    <w:rsid w:val="00CB414B"/>
    <w:rsid w:val="00CB47DF"/>
    <w:rsid w:val="00CB4864"/>
    <w:rsid w:val="00CB4B5C"/>
    <w:rsid w:val="00CB5084"/>
    <w:rsid w:val="00CB53CD"/>
    <w:rsid w:val="00CB55E6"/>
    <w:rsid w:val="00CB6273"/>
    <w:rsid w:val="00CB64BC"/>
    <w:rsid w:val="00CB68F8"/>
    <w:rsid w:val="00CB759C"/>
    <w:rsid w:val="00CC00C9"/>
    <w:rsid w:val="00CC08EC"/>
    <w:rsid w:val="00CC0B88"/>
    <w:rsid w:val="00CC0C89"/>
    <w:rsid w:val="00CC1815"/>
    <w:rsid w:val="00CC19DD"/>
    <w:rsid w:val="00CC1E33"/>
    <w:rsid w:val="00CC22C0"/>
    <w:rsid w:val="00CC2599"/>
    <w:rsid w:val="00CC3279"/>
    <w:rsid w:val="00CC3556"/>
    <w:rsid w:val="00CC4FCD"/>
    <w:rsid w:val="00CC5408"/>
    <w:rsid w:val="00CC55B6"/>
    <w:rsid w:val="00CC5D42"/>
    <w:rsid w:val="00CD0835"/>
    <w:rsid w:val="00CD1225"/>
    <w:rsid w:val="00CD1DBE"/>
    <w:rsid w:val="00CD1E15"/>
    <w:rsid w:val="00CD2074"/>
    <w:rsid w:val="00CD22D2"/>
    <w:rsid w:val="00CD2B94"/>
    <w:rsid w:val="00CD2BCD"/>
    <w:rsid w:val="00CD2F5F"/>
    <w:rsid w:val="00CD30C8"/>
    <w:rsid w:val="00CD35A3"/>
    <w:rsid w:val="00CD3617"/>
    <w:rsid w:val="00CD38C3"/>
    <w:rsid w:val="00CD3C24"/>
    <w:rsid w:val="00CD3D36"/>
    <w:rsid w:val="00CD3F6B"/>
    <w:rsid w:val="00CD40D1"/>
    <w:rsid w:val="00CD4224"/>
    <w:rsid w:val="00CD4E5E"/>
    <w:rsid w:val="00CD514A"/>
    <w:rsid w:val="00CD51C8"/>
    <w:rsid w:val="00CD5509"/>
    <w:rsid w:val="00CD566C"/>
    <w:rsid w:val="00CD61C3"/>
    <w:rsid w:val="00CD6577"/>
    <w:rsid w:val="00CD6CD5"/>
    <w:rsid w:val="00CD7869"/>
    <w:rsid w:val="00CD79A3"/>
    <w:rsid w:val="00CD79F7"/>
    <w:rsid w:val="00CD7AD5"/>
    <w:rsid w:val="00CE0A1C"/>
    <w:rsid w:val="00CE0BA9"/>
    <w:rsid w:val="00CE1273"/>
    <w:rsid w:val="00CE25C8"/>
    <w:rsid w:val="00CE2998"/>
    <w:rsid w:val="00CE29D6"/>
    <w:rsid w:val="00CE2DF3"/>
    <w:rsid w:val="00CE350A"/>
    <w:rsid w:val="00CE4796"/>
    <w:rsid w:val="00CE4AB0"/>
    <w:rsid w:val="00CE4CEE"/>
    <w:rsid w:val="00CE4DB8"/>
    <w:rsid w:val="00CE4E3D"/>
    <w:rsid w:val="00CE5213"/>
    <w:rsid w:val="00CE5771"/>
    <w:rsid w:val="00CE6432"/>
    <w:rsid w:val="00CE740F"/>
    <w:rsid w:val="00CE76E8"/>
    <w:rsid w:val="00CE7E45"/>
    <w:rsid w:val="00CF05A3"/>
    <w:rsid w:val="00CF0B3A"/>
    <w:rsid w:val="00CF161A"/>
    <w:rsid w:val="00CF19DD"/>
    <w:rsid w:val="00CF23A8"/>
    <w:rsid w:val="00CF242E"/>
    <w:rsid w:val="00CF24BA"/>
    <w:rsid w:val="00CF2776"/>
    <w:rsid w:val="00CF2E40"/>
    <w:rsid w:val="00CF37C7"/>
    <w:rsid w:val="00CF3BDA"/>
    <w:rsid w:val="00CF4080"/>
    <w:rsid w:val="00CF44E6"/>
    <w:rsid w:val="00CF4591"/>
    <w:rsid w:val="00CF52B7"/>
    <w:rsid w:val="00CF54DB"/>
    <w:rsid w:val="00CF5537"/>
    <w:rsid w:val="00CF55E8"/>
    <w:rsid w:val="00CF565A"/>
    <w:rsid w:val="00CF57DD"/>
    <w:rsid w:val="00CF5F66"/>
    <w:rsid w:val="00CF64ED"/>
    <w:rsid w:val="00D00296"/>
    <w:rsid w:val="00D00831"/>
    <w:rsid w:val="00D00C61"/>
    <w:rsid w:val="00D01354"/>
    <w:rsid w:val="00D013A7"/>
    <w:rsid w:val="00D01D16"/>
    <w:rsid w:val="00D01F5A"/>
    <w:rsid w:val="00D020EC"/>
    <w:rsid w:val="00D02CDF"/>
    <w:rsid w:val="00D03DDF"/>
    <w:rsid w:val="00D03F68"/>
    <w:rsid w:val="00D04F40"/>
    <w:rsid w:val="00D06AA6"/>
    <w:rsid w:val="00D06CEC"/>
    <w:rsid w:val="00D06F2B"/>
    <w:rsid w:val="00D07BEA"/>
    <w:rsid w:val="00D1001C"/>
    <w:rsid w:val="00D104EF"/>
    <w:rsid w:val="00D10731"/>
    <w:rsid w:val="00D10B1D"/>
    <w:rsid w:val="00D10C7D"/>
    <w:rsid w:val="00D113E5"/>
    <w:rsid w:val="00D11DAA"/>
    <w:rsid w:val="00D11FD8"/>
    <w:rsid w:val="00D121FB"/>
    <w:rsid w:val="00D1268C"/>
    <w:rsid w:val="00D12906"/>
    <w:rsid w:val="00D12B25"/>
    <w:rsid w:val="00D12CA9"/>
    <w:rsid w:val="00D1330F"/>
    <w:rsid w:val="00D13722"/>
    <w:rsid w:val="00D13F94"/>
    <w:rsid w:val="00D1450E"/>
    <w:rsid w:val="00D1454E"/>
    <w:rsid w:val="00D14FC4"/>
    <w:rsid w:val="00D1527F"/>
    <w:rsid w:val="00D15A1A"/>
    <w:rsid w:val="00D15E9F"/>
    <w:rsid w:val="00D1690E"/>
    <w:rsid w:val="00D16FF4"/>
    <w:rsid w:val="00D175D5"/>
    <w:rsid w:val="00D17E41"/>
    <w:rsid w:val="00D20C46"/>
    <w:rsid w:val="00D20D8A"/>
    <w:rsid w:val="00D21AB9"/>
    <w:rsid w:val="00D23133"/>
    <w:rsid w:val="00D2325F"/>
    <w:rsid w:val="00D23AD6"/>
    <w:rsid w:val="00D24031"/>
    <w:rsid w:val="00D24DED"/>
    <w:rsid w:val="00D25AEB"/>
    <w:rsid w:val="00D26555"/>
    <w:rsid w:val="00D2658A"/>
    <w:rsid w:val="00D2659B"/>
    <w:rsid w:val="00D2685B"/>
    <w:rsid w:val="00D268FC"/>
    <w:rsid w:val="00D26A4C"/>
    <w:rsid w:val="00D26C18"/>
    <w:rsid w:val="00D27077"/>
    <w:rsid w:val="00D30144"/>
    <w:rsid w:val="00D31CF9"/>
    <w:rsid w:val="00D32015"/>
    <w:rsid w:val="00D32132"/>
    <w:rsid w:val="00D324F3"/>
    <w:rsid w:val="00D335E9"/>
    <w:rsid w:val="00D352EE"/>
    <w:rsid w:val="00D3559A"/>
    <w:rsid w:val="00D35863"/>
    <w:rsid w:val="00D35E77"/>
    <w:rsid w:val="00D36A25"/>
    <w:rsid w:val="00D36CCA"/>
    <w:rsid w:val="00D36CE1"/>
    <w:rsid w:val="00D37E24"/>
    <w:rsid w:val="00D405D2"/>
    <w:rsid w:val="00D40895"/>
    <w:rsid w:val="00D41240"/>
    <w:rsid w:val="00D41244"/>
    <w:rsid w:val="00D4150B"/>
    <w:rsid w:val="00D4194F"/>
    <w:rsid w:val="00D41EDB"/>
    <w:rsid w:val="00D42DA8"/>
    <w:rsid w:val="00D443E7"/>
    <w:rsid w:val="00D44904"/>
    <w:rsid w:val="00D449DE"/>
    <w:rsid w:val="00D46A59"/>
    <w:rsid w:val="00D46C8C"/>
    <w:rsid w:val="00D475CD"/>
    <w:rsid w:val="00D477E8"/>
    <w:rsid w:val="00D50940"/>
    <w:rsid w:val="00D51082"/>
    <w:rsid w:val="00D5123B"/>
    <w:rsid w:val="00D51C6D"/>
    <w:rsid w:val="00D51D5E"/>
    <w:rsid w:val="00D52BB6"/>
    <w:rsid w:val="00D52D86"/>
    <w:rsid w:val="00D533E2"/>
    <w:rsid w:val="00D53AE4"/>
    <w:rsid w:val="00D551CA"/>
    <w:rsid w:val="00D5596F"/>
    <w:rsid w:val="00D5728F"/>
    <w:rsid w:val="00D57FE6"/>
    <w:rsid w:val="00D60B96"/>
    <w:rsid w:val="00D6104F"/>
    <w:rsid w:val="00D62330"/>
    <w:rsid w:val="00D63009"/>
    <w:rsid w:val="00D6339F"/>
    <w:rsid w:val="00D63570"/>
    <w:rsid w:val="00D64106"/>
    <w:rsid w:val="00D644BB"/>
    <w:rsid w:val="00D6484C"/>
    <w:rsid w:val="00D65185"/>
    <w:rsid w:val="00D65516"/>
    <w:rsid w:val="00D65BCA"/>
    <w:rsid w:val="00D6606A"/>
    <w:rsid w:val="00D66DEA"/>
    <w:rsid w:val="00D674E1"/>
    <w:rsid w:val="00D677DB"/>
    <w:rsid w:val="00D67F83"/>
    <w:rsid w:val="00D70184"/>
    <w:rsid w:val="00D7018F"/>
    <w:rsid w:val="00D70D64"/>
    <w:rsid w:val="00D710FB"/>
    <w:rsid w:val="00D710FF"/>
    <w:rsid w:val="00D712F1"/>
    <w:rsid w:val="00D72105"/>
    <w:rsid w:val="00D72771"/>
    <w:rsid w:val="00D72DE5"/>
    <w:rsid w:val="00D73A25"/>
    <w:rsid w:val="00D74249"/>
    <w:rsid w:val="00D74571"/>
    <w:rsid w:val="00D746B0"/>
    <w:rsid w:val="00D74756"/>
    <w:rsid w:val="00D754CE"/>
    <w:rsid w:val="00D759BD"/>
    <w:rsid w:val="00D76B0B"/>
    <w:rsid w:val="00D76CA2"/>
    <w:rsid w:val="00D80526"/>
    <w:rsid w:val="00D81F1D"/>
    <w:rsid w:val="00D82B8C"/>
    <w:rsid w:val="00D82EF6"/>
    <w:rsid w:val="00D83929"/>
    <w:rsid w:val="00D83992"/>
    <w:rsid w:val="00D84D0A"/>
    <w:rsid w:val="00D850AB"/>
    <w:rsid w:val="00D85610"/>
    <w:rsid w:val="00D85655"/>
    <w:rsid w:val="00D856A6"/>
    <w:rsid w:val="00D8592E"/>
    <w:rsid w:val="00D859DD"/>
    <w:rsid w:val="00D85F1D"/>
    <w:rsid w:val="00D86196"/>
    <w:rsid w:val="00D861EC"/>
    <w:rsid w:val="00D86208"/>
    <w:rsid w:val="00D86503"/>
    <w:rsid w:val="00D865CF"/>
    <w:rsid w:val="00D873BC"/>
    <w:rsid w:val="00D907F8"/>
    <w:rsid w:val="00D91090"/>
    <w:rsid w:val="00D913F0"/>
    <w:rsid w:val="00D91629"/>
    <w:rsid w:val="00D918C1"/>
    <w:rsid w:val="00D93B90"/>
    <w:rsid w:val="00D93CC4"/>
    <w:rsid w:val="00D9407F"/>
    <w:rsid w:val="00D940F0"/>
    <w:rsid w:val="00D9499B"/>
    <w:rsid w:val="00D950A2"/>
    <w:rsid w:val="00D950AA"/>
    <w:rsid w:val="00D9567E"/>
    <w:rsid w:val="00D95F59"/>
    <w:rsid w:val="00D9774E"/>
    <w:rsid w:val="00D97942"/>
    <w:rsid w:val="00D979C4"/>
    <w:rsid w:val="00D97C01"/>
    <w:rsid w:val="00DA0C61"/>
    <w:rsid w:val="00DA0F6A"/>
    <w:rsid w:val="00DA15EA"/>
    <w:rsid w:val="00DA27A1"/>
    <w:rsid w:val="00DA2AEE"/>
    <w:rsid w:val="00DA3138"/>
    <w:rsid w:val="00DA33CF"/>
    <w:rsid w:val="00DA4480"/>
    <w:rsid w:val="00DA4D49"/>
    <w:rsid w:val="00DA53B0"/>
    <w:rsid w:val="00DA57CB"/>
    <w:rsid w:val="00DA631C"/>
    <w:rsid w:val="00DA6CFC"/>
    <w:rsid w:val="00DA7105"/>
    <w:rsid w:val="00DA7827"/>
    <w:rsid w:val="00DB0295"/>
    <w:rsid w:val="00DB02A3"/>
    <w:rsid w:val="00DB03DB"/>
    <w:rsid w:val="00DB051D"/>
    <w:rsid w:val="00DB1DE9"/>
    <w:rsid w:val="00DB1EFB"/>
    <w:rsid w:val="00DB23A4"/>
    <w:rsid w:val="00DB26F8"/>
    <w:rsid w:val="00DB378D"/>
    <w:rsid w:val="00DB3B64"/>
    <w:rsid w:val="00DB3B6A"/>
    <w:rsid w:val="00DB447F"/>
    <w:rsid w:val="00DB48AA"/>
    <w:rsid w:val="00DB4E01"/>
    <w:rsid w:val="00DB4F5F"/>
    <w:rsid w:val="00DB523C"/>
    <w:rsid w:val="00DB545B"/>
    <w:rsid w:val="00DB5A07"/>
    <w:rsid w:val="00DB608A"/>
    <w:rsid w:val="00DB61EF"/>
    <w:rsid w:val="00DB712D"/>
    <w:rsid w:val="00DB77D1"/>
    <w:rsid w:val="00DC03C8"/>
    <w:rsid w:val="00DC0600"/>
    <w:rsid w:val="00DC0E7B"/>
    <w:rsid w:val="00DC2413"/>
    <w:rsid w:val="00DC2606"/>
    <w:rsid w:val="00DC2E61"/>
    <w:rsid w:val="00DC3003"/>
    <w:rsid w:val="00DC31FF"/>
    <w:rsid w:val="00DC3EA7"/>
    <w:rsid w:val="00DC4684"/>
    <w:rsid w:val="00DC50C8"/>
    <w:rsid w:val="00DC5394"/>
    <w:rsid w:val="00DC61C2"/>
    <w:rsid w:val="00DC659F"/>
    <w:rsid w:val="00DC7B9B"/>
    <w:rsid w:val="00DC7E26"/>
    <w:rsid w:val="00DD0646"/>
    <w:rsid w:val="00DD07C0"/>
    <w:rsid w:val="00DD10EE"/>
    <w:rsid w:val="00DD1688"/>
    <w:rsid w:val="00DD2666"/>
    <w:rsid w:val="00DD28B1"/>
    <w:rsid w:val="00DD2DD1"/>
    <w:rsid w:val="00DD2EB7"/>
    <w:rsid w:val="00DD3A5E"/>
    <w:rsid w:val="00DD44F8"/>
    <w:rsid w:val="00DD4B12"/>
    <w:rsid w:val="00DD51B5"/>
    <w:rsid w:val="00DD532C"/>
    <w:rsid w:val="00DD54C4"/>
    <w:rsid w:val="00DD568E"/>
    <w:rsid w:val="00DD646C"/>
    <w:rsid w:val="00DD654D"/>
    <w:rsid w:val="00DD6799"/>
    <w:rsid w:val="00DD6C8B"/>
    <w:rsid w:val="00DE1463"/>
    <w:rsid w:val="00DE1472"/>
    <w:rsid w:val="00DE1C88"/>
    <w:rsid w:val="00DE23FE"/>
    <w:rsid w:val="00DE33D4"/>
    <w:rsid w:val="00DE34EE"/>
    <w:rsid w:val="00DE39AB"/>
    <w:rsid w:val="00DE3A35"/>
    <w:rsid w:val="00DE52B1"/>
    <w:rsid w:val="00DE5809"/>
    <w:rsid w:val="00DE5C00"/>
    <w:rsid w:val="00DE60CD"/>
    <w:rsid w:val="00DE66BD"/>
    <w:rsid w:val="00DE7495"/>
    <w:rsid w:val="00DE7C37"/>
    <w:rsid w:val="00DE7F20"/>
    <w:rsid w:val="00DF0B89"/>
    <w:rsid w:val="00DF1DA0"/>
    <w:rsid w:val="00DF3110"/>
    <w:rsid w:val="00DF33D0"/>
    <w:rsid w:val="00DF4D13"/>
    <w:rsid w:val="00DF5186"/>
    <w:rsid w:val="00DF61B0"/>
    <w:rsid w:val="00DF638A"/>
    <w:rsid w:val="00DF6C0C"/>
    <w:rsid w:val="00DF782B"/>
    <w:rsid w:val="00DF7B18"/>
    <w:rsid w:val="00E00E93"/>
    <w:rsid w:val="00E0102E"/>
    <w:rsid w:val="00E02050"/>
    <w:rsid w:val="00E0251E"/>
    <w:rsid w:val="00E02C1D"/>
    <w:rsid w:val="00E0337C"/>
    <w:rsid w:val="00E03B2E"/>
    <w:rsid w:val="00E03E71"/>
    <w:rsid w:val="00E054EC"/>
    <w:rsid w:val="00E07F46"/>
    <w:rsid w:val="00E10493"/>
    <w:rsid w:val="00E112F5"/>
    <w:rsid w:val="00E12355"/>
    <w:rsid w:val="00E12451"/>
    <w:rsid w:val="00E12488"/>
    <w:rsid w:val="00E12742"/>
    <w:rsid w:val="00E13918"/>
    <w:rsid w:val="00E1398E"/>
    <w:rsid w:val="00E13C3C"/>
    <w:rsid w:val="00E13F77"/>
    <w:rsid w:val="00E14114"/>
    <w:rsid w:val="00E1446E"/>
    <w:rsid w:val="00E1465D"/>
    <w:rsid w:val="00E15215"/>
    <w:rsid w:val="00E15629"/>
    <w:rsid w:val="00E15DA1"/>
    <w:rsid w:val="00E16695"/>
    <w:rsid w:val="00E16EE5"/>
    <w:rsid w:val="00E17781"/>
    <w:rsid w:val="00E179D6"/>
    <w:rsid w:val="00E17A61"/>
    <w:rsid w:val="00E17DD6"/>
    <w:rsid w:val="00E21333"/>
    <w:rsid w:val="00E221D2"/>
    <w:rsid w:val="00E238F0"/>
    <w:rsid w:val="00E24DFA"/>
    <w:rsid w:val="00E25221"/>
    <w:rsid w:val="00E2583E"/>
    <w:rsid w:val="00E25B0A"/>
    <w:rsid w:val="00E25FB3"/>
    <w:rsid w:val="00E26252"/>
    <w:rsid w:val="00E268B6"/>
    <w:rsid w:val="00E26906"/>
    <w:rsid w:val="00E26988"/>
    <w:rsid w:val="00E306E5"/>
    <w:rsid w:val="00E30E00"/>
    <w:rsid w:val="00E32331"/>
    <w:rsid w:val="00E32860"/>
    <w:rsid w:val="00E32B60"/>
    <w:rsid w:val="00E335E5"/>
    <w:rsid w:val="00E34004"/>
    <w:rsid w:val="00E34372"/>
    <w:rsid w:val="00E353C7"/>
    <w:rsid w:val="00E36249"/>
    <w:rsid w:val="00E366CA"/>
    <w:rsid w:val="00E36DF2"/>
    <w:rsid w:val="00E36E88"/>
    <w:rsid w:val="00E37265"/>
    <w:rsid w:val="00E378B2"/>
    <w:rsid w:val="00E37C13"/>
    <w:rsid w:val="00E37DFA"/>
    <w:rsid w:val="00E40BF5"/>
    <w:rsid w:val="00E41180"/>
    <w:rsid w:val="00E411D6"/>
    <w:rsid w:val="00E4123E"/>
    <w:rsid w:val="00E41488"/>
    <w:rsid w:val="00E41598"/>
    <w:rsid w:val="00E41A1F"/>
    <w:rsid w:val="00E420BD"/>
    <w:rsid w:val="00E423D8"/>
    <w:rsid w:val="00E43228"/>
    <w:rsid w:val="00E43263"/>
    <w:rsid w:val="00E44B94"/>
    <w:rsid w:val="00E44DFA"/>
    <w:rsid w:val="00E4525D"/>
    <w:rsid w:val="00E4580A"/>
    <w:rsid w:val="00E46224"/>
    <w:rsid w:val="00E46A78"/>
    <w:rsid w:val="00E47611"/>
    <w:rsid w:val="00E47D6E"/>
    <w:rsid w:val="00E5160F"/>
    <w:rsid w:val="00E5195E"/>
    <w:rsid w:val="00E51E50"/>
    <w:rsid w:val="00E5219B"/>
    <w:rsid w:val="00E5270F"/>
    <w:rsid w:val="00E52B6F"/>
    <w:rsid w:val="00E52FBE"/>
    <w:rsid w:val="00E5372B"/>
    <w:rsid w:val="00E5415C"/>
    <w:rsid w:val="00E5492C"/>
    <w:rsid w:val="00E55150"/>
    <w:rsid w:val="00E55A55"/>
    <w:rsid w:val="00E55D39"/>
    <w:rsid w:val="00E56795"/>
    <w:rsid w:val="00E56ABC"/>
    <w:rsid w:val="00E56B90"/>
    <w:rsid w:val="00E56C01"/>
    <w:rsid w:val="00E56D70"/>
    <w:rsid w:val="00E56DD1"/>
    <w:rsid w:val="00E56F77"/>
    <w:rsid w:val="00E56F85"/>
    <w:rsid w:val="00E575E7"/>
    <w:rsid w:val="00E605EC"/>
    <w:rsid w:val="00E606DA"/>
    <w:rsid w:val="00E60967"/>
    <w:rsid w:val="00E60BFE"/>
    <w:rsid w:val="00E6186B"/>
    <w:rsid w:val="00E62177"/>
    <w:rsid w:val="00E63564"/>
    <w:rsid w:val="00E6371A"/>
    <w:rsid w:val="00E64044"/>
    <w:rsid w:val="00E64B08"/>
    <w:rsid w:val="00E65E58"/>
    <w:rsid w:val="00E6690C"/>
    <w:rsid w:val="00E6723B"/>
    <w:rsid w:val="00E67712"/>
    <w:rsid w:val="00E67F49"/>
    <w:rsid w:val="00E70DD6"/>
    <w:rsid w:val="00E712B8"/>
    <w:rsid w:val="00E71507"/>
    <w:rsid w:val="00E720A9"/>
    <w:rsid w:val="00E722FE"/>
    <w:rsid w:val="00E72814"/>
    <w:rsid w:val="00E73151"/>
    <w:rsid w:val="00E734D0"/>
    <w:rsid w:val="00E738CD"/>
    <w:rsid w:val="00E73CEA"/>
    <w:rsid w:val="00E74050"/>
    <w:rsid w:val="00E74813"/>
    <w:rsid w:val="00E74E8F"/>
    <w:rsid w:val="00E7606C"/>
    <w:rsid w:val="00E76519"/>
    <w:rsid w:val="00E7691A"/>
    <w:rsid w:val="00E769F3"/>
    <w:rsid w:val="00E76DE8"/>
    <w:rsid w:val="00E76F2A"/>
    <w:rsid w:val="00E770CC"/>
    <w:rsid w:val="00E7712E"/>
    <w:rsid w:val="00E77E30"/>
    <w:rsid w:val="00E8068F"/>
    <w:rsid w:val="00E80AF3"/>
    <w:rsid w:val="00E80BA5"/>
    <w:rsid w:val="00E81793"/>
    <w:rsid w:val="00E82E4D"/>
    <w:rsid w:val="00E83B21"/>
    <w:rsid w:val="00E8504D"/>
    <w:rsid w:val="00E85239"/>
    <w:rsid w:val="00E87002"/>
    <w:rsid w:val="00E8733F"/>
    <w:rsid w:val="00E874BE"/>
    <w:rsid w:val="00E900BA"/>
    <w:rsid w:val="00E90503"/>
    <w:rsid w:val="00E90646"/>
    <w:rsid w:val="00E9083F"/>
    <w:rsid w:val="00E9093C"/>
    <w:rsid w:val="00E91CB3"/>
    <w:rsid w:val="00E9282C"/>
    <w:rsid w:val="00E9301A"/>
    <w:rsid w:val="00E93792"/>
    <w:rsid w:val="00E937FD"/>
    <w:rsid w:val="00E93B0A"/>
    <w:rsid w:val="00E94FB6"/>
    <w:rsid w:val="00E955EC"/>
    <w:rsid w:val="00E968EB"/>
    <w:rsid w:val="00E97050"/>
    <w:rsid w:val="00E9710D"/>
    <w:rsid w:val="00E97DE5"/>
    <w:rsid w:val="00EA01F5"/>
    <w:rsid w:val="00EA0571"/>
    <w:rsid w:val="00EA07B3"/>
    <w:rsid w:val="00EA116D"/>
    <w:rsid w:val="00EA11B8"/>
    <w:rsid w:val="00EA145C"/>
    <w:rsid w:val="00EA1EC8"/>
    <w:rsid w:val="00EA2A0C"/>
    <w:rsid w:val="00EA2E85"/>
    <w:rsid w:val="00EA3B17"/>
    <w:rsid w:val="00EA4C30"/>
    <w:rsid w:val="00EA4DB0"/>
    <w:rsid w:val="00EA4E63"/>
    <w:rsid w:val="00EA51DF"/>
    <w:rsid w:val="00EA58E0"/>
    <w:rsid w:val="00EA600B"/>
    <w:rsid w:val="00EA6730"/>
    <w:rsid w:val="00EA699C"/>
    <w:rsid w:val="00EA6EF5"/>
    <w:rsid w:val="00EA78C6"/>
    <w:rsid w:val="00EA7C07"/>
    <w:rsid w:val="00EB0C1A"/>
    <w:rsid w:val="00EB1366"/>
    <w:rsid w:val="00EB17B9"/>
    <w:rsid w:val="00EB1810"/>
    <w:rsid w:val="00EB1CBC"/>
    <w:rsid w:val="00EB205D"/>
    <w:rsid w:val="00EB219A"/>
    <w:rsid w:val="00EB2709"/>
    <w:rsid w:val="00EB2EF8"/>
    <w:rsid w:val="00EB3339"/>
    <w:rsid w:val="00EB3B34"/>
    <w:rsid w:val="00EB3E75"/>
    <w:rsid w:val="00EB40CF"/>
    <w:rsid w:val="00EB4671"/>
    <w:rsid w:val="00EB48D4"/>
    <w:rsid w:val="00EB4FC7"/>
    <w:rsid w:val="00EB5B56"/>
    <w:rsid w:val="00EB5D8C"/>
    <w:rsid w:val="00EB6048"/>
    <w:rsid w:val="00EB60C0"/>
    <w:rsid w:val="00EB64AC"/>
    <w:rsid w:val="00EB70AA"/>
    <w:rsid w:val="00EB7680"/>
    <w:rsid w:val="00EB7980"/>
    <w:rsid w:val="00EB7A34"/>
    <w:rsid w:val="00EB7F51"/>
    <w:rsid w:val="00EC0235"/>
    <w:rsid w:val="00EC02DB"/>
    <w:rsid w:val="00EC09E8"/>
    <w:rsid w:val="00EC1608"/>
    <w:rsid w:val="00EC2B27"/>
    <w:rsid w:val="00EC2B74"/>
    <w:rsid w:val="00EC4173"/>
    <w:rsid w:val="00EC4906"/>
    <w:rsid w:val="00EC4C7A"/>
    <w:rsid w:val="00EC56DE"/>
    <w:rsid w:val="00EC5F48"/>
    <w:rsid w:val="00EC661F"/>
    <w:rsid w:val="00EC6783"/>
    <w:rsid w:val="00EC69B0"/>
    <w:rsid w:val="00EC7257"/>
    <w:rsid w:val="00EC756F"/>
    <w:rsid w:val="00EC7A4C"/>
    <w:rsid w:val="00ED0CAC"/>
    <w:rsid w:val="00ED0FA7"/>
    <w:rsid w:val="00ED102F"/>
    <w:rsid w:val="00ED162E"/>
    <w:rsid w:val="00ED19CA"/>
    <w:rsid w:val="00ED2418"/>
    <w:rsid w:val="00ED2428"/>
    <w:rsid w:val="00ED29D8"/>
    <w:rsid w:val="00ED2E93"/>
    <w:rsid w:val="00ED3758"/>
    <w:rsid w:val="00ED3802"/>
    <w:rsid w:val="00ED3CBE"/>
    <w:rsid w:val="00ED3CD1"/>
    <w:rsid w:val="00ED3DCB"/>
    <w:rsid w:val="00ED46DC"/>
    <w:rsid w:val="00ED4707"/>
    <w:rsid w:val="00ED4E72"/>
    <w:rsid w:val="00ED52A9"/>
    <w:rsid w:val="00ED6F4E"/>
    <w:rsid w:val="00ED7329"/>
    <w:rsid w:val="00ED7411"/>
    <w:rsid w:val="00ED7CAE"/>
    <w:rsid w:val="00ED7EE8"/>
    <w:rsid w:val="00EE0484"/>
    <w:rsid w:val="00EE0D0B"/>
    <w:rsid w:val="00EE1457"/>
    <w:rsid w:val="00EE145A"/>
    <w:rsid w:val="00EE1524"/>
    <w:rsid w:val="00EE155E"/>
    <w:rsid w:val="00EE15BF"/>
    <w:rsid w:val="00EE1B77"/>
    <w:rsid w:val="00EE269D"/>
    <w:rsid w:val="00EE283A"/>
    <w:rsid w:val="00EE2BD6"/>
    <w:rsid w:val="00EE2EC6"/>
    <w:rsid w:val="00EE30CA"/>
    <w:rsid w:val="00EE33CC"/>
    <w:rsid w:val="00EE3739"/>
    <w:rsid w:val="00EE3A0C"/>
    <w:rsid w:val="00EE50B7"/>
    <w:rsid w:val="00EE5760"/>
    <w:rsid w:val="00EE5FDD"/>
    <w:rsid w:val="00EE6838"/>
    <w:rsid w:val="00EE68B0"/>
    <w:rsid w:val="00EE6BC1"/>
    <w:rsid w:val="00EE79F4"/>
    <w:rsid w:val="00EE7B02"/>
    <w:rsid w:val="00EF0818"/>
    <w:rsid w:val="00EF1E4B"/>
    <w:rsid w:val="00EF20CB"/>
    <w:rsid w:val="00EF2440"/>
    <w:rsid w:val="00EF2897"/>
    <w:rsid w:val="00EF29D0"/>
    <w:rsid w:val="00EF30BC"/>
    <w:rsid w:val="00EF346A"/>
    <w:rsid w:val="00EF349D"/>
    <w:rsid w:val="00EF3EDB"/>
    <w:rsid w:val="00EF437C"/>
    <w:rsid w:val="00EF50D2"/>
    <w:rsid w:val="00EF6D28"/>
    <w:rsid w:val="00EF7B78"/>
    <w:rsid w:val="00EF7D8F"/>
    <w:rsid w:val="00F002A8"/>
    <w:rsid w:val="00F0096E"/>
    <w:rsid w:val="00F01765"/>
    <w:rsid w:val="00F0291A"/>
    <w:rsid w:val="00F0315E"/>
    <w:rsid w:val="00F03162"/>
    <w:rsid w:val="00F034AA"/>
    <w:rsid w:val="00F036A5"/>
    <w:rsid w:val="00F0381F"/>
    <w:rsid w:val="00F03FBF"/>
    <w:rsid w:val="00F05BD0"/>
    <w:rsid w:val="00F05CAF"/>
    <w:rsid w:val="00F05DC7"/>
    <w:rsid w:val="00F05E7A"/>
    <w:rsid w:val="00F060CE"/>
    <w:rsid w:val="00F06C1C"/>
    <w:rsid w:val="00F06FA0"/>
    <w:rsid w:val="00F0790B"/>
    <w:rsid w:val="00F07C66"/>
    <w:rsid w:val="00F105BE"/>
    <w:rsid w:val="00F10D60"/>
    <w:rsid w:val="00F1115C"/>
    <w:rsid w:val="00F114DE"/>
    <w:rsid w:val="00F11606"/>
    <w:rsid w:val="00F1180B"/>
    <w:rsid w:val="00F13ADE"/>
    <w:rsid w:val="00F13E2B"/>
    <w:rsid w:val="00F1416E"/>
    <w:rsid w:val="00F14387"/>
    <w:rsid w:val="00F144F7"/>
    <w:rsid w:val="00F1456F"/>
    <w:rsid w:val="00F14607"/>
    <w:rsid w:val="00F146DF"/>
    <w:rsid w:val="00F147B6"/>
    <w:rsid w:val="00F14A28"/>
    <w:rsid w:val="00F14F26"/>
    <w:rsid w:val="00F14FDA"/>
    <w:rsid w:val="00F15142"/>
    <w:rsid w:val="00F157BE"/>
    <w:rsid w:val="00F1583C"/>
    <w:rsid w:val="00F159DE"/>
    <w:rsid w:val="00F15DE4"/>
    <w:rsid w:val="00F16614"/>
    <w:rsid w:val="00F1720A"/>
    <w:rsid w:val="00F17A6D"/>
    <w:rsid w:val="00F17BA7"/>
    <w:rsid w:val="00F2186E"/>
    <w:rsid w:val="00F22D0E"/>
    <w:rsid w:val="00F23666"/>
    <w:rsid w:val="00F23875"/>
    <w:rsid w:val="00F23F80"/>
    <w:rsid w:val="00F24BDC"/>
    <w:rsid w:val="00F24F81"/>
    <w:rsid w:val="00F26354"/>
    <w:rsid w:val="00F276CD"/>
    <w:rsid w:val="00F3015C"/>
    <w:rsid w:val="00F30314"/>
    <w:rsid w:val="00F30B09"/>
    <w:rsid w:val="00F30D46"/>
    <w:rsid w:val="00F30D85"/>
    <w:rsid w:val="00F31A40"/>
    <w:rsid w:val="00F3351E"/>
    <w:rsid w:val="00F33705"/>
    <w:rsid w:val="00F3394E"/>
    <w:rsid w:val="00F33C92"/>
    <w:rsid w:val="00F34044"/>
    <w:rsid w:val="00F347FC"/>
    <w:rsid w:val="00F34A66"/>
    <w:rsid w:val="00F3613B"/>
    <w:rsid w:val="00F364DF"/>
    <w:rsid w:val="00F37A19"/>
    <w:rsid w:val="00F4059F"/>
    <w:rsid w:val="00F41092"/>
    <w:rsid w:val="00F414DE"/>
    <w:rsid w:val="00F417E1"/>
    <w:rsid w:val="00F4188F"/>
    <w:rsid w:val="00F41BFA"/>
    <w:rsid w:val="00F4280E"/>
    <w:rsid w:val="00F43E64"/>
    <w:rsid w:val="00F45ABB"/>
    <w:rsid w:val="00F46A2A"/>
    <w:rsid w:val="00F46D04"/>
    <w:rsid w:val="00F4722D"/>
    <w:rsid w:val="00F47311"/>
    <w:rsid w:val="00F477C0"/>
    <w:rsid w:val="00F47FB9"/>
    <w:rsid w:val="00F4EFA6"/>
    <w:rsid w:val="00F50768"/>
    <w:rsid w:val="00F5155C"/>
    <w:rsid w:val="00F51A19"/>
    <w:rsid w:val="00F523EF"/>
    <w:rsid w:val="00F52D10"/>
    <w:rsid w:val="00F537D0"/>
    <w:rsid w:val="00F5396A"/>
    <w:rsid w:val="00F53D18"/>
    <w:rsid w:val="00F53F4C"/>
    <w:rsid w:val="00F54FFA"/>
    <w:rsid w:val="00F56210"/>
    <w:rsid w:val="00F5626B"/>
    <w:rsid w:val="00F5785D"/>
    <w:rsid w:val="00F57930"/>
    <w:rsid w:val="00F60367"/>
    <w:rsid w:val="00F607AE"/>
    <w:rsid w:val="00F6088A"/>
    <w:rsid w:val="00F60900"/>
    <w:rsid w:val="00F61972"/>
    <w:rsid w:val="00F6236F"/>
    <w:rsid w:val="00F642FE"/>
    <w:rsid w:val="00F66031"/>
    <w:rsid w:val="00F66214"/>
    <w:rsid w:val="00F6691A"/>
    <w:rsid w:val="00F67C30"/>
    <w:rsid w:val="00F67D99"/>
    <w:rsid w:val="00F71037"/>
    <w:rsid w:val="00F716B8"/>
    <w:rsid w:val="00F7221E"/>
    <w:rsid w:val="00F72AE9"/>
    <w:rsid w:val="00F72C80"/>
    <w:rsid w:val="00F73A85"/>
    <w:rsid w:val="00F73ADF"/>
    <w:rsid w:val="00F73DCA"/>
    <w:rsid w:val="00F73EC8"/>
    <w:rsid w:val="00F73F01"/>
    <w:rsid w:val="00F7498D"/>
    <w:rsid w:val="00F75787"/>
    <w:rsid w:val="00F7617A"/>
    <w:rsid w:val="00F77142"/>
    <w:rsid w:val="00F771AA"/>
    <w:rsid w:val="00F77258"/>
    <w:rsid w:val="00F77AF4"/>
    <w:rsid w:val="00F77CFB"/>
    <w:rsid w:val="00F8029F"/>
    <w:rsid w:val="00F80521"/>
    <w:rsid w:val="00F80B14"/>
    <w:rsid w:val="00F80FAB"/>
    <w:rsid w:val="00F8121B"/>
    <w:rsid w:val="00F83080"/>
    <w:rsid w:val="00F830B4"/>
    <w:rsid w:val="00F841E4"/>
    <w:rsid w:val="00F845A9"/>
    <w:rsid w:val="00F84672"/>
    <w:rsid w:val="00F84BA1"/>
    <w:rsid w:val="00F85BA0"/>
    <w:rsid w:val="00F87410"/>
    <w:rsid w:val="00F87D7A"/>
    <w:rsid w:val="00F90B24"/>
    <w:rsid w:val="00F90E7D"/>
    <w:rsid w:val="00F90ED4"/>
    <w:rsid w:val="00F91134"/>
    <w:rsid w:val="00F91EA0"/>
    <w:rsid w:val="00F920C9"/>
    <w:rsid w:val="00F92DF4"/>
    <w:rsid w:val="00F92F49"/>
    <w:rsid w:val="00F936E6"/>
    <w:rsid w:val="00F94441"/>
    <w:rsid w:val="00F9472D"/>
    <w:rsid w:val="00F949B5"/>
    <w:rsid w:val="00F94A64"/>
    <w:rsid w:val="00F94EA3"/>
    <w:rsid w:val="00F95171"/>
    <w:rsid w:val="00F962E9"/>
    <w:rsid w:val="00F96490"/>
    <w:rsid w:val="00F968C7"/>
    <w:rsid w:val="00F9744C"/>
    <w:rsid w:val="00F975BA"/>
    <w:rsid w:val="00F97F28"/>
    <w:rsid w:val="00FA0854"/>
    <w:rsid w:val="00FA0B2C"/>
    <w:rsid w:val="00FA0DAE"/>
    <w:rsid w:val="00FA1857"/>
    <w:rsid w:val="00FA18AB"/>
    <w:rsid w:val="00FA2CC0"/>
    <w:rsid w:val="00FA4116"/>
    <w:rsid w:val="00FA43EC"/>
    <w:rsid w:val="00FA4C23"/>
    <w:rsid w:val="00FA56A1"/>
    <w:rsid w:val="00FA5C9D"/>
    <w:rsid w:val="00FA67CC"/>
    <w:rsid w:val="00FA7088"/>
    <w:rsid w:val="00FA79E7"/>
    <w:rsid w:val="00FA7FB8"/>
    <w:rsid w:val="00FB07D7"/>
    <w:rsid w:val="00FB1D15"/>
    <w:rsid w:val="00FB29A9"/>
    <w:rsid w:val="00FB2E58"/>
    <w:rsid w:val="00FB2F8B"/>
    <w:rsid w:val="00FB3105"/>
    <w:rsid w:val="00FB47EA"/>
    <w:rsid w:val="00FB489C"/>
    <w:rsid w:val="00FB4B49"/>
    <w:rsid w:val="00FB4DD3"/>
    <w:rsid w:val="00FB58DA"/>
    <w:rsid w:val="00FB5D44"/>
    <w:rsid w:val="00FB5DDB"/>
    <w:rsid w:val="00FB6CF3"/>
    <w:rsid w:val="00FB71F0"/>
    <w:rsid w:val="00FB7405"/>
    <w:rsid w:val="00FB76E2"/>
    <w:rsid w:val="00FB7D06"/>
    <w:rsid w:val="00FB7E8D"/>
    <w:rsid w:val="00FC01F2"/>
    <w:rsid w:val="00FC172C"/>
    <w:rsid w:val="00FC23CE"/>
    <w:rsid w:val="00FC243A"/>
    <w:rsid w:val="00FC27E8"/>
    <w:rsid w:val="00FC2E59"/>
    <w:rsid w:val="00FC346C"/>
    <w:rsid w:val="00FC398E"/>
    <w:rsid w:val="00FC5163"/>
    <w:rsid w:val="00FC69D5"/>
    <w:rsid w:val="00FC760D"/>
    <w:rsid w:val="00FC7CC9"/>
    <w:rsid w:val="00FD03B8"/>
    <w:rsid w:val="00FD08A0"/>
    <w:rsid w:val="00FD0971"/>
    <w:rsid w:val="00FD11F6"/>
    <w:rsid w:val="00FD1BDC"/>
    <w:rsid w:val="00FD1D06"/>
    <w:rsid w:val="00FD266B"/>
    <w:rsid w:val="00FD2A6C"/>
    <w:rsid w:val="00FD39F6"/>
    <w:rsid w:val="00FD4180"/>
    <w:rsid w:val="00FD49AD"/>
    <w:rsid w:val="00FD529B"/>
    <w:rsid w:val="00FD579E"/>
    <w:rsid w:val="00FD5837"/>
    <w:rsid w:val="00FD5D6E"/>
    <w:rsid w:val="00FD60A5"/>
    <w:rsid w:val="00FD6566"/>
    <w:rsid w:val="00FD6850"/>
    <w:rsid w:val="00FD6A29"/>
    <w:rsid w:val="00FD7EB4"/>
    <w:rsid w:val="00FE06B7"/>
    <w:rsid w:val="00FE0AC0"/>
    <w:rsid w:val="00FE0BEE"/>
    <w:rsid w:val="00FE1194"/>
    <w:rsid w:val="00FE19F5"/>
    <w:rsid w:val="00FE2456"/>
    <w:rsid w:val="00FE265E"/>
    <w:rsid w:val="00FE2B15"/>
    <w:rsid w:val="00FE4499"/>
    <w:rsid w:val="00FE59D8"/>
    <w:rsid w:val="00FE5B57"/>
    <w:rsid w:val="00FE5F6F"/>
    <w:rsid w:val="00FE607E"/>
    <w:rsid w:val="00FE6272"/>
    <w:rsid w:val="00FE67B4"/>
    <w:rsid w:val="00FE6FE6"/>
    <w:rsid w:val="00FE751E"/>
    <w:rsid w:val="00FF002B"/>
    <w:rsid w:val="00FF0B3E"/>
    <w:rsid w:val="00FF1276"/>
    <w:rsid w:val="00FF13CD"/>
    <w:rsid w:val="00FF2B99"/>
    <w:rsid w:val="00FF3CBA"/>
    <w:rsid w:val="00FF4008"/>
    <w:rsid w:val="00FF498B"/>
    <w:rsid w:val="00FF6379"/>
    <w:rsid w:val="00FF6405"/>
    <w:rsid w:val="00FF6D54"/>
    <w:rsid w:val="00FF7958"/>
    <w:rsid w:val="00FF79E2"/>
    <w:rsid w:val="00FF7F0E"/>
    <w:rsid w:val="0103372E"/>
    <w:rsid w:val="01034A8B"/>
    <w:rsid w:val="014EADFB"/>
    <w:rsid w:val="0167D59D"/>
    <w:rsid w:val="018F37AF"/>
    <w:rsid w:val="020723CE"/>
    <w:rsid w:val="0245F628"/>
    <w:rsid w:val="02592A92"/>
    <w:rsid w:val="0260CCA2"/>
    <w:rsid w:val="0297BBDD"/>
    <w:rsid w:val="029CE3BF"/>
    <w:rsid w:val="02E2C4A2"/>
    <w:rsid w:val="03096D3D"/>
    <w:rsid w:val="031331A1"/>
    <w:rsid w:val="031D4133"/>
    <w:rsid w:val="0368EFA1"/>
    <w:rsid w:val="037F5215"/>
    <w:rsid w:val="03CF995F"/>
    <w:rsid w:val="03EF0D99"/>
    <w:rsid w:val="03FD3492"/>
    <w:rsid w:val="041702B0"/>
    <w:rsid w:val="045AD49D"/>
    <w:rsid w:val="0466C0A9"/>
    <w:rsid w:val="046867A1"/>
    <w:rsid w:val="04796946"/>
    <w:rsid w:val="04926C94"/>
    <w:rsid w:val="04D9643A"/>
    <w:rsid w:val="052626BA"/>
    <w:rsid w:val="05472F11"/>
    <w:rsid w:val="058708A6"/>
    <w:rsid w:val="05B2C8DE"/>
    <w:rsid w:val="05C49033"/>
    <w:rsid w:val="05DA6D3E"/>
    <w:rsid w:val="0606F0D0"/>
    <w:rsid w:val="061EC998"/>
    <w:rsid w:val="064C2E68"/>
    <w:rsid w:val="069B764B"/>
    <w:rsid w:val="06C77915"/>
    <w:rsid w:val="071D2A09"/>
    <w:rsid w:val="072F0A6E"/>
    <w:rsid w:val="07A2AF0F"/>
    <w:rsid w:val="07BC8055"/>
    <w:rsid w:val="08246749"/>
    <w:rsid w:val="085519FB"/>
    <w:rsid w:val="086B67D0"/>
    <w:rsid w:val="088243D8"/>
    <w:rsid w:val="08DAE98E"/>
    <w:rsid w:val="091023EC"/>
    <w:rsid w:val="093D7305"/>
    <w:rsid w:val="0966060D"/>
    <w:rsid w:val="09B1FDA1"/>
    <w:rsid w:val="09C52D33"/>
    <w:rsid w:val="09D2D78E"/>
    <w:rsid w:val="09E67EEF"/>
    <w:rsid w:val="09E8DE5A"/>
    <w:rsid w:val="0A3C97CC"/>
    <w:rsid w:val="0ABFF687"/>
    <w:rsid w:val="0AD5511C"/>
    <w:rsid w:val="0B30E372"/>
    <w:rsid w:val="0B5BF305"/>
    <w:rsid w:val="0B60F414"/>
    <w:rsid w:val="0BA388C5"/>
    <w:rsid w:val="0BF1DA62"/>
    <w:rsid w:val="0C1733E5"/>
    <w:rsid w:val="0C2E41CC"/>
    <w:rsid w:val="0C8C7AFC"/>
    <w:rsid w:val="0C90E99F"/>
    <w:rsid w:val="0CE38748"/>
    <w:rsid w:val="0D29A4CE"/>
    <w:rsid w:val="0D7BF03B"/>
    <w:rsid w:val="0DA306B7"/>
    <w:rsid w:val="0DCCF7A0"/>
    <w:rsid w:val="0DE337E9"/>
    <w:rsid w:val="0E50D2C9"/>
    <w:rsid w:val="0E52BD70"/>
    <w:rsid w:val="0E56D7FE"/>
    <w:rsid w:val="0E59420F"/>
    <w:rsid w:val="0E6C9350"/>
    <w:rsid w:val="0E9E5C26"/>
    <w:rsid w:val="0EB41823"/>
    <w:rsid w:val="0EE81D60"/>
    <w:rsid w:val="0F164AA9"/>
    <w:rsid w:val="0F858E4A"/>
    <w:rsid w:val="0FFAD182"/>
    <w:rsid w:val="102F35D3"/>
    <w:rsid w:val="1064FAEB"/>
    <w:rsid w:val="1073BABB"/>
    <w:rsid w:val="10B80A64"/>
    <w:rsid w:val="10C08CB8"/>
    <w:rsid w:val="10C26A06"/>
    <w:rsid w:val="1106A2E9"/>
    <w:rsid w:val="111C2B60"/>
    <w:rsid w:val="116743E9"/>
    <w:rsid w:val="118CCAF8"/>
    <w:rsid w:val="11A50E34"/>
    <w:rsid w:val="11B4E387"/>
    <w:rsid w:val="11C3D1F8"/>
    <w:rsid w:val="11E5C2B9"/>
    <w:rsid w:val="121EF3F9"/>
    <w:rsid w:val="1285063C"/>
    <w:rsid w:val="1325AEB7"/>
    <w:rsid w:val="1344C0B6"/>
    <w:rsid w:val="140026AC"/>
    <w:rsid w:val="14105528"/>
    <w:rsid w:val="141408A2"/>
    <w:rsid w:val="1419CB1C"/>
    <w:rsid w:val="14368667"/>
    <w:rsid w:val="14858E61"/>
    <w:rsid w:val="1499B285"/>
    <w:rsid w:val="14A683E4"/>
    <w:rsid w:val="14FD0293"/>
    <w:rsid w:val="1538B07A"/>
    <w:rsid w:val="154B6E35"/>
    <w:rsid w:val="15782AC5"/>
    <w:rsid w:val="15B33E27"/>
    <w:rsid w:val="1606FEB1"/>
    <w:rsid w:val="1625D921"/>
    <w:rsid w:val="16332B3A"/>
    <w:rsid w:val="16350457"/>
    <w:rsid w:val="167C17F9"/>
    <w:rsid w:val="16BA43C2"/>
    <w:rsid w:val="1723F507"/>
    <w:rsid w:val="174BDC64"/>
    <w:rsid w:val="1762B50C"/>
    <w:rsid w:val="17BD2F23"/>
    <w:rsid w:val="17C1A982"/>
    <w:rsid w:val="17EDB1E5"/>
    <w:rsid w:val="17FAD4CB"/>
    <w:rsid w:val="18E60AEF"/>
    <w:rsid w:val="195DDF26"/>
    <w:rsid w:val="199569BC"/>
    <w:rsid w:val="19B78EE9"/>
    <w:rsid w:val="19BBF98E"/>
    <w:rsid w:val="19C9F7D6"/>
    <w:rsid w:val="19FD3637"/>
    <w:rsid w:val="1A1F9259"/>
    <w:rsid w:val="1A3C63DB"/>
    <w:rsid w:val="1A66ED98"/>
    <w:rsid w:val="1A906780"/>
    <w:rsid w:val="1AA81F12"/>
    <w:rsid w:val="1AC59910"/>
    <w:rsid w:val="1B17D4B4"/>
    <w:rsid w:val="1B3E442B"/>
    <w:rsid w:val="1B52884E"/>
    <w:rsid w:val="1B8388FA"/>
    <w:rsid w:val="1B89F2CD"/>
    <w:rsid w:val="1BD89884"/>
    <w:rsid w:val="1BE6EA0C"/>
    <w:rsid w:val="1C216C8E"/>
    <w:rsid w:val="1C53FF05"/>
    <w:rsid w:val="1C610EB9"/>
    <w:rsid w:val="1C621D7C"/>
    <w:rsid w:val="1CD237DC"/>
    <w:rsid w:val="1CDDF0E3"/>
    <w:rsid w:val="1D3E848A"/>
    <w:rsid w:val="1D806742"/>
    <w:rsid w:val="1D8C3083"/>
    <w:rsid w:val="1DC2C563"/>
    <w:rsid w:val="1DD0A2B7"/>
    <w:rsid w:val="1DE4559C"/>
    <w:rsid w:val="1DFA41BB"/>
    <w:rsid w:val="1E3DB9D4"/>
    <w:rsid w:val="1E4FBB2E"/>
    <w:rsid w:val="1E881FBE"/>
    <w:rsid w:val="1EA11588"/>
    <w:rsid w:val="1EB843AF"/>
    <w:rsid w:val="1F03B270"/>
    <w:rsid w:val="1F40D405"/>
    <w:rsid w:val="1FBCE527"/>
    <w:rsid w:val="1FD713C4"/>
    <w:rsid w:val="1FD89BFA"/>
    <w:rsid w:val="207DCEDD"/>
    <w:rsid w:val="20A6DD19"/>
    <w:rsid w:val="210E1FE1"/>
    <w:rsid w:val="21325FFF"/>
    <w:rsid w:val="2135858A"/>
    <w:rsid w:val="21663A06"/>
    <w:rsid w:val="21ED2E1E"/>
    <w:rsid w:val="221D040D"/>
    <w:rsid w:val="22355100"/>
    <w:rsid w:val="225584E3"/>
    <w:rsid w:val="225ECE84"/>
    <w:rsid w:val="226A9DE5"/>
    <w:rsid w:val="229D7FE7"/>
    <w:rsid w:val="22A99AAA"/>
    <w:rsid w:val="22AD07E7"/>
    <w:rsid w:val="2331A52C"/>
    <w:rsid w:val="233ABB46"/>
    <w:rsid w:val="237F1D53"/>
    <w:rsid w:val="237F39B5"/>
    <w:rsid w:val="23BDDF02"/>
    <w:rsid w:val="23D25DCA"/>
    <w:rsid w:val="23D59FE8"/>
    <w:rsid w:val="23EB466C"/>
    <w:rsid w:val="240947DE"/>
    <w:rsid w:val="243EE7ED"/>
    <w:rsid w:val="245BA4D7"/>
    <w:rsid w:val="246F3FF6"/>
    <w:rsid w:val="24956E67"/>
    <w:rsid w:val="2495B806"/>
    <w:rsid w:val="24BB4D25"/>
    <w:rsid w:val="254794DA"/>
    <w:rsid w:val="25AE3621"/>
    <w:rsid w:val="25B67524"/>
    <w:rsid w:val="25EFAB44"/>
    <w:rsid w:val="2624CA62"/>
    <w:rsid w:val="2658DDA2"/>
    <w:rsid w:val="2681A095"/>
    <w:rsid w:val="26D94480"/>
    <w:rsid w:val="2783B70D"/>
    <w:rsid w:val="27A97A7E"/>
    <w:rsid w:val="27AED9EF"/>
    <w:rsid w:val="27B44A9B"/>
    <w:rsid w:val="27D38366"/>
    <w:rsid w:val="27DA4280"/>
    <w:rsid w:val="28119762"/>
    <w:rsid w:val="2835326A"/>
    <w:rsid w:val="28894231"/>
    <w:rsid w:val="28FA1C03"/>
    <w:rsid w:val="2909BCF9"/>
    <w:rsid w:val="291E8454"/>
    <w:rsid w:val="294CC174"/>
    <w:rsid w:val="294EB0FD"/>
    <w:rsid w:val="2956210F"/>
    <w:rsid w:val="29700BE8"/>
    <w:rsid w:val="298BAC2A"/>
    <w:rsid w:val="29B37E6C"/>
    <w:rsid w:val="29E50620"/>
    <w:rsid w:val="2A1971F6"/>
    <w:rsid w:val="2A1D35CD"/>
    <w:rsid w:val="2A5B7806"/>
    <w:rsid w:val="2A7D46F3"/>
    <w:rsid w:val="2AC500CE"/>
    <w:rsid w:val="2B1A5DEB"/>
    <w:rsid w:val="2B7851BC"/>
    <w:rsid w:val="2BB81D67"/>
    <w:rsid w:val="2C0F37DD"/>
    <w:rsid w:val="2C187091"/>
    <w:rsid w:val="2C456231"/>
    <w:rsid w:val="2C48D9B5"/>
    <w:rsid w:val="2C598F25"/>
    <w:rsid w:val="2C5C0DD3"/>
    <w:rsid w:val="2C5C4703"/>
    <w:rsid w:val="2CA0017B"/>
    <w:rsid w:val="2CC6A73F"/>
    <w:rsid w:val="2D172CE0"/>
    <w:rsid w:val="2D87DCA3"/>
    <w:rsid w:val="2DA482ED"/>
    <w:rsid w:val="2DA7411C"/>
    <w:rsid w:val="2DC0C941"/>
    <w:rsid w:val="2DDF271E"/>
    <w:rsid w:val="2DE82B12"/>
    <w:rsid w:val="2E117938"/>
    <w:rsid w:val="2E26797A"/>
    <w:rsid w:val="2E2DBFF1"/>
    <w:rsid w:val="2E53DF46"/>
    <w:rsid w:val="2E5A75FC"/>
    <w:rsid w:val="2EA4E7DC"/>
    <w:rsid w:val="2EAA5FC2"/>
    <w:rsid w:val="2EE33E20"/>
    <w:rsid w:val="2F07BB88"/>
    <w:rsid w:val="2F14781E"/>
    <w:rsid w:val="2F5D1EAD"/>
    <w:rsid w:val="2F62DD76"/>
    <w:rsid w:val="2F63DF6F"/>
    <w:rsid w:val="2FA368D7"/>
    <w:rsid w:val="30305A4D"/>
    <w:rsid w:val="303B48EF"/>
    <w:rsid w:val="30443B17"/>
    <w:rsid w:val="30589E11"/>
    <w:rsid w:val="3076261E"/>
    <w:rsid w:val="309D1C8F"/>
    <w:rsid w:val="30BBF128"/>
    <w:rsid w:val="30BE5F24"/>
    <w:rsid w:val="311F8187"/>
    <w:rsid w:val="312AB183"/>
    <w:rsid w:val="31362437"/>
    <w:rsid w:val="31480A97"/>
    <w:rsid w:val="31853819"/>
    <w:rsid w:val="31A33CE4"/>
    <w:rsid w:val="31A4D55D"/>
    <w:rsid w:val="3217FE94"/>
    <w:rsid w:val="3225CDE3"/>
    <w:rsid w:val="3282E6F5"/>
    <w:rsid w:val="32859C4D"/>
    <w:rsid w:val="32A5E760"/>
    <w:rsid w:val="33027303"/>
    <w:rsid w:val="331C2E13"/>
    <w:rsid w:val="338B0310"/>
    <w:rsid w:val="33BAFBC4"/>
    <w:rsid w:val="33BD7CD1"/>
    <w:rsid w:val="33DE9FA5"/>
    <w:rsid w:val="3402A6CC"/>
    <w:rsid w:val="34562912"/>
    <w:rsid w:val="3461987C"/>
    <w:rsid w:val="346B0B4F"/>
    <w:rsid w:val="346CBD85"/>
    <w:rsid w:val="34814F9A"/>
    <w:rsid w:val="34835E85"/>
    <w:rsid w:val="35024D6D"/>
    <w:rsid w:val="354D60FD"/>
    <w:rsid w:val="3577895E"/>
    <w:rsid w:val="358F2A32"/>
    <w:rsid w:val="35CC0E15"/>
    <w:rsid w:val="360E1C42"/>
    <w:rsid w:val="3618BED0"/>
    <w:rsid w:val="36202B76"/>
    <w:rsid w:val="364ACE37"/>
    <w:rsid w:val="365E51BA"/>
    <w:rsid w:val="36C23D52"/>
    <w:rsid w:val="36F7F4FE"/>
    <w:rsid w:val="372019E1"/>
    <w:rsid w:val="374A950B"/>
    <w:rsid w:val="376BCF91"/>
    <w:rsid w:val="37B2E97E"/>
    <w:rsid w:val="37B55187"/>
    <w:rsid w:val="38888FB2"/>
    <w:rsid w:val="397886A0"/>
    <w:rsid w:val="398FC2D8"/>
    <w:rsid w:val="3A385C8A"/>
    <w:rsid w:val="3A41E817"/>
    <w:rsid w:val="3AE96FD2"/>
    <w:rsid w:val="3AFBFA54"/>
    <w:rsid w:val="3B055D11"/>
    <w:rsid w:val="3B74B726"/>
    <w:rsid w:val="3BBFD005"/>
    <w:rsid w:val="3BCAF07B"/>
    <w:rsid w:val="3BF5F555"/>
    <w:rsid w:val="3C015B5E"/>
    <w:rsid w:val="3C2E96B0"/>
    <w:rsid w:val="3CB2526D"/>
    <w:rsid w:val="3CB504A7"/>
    <w:rsid w:val="3D43AE72"/>
    <w:rsid w:val="3E0665DE"/>
    <w:rsid w:val="3E2612E6"/>
    <w:rsid w:val="3F52EDCB"/>
    <w:rsid w:val="3F5E437E"/>
    <w:rsid w:val="3F8C14D7"/>
    <w:rsid w:val="3F928EFF"/>
    <w:rsid w:val="3F97AAC1"/>
    <w:rsid w:val="3FBDD0D5"/>
    <w:rsid w:val="40ACE2FF"/>
    <w:rsid w:val="40AD3BAA"/>
    <w:rsid w:val="40B620F3"/>
    <w:rsid w:val="40FBD64A"/>
    <w:rsid w:val="4126F327"/>
    <w:rsid w:val="41361AAB"/>
    <w:rsid w:val="413D9ADF"/>
    <w:rsid w:val="414DE42F"/>
    <w:rsid w:val="416F5F00"/>
    <w:rsid w:val="41B4D01E"/>
    <w:rsid w:val="41E1B7D1"/>
    <w:rsid w:val="425B4BD9"/>
    <w:rsid w:val="427040BD"/>
    <w:rsid w:val="42E2102B"/>
    <w:rsid w:val="42F5FA16"/>
    <w:rsid w:val="430CAF94"/>
    <w:rsid w:val="43861450"/>
    <w:rsid w:val="43B0B4A3"/>
    <w:rsid w:val="445C2A5A"/>
    <w:rsid w:val="445E93E9"/>
    <w:rsid w:val="449AE5C4"/>
    <w:rsid w:val="44B2C470"/>
    <w:rsid w:val="44DB083B"/>
    <w:rsid w:val="44E0614E"/>
    <w:rsid w:val="44FD262C"/>
    <w:rsid w:val="450A280B"/>
    <w:rsid w:val="45345D0A"/>
    <w:rsid w:val="45647C4B"/>
    <w:rsid w:val="45B49DE7"/>
    <w:rsid w:val="45B561B7"/>
    <w:rsid w:val="45BAB7ED"/>
    <w:rsid w:val="45D3CFC8"/>
    <w:rsid w:val="4636C2CD"/>
    <w:rsid w:val="468403EE"/>
    <w:rsid w:val="46FCDDF1"/>
    <w:rsid w:val="471BB699"/>
    <w:rsid w:val="477EBE80"/>
    <w:rsid w:val="479DFC27"/>
    <w:rsid w:val="47B3CCCF"/>
    <w:rsid w:val="47D4A95C"/>
    <w:rsid w:val="47F98E07"/>
    <w:rsid w:val="480698C1"/>
    <w:rsid w:val="481BFAA2"/>
    <w:rsid w:val="482C3A52"/>
    <w:rsid w:val="48355A54"/>
    <w:rsid w:val="4856E2D2"/>
    <w:rsid w:val="48578FBA"/>
    <w:rsid w:val="48889AD8"/>
    <w:rsid w:val="4889F79E"/>
    <w:rsid w:val="4890D38F"/>
    <w:rsid w:val="48ABF851"/>
    <w:rsid w:val="48D28588"/>
    <w:rsid w:val="491BDE2D"/>
    <w:rsid w:val="49294DEC"/>
    <w:rsid w:val="4961ACC1"/>
    <w:rsid w:val="49D1AD8B"/>
    <w:rsid w:val="4A08F5E6"/>
    <w:rsid w:val="4AA1D9A8"/>
    <w:rsid w:val="4ABA3695"/>
    <w:rsid w:val="4AD3ACFF"/>
    <w:rsid w:val="4ADD0590"/>
    <w:rsid w:val="4B35234D"/>
    <w:rsid w:val="4B430922"/>
    <w:rsid w:val="4B838EA4"/>
    <w:rsid w:val="4B919F1B"/>
    <w:rsid w:val="4BFA264E"/>
    <w:rsid w:val="4C586D53"/>
    <w:rsid w:val="4CA3E3ED"/>
    <w:rsid w:val="4CC7E614"/>
    <w:rsid w:val="4CC86E98"/>
    <w:rsid w:val="4CCE6CC9"/>
    <w:rsid w:val="4CD9FDDD"/>
    <w:rsid w:val="4D2A30CB"/>
    <w:rsid w:val="4D352CE8"/>
    <w:rsid w:val="4D84F521"/>
    <w:rsid w:val="4D9FAC3A"/>
    <w:rsid w:val="4E57F4E2"/>
    <w:rsid w:val="4E9645D7"/>
    <w:rsid w:val="4EA3B4FF"/>
    <w:rsid w:val="4EA8BED5"/>
    <w:rsid w:val="4EDC600B"/>
    <w:rsid w:val="4EE99684"/>
    <w:rsid w:val="4EF0C8F8"/>
    <w:rsid w:val="4F373ABA"/>
    <w:rsid w:val="4F383BC4"/>
    <w:rsid w:val="4F4B7EC4"/>
    <w:rsid w:val="4F5B4318"/>
    <w:rsid w:val="4F771BD8"/>
    <w:rsid w:val="4FC0E932"/>
    <w:rsid w:val="4FD445D1"/>
    <w:rsid w:val="4FF1D47C"/>
    <w:rsid w:val="50551536"/>
    <w:rsid w:val="50C60C1E"/>
    <w:rsid w:val="50D06EFB"/>
    <w:rsid w:val="5109F8AB"/>
    <w:rsid w:val="51450477"/>
    <w:rsid w:val="515A09A9"/>
    <w:rsid w:val="51C9FA45"/>
    <w:rsid w:val="51CA6D8A"/>
    <w:rsid w:val="51E17310"/>
    <w:rsid w:val="521A8C14"/>
    <w:rsid w:val="521B0277"/>
    <w:rsid w:val="5247819C"/>
    <w:rsid w:val="525171F8"/>
    <w:rsid w:val="527C8F88"/>
    <w:rsid w:val="529EC4CB"/>
    <w:rsid w:val="52A4A9A1"/>
    <w:rsid w:val="52B8E693"/>
    <w:rsid w:val="52DB6B98"/>
    <w:rsid w:val="530A061E"/>
    <w:rsid w:val="535A56E8"/>
    <w:rsid w:val="53BE11CC"/>
    <w:rsid w:val="53C15523"/>
    <w:rsid w:val="53DDC2B7"/>
    <w:rsid w:val="54155389"/>
    <w:rsid w:val="54553587"/>
    <w:rsid w:val="5460BD64"/>
    <w:rsid w:val="548F1571"/>
    <w:rsid w:val="54E72988"/>
    <w:rsid w:val="54F75C25"/>
    <w:rsid w:val="5503F738"/>
    <w:rsid w:val="5513FCDD"/>
    <w:rsid w:val="557A9227"/>
    <w:rsid w:val="55EBA4FA"/>
    <w:rsid w:val="5615F4F5"/>
    <w:rsid w:val="5626536B"/>
    <w:rsid w:val="564F1892"/>
    <w:rsid w:val="5703E4BF"/>
    <w:rsid w:val="570D5E52"/>
    <w:rsid w:val="577B097C"/>
    <w:rsid w:val="577B69A8"/>
    <w:rsid w:val="57CD9E62"/>
    <w:rsid w:val="57E45109"/>
    <w:rsid w:val="57E4AF15"/>
    <w:rsid w:val="57E5AECB"/>
    <w:rsid w:val="581627EA"/>
    <w:rsid w:val="58302BD6"/>
    <w:rsid w:val="58735BA4"/>
    <w:rsid w:val="58939BAD"/>
    <w:rsid w:val="58A5A4A0"/>
    <w:rsid w:val="59238368"/>
    <w:rsid w:val="59613E42"/>
    <w:rsid w:val="596CC637"/>
    <w:rsid w:val="5985027B"/>
    <w:rsid w:val="59A61B88"/>
    <w:rsid w:val="59E49B1F"/>
    <w:rsid w:val="59EDCD91"/>
    <w:rsid w:val="5A0354B2"/>
    <w:rsid w:val="5A4BBB6A"/>
    <w:rsid w:val="5AB7482F"/>
    <w:rsid w:val="5AC5ECC6"/>
    <w:rsid w:val="5AE32B8B"/>
    <w:rsid w:val="5AF2BE7B"/>
    <w:rsid w:val="5AFF83BF"/>
    <w:rsid w:val="5B1ED03F"/>
    <w:rsid w:val="5B4ABAB5"/>
    <w:rsid w:val="5B6B6F30"/>
    <w:rsid w:val="5BB87C16"/>
    <w:rsid w:val="5BF78FB3"/>
    <w:rsid w:val="5BF79B36"/>
    <w:rsid w:val="5C44DCEE"/>
    <w:rsid w:val="5C7AEEB3"/>
    <w:rsid w:val="5CFADDCF"/>
    <w:rsid w:val="5D137FD9"/>
    <w:rsid w:val="5D138094"/>
    <w:rsid w:val="5D884635"/>
    <w:rsid w:val="5DD47611"/>
    <w:rsid w:val="5E29CB38"/>
    <w:rsid w:val="5E9C6EE3"/>
    <w:rsid w:val="5ECB30A2"/>
    <w:rsid w:val="5EEBA66E"/>
    <w:rsid w:val="5EED7CF1"/>
    <w:rsid w:val="5F0E3F85"/>
    <w:rsid w:val="5F4CE438"/>
    <w:rsid w:val="5F598DEB"/>
    <w:rsid w:val="5F7A207D"/>
    <w:rsid w:val="5FFCB48D"/>
    <w:rsid w:val="601F9F25"/>
    <w:rsid w:val="603245D9"/>
    <w:rsid w:val="604910DD"/>
    <w:rsid w:val="606D4984"/>
    <w:rsid w:val="6071812A"/>
    <w:rsid w:val="60C99070"/>
    <w:rsid w:val="6132C39A"/>
    <w:rsid w:val="615669B9"/>
    <w:rsid w:val="615EEA77"/>
    <w:rsid w:val="619FBC98"/>
    <w:rsid w:val="619FDFE4"/>
    <w:rsid w:val="61ACED51"/>
    <w:rsid w:val="61BC8864"/>
    <w:rsid w:val="61D876EB"/>
    <w:rsid w:val="61DF9BA9"/>
    <w:rsid w:val="62343E51"/>
    <w:rsid w:val="6266C27E"/>
    <w:rsid w:val="62CCD3A9"/>
    <w:rsid w:val="62D1752F"/>
    <w:rsid w:val="63286BD9"/>
    <w:rsid w:val="6388F93B"/>
    <w:rsid w:val="6395C4F5"/>
    <w:rsid w:val="63E9D3A1"/>
    <w:rsid w:val="63F289D5"/>
    <w:rsid w:val="64CC1F59"/>
    <w:rsid w:val="65868BF6"/>
    <w:rsid w:val="658ED552"/>
    <w:rsid w:val="659D1E44"/>
    <w:rsid w:val="65A2B695"/>
    <w:rsid w:val="65D58B36"/>
    <w:rsid w:val="66174A6B"/>
    <w:rsid w:val="664C81DC"/>
    <w:rsid w:val="665362A8"/>
    <w:rsid w:val="668A59BA"/>
    <w:rsid w:val="6711FB02"/>
    <w:rsid w:val="671AC642"/>
    <w:rsid w:val="676473A8"/>
    <w:rsid w:val="6771AC16"/>
    <w:rsid w:val="677BDEBC"/>
    <w:rsid w:val="67BCD46C"/>
    <w:rsid w:val="67BD8F9C"/>
    <w:rsid w:val="67C45D4B"/>
    <w:rsid w:val="67D55DAE"/>
    <w:rsid w:val="6803C01B"/>
    <w:rsid w:val="6846FFC0"/>
    <w:rsid w:val="68A1DAB7"/>
    <w:rsid w:val="68A25EAD"/>
    <w:rsid w:val="68C13EB5"/>
    <w:rsid w:val="68C31738"/>
    <w:rsid w:val="68D97CCE"/>
    <w:rsid w:val="68F61E06"/>
    <w:rsid w:val="69405771"/>
    <w:rsid w:val="6960BC6A"/>
    <w:rsid w:val="699B24BF"/>
    <w:rsid w:val="69A78180"/>
    <w:rsid w:val="69BDD203"/>
    <w:rsid w:val="69D4F8FD"/>
    <w:rsid w:val="69D898F7"/>
    <w:rsid w:val="6A25A21E"/>
    <w:rsid w:val="6A360209"/>
    <w:rsid w:val="6A3B9E8B"/>
    <w:rsid w:val="6A51D875"/>
    <w:rsid w:val="6A59FD19"/>
    <w:rsid w:val="6A6A1A8E"/>
    <w:rsid w:val="6A6FECDA"/>
    <w:rsid w:val="6AAC13D5"/>
    <w:rsid w:val="6AF382F6"/>
    <w:rsid w:val="6B2A4BCC"/>
    <w:rsid w:val="6B715083"/>
    <w:rsid w:val="6BB51044"/>
    <w:rsid w:val="6BB6C309"/>
    <w:rsid w:val="6BD655D3"/>
    <w:rsid w:val="6BE4641C"/>
    <w:rsid w:val="6C341CEA"/>
    <w:rsid w:val="6C3F5266"/>
    <w:rsid w:val="6C72159B"/>
    <w:rsid w:val="6C849BC2"/>
    <w:rsid w:val="6CBA053C"/>
    <w:rsid w:val="6D40DDC1"/>
    <w:rsid w:val="6D57936E"/>
    <w:rsid w:val="6D590863"/>
    <w:rsid w:val="6D5AB5F6"/>
    <w:rsid w:val="6D8D2C43"/>
    <w:rsid w:val="6E5C4565"/>
    <w:rsid w:val="6E839E24"/>
    <w:rsid w:val="6E962E92"/>
    <w:rsid w:val="6EF20B05"/>
    <w:rsid w:val="6EF282B5"/>
    <w:rsid w:val="6F099E58"/>
    <w:rsid w:val="6F4EC764"/>
    <w:rsid w:val="6FA4D9A3"/>
    <w:rsid w:val="6FC4AF45"/>
    <w:rsid w:val="6FFD96E9"/>
    <w:rsid w:val="70733EB0"/>
    <w:rsid w:val="707FE0E2"/>
    <w:rsid w:val="709ACD3B"/>
    <w:rsid w:val="70BDCFDA"/>
    <w:rsid w:val="70C84FDF"/>
    <w:rsid w:val="70DE7F41"/>
    <w:rsid w:val="7133266A"/>
    <w:rsid w:val="716FC5FB"/>
    <w:rsid w:val="71811C85"/>
    <w:rsid w:val="71834108"/>
    <w:rsid w:val="7186D6CF"/>
    <w:rsid w:val="71F90460"/>
    <w:rsid w:val="727B4526"/>
    <w:rsid w:val="72B174A9"/>
    <w:rsid w:val="7304C6DD"/>
    <w:rsid w:val="730BE684"/>
    <w:rsid w:val="7335A72A"/>
    <w:rsid w:val="7361FC13"/>
    <w:rsid w:val="738FC244"/>
    <w:rsid w:val="73D91ED7"/>
    <w:rsid w:val="73E907C5"/>
    <w:rsid w:val="74032AEF"/>
    <w:rsid w:val="74075708"/>
    <w:rsid w:val="7416E9CD"/>
    <w:rsid w:val="741D82DF"/>
    <w:rsid w:val="745104F1"/>
    <w:rsid w:val="7476CAF8"/>
    <w:rsid w:val="74774887"/>
    <w:rsid w:val="749B8EAE"/>
    <w:rsid w:val="74A74CA2"/>
    <w:rsid w:val="74EF1DFB"/>
    <w:rsid w:val="75213331"/>
    <w:rsid w:val="7562A3DC"/>
    <w:rsid w:val="75B35F85"/>
    <w:rsid w:val="75C26F35"/>
    <w:rsid w:val="76593D20"/>
    <w:rsid w:val="7669E057"/>
    <w:rsid w:val="7675AFF9"/>
    <w:rsid w:val="7687CAF4"/>
    <w:rsid w:val="76CF016C"/>
    <w:rsid w:val="7708920A"/>
    <w:rsid w:val="770D9BA0"/>
    <w:rsid w:val="773E5C41"/>
    <w:rsid w:val="77492DD4"/>
    <w:rsid w:val="778FF0CD"/>
    <w:rsid w:val="7806E71F"/>
    <w:rsid w:val="7816A174"/>
    <w:rsid w:val="78448387"/>
    <w:rsid w:val="78A33557"/>
    <w:rsid w:val="78EF7792"/>
    <w:rsid w:val="79211202"/>
    <w:rsid w:val="797209FB"/>
    <w:rsid w:val="79A6B479"/>
    <w:rsid w:val="79C2CEBE"/>
    <w:rsid w:val="79EE0F7A"/>
    <w:rsid w:val="79F3F30A"/>
    <w:rsid w:val="7A09FC3A"/>
    <w:rsid w:val="7A0EFB4E"/>
    <w:rsid w:val="7A4D49CF"/>
    <w:rsid w:val="7A6537DC"/>
    <w:rsid w:val="7A66496D"/>
    <w:rsid w:val="7A83F20C"/>
    <w:rsid w:val="7AD414BD"/>
    <w:rsid w:val="7ADB670F"/>
    <w:rsid w:val="7B1B9D80"/>
    <w:rsid w:val="7B2BC4D7"/>
    <w:rsid w:val="7B2F87F5"/>
    <w:rsid w:val="7BF67B63"/>
    <w:rsid w:val="7C91A039"/>
    <w:rsid w:val="7CD104DA"/>
    <w:rsid w:val="7CEF70A1"/>
    <w:rsid w:val="7CF1D783"/>
    <w:rsid w:val="7D529A6D"/>
    <w:rsid w:val="7DF6CC42"/>
    <w:rsid w:val="7E17EFEE"/>
    <w:rsid w:val="7E2EBBCD"/>
    <w:rsid w:val="7E64A14E"/>
    <w:rsid w:val="7E65ABFC"/>
    <w:rsid w:val="7E93A4D2"/>
    <w:rsid w:val="7E98E74D"/>
    <w:rsid w:val="7F083BFC"/>
    <w:rsid w:val="7F390D99"/>
    <w:rsid w:val="7F6CC1D2"/>
    <w:rsid w:val="7F96489E"/>
    <w:rsid w:val="7FA22370"/>
    <w:rsid w:val="7FEF0E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E4C1E"/>
  <w15:chartTrackingRefBased/>
  <w15:docId w15:val="{2773F805-84C9-430D-85CD-BE73F2EF3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kern w:val="2"/>
        <w:sz w:val="24"/>
        <w:szCs w:val="24"/>
        <w:lang w:val="en-US" w:eastAsia="zh-CN"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40E"/>
    <w:pPr>
      <w:spacing w:after="0" w:line="360" w:lineRule="auto"/>
      <w:ind w:firstLine="720"/>
      <w:jc w:val="both"/>
    </w:pPr>
  </w:style>
  <w:style w:type="paragraph" w:styleId="Heading1">
    <w:name w:val="heading 1"/>
    <w:basedOn w:val="Normal"/>
    <w:next w:val="Normal"/>
    <w:link w:val="Heading1Char"/>
    <w:uiPriority w:val="9"/>
    <w:qFormat/>
    <w:rsid w:val="00AC1346"/>
    <w:pPr>
      <w:keepNext/>
      <w:keepLines/>
      <w:numPr>
        <w:numId w:val="3"/>
      </w:numPr>
      <w:spacing w:before="240" w:after="240" w:line="240" w:lineRule="auto"/>
      <w:outlineLvl w:val="0"/>
    </w:pPr>
    <w:rPr>
      <w:rFonts w:asciiTheme="majorBidi" w:eastAsiaTheme="majorEastAsia" w:hAnsiTheme="majorBidi" w:cstheme="majorBidi"/>
      <w:b/>
      <w:color w:val="000000" w:themeColor="text1"/>
      <w:szCs w:val="32"/>
    </w:rPr>
  </w:style>
  <w:style w:type="paragraph" w:styleId="Heading2">
    <w:name w:val="heading 2"/>
    <w:basedOn w:val="Heading1"/>
    <w:next w:val="Normal"/>
    <w:link w:val="Heading2Char"/>
    <w:uiPriority w:val="9"/>
    <w:unhideWhenUsed/>
    <w:qFormat/>
    <w:rsid w:val="00957074"/>
    <w:pPr>
      <w:numPr>
        <w:ilvl w:val="1"/>
      </w:numPr>
      <w:ind w:left="357" w:hanging="357"/>
      <w:outlineLvl w:val="1"/>
    </w:pPr>
    <w:rPr>
      <w:i/>
    </w:rPr>
  </w:style>
  <w:style w:type="paragraph" w:styleId="Heading3">
    <w:name w:val="heading 3"/>
    <w:basedOn w:val="Normal"/>
    <w:next w:val="Normal"/>
    <w:link w:val="Heading3Char"/>
    <w:uiPriority w:val="9"/>
    <w:unhideWhenUsed/>
    <w:qFormat/>
    <w:rsid w:val="00F17A6D"/>
    <w:pPr>
      <w:keepNext/>
      <w:keepLines/>
      <w:ind w:firstLine="0"/>
      <w:outlineLvl w:val="2"/>
    </w:pPr>
    <w:rPr>
      <w:rFonts w:asciiTheme="majorBidi" w:eastAsiaTheme="majorEastAsia" w:hAnsiTheme="majorBid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5DB8"/>
    <w:pPr>
      <w:ind w:left="720"/>
      <w:contextualSpacing/>
    </w:pPr>
  </w:style>
  <w:style w:type="paragraph" w:customStyle="1" w:styleId="EndNoteBibliographyTitle">
    <w:name w:val="EndNote Bibliography Title"/>
    <w:basedOn w:val="Normal"/>
    <w:link w:val="EndNoteBibliographyTitleChar"/>
    <w:rsid w:val="007B6644"/>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7B6644"/>
    <w:rPr>
      <w:rFonts w:ascii="Calibri" w:hAnsi="Calibri" w:cs="Calibri"/>
      <w:noProof/>
      <w:sz w:val="22"/>
    </w:rPr>
  </w:style>
  <w:style w:type="paragraph" w:customStyle="1" w:styleId="EndNoteBibliography">
    <w:name w:val="EndNote Bibliography"/>
    <w:basedOn w:val="Normal"/>
    <w:link w:val="EndNoteBibliographyChar"/>
    <w:rsid w:val="007B6644"/>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7B6644"/>
    <w:rPr>
      <w:rFonts w:ascii="Calibri" w:hAnsi="Calibri" w:cs="Calibri"/>
      <w:noProof/>
      <w:sz w:val="22"/>
    </w:rPr>
  </w:style>
  <w:style w:type="character" w:customStyle="1" w:styleId="Heading1Char">
    <w:name w:val="Heading 1 Char"/>
    <w:basedOn w:val="DefaultParagraphFont"/>
    <w:link w:val="Heading1"/>
    <w:uiPriority w:val="9"/>
    <w:rsid w:val="00303CE7"/>
    <w:rPr>
      <w:rFonts w:asciiTheme="majorBidi" w:eastAsiaTheme="majorEastAsia" w:hAnsiTheme="majorBidi" w:cstheme="majorBidi"/>
      <w:b/>
      <w:color w:val="000000" w:themeColor="text1"/>
      <w:szCs w:val="32"/>
    </w:rPr>
  </w:style>
  <w:style w:type="character" w:customStyle="1" w:styleId="Heading2Char">
    <w:name w:val="Heading 2 Char"/>
    <w:basedOn w:val="DefaultParagraphFont"/>
    <w:link w:val="Heading2"/>
    <w:uiPriority w:val="9"/>
    <w:rsid w:val="00957074"/>
    <w:rPr>
      <w:rFonts w:asciiTheme="majorBidi" w:eastAsiaTheme="majorEastAsia" w:hAnsiTheme="majorBidi" w:cstheme="majorBidi"/>
      <w:b/>
      <w:i/>
      <w:color w:val="000000" w:themeColor="text1"/>
      <w:szCs w:val="32"/>
    </w:rPr>
  </w:style>
  <w:style w:type="paragraph" w:styleId="Header">
    <w:name w:val="header"/>
    <w:basedOn w:val="Normal"/>
    <w:link w:val="HeaderChar"/>
    <w:uiPriority w:val="99"/>
    <w:unhideWhenUsed/>
    <w:rsid w:val="00696F3A"/>
    <w:pPr>
      <w:tabs>
        <w:tab w:val="center" w:pos="4513"/>
        <w:tab w:val="right" w:pos="9026"/>
      </w:tabs>
      <w:spacing w:line="240" w:lineRule="auto"/>
    </w:pPr>
  </w:style>
  <w:style w:type="character" w:customStyle="1" w:styleId="HeaderChar">
    <w:name w:val="Header Char"/>
    <w:basedOn w:val="DefaultParagraphFont"/>
    <w:link w:val="Header"/>
    <w:uiPriority w:val="99"/>
    <w:rsid w:val="00696F3A"/>
  </w:style>
  <w:style w:type="paragraph" w:styleId="Footer">
    <w:name w:val="footer"/>
    <w:basedOn w:val="Normal"/>
    <w:link w:val="FooterChar"/>
    <w:uiPriority w:val="99"/>
    <w:unhideWhenUsed/>
    <w:rsid w:val="00696F3A"/>
    <w:pPr>
      <w:tabs>
        <w:tab w:val="center" w:pos="4513"/>
        <w:tab w:val="right" w:pos="9026"/>
      </w:tabs>
      <w:spacing w:line="240" w:lineRule="auto"/>
    </w:pPr>
  </w:style>
  <w:style w:type="character" w:customStyle="1" w:styleId="FooterChar">
    <w:name w:val="Footer Char"/>
    <w:basedOn w:val="DefaultParagraphFont"/>
    <w:link w:val="Footer"/>
    <w:uiPriority w:val="99"/>
    <w:rsid w:val="00696F3A"/>
  </w:style>
  <w:style w:type="paragraph" w:customStyle="1" w:styleId="Figure">
    <w:name w:val="Figure"/>
    <w:basedOn w:val="ListParagraph"/>
    <w:link w:val="FigureChar"/>
    <w:qFormat/>
    <w:rsid w:val="00584F25"/>
    <w:pPr>
      <w:spacing w:before="240" w:after="120" w:line="240" w:lineRule="auto"/>
      <w:ind w:left="0" w:firstLine="0"/>
    </w:pPr>
    <w:rPr>
      <w:bCs/>
    </w:rPr>
  </w:style>
  <w:style w:type="character" w:customStyle="1" w:styleId="ListParagraphChar">
    <w:name w:val="List Paragraph Char"/>
    <w:basedOn w:val="DefaultParagraphFont"/>
    <w:link w:val="ListParagraph"/>
    <w:uiPriority w:val="34"/>
    <w:rsid w:val="00FA0B2C"/>
  </w:style>
  <w:style w:type="character" w:customStyle="1" w:styleId="FigureChar">
    <w:name w:val="Figure Char"/>
    <w:basedOn w:val="ListParagraphChar"/>
    <w:link w:val="Figure"/>
    <w:rsid w:val="00584F25"/>
    <w:rPr>
      <w:bCs/>
    </w:rPr>
  </w:style>
  <w:style w:type="character" w:customStyle="1" w:styleId="MTEquationSection">
    <w:name w:val="MTEquationSection"/>
    <w:basedOn w:val="DefaultParagraphFont"/>
    <w:rsid w:val="00792DAF"/>
    <w:rPr>
      <w:vanish/>
      <w:color w:val="FF0000"/>
    </w:rPr>
  </w:style>
  <w:style w:type="paragraph" w:customStyle="1" w:styleId="MTDisplayEquation">
    <w:name w:val="MTDisplayEquation"/>
    <w:basedOn w:val="Figure"/>
    <w:next w:val="Normal"/>
    <w:link w:val="MTDisplayEquationChar"/>
    <w:rsid w:val="00792DAF"/>
    <w:pPr>
      <w:tabs>
        <w:tab w:val="center" w:pos="4520"/>
        <w:tab w:val="right" w:pos="9020"/>
      </w:tabs>
    </w:pPr>
  </w:style>
  <w:style w:type="character" w:customStyle="1" w:styleId="MTDisplayEquationChar">
    <w:name w:val="MTDisplayEquation Char"/>
    <w:basedOn w:val="FigureChar"/>
    <w:link w:val="MTDisplayEquation"/>
    <w:rsid w:val="00792DAF"/>
    <w:rPr>
      <w:bCs/>
    </w:rPr>
  </w:style>
  <w:style w:type="character" w:styleId="Emphasis">
    <w:name w:val="Emphasis"/>
    <w:basedOn w:val="DefaultParagraphFont"/>
    <w:uiPriority w:val="20"/>
    <w:qFormat/>
    <w:rsid w:val="008A748F"/>
    <w:rPr>
      <w:i/>
      <w:iCs/>
    </w:rPr>
  </w:style>
  <w:style w:type="character" w:customStyle="1" w:styleId="Heading3Char">
    <w:name w:val="Heading 3 Char"/>
    <w:basedOn w:val="DefaultParagraphFont"/>
    <w:link w:val="Heading3"/>
    <w:uiPriority w:val="9"/>
    <w:rsid w:val="00F17A6D"/>
    <w:rPr>
      <w:rFonts w:asciiTheme="majorBidi" w:eastAsiaTheme="majorEastAsia" w:hAnsiTheme="majorBidi" w:cstheme="majorBidi"/>
      <w:color w:val="000000" w:themeColor="text1"/>
    </w:rPr>
  </w:style>
  <w:style w:type="table" w:styleId="TableGrid">
    <w:name w:val="Table Grid"/>
    <w:basedOn w:val="TableNormal"/>
    <w:uiPriority w:val="39"/>
    <w:rsid w:val="00AA0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6517"/>
    <w:pPr>
      <w:spacing w:after="0" w:line="240" w:lineRule="auto"/>
    </w:pPr>
  </w:style>
  <w:style w:type="character" w:styleId="CommentReference">
    <w:name w:val="annotation reference"/>
    <w:basedOn w:val="DefaultParagraphFont"/>
    <w:uiPriority w:val="99"/>
    <w:semiHidden/>
    <w:unhideWhenUsed/>
    <w:rsid w:val="00756517"/>
    <w:rPr>
      <w:sz w:val="21"/>
      <w:szCs w:val="21"/>
    </w:rPr>
  </w:style>
  <w:style w:type="paragraph" w:styleId="CommentText">
    <w:name w:val="annotation text"/>
    <w:basedOn w:val="Normal"/>
    <w:link w:val="CommentTextChar"/>
    <w:uiPriority w:val="99"/>
    <w:unhideWhenUsed/>
    <w:rsid w:val="00756517"/>
    <w:pPr>
      <w:jc w:val="left"/>
    </w:pPr>
  </w:style>
  <w:style w:type="character" w:customStyle="1" w:styleId="CommentTextChar">
    <w:name w:val="Comment Text Char"/>
    <w:basedOn w:val="DefaultParagraphFont"/>
    <w:link w:val="CommentText"/>
    <w:uiPriority w:val="99"/>
    <w:rsid w:val="00756517"/>
  </w:style>
  <w:style w:type="paragraph" w:styleId="CommentSubject">
    <w:name w:val="annotation subject"/>
    <w:basedOn w:val="CommentText"/>
    <w:next w:val="CommentText"/>
    <w:link w:val="CommentSubjectChar"/>
    <w:uiPriority w:val="99"/>
    <w:semiHidden/>
    <w:unhideWhenUsed/>
    <w:rsid w:val="00756517"/>
    <w:rPr>
      <w:b/>
      <w:bCs/>
    </w:rPr>
  </w:style>
  <w:style w:type="character" w:customStyle="1" w:styleId="CommentSubjectChar">
    <w:name w:val="Comment Subject Char"/>
    <w:basedOn w:val="CommentTextChar"/>
    <w:link w:val="CommentSubject"/>
    <w:uiPriority w:val="99"/>
    <w:semiHidden/>
    <w:rsid w:val="00756517"/>
    <w:rPr>
      <w:b/>
      <w:bCs/>
    </w:rPr>
  </w:style>
  <w:style w:type="character" w:customStyle="1" w:styleId="fontstyle01">
    <w:name w:val="fontstyle01"/>
    <w:basedOn w:val="DefaultParagraphFont"/>
    <w:rsid w:val="00000A0B"/>
    <w:rPr>
      <w:rFonts w:ascii="TimesNewRomanPS-BoldMT" w:hAnsi="TimesNewRomanPS-BoldMT" w:hint="default"/>
      <w:b/>
      <w:bCs/>
      <w:i w:val="0"/>
      <w:iCs w:val="0"/>
      <w:color w:val="000000"/>
      <w:sz w:val="24"/>
      <w:szCs w:val="24"/>
    </w:rPr>
  </w:style>
  <w:style w:type="paragraph" w:styleId="TOC1">
    <w:name w:val="toc 1"/>
    <w:basedOn w:val="Normal"/>
    <w:next w:val="Normal"/>
    <w:autoRedefine/>
    <w:uiPriority w:val="39"/>
    <w:unhideWhenUsed/>
    <w:rsid w:val="00000A0B"/>
    <w:pPr>
      <w:tabs>
        <w:tab w:val="right" w:leader="dot" w:pos="9350"/>
      </w:tabs>
      <w:spacing w:after="100" w:line="276" w:lineRule="auto"/>
      <w:ind w:firstLine="0"/>
      <w:jc w:val="left"/>
    </w:pPr>
    <w:rPr>
      <w:rFonts w:eastAsiaTheme="minorHAnsi"/>
      <w:kern w:val="0"/>
      <w:lang w:eastAsia="en-US" w:bidi="ar-SA"/>
    </w:rPr>
  </w:style>
  <w:style w:type="character" w:styleId="Hyperlink">
    <w:name w:val="Hyperlink"/>
    <w:basedOn w:val="DefaultParagraphFont"/>
    <w:uiPriority w:val="99"/>
    <w:unhideWhenUsed/>
    <w:rsid w:val="00000A0B"/>
    <w:rPr>
      <w:color w:val="0563C1" w:themeColor="hyperlink"/>
      <w:u w:val="single"/>
    </w:rPr>
  </w:style>
  <w:style w:type="paragraph" w:styleId="TOC2">
    <w:name w:val="toc 2"/>
    <w:basedOn w:val="Normal"/>
    <w:next w:val="Normal"/>
    <w:autoRedefine/>
    <w:uiPriority w:val="39"/>
    <w:unhideWhenUsed/>
    <w:rsid w:val="00BF00BC"/>
    <w:pPr>
      <w:tabs>
        <w:tab w:val="left" w:pos="1100"/>
        <w:tab w:val="right" w:leader="dot" w:pos="9350"/>
      </w:tabs>
      <w:spacing w:after="100" w:line="276" w:lineRule="auto"/>
      <w:ind w:left="220" w:firstLine="288"/>
      <w:jc w:val="left"/>
    </w:pPr>
    <w:rPr>
      <w:rFonts w:eastAsiaTheme="minorHAnsi"/>
      <w:kern w:val="0"/>
      <w:lang w:eastAsia="en-US" w:bidi="ar-SA"/>
    </w:rPr>
  </w:style>
  <w:style w:type="paragraph" w:styleId="TOCHeading">
    <w:name w:val="TOC Heading"/>
    <w:basedOn w:val="Heading1"/>
    <w:next w:val="Normal"/>
    <w:uiPriority w:val="39"/>
    <w:unhideWhenUsed/>
    <w:qFormat/>
    <w:rsid w:val="00000A0B"/>
    <w:pPr>
      <w:numPr>
        <w:numId w:val="0"/>
      </w:numPr>
      <w:spacing w:after="0" w:line="259" w:lineRule="auto"/>
      <w:jc w:val="left"/>
      <w:outlineLvl w:val="9"/>
    </w:pPr>
    <w:rPr>
      <w:rFonts w:asciiTheme="majorHAnsi" w:hAnsiTheme="majorHAnsi"/>
      <w:b w:val="0"/>
      <w:color w:val="2F5496" w:themeColor="accent1" w:themeShade="BF"/>
      <w:kern w:val="0"/>
      <w:sz w:val="32"/>
      <w:lang w:eastAsia="en-US" w:bidi="ar-SA"/>
    </w:rPr>
  </w:style>
  <w:style w:type="paragraph" w:styleId="Subtitle">
    <w:name w:val="Subtitle"/>
    <w:aliases w:val="图例"/>
    <w:basedOn w:val="Normal"/>
    <w:next w:val="Normal"/>
    <w:link w:val="SubtitleChar"/>
    <w:uiPriority w:val="11"/>
    <w:qFormat/>
    <w:rsid w:val="0066279E"/>
    <w:pPr>
      <w:numPr>
        <w:ilvl w:val="1"/>
      </w:numPr>
      <w:spacing w:after="160"/>
      <w:ind w:firstLine="454"/>
    </w:pPr>
    <w:rPr>
      <w:sz w:val="22"/>
      <w:szCs w:val="22"/>
    </w:rPr>
  </w:style>
  <w:style w:type="character" w:customStyle="1" w:styleId="SubtitleChar">
    <w:name w:val="Subtitle Char"/>
    <w:aliases w:val="图例 Char"/>
    <w:basedOn w:val="DefaultParagraphFont"/>
    <w:link w:val="Subtitle"/>
    <w:uiPriority w:val="11"/>
    <w:rsid w:val="0066279E"/>
    <w:rPr>
      <w:sz w:val="22"/>
      <w:szCs w:val="22"/>
    </w:rPr>
  </w:style>
  <w:style w:type="paragraph" w:styleId="NoSpacing">
    <w:name w:val="No Spacing"/>
    <w:uiPriority w:val="1"/>
    <w:qFormat/>
    <w:rsid w:val="00F91134"/>
    <w:pPr>
      <w:spacing w:line="360" w:lineRule="auto"/>
      <w:jc w:val="both"/>
    </w:pPr>
    <w:rPr>
      <w:color w:val="000000" w:themeColor="text1"/>
    </w:rPr>
  </w:style>
  <w:style w:type="character" w:customStyle="1" w:styleId="normaltextrun">
    <w:name w:val="normaltextrun"/>
    <w:basedOn w:val="DefaultParagraphFont"/>
    <w:rsid w:val="00FB489C"/>
  </w:style>
  <w:style w:type="paragraph" w:customStyle="1" w:styleId="paragraph">
    <w:name w:val="paragraph"/>
    <w:basedOn w:val="Normal"/>
    <w:rsid w:val="009D1667"/>
    <w:pPr>
      <w:spacing w:before="100" w:beforeAutospacing="1" w:after="100" w:afterAutospacing="1" w:line="240" w:lineRule="auto"/>
      <w:ind w:firstLine="0"/>
      <w:jc w:val="left"/>
    </w:pPr>
    <w:rPr>
      <w:rFonts w:eastAsia="Times New Roman"/>
      <w:kern w:val="0"/>
      <w14:ligatures w14:val="none"/>
    </w:rPr>
  </w:style>
  <w:style w:type="character" w:customStyle="1" w:styleId="eop">
    <w:name w:val="eop"/>
    <w:basedOn w:val="DefaultParagraphFont"/>
    <w:rsid w:val="009D1667"/>
  </w:style>
  <w:style w:type="table" w:styleId="PlainTable4">
    <w:name w:val="Plain Table 4"/>
    <w:basedOn w:val="TableNormal"/>
    <w:uiPriority w:val="44"/>
    <w:rsid w:val="00EE14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1075E0"/>
    <w:pPr>
      <w:spacing w:after="100"/>
      <w:ind w:left="480"/>
    </w:pPr>
  </w:style>
  <w:style w:type="paragraph" w:styleId="Date">
    <w:name w:val="Date"/>
    <w:basedOn w:val="Normal"/>
    <w:next w:val="Normal"/>
    <w:link w:val="DateChar"/>
    <w:uiPriority w:val="99"/>
    <w:semiHidden/>
    <w:unhideWhenUsed/>
    <w:rsid w:val="0085353C"/>
  </w:style>
  <w:style w:type="character" w:customStyle="1" w:styleId="DateChar">
    <w:name w:val="Date Char"/>
    <w:basedOn w:val="DefaultParagraphFont"/>
    <w:link w:val="Date"/>
    <w:uiPriority w:val="99"/>
    <w:semiHidden/>
    <w:rsid w:val="0085353C"/>
  </w:style>
  <w:style w:type="character" w:customStyle="1" w:styleId="w">
    <w:name w:val="w"/>
    <w:basedOn w:val="DefaultParagraphFont"/>
    <w:rsid w:val="000C0F55"/>
  </w:style>
  <w:style w:type="character" w:customStyle="1" w:styleId="x-sof-pasuq">
    <w:name w:val="x-sof-pasuq"/>
    <w:basedOn w:val="DefaultParagraphFont"/>
    <w:rsid w:val="000C0F55"/>
  </w:style>
  <w:style w:type="paragraph" w:styleId="Caption">
    <w:name w:val="caption"/>
    <w:basedOn w:val="Normal"/>
    <w:next w:val="Normal"/>
    <w:link w:val="CaptionChar"/>
    <w:uiPriority w:val="35"/>
    <w:unhideWhenUsed/>
    <w:qFormat/>
    <w:rsid w:val="00AC6648"/>
    <w:pPr>
      <w:spacing w:before="240" w:after="240"/>
      <w:ind w:firstLine="0"/>
    </w:pPr>
    <w:rPr>
      <w:iCs/>
      <w:szCs w:val="18"/>
    </w:rPr>
  </w:style>
  <w:style w:type="paragraph" w:styleId="TableofFigures">
    <w:name w:val="table of figures"/>
    <w:basedOn w:val="Normal"/>
    <w:next w:val="Normal"/>
    <w:uiPriority w:val="99"/>
    <w:unhideWhenUsed/>
    <w:rsid w:val="00EB40CF"/>
  </w:style>
  <w:style w:type="paragraph" w:styleId="BalloonText">
    <w:name w:val="Balloon Text"/>
    <w:basedOn w:val="Normal"/>
    <w:link w:val="BalloonTextChar"/>
    <w:uiPriority w:val="99"/>
    <w:semiHidden/>
    <w:unhideWhenUsed/>
    <w:rsid w:val="00B906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66E"/>
    <w:rPr>
      <w:rFonts w:ascii="Segoe UI" w:hAnsi="Segoe UI" w:cs="Segoe UI"/>
      <w:sz w:val="18"/>
      <w:szCs w:val="18"/>
    </w:rPr>
  </w:style>
  <w:style w:type="character" w:customStyle="1" w:styleId="CaptionChar">
    <w:name w:val="Caption Char"/>
    <w:basedOn w:val="DefaultParagraphFont"/>
    <w:link w:val="Caption"/>
    <w:uiPriority w:val="35"/>
    <w:rsid w:val="002B3E6F"/>
    <w:rPr>
      <w:iCs/>
      <w:szCs w:val="18"/>
    </w:rPr>
  </w:style>
  <w:style w:type="character" w:customStyle="1" w:styleId="UnresolvedMention1">
    <w:name w:val="Unresolved Mention1"/>
    <w:basedOn w:val="DefaultParagraphFont"/>
    <w:uiPriority w:val="99"/>
    <w:semiHidden/>
    <w:unhideWhenUsed/>
    <w:rsid w:val="00A318DF"/>
    <w:rPr>
      <w:color w:val="605E5C"/>
      <w:shd w:val="clear" w:color="auto" w:fill="E1DFDD"/>
    </w:rPr>
  </w:style>
  <w:style w:type="paragraph" w:styleId="NormalWeb">
    <w:name w:val="Normal (Web)"/>
    <w:basedOn w:val="Normal"/>
    <w:uiPriority w:val="99"/>
    <w:semiHidden/>
    <w:unhideWhenUsed/>
    <w:rsid w:val="001D4B39"/>
    <w:pPr>
      <w:spacing w:before="100" w:beforeAutospacing="1" w:after="100" w:afterAutospacing="1" w:line="240" w:lineRule="auto"/>
      <w:ind w:firstLine="0"/>
      <w:jc w:val="left"/>
    </w:pPr>
    <w:rPr>
      <w:rFonts w:eastAsia="Times New Roman"/>
      <w:kern w:val="0"/>
      <w:lang w:val="en-GB" w:eastAsia="en-GB" w:bidi="ar-SA"/>
      <w14:ligatures w14:val="none"/>
    </w:rPr>
  </w:style>
  <w:style w:type="character" w:styleId="UnresolvedMention">
    <w:name w:val="Unresolved Mention"/>
    <w:basedOn w:val="DefaultParagraphFont"/>
    <w:uiPriority w:val="99"/>
    <w:semiHidden/>
    <w:unhideWhenUsed/>
    <w:rsid w:val="001D4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216621">
      <w:bodyDiv w:val="1"/>
      <w:marLeft w:val="0"/>
      <w:marRight w:val="0"/>
      <w:marTop w:val="0"/>
      <w:marBottom w:val="0"/>
      <w:divBdr>
        <w:top w:val="none" w:sz="0" w:space="0" w:color="auto"/>
        <w:left w:val="none" w:sz="0" w:space="0" w:color="auto"/>
        <w:bottom w:val="none" w:sz="0" w:space="0" w:color="auto"/>
        <w:right w:val="none" w:sz="0" w:space="0" w:color="auto"/>
      </w:divBdr>
    </w:div>
    <w:div w:id="452480690">
      <w:bodyDiv w:val="1"/>
      <w:marLeft w:val="0"/>
      <w:marRight w:val="0"/>
      <w:marTop w:val="0"/>
      <w:marBottom w:val="0"/>
      <w:divBdr>
        <w:top w:val="none" w:sz="0" w:space="0" w:color="auto"/>
        <w:left w:val="none" w:sz="0" w:space="0" w:color="auto"/>
        <w:bottom w:val="none" w:sz="0" w:space="0" w:color="auto"/>
        <w:right w:val="none" w:sz="0" w:space="0" w:color="auto"/>
      </w:divBdr>
      <w:divsChild>
        <w:div w:id="950476961">
          <w:marLeft w:val="0"/>
          <w:marRight w:val="0"/>
          <w:marTop w:val="0"/>
          <w:marBottom w:val="0"/>
          <w:divBdr>
            <w:top w:val="none" w:sz="0" w:space="0" w:color="auto"/>
            <w:left w:val="none" w:sz="0" w:space="0" w:color="auto"/>
            <w:bottom w:val="none" w:sz="0" w:space="0" w:color="auto"/>
            <w:right w:val="none" w:sz="0" w:space="0" w:color="auto"/>
          </w:divBdr>
        </w:div>
        <w:div w:id="113209015">
          <w:marLeft w:val="0"/>
          <w:marRight w:val="0"/>
          <w:marTop w:val="0"/>
          <w:marBottom w:val="0"/>
          <w:divBdr>
            <w:top w:val="none" w:sz="0" w:space="0" w:color="auto"/>
            <w:left w:val="none" w:sz="0" w:space="0" w:color="auto"/>
            <w:bottom w:val="none" w:sz="0" w:space="0" w:color="auto"/>
            <w:right w:val="none" w:sz="0" w:space="0" w:color="auto"/>
          </w:divBdr>
          <w:divsChild>
            <w:div w:id="1775706735">
              <w:marLeft w:val="-75"/>
              <w:marRight w:val="0"/>
              <w:marTop w:val="30"/>
              <w:marBottom w:val="30"/>
              <w:divBdr>
                <w:top w:val="none" w:sz="0" w:space="0" w:color="auto"/>
                <w:left w:val="none" w:sz="0" w:space="0" w:color="auto"/>
                <w:bottom w:val="none" w:sz="0" w:space="0" w:color="auto"/>
                <w:right w:val="none" w:sz="0" w:space="0" w:color="auto"/>
              </w:divBdr>
              <w:divsChild>
                <w:div w:id="1222518393">
                  <w:marLeft w:val="0"/>
                  <w:marRight w:val="0"/>
                  <w:marTop w:val="0"/>
                  <w:marBottom w:val="0"/>
                  <w:divBdr>
                    <w:top w:val="none" w:sz="0" w:space="0" w:color="auto"/>
                    <w:left w:val="none" w:sz="0" w:space="0" w:color="auto"/>
                    <w:bottom w:val="none" w:sz="0" w:space="0" w:color="auto"/>
                    <w:right w:val="none" w:sz="0" w:space="0" w:color="auto"/>
                  </w:divBdr>
                  <w:divsChild>
                    <w:div w:id="1243291939">
                      <w:marLeft w:val="0"/>
                      <w:marRight w:val="0"/>
                      <w:marTop w:val="0"/>
                      <w:marBottom w:val="0"/>
                      <w:divBdr>
                        <w:top w:val="none" w:sz="0" w:space="0" w:color="auto"/>
                        <w:left w:val="none" w:sz="0" w:space="0" w:color="auto"/>
                        <w:bottom w:val="none" w:sz="0" w:space="0" w:color="auto"/>
                        <w:right w:val="none" w:sz="0" w:space="0" w:color="auto"/>
                      </w:divBdr>
                    </w:div>
                  </w:divsChild>
                </w:div>
                <w:div w:id="1499929631">
                  <w:marLeft w:val="0"/>
                  <w:marRight w:val="0"/>
                  <w:marTop w:val="0"/>
                  <w:marBottom w:val="0"/>
                  <w:divBdr>
                    <w:top w:val="none" w:sz="0" w:space="0" w:color="auto"/>
                    <w:left w:val="none" w:sz="0" w:space="0" w:color="auto"/>
                    <w:bottom w:val="none" w:sz="0" w:space="0" w:color="auto"/>
                    <w:right w:val="none" w:sz="0" w:space="0" w:color="auto"/>
                  </w:divBdr>
                  <w:divsChild>
                    <w:div w:id="229538186">
                      <w:marLeft w:val="0"/>
                      <w:marRight w:val="0"/>
                      <w:marTop w:val="0"/>
                      <w:marBottom w:val="0"/>
                      <w:divBdr>
                        <w:top w:val="none" w:sz="0" w:space="0" w:color="auto"/>
                        <w:left w:val="none" w:sz="0" w:space="0" w:color="auto"/>
                        <w:bottom w:val="none" w:sz="0" w:space="0" w:color="auto"/>
                        <w:right w:val="none" w:sz="0" w:space="0" w:color="auto"/>
                      </w:divBdr>
                    </w:div>
                  </w:divsChild>
                </w:div>
                <w:div w:id="2145389706">
                  <w:marLeft w:val="0"/>
                  <w:marRight w:val="0"/>
                  <w:marTop w:val="0"/>
                  <w:marBottom w:val="0"/>
                  <w:divBdr>
                    <w:top w:val="none" w:sz="0" w:space="0" w:color="auto"/>
                    <w:left w:val="none" w:sz="0" w:space="0" w:color="auto"/>
                    <w:bottom w:val="none" w:sz="0" w:space="0" w:color="auto"/>
                    <w:right w:val="none" w:sz="0" w:space="0" w:color="auto"/>
                  </w:divBdr>
                  <w:divsChild>
                    <w:div w:id="1430389103">
                      <w:marLeft w:val="0"/>
                      <w:marRight w:val="0"/>
                      <w:marTop w:val="0"/>
                      <w:marBottom w:val="0"/>
                      <w:divBdr>
                        <w:top w:val="none" w:sz="0" w:space="0" w:color="auto"/>
                        <w:left w:val="none" w:sz="0" w:space="0" w:color="auto"/>
                        <w:bottom w:val="none" w:sz="0" w:space="0" w:color="auto"/>
                        <w:right w:val="none" w:sz="0" w:space="0" w:color="auto"/>
                      </w:divBdr>
                    </w:div>
                  </w:divsChild>
                </w:div>
                <w:div w:id="1984505408">
                  <w:marLeft w:val="0"/>
                  <w:marRight w:val="0"/>
                  <w:marTop w:val="0"/>
                  <w:marBottom w:val="0"/>
                  <w:divBdr>
                    <w:top w:val="none" w:sz="0" w:space="0" w:color="auto"/>
                    <w:left w:val="none" w:sz="0" w:space="0" w:color="auto"/>
                    <w:bottom w:val="none" w:sz="0" w:space="0" w:color="auto"/>
                    <w:right w:val="none" w:sz="0" w:space="0" w:color="auto"/>
                  </w:divBdr>
                  <w:divsChild>
                    <w:div w:id="70810332">
                      <w:marLeft w:val="0"/>
                      <w:marRight w:val="0"/>
                      <w:marTop w:val="0"/>
                      <w:marBottom w:val="0"/>
                      <w:divBdr>
                        <w:top w:val="none" w:sz="0" w:space="0" w:color="auto"/>
                        <w:left w:val="none" w:sz="0" w:space="0" w:color="auto"/>
                        <w:bottom w:val="none" w:sz="0" w:space="0" w:color="auto"/>
                        <w:right w:val="none" w:sz="0" w:space="0" w:color="auto"/>
                      </w:divBdr>
                    </w:div>
                  </w:divsChild>
                </w:div>
                <w:div w:id="1999724297">
                  <w:marLeft w:val="0"/>
                  <w:marRight w:val="0"/>
                  <w:marTop w:val="0"/>
                  <w:marBottom w:val="0"/>
                  <w:divBdr>
                    <w:top w:val="none" w:sz="0" w:space="0" w:color="auto"/>
                    <w:left w:val="none" w:sz="0" w:space="0" w:color="auto"/>
                    <w:bottom w:val="none" w:sz="0" w:space="0" w:color="auto"/>
                    <w:right w:val="none" w:sz="0" w:space="0" w:color="auto"/>
                  </w:divBdr>
                  <w:divsChild>
                    <w:div w:id="1844782990">
                      <w:marLeft w:val="0"/>
                      <w:marRight w:val="0"/>
                      <w:marTop w:val="0"/>
                      <w:marBottom w:val="0"/>
                      <w:divBdr>
                        <w:top w:val="none" w:sz="0" w:space="0" w:color="auto"/>
                        <w:left w:val="none" w:sz="0" w:space="0" w:color="auto"/>
                        <w:bottom w:val="none" w:sz="0" w:space="0" w:color="auto"/>
                        <w:right w:val="none" w:sz="0" w:space="0" w:color="auto"/>
                      </w:divBdr>
                    </w:div>
                  </w:divsChild>
                </w:div>
                <w:div w:id="1704018472">
                  <w:marLeft w:val="0"/>
                  <w:marRight w:val="0"/>
                  <w:marTop w:val="0"/>
                  <w:marBottom w:val="0"/>
                  <w:divBdr>
                    <w:top w:val="none" w:sz="0" w:space="0" w:color="auto"/>
                    <w:left w:val="none" w:sz="0" w:space="0" w:color="auto"/>
                    <w:bottom w:val="none" w:sz="0" w:space="0" w:color="auto"/>
                    <w:right w:val="none" w:sz="0" w:space="0" w:color="auto"/>
                  </w:divBdr>
                  <w:divsChild>
                    <w:div w:id="1981956784">
                      <w:marLeft w:val="0"/>
                      <w:marRight w:val="0"/>
                      <w:marTop w:val="0"/>
                      <w:marBottom w:val="0"/>
                      <w:divBdr>
                        <w:top w:val="none" w:sz="0" w:space="0" w:color="auto"/>
                        <w:left w:val="none" w:sz="0" w:space="0" w:color="auto"/>
                        <w:bottom w:val="none" w:sz="0" w:space="0" w:color="auto"/>
                        <w:right w:val="none" w:sz="0" w:space="0" w:color="auto"/>
                      </w:divBdr>
                    </w:div>
                  </w:divsChild>
                </w:div>
                <w:div w:id="1966420572">
                  <w:marLeft w:val="0"/>
                  <w:marRight w:val="0"/>
                  <w:marTop w:val="0"/>
                  <w:marBottom w:val="0"/>
                  <w:divBdr>
                    <w:top w:val="none" w:sz="0" w:space="0" w:color="auto"/>
                    <w:left w:val="none" w:sz="0" w:space="0" w:color="auto"/>
                    <w:bottom w:val="none" w:sz="0" w:space="0" w:color="auto"/>
                    <w:right w:val="none" w:sz="0" w:space="0" w:color="auto"/>
                  </w:divBdr>
                  <w:divsChild>
                    <w:div w:id="437023361">
                      <w:marLeft w:val="0"/>
                      <w:marRight w:val="0"/>
                      <w:marTop w:val="0"/>
                      <w:marBottom w:val="0"/>
                      <w:divBdr>
                        <w:top w:val="none" w:sz="0" w:space="0" w:color="auto"/>
                        <w:left w:val="none" w:sz="0" w:space="0" w:color="auto"/>
                        <w:bottom w:val="none" w:sz="0" w:space="0" w:color="auto"/>
                        <w:right w:val="none" w:sz="0" w:space="0" w:color="auto"/>
                      </w:divBdr>
                    </w:div>
                  </w:divsChild>
                </w:div>
                <w:div w:id="738132874">
                  <w:marLeft w:val="0"/>
                  <w:marRight w:val="0"/>
                  <w:marTop w:val="0"/>
                  <w:marBottom w:val="0"/>
                  <w:divBdr>
                    <w:top w:val="none" w:sz="0" w:space="0" w:color="auto"/>
                    <w:left w:val="none" w:sz="0" w:space="0" w:color="auto"/>
                    <w:bottom w:val="none" w:sz="0" w:space="0" w:color="auto"/>
                    <w:right w:val="none" w:sz="0" w:space="0" w:color="auto"/>
                  </w:divBdr>
                  <w:divsChild>
                    <w:div w:id="189227743">
                      <w:marLeft w:val="0"/>
                      <w:marRight w:val="0"/>
                      <w:marTop w:val="0"/>
                      <w:marBottom w:val="0"/>
                      <w:divBdr>
                        <w:top w:val="none" w:sz="0" w:space="0" w:color="auto"/>
                        <w:left w:val="none" w:sz="0" w:space="0" w:color="auto"/>
                        <w:bottom w:val="none" w:sz="0" w:space="0" w:color="auto"/>
                        <w:right w:val="none" w:sz="0" w:space="0" w:color="auto"/>
                      </w:divBdr>
                    </w:div>
                  </w:divsChild>
                </w:div>
                <w:div w:id="1063258576">
                  <w:marLeft w:val="0"/>
                  <w:marRight w:val="0"/>
                  <w:marTop w:val="0"/>
                  <w:marBottom w:val="0"/>
                  <w:divBdr>
                    <w:top w:val="none" w:sz="0" w:space="0" w:color="auto"/>
                    <w:left w:val="none" w:sz="0" w:space="0" w:color="auto"/>
                    <w:bottom w:val="none" w:sz="0" w:space="0" w:color="auto"/>
                    <w:right w:val="none" w:sz="0" w:space="0" w:color="auto"/>
                  </w:divBdr>
                  <w:divsChild>
                    <w:div w:id="1033850140">
                      <w:marLeft w:val="0"/>
                      <w:marRight w:val="0"/>
                      <w:marTop w:val="0"/>
                      <w:marBottom w:val="0"/>
                      <w:divBdr>
                        <w:top w:val="none" w:sz="0" w:space="0" w:color="auto"/>
                        <w:left w:val="none" w:sz="0" w:space="0" w:color="auto"/>
                        <w:bottom w:val="none" w:sz="0" w:space="0" w:color="auto"/>
                        <w:right w:val="none" w:sz="0" w:space="0" w:color="auto"/>
                      </w:divBdr>
                    </w:div>
                  </w:divsChild>
                </w:div>
                <w:div w:id="724645021">
                  <w:marLeft w:val="0"/>
                  <w:marRight w:val="0"/>
                  <w:marTop w:val="0"/>
                  <w:marBottom w:val="0"/>
                  <w:divBdr>
                    <w:top w:val="none" w:sz="0" w:space="0" w:color="auto"/>
                    <w:left w:val="none" w:sz="0" w:space="0" w:color="auto"/>
                    <w:bottom w:val="none" w:sz="0" w:space="0" w:color="auto"/>
                    <w:right w:val="none" w:sz="0" w:space="0" w:color="auto"/>
                  </w:divBdr>
                  <w:divsChild>
                    <w:div w:id="1823039402">
                      <w:marLeft w:val="0"/>
                      <w:marRight w:val="0"/>
                      <w:marTop w:val="0"/>
                      <w:marBottom w:val="0"/>
                      <w:divBdr>
                        <w:top w:val="none" w:sz="0" w:space="0" w:color="auto"/>
                        <w:left w:val="none" w:sz="0" w:space="0" w:color="auto"/>
                        <w:bottom w:val="none" w:sz="0" w:space="0" w:color="auto"/>
                        <w:right w:val="none" w:sz="0" w:space="0" w:color="auto"/>
                      </w:divBdr>
                    </w:div>
                  </w:divsChild>
                </w:div>
                <w:div w:id="365252037">
                  <w:marLeft w:val="0"/>
                  <w:marRight w:val="0"/>
                  <w:marTop w:val="0"/>
                  <w:marBottom w:val="0"/>
                  <w:divBdr>
                    <w:top w:val="none" w:sz="0" w:space="0" w:color="auto"/>
                    <w:left w:val="none" w:sz="0" w:space="0" w:color="auto"/>
                    <w:bottom w:val="none" w:sz="0" w:space="0" w:color="auto"/>
                    <w:right w:val="none" w:sz="0" w:space="0" w:color="auto"/>
                  </w:divBdr>
                  <w:divsChild>
                    <w:div w:id="2030832164">
                      <w:marLeft w:val="0"/>
                      <w:marRight w:val="0"/>
                      <w:marTop w:val="0"/>
                      <w:marBottom w:val="0"/>
                      <w:divBdr>
                        <w:top w:val="none" w:sz="0" w:space="0" w:color="auto"/>
                        <w:left w:val="none" w:sz="0" w:space="0" w:color="auto"/>
                        <w:bottom w:val="none" w:sz="0" w:space="0" w:color="auto"/>
                        <w:right w:val="none" w:sz="0" w:space="0" w:color="auto"/>
                      </w:divBdr>
                    </w:div>
                  </w:divsChild>
                </w:div>
                <w:div w:id="1189684700">
                  <w:marLeft w:val="0"/>
                  <w:marRight w:val="0"/>
                  <w:marTop w:val="0"/>
                  <w:marBottom w:val="0"/>
                  <w:divBdr>
                    <w:top w:val="none" w:sz="0" w:space="0" w:color="auto"/>
                    <w:left w:val="none" w:sz="0" w:space="0" w:color="auto"/>
                    <w:bottom w:val="none" w:sz="0" w:space="0" w:color="auto"/>
                    <w:right w:val="none" w:sz="0" w:space="0" w:color="auto"/>
                  </w:divBdr>
                  <w:divsChild>
                    <w:div w:id="182211795">
                      <w:marLeft w:val="0"/>
                      <w:marRight w:val="0"/>
                      <w:marTop w:val="0"/>
                      <w:marBottom w:val="0"/>
                      <w:divBdr>
                        <w:top w:val="none" w:sz="0" w:space="0" w:color="auto"/>
                        <w:left w:val="none" w:sz="0" w:space="0" w:color="auto"/>
                        <w:bottom w:val="none" w:sz="0" w:space="0" w:color="auto"/>
                        <w:right w:val="none" w:sz="0" w:space="0" w:color="auto"/>
                      </w:divBdr>
                    </w:div>
                  </w:divsChild>
                </w:div>
                <w:div w:id="1503667584">
                  <w:marLeft w:val="0"/>
                  <w:marRight w:val="0"/>
                  <w:marTop w:val="0"/>
                  <w:marBottom w:val="0"/>
                  <w:divBdr>
                    <w:top w:val="none" w:sz="0" w:space="0" w:color="auto"/>
                    <w:left w:val="none" w:sz="0" w:space="0" w:color="auto"/>
                    <w:bottom w:val="none" w:sz="0" w:space="0" w:color="auto"/>
                    <w:right w:val="none" w:sz="0" w:space="0" w:color="auto"/>
                  </w:divBdr>
                  <w:divsChild>
                    <w:div w:id="185680019">
                      <w:marLeft w:val="0"/>
                      <w:marRight w:val="0"/>
                      <w:marTop w:val="0"/>
                      <w:marBottom w:val="0"/>
                      <w:divBdr>
                        <w:top w:val="none" w:sz="0" w:space="0" w:color="auto"/>
                        <w:left w:val="none" w:sz="0" w:space="0" w:color="auto"/>
                        <w:bottom w:val="none" w:sz="0" w:space="0" w:color="auto"/>
                        <w:right w:val="none" w:sz="0" w:space="0" w:color="auto"/>
                      </w:divBdr>
                    </w:div>
                  </w:divsChild>
                </w:div>
                <w:div w:id="1618566878">
                  <w:marLeft w:val="0"/>
                  <w:marRight w:val="0"/>
                  <w:marTop w:val="0"/>
                  <w:marBottom w:val="0"/>
                  <w:divBdr>
                    <w:top w:val="none" w:sz="0" w:space="0" w:color="auto"/>
                    <w:left w:val="none" w:sz="0" w:space="0" w:color="auto"/>
                    <w:bottom w:val="none" w:sz="0" w:space="0" w:color="auto"/>
                    <w:right w:val="none" w:sz="0" w:space="0" w:color="auto"/>
                  </w:divBdr>
                  <w:divsChild>
                    <w:div w:id="1106653387">
                      <w:marLeft w:val="0"/>
                      <w:marRight w:val="0"/>
                      <w:marTop w:val="0"/>
                      <w:marBottom w:val="0"/>
                      <w:divBdr>
                        <w:top w:val="none" w:sz="0" w:space="0" w:color="auto"/>
                        <w:left w:val="none" w:sz="0" w:space="0" w:color="auto"/>
                        <w:bottom w:val="none" w:sz="0" w:space="0" w:color="auto"/>
                        <w:right w:val="none" w:sz="0" w:space="0" w:color="auto"/>
                      </w:divBdr>
                    </w:div>
                  </w:divsChild>
                </w:div>
                <w:div w:id="678430805">
                  <w:marLeft w:val="0"/>
                  <w:marRight w:val="0"/>
                  <w:marTop w:val="0"/>
                  <w:marBottom w:val="0"/>
                  <w:divBdr>
                    <w:top w:val="none" w:sz="0" w:space="0" w:color="auto"/>
                    <w:left w:val="none" w:sz="0" w:space="0" w:color="auto"/>
                    <w:bottom w:val="none" w:sz="0" w:space="0" w:color="auto"/>
                    <w:right w:val="none" w:sz="0" w:space="0" w:color="auto"/>
                  </w:divBdr>
                  <w:divsChild>
                    <w:div w:id="554434631">
                      <w:marLeft w:val="0"/>
                      <w:marRight w:val="0"/>
                      <w:marTop w:val="0"/>
                      <w:marBottom w:val="0"/>
                      <w:divBdr>
                        <w:top w:val="none" w:sz="0" w:space="0" w:color="auto"/>
                        <w:left w:val="none" w:sz="0" w:space="0" w:color="auto"/>
                        <w:bottom w:val="none" w:sz="0" w:space="0" w:color="auto"/>
                        <w:right w:val="none" w:sz="0" w:space="0" w:color="auto"/>
                      </w:divBdr>
                    </w:div>
                  </w:divsChild>
                </w:div>
                <w:div w:id="1591280162">
                  <w:marLeft w:val="0"/>
                  <w:marRight w:val="0"/>
                  <w:marTop w:val="0"/>
                  <w:marBottom w:val="0"/>
                  <w:divBdr>
                    <w:top w:val="none" w:sz="0" w:space="0" w:color="auto"/>
                    <w:left w:val="none" w:sz="0" w:space="0" w:color="auto"/>
                    <w:bottom w:val="none" w:sz="0" w:space="0" w:color="auto"/>
                    <w:right w:val="none" w:sz="0" w:space="0" w:color="auto"/>
                  </w:divBdr>
                  <w:divsChild>
                    <w:div w:id="516238588">
                      <w:marLeft w:val="0"/>
                      <w:marRight w:val="0"/>
                      <w:marTop w:val="0"/>
                      <w:marBottom w:val="0"/>
                      <w:divBdr>
                        <w:top w:val="none" w:sz="0" w:space="0" w:color="auto"/>
                        <w:left w:val="none" w:sz="0" w:space="0" w:color="auto"/>
                        <w:bottom w:val="none" w:sz="0" w:space="0" w:color="auto"/>
                        <w:right w:val="none" w:sz="0" w:space="0" w:color="auto"/>
                      </w:divBdr>
                    </w:div>
                  </w:divsChild>
                </w:div>
                <w:div w:id="1616719210">
                  <w:marLeft w:val="0"/>
                  <w:marRight w:val="0"/>
                  <w:marTop w:val="0"/>
                  <w:marBottom w:val="0"/>
                  <w:divBdr>
                    <w:top w:val="none" w:sz="0" w:space="0" w:color="auto"/>
                    <w:left w:val="none" w:sz="0" w:space="0" w:color="auto"/>
                    <w:bottom w:val="none" w:sz="0" w:space="0" w:color="auto"/>
                    <w:right w:val="none" w:sz="0" w:space="0" w:color="auto"/>
                  </w:divBdr>
                  <w:divsChild>
                    <w:div w:id="1204292588">
                      <w:marLeft w:val="0"/>
                      <w:marRight w:val="0"/>
                      <w:marTop w:val="0"/>
                      <w:marBottom w:val="0"/>
                      <w:divBdr>
                        <w:top w:val="none" w:sz="0" w:space="0" w:color="auto"/>
                        <w:left w:val="none" w:sz="0" w:space="0" w:color="auto"/>
                        <w:bottom w:val="none" w:sz="0" w:space="0" w:color="auto"/>
                        <w:right w:val="none" w:sz="0" w:space="0" w:color="auto"/>
                      </w:divBdr>
                    </w:div>
                  </w:divsChild>
                </w:div>
                <w:div w:id="680164883">
                  <w:marLeft w:val="0"/>
                  <w:marRight w:val="0"/>
                  <w:marTop w:val="0"/>
                  <w:marBottom w:val="0"/>
                  <w:divBdr>
                    <w:top w:val="none" w:sz="0" w:space="0" w:color="auto"/>
                    <w:left w:val="none" w:sz="0" w:space="0" w:color="auto"/>
                    <w:bottom w:val="none" w:sz="0" w:space="0" w:color="auto"/>
                    <w:right w:val="none" w:sz="0" w:space="0" w:color="auto"/>
                  </w:divBdr>
                  <w:divsChild>
                    <w:div w:id="1330137875">
                      <w:marLeft w:val="0"/>
                      <w:marRight w:val="0"/>
                      <w:marTop w:val="0"/>
                      <w:marBottom w:val="0"/>
                      <w:divBdr>
                        <w:top w:val="none" w:sz="0" w:space="0" w:color="auto"/>
                        <w:left w:val="none" w:sz="0" w:space="0" w:color="auto"/>
                        <w:bottom w:val="none" w:sz="0" w:space="0" w:color="auto"/>
                        <w:right w:val="none" w:sz="0" w:space="0" w:color="auto"/>
                      </w:divBdr>
                    </w:div>
                  </w:divsChild>
                </w:div>
                <w:div w:id="1520198483">
                  <w:marLeft w:val="0"/>
                  <w:marRight w:val="0"/>
                  <w:marTop w:val="0"/>
                  <w:marBottom w:val="0"/>
                  <w:divBdr>
                    <w:top w:val="none" w:sz="0" w:space="0" w:color="auto"/>
                    <w:left w:val="none" w:sz="0" w:space="0" w:color="auto"/>
                    <w:bottom w:val="none" w:sz="0" w:space="0" w:color="auto"/>
                    <w:right w:val="none" w:sz="0" w:space="0" w:color="auto"/>
                  </w:divBdr>
                  <w:divsChild>
                    <w:div w:id="1436706936">
                      <w:marLeft w:val="0"/>
                      <w:marRight w:val="0"/>
                      <w:marTop w:val="0"/>
                      <w:marBottom w:val="0"/>
                      <w:divBdr>
                        <w:top w:val="none" w:sz="0" w:space="0" w:color="auto"/>
                        <w:left w:val="none" w:sz="0" w:space="0" w:color="auto"/>
                        <w:bottom w:val="none" w:sz="0" w:space="0" w:color="auto"/>
                        <w:right w:val="none" w:sz="0" w:space="0" w:color="auto"/>
                      </w:divBdr>
                    </w:div>
                  </w:divsChild>
                </w:div>
                <w:div w:id="1464272302">
                  <w:marLeft w:val="0"/>
                  <w:marRight w:val="0"/>
                  <w:marTop w:val="0"/>
                  <w:marBottom w:val="0"/>
                  <w:divBdr>
                    <w:top w:val="none" w:sz="0" w:space="0" w:color="auto"/>
                    <w:left w:val="none" w:sz="0" w:space="0" w:color="auto"/>
                    <w:bottom w:val="none" w:sz="0" w:space="0" w:color="auto"/>
                    <w:right w:val="none" w:sz="0" w:space="0" w:color="auto"/>
                  </w:divBdr>
                  <w:divsChild>
                    <w:div w:id="216817473">
                      <w:marLeft w:val="0"/>
                      <w:marRight w:val="0"/>
                      <w:marTop w:val="0"/>
                      <w:marBottom w:val="0"/>
                      <w:divBdr>
                        <w:top w:val="none" w:sz="0" w:space="0" w:color="auto"/>
                        <w:left w:val="none" w:sz="0" w:space="0" w:color="auto"/>
                        <w:bottom w:val="none" w:sz="0" w:space="0" w:color="auto"/>
                        <w:right w:val="none" w:sz="0" w:space="0" w:color="auto"/>
                      </w:divBdr>
                    </w:div>
                  </w:divsChild>
                </w:div>
                <w:div w:id="1451123897">
                  <w:marLeft w:val="0"/>
                  <w:marRight w:val="0"/>
                  <w:marTop w:val="0"/>
                  <w:marBottom w:val="0"/>
                  <w:divBdr>
                    <w:top w:val="none" w:sz="0" w:space="0" w:color="auto"/>
                    <w:left w:val="none" w:sz="0" w:space="0" w:color="auto"/>
                    <w:bottom w:val="none" w:sz="0" w:space="0" w:color="auto"/>
                    <w:right w:val="none" w:sz="0" w:space="0" w:color="auto"/>
                  </w:divBdr>
                  <w:divsChild>
                    <w:div w:id="1850868074">
                      <w:marLeft w:val="0"/>
                      <w:marRight w:val="0"/>
                      <w:marTop w:val="0"/>
                      <w:marBottom w:val="0"/>
                      <w:divBdr>
                        <w:top w:val="none" w:sz="0" w:space="0" w:color="auto"/>
                        <w:left w:val="none" w:sz="0" w:space="0" w:color="auto"/>
                        <w:bottom w:val="none" w:sz="0" w:space="0" w:color="auto"/>
                        <w:right w:val="none" w:sz="0" w:space="0" w:color="auto"/>
                      </w:divBdr>
                    </w:div>
                  </w:divsChild>
                </w:div>
                <w:div w:id="1640451913">
                  <w:marLeft w:val="0"/>
                  <w:marRight w:val="0"/>
                  <w:marTop w:val="0"/>
                  <w:marBottom w:val="0"/>
                  <w:divBdr>
                    <w:top w:val="none" w:sz="0" w:space="0" w:color="auto"/>
                    <w:left w:val="none" w:sz="0" w:space="0" w:color="auto"/>
                    <w:bottom w:val="none" w:sz="0" w:space="0" w:color="auto"/>
                    <w:right w:val="none" w:sz="0" w:space="0" w:color="auto"/>
                  </w:divBdr>
                  <w:divsChild>
                    <w:div w:id="989990141">
                      <w:marLeft w:val="0"/>
                      <w:marRight w:val="0"/>
                      <w:marTop w:val="0"/>
                      <w:marBottom w:val="0"/>
                      <w:divBdr>
                        <w:top w:val="none" w:sz="0" w:space="0" w:color="auto"/>
                        <w:left w:val="none" w:sz="0" w:space="0" w:color="auto"/>
                        <w:bottom w:val="none" w:sz="0" w:space="0" w:color="auto"/>
                        <w:right w:val="none" w:sz="0" w:space="0" w:color="auto"/>
                      </w:divBdr>
                    </w:div>
                  </w:divsChild>
                </w:div>
                <w:div w:id="1665934050">
                  <w:marLeft w:val="0"/>
                  <w:marRight w:val="0"/>
                  <w:marTop w:val="0"/>
                  <w:marBottom w:val="0"/>
                  <w:divBdr>
                    <w:top w:val="none" w:sz="0" w:space="0" w:color="auto"/>
                    <w:left w:val="none" w:sz="0" w:space="0" w:color="auto"/>
                    <w:bottom w:val="none" w:sz="0" w:space="0" w:color="auto"/>
                    <w:right w:val="none" w:sz="0" w:space="0" w:color="auto"/>
                  </w:divBdr>
                  <w:divsChild>
                    <w:div w:id="1431199810">
                      <w:marLeft w:val="0"/>
                      <w:marRight w:val="0"/>
                      <w:marTop w:val="0"/>
                      <w:marBottom w:val="0"/>
                      <w:divBdr>
                        <w:top w:val="none" w:sz="0" w:space="0" w:color="auto"/>
                        <w:left w:val="none" w:sz="0" w:space="0" w:color="auto"/>
                        <w:bottom w:val="none" w:sz="0" w:space="0" w:color="auto"/>
                        <w:right w:val="none" w:sz="0" w:space="0" w:color="auto"/>
                      </w:divBdr>
                    </w:div>
                  </w:divsChild>
                </w:div>
                <w:div w:id="1787389254">
                  <w:marLeft w:val="0"/>
                  <w:marRight w:val="0"/>
                  <w:marTop w:val="0"/>
                  <w:marBottom w:val="0"/>
                  <w:divBdr>
                    <w:top w:val="none" w:sz="0" w:space="0" w:color="auto"/>
                    <w:left w:val="none" w:sz="0" w:space="0" w:color="auto"/>
                    <w:bottom w:val="none" w:sz="0" w:space="0" w:color="auto"/>
                    <w:right w:val="none" w:sz="0" w:space="0" w:color="auto"/>
                  </w:divBdr>
                  <w:divsChild>
                    <w:div w:id="13566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532539">
      <w:bodyDiv w:val="1"/>
      <w:marLeft w:val="0"/>
      <w:marRight w:val="0"/>
      <w:marTop w:val="0"/>
      <w:marBottom w:val="0"/>
      <w:divBdr>
        <w:top w:val="none" w:sz="0" w:space="0" w:color="auto"/>
        <w:left w:val="none" w:sz="0" w:space="0" w:color="auto"/>
        <w:bottom w:val="none" w:sz="0" w:space="0" w:color="auto"/>
        <w:right w:val="none" w:sz="0" w:space="0" w:color="auto"/>
      </w:divBdr>
    </w:div>
    <w:div w:id="663094935">
      <w:bodyDiv w:val="1"/>
      <w:marLeft w:val="0"/>
      <w:marRight w:val="0"/>
      <w:marTop w:val="0"/>
      <w:marBottom w:val="0"/>
      <w:divBdr>
        <w:top w:val="none" w:sz="0" w:space="0" w:color="auto"/>
        <w:left w:val="none" w:sz="0" w:space="0" w:color="auto"/>
        <w:bottom w:val="none" w:sz="0" w:space="0" w:color="auto"/>
        <w:right w:val="none" w:sz="0" w:space="0" w:color="auto"/>
      </w:divBdr>
      <w:divsChild>
        <w:div w:id="912664370">
          <w:marLeft w:val="0"/>
          <w:marRight w:val="0"/>
          <w:marTop w:val="0"/>
          <w:marBottom w:val="0"/>
          <w:divBdr>
            <w:top w:val="none" w:sz="0" w:space="0" w:color="auto"/>
            <w:left w:val="none" w:sz="0" w:space="0" w:color="auto"/>
            <w:bottom w:val="none" w:sz="0" w:space="0" w:color="auto"/>
            <w:right w:val="none" w:sz="0" w:space="0" w:color="auto"/>
          </w:divBdr>
        </w:div>
        <w:div w:id="318389300">
          <w:marLeft w:val="0"/>
          <w:marRight w:val="0"/>
          <w:marTop w:val="0"/>
          <w:marBottom w:val="0"/>
          <w:divBdr>
            <w:top w:val="none" w:sz="0" w:space="0" w:color="auto"/>
            <w:left w:val="none" w:sz="0" w:space="0" w:color="auto"/>
            <w:bottom w:val="none" w:sz="0" w:space="0" w:color="auto"/>
            <w:right w:val="none" w:sz="0" w:space="0" w:color="auto"/>
          </w:divBdr>
          <w:divsChild>
            <w:div w:id="448939377">
              <w:marLeft w:val="0"/>
              <w:marRight w:val="0"/>
              <w:marTop w:val="30"/>
              <w:marBottom w:val="30"/>
              <w:divBdr>
                <w:top w:val="none" w:sz="0" w:space="0" w:color="auto"/>
                <w:left w:val="none" w:sz="0" w:space="0" w:color="auto"/>
                <w:bottom w:val="none" w:sz="0" w:space="0" w:color="auto"/>
                <w:right w:val="none" w:sz="0" w:space="0" w:color="auto"/>
              </w:divBdr>
              <w:divsChild>
                <w:div w:id="361832897">
                  <w:marLeft w:val="0"/>
                  <w:marRight w:val="0"/>
                  <w:marTop w:val="0"/>
                  <w:marBottom w:val="0"/>
                  <w:divBdr>
                    <w:top w:val="none" w:sz="0" w:space="0" w:color="auto"/>
                    <w:left w:val="none" w:sz="0" w:space="0" w:color="auto"/>
                    <w:bottom w:val="none" w:sz="0" w:space="0" w:color="auto"/>
                    <w:right w:val="none" w:sz="0" w:space="0" w:color="auto"/>
                  </w:divBdr>
                  <w:divsChild>
                    <w:div w:id="1332293759">
                      <w:marLeft w:val="0"/>
                      <w:marRight w:val="0"/>
                      <w:marTop w:val="0"/>
                      <w:marBottom w:val="0"/>
                      <w:divBdr>
                        <w:top w:val="none" w:sz="0" w:space="0" w:color="auto"/>
                        <w:left w:val="none" w:sz="0" w:space="0" w:color="auto"/>
                        <w:bottom w:val="none" w:sz="0" w:space="0" w:color="auto"/>
                        <w:right w:val="none" w:sz="0" w:space="0" w:color="auto"/>
                      </w:divBdr>
                    </w:div>
                  </w:divsChild>
                </w:div>
                <w:div w:id="1951694573">
                  <w:marLeft w:val="0"/>
                  <w:marRight w:val="0"/>
                  <w:marTop w:val="0"/>
                  <w:marBottom w:val="0"/>
                  <w:divBdr>
                    <w:top w:val="none" w:sz="0" w:space="0" w:color="auto"/>
                    <w:left w:val="none" w:sz="0" w:space="0" w:color="auto"/>
                    <w:bottom w:val="none" w:sz="0" w:space="0" w:color="auto"/>
                    <w:right w:val="none" w:sz="0" w:space="0" w:color="auto"/>
                  </w:divBdr>
                  <w:divsChild>
                    <w:div w:id="179853491">
                      <w:marLeft w:val="0"/>
                      <w:marRight w:val="0"/>
                      <w:marTop w:val="0"/>
                      <w:marBottom w:val="0"/>
                      <w:divBdr>
                        <w:top w:val="none" w:sz="0" w:space="0" w:color="auto"/>
                        <w:left w:val="none" w:sz="0" w:space="0" w:color="auto"/>
                        <w:bottom w:val="none" w:sz="0" w:space="0" w:color="auto"/>
                        <w:right w:val="none" w:sz="0" w:space="0" w:color="auto"/>
                      </w:divBdr>
                    </w:div>
                  </w:divsChild>
                </w:div>
                <w:div w:id="742723156">
                  <w:marLeft w:val="0"/>
                  <w:marRight w:val="0"/>
                  <w:marTop w:val="0"/>
                  <w:marBottom w:val="0"/>
                  <w:divBdr>
                    <w:top w:val="none" w:sz="0" w:space="0" w:color="auto"/>
                    <w:left w:val="none" w:sz="0" w:space="0" w:color="auto"/>
                    <w:bottom w:val="none" w:sz="0" w:space="0" w:color="auto"/>
                    <w:right w:val="none" w:sz="0" w:space="0" w:color="auto"/>
                  </w:divBdr>
                  <w:divsChild>
                    <w:div w:id="1984040235">
                      <w:marLeft w:val="0"/>
                      <w:marRight w:val="0"/>
                      <w:marTop w:val="0"/>
                      <w:marBottom w:val="0"/>
                      <w:divBdr>
                        <w:top w:val="none" w:sz="0" w:space="0" w:color="auto"/>
                        <w:left w:val="none" w:sz="0" w:space="0" w:color="auto"/>
                        <w:bottom w:val="none" w:sz="0" w:space="0" w:color="auto"/>
                        <w:right w:val="none" w:sz="0" w:space="0" w:color="auto"/>
                      </w:divBdr>
                    </w:div>
                  </w:divsChild>
                </w:div>
                <w:div w:id="992375356">
                  <w:marLeft w:val="0"/>
                  <w:marRight w:val="0"/>
                  <w:marTop w:val="0"/>
                  <w:marBottom w:val="0"/>
                  <w:divBdr>
                    <w:top w:val="none" w:sz="0" w:space="0" w:color="auto"/>
                    <w:left w:val="none" w:sz="0" w:space="0" w:color="auto"/>
                    <w:bottom w:val="none" w:sz="0" w:space="0" w:color="auto"/>
                    <w:right w:val="none" w:sz="0" w:space="0" w:color="auto"/>
                  </w:divBdr>
                  <w:divsChild>
                    <w:div w:id="1240022405">
                      <w:marLeft w:val="0"/>
                      <w:marRight w:val="0"/>
                      <w:marTop w:val="0"/>
                      <w:marBottom w:val="0"/>
                      <w:divBdr>
                        <w:top w:val="none" w:sz="0" w:space="0" w:color="auto"/>
                        <w:left w:val="none" w:sz="0" w:space="0" w:color="auto"/>
                        <w:bottom w:val="none" w:sz="0" w:space="0" w:color="auto"/>
                        <w:right w:val="none" w:sz="0" w:space="0" w:color="auto"/>
                      </w:divBdr>
                    </w:div>
                  </w:divsChild>
                </w:div>
                <w:div w:id="1653758220">
                  <w:marLeft w:val="0"/>
                  <w:marRight w:val="0"/>
                  <w:marTop w:val="0"/>
                  <w:marBottom w:val="0"/>
                  <w:divBdr>
                    <w:top w:val="none" w:sz="0" w:space="0" w:color="auto"/>
                    <w:left w:val="none" w:sz="0" w:space="0" w:color="auto"/>
                    <w:bottom w:val="none" w:sz="0" w:space="0" w:color="auto"/>
                    <w:right w:val="none" w:sz="0" w:space="0" w:color="auto"/>
                  </w:divBdr>
                  <w:divsChild>
                    <w:div w:id="291592961">
                      <w:marLeft w:val="0"/>
                      <w:marRight w:val="0"/>
                      <w:marTop w:val="0"/>
                      <w:marBottom w:val="0"/>
                      <w:divBdr>
                        <w:top w:val="none" w:sz="0" w:space="0" w:color="auto"/>
                        <w:left w:val="none" w:sz="0" w:space="0" w:color="auto"/>
                        <w:bottom w:val="none" w:sz="0" w:space="0" w:color="auto"/>
                        <w:right w:val="none" w:sz="0" w:space="0" w:color="auto"/>
                      </w:divBdr>
                    </w:div>
                  </w:divsChild>
                </w:div>
                <w:div w:id="1804499644">
                  <w:marLeft w:val="0"/>
                  <w:marRight w:val="0"/>
                  <w:marTop w:val="0"/>
                  <w:marBottom w:val="0"/>
                  <w:divBdr>
                    <w:top w:val="none" w:sz="0" w:space="0" w:color="auto"/>
                    <w:left w:val="none" w:sz="0" w:space="0" w:color="auto"/>
                    <w:bottom w:val="none" w:sz="0" w:space="0" w:color="auto"/>
                    <w:right w:val="none" w:sz="0" w:space="0" w:color="auto"/>
                  </w:divBdr>
                  <w:divsChild>
                    <w:div w:id="1206021337">
                      <w:marLeft w:val="0"/>
                      <w:marRight w:val="0"/>
                      <w:marTop w:val="0"/>
                      <w:marBottom w:val="0"/>
                      <w:divBdr>
                        <w:top w:val="none" w:sz="0" w:space="0" w:color="auto"/>
                        <w:left w:val="none" w:sz="0" w:space="0" w:color="auto"/>
                        <w:bottom w:val="none" w:sz="0" w:space="0" w:color="auto"/>
                        <w:right w:val="none" w:sz="0" w:space="0" w:color="auto"/>
                      </w:divBdr>
                    </w:div>
                  </w:divsChild>
                </w:div>
                <w:div w:id="504976021">
                  <w:marLeft w:val="0"/>
                  <w:marRight w:val="0"/>
                  <w:marTop w:val="0"/>
                  <w:marBottom w:val="0"/>
                  <w:divBdr>
                    <w:top w:val="none" w:sz="0" w:space="0" w:color="auto"/>
                    <w:left w:val="none" w:sz="0" w:space="0" w:color="auto"/>
                    <w:bottom w:val="none" w:sz="0" w:space="0" w:color="auto"/>
                    <w:right w:val="none" w:sz="0" w:space="0" w:color="auto"/>
                  </w:divBdr>
                  <w:divsChild>
                    <w:div w:id="410078427">
                      <w:marLeft w:val="0"/>
                      <w:marRight w:val="0"/>
                      <w:marTop w:val="0"/>
                      <w:marBottom w:val="0"/>
                      <w:divBdr>
                        <w:top w:val="none" w:sz="0" w:space="0" w:color="auto"/>
                        <w:left w:val="none" w:sz="0" w:space="0" w:color="auto"/>
                        <w:bottom w:val="none" w:sz="0" w:space="0" w:color="auto"/>
                        <w:right w:val="none" w:sz="0" w:space="0" w:color="auto"/>
                      </w:divBdr>
                    </w:div>
                  </w:divsChild>
                </w:div>
                <w:div w:id="1821262074">
                  <w:marLeft w:val="0"/>
                  <w:marRight w:val="0"/>
                  <w:marTop w:val="0"/>
                  <w:marBottom w:val="0"/>
                  <w:divBdr>
                    <w:top w:val="none" w:sz="0" w:space="0" w:color="auto"/>
                    <w:left w:val="none" w:sz="0" w:space="0" w:color="auto"/>
                    <w:bottom w:val="none" w:sz="0" w:space="0" w:color="auto"/>
                    <w:right w:val="none" w:sz="0" w:space="0" w:color="auto"/>
                  </w:divBdr>
                  <w:divsChild>
                    <w:div w:id="1092891968">
                      <w:marLeft w:val="0"/>
                      <w:marRight w:val="0"/>
                      <w:marTop w:val="0"/>
                      <w:marBottom w:val="0"/>
                      <w:divBdr>
                        <w:top w:val="none" w:sz="0" w:space="0" w:color="auto"/>
                        <w:left w:val="none" w:sz="0" w:space="0" w:color="auto"/>
                        <w:bottom w:val="none" w:sz="0" w:space="0" w:color="auto"/>
                        <w:right w:val="none" w:sz="0" w:space="0" w:color="auto"/>
                      </w:divBdr>
                    </w:div>
                  </w:divsChild>
                </w:div>
                <w:div w:id="1584291637">
                  <w:marLeft w:val="0"/>
                  <w:marRight w:val="0"/>
                  <w:marTop w:val="0"/>
                  <w:marBottom w:val="0"/>
                  <w:divBdr>
                    <w:top w:val="none" w:sz="0" w:space="0" w:color="auto"/>
                    <w:left w:val="none" w:sz="0" w:space="0" w:color="auto"/>
                    <w:bottom w:val="none" w:sz="0" w:space="0" w:color="auto"/>
                    <w:right w:val="none" w:sz="0" w:space="0" w:color="auto"/>
                  </w:divBdr>
                  <w:divsChild>
                    <w:div w:id="1686785789">
                      <w:marLeft w:val="0"/>
                      <w:marRight w:val="0"/>
                      <w:marTop w:val="0"/>
                      <w:marBottom w:val="0"/>
                      <w:divBdr>
                        <w:top w:val="none" w:sz="0" w:space="0" w:color="auto"/>
                        <w:left w:val="none" w:sz="0" w:space="0" w:color="auto"/>
                        <w:bottom w:val="none" w:sz="0" w:space="0" w:color="auto"/>
                        <w:right w:val="none" w:sz="0" w:space="0" w:color="auto"/>
                      </w:divBdr>
                    </w:div>
                  </w:divsChild>
                </w:div>
                <w:div w:id="756559718">
                  <w:marLeft w:val="0"/>
                  <w:marRight w:val="0"/>
                  <w:marTop w:val="0"/>
                  <w:marBottom w:val="0"/>
                  <w:divBdr>
                    <w:top w:val="none" w:sz="0" w:space="0" w:color="auto"/>
                    <w:left w:val="none" w:sz="0" w:space="0" w:color="auto"/>
                    <w:bottom w:val="none" w:sz="0" w:space="0" w:color="auto"/>
                    <w:right w:val="none" w:sz="0" w:space="0" w:color="auto"/>
                  </w:divBdr>
                  <w:divsChild>
                    <w:div w:id="508066118">
                      <w:marLeft w:val="0"/>
                      <w:marRight w:val="0"/>
                      <w:marTop w:val="0"/>
                      <w:marBottom w:val="0"/>
                      <w:divBdr>
                        <w:top w:val="none" w:sz="0" w:space="0" w:color="auto"/>
                        <w:left w:val="none" w:sz="0" w:space="0" w:color="auto"/>
                        <w:bottom w:val="none" w:sz="0" w:space="0" w:color="auto"/>
                        <w:right w:val="none" w:sz="0" w:space="0" w:color="auto"/>
                      </w:divBdr>
                    </w:div>
                  </w:divsChild>
                </w:div>
                <w:div w:id="1164588204">
                  <w:marLeft w:val="0"/>
                  <w:marRight w:val="0"/>
                  <w:marTop w:val="0"/>
                  <w:marBottom w:val="0"/>
                  <w:divBdr>
                    <w:top w:val="none" w:sz="0" w:space="0" w:color="auto"/>
                    <w:left w:val="none" w:sz="0" w:space="0" w:color="auto"/>
                    <w:bottom w:val="none" w:sz="0" w:space="0" w:color="auto"/>
                    <w:right w:val="none" w:sz="0" w:space="0" w:color="auto"/>
                  </w:divBdr>
                  <w:divsChild>
                    <w:div w:id="2046519325">
                      <w:marLeft w:val="0"/>
                      <w:marRight w:val="0"/>
                      <w:marTop w:val="0"/>
                      <w:marBottom w:val="0"/>
                      <w:divBdr>
                        <w:top w:val="none" w:sz="0" w:space="0" w:color="auto"/>
                        <w:left w:val="none" w:sz="0" w:space="0" w:color="auto"/>
                        <w:bottom w:val="none" w:sz="0" w:space="0" w:color="auto"/>
                        <w:right w:val="none" w:sz="0" w:space="0" w:color="auto"/>
                      </w:divBdr>
                    </w:div>
                  </w:divsChild>
                </w:div>
                <w:div w:id="748115071">
                  <w:marLeft w:val="0"/>
                  <w:marRight w:val="0"/>
                  <w:marTop w:val="0"/>
                  <w:marBottom w:val="0"/>
                  <w:divBdr>
                    <w:top w:val="none" w:sz="0" w:space="0" w:color="auto"/>
                    <w:left w:val="none" w:sz="0" w:space="0" w:color="auto"/>
                    <w:bottom w:val="none" w:sz="0" w:space="0" w:color="auto"/>
                    <w:right w:val="none" w:sz="0" w:space="0" w:color="auto"/>
                  </w:divBdr>
                  <w:divsChild>
                    <w:div w:id="873077509">
                      <w:marLeft w:val="0"/>
                      <w:marRight w:val="0"/>
                      <w:marTop w:val="0"/>
                      <w:marBottom w:val="0"/>
                      <w:divBdr>
                        <w:top w:val="none" w:sz="0" w:space="0" w:color="auto"/>
                        <w:left w:val="none" w:sz="0" w:space="0" w:color="auto"/>
                        <w:bottom w:val="none" w:sz="0" w:space="0" w:color="auto"/>
                        <w:right w:val="none" w:sz="0" w:space="0" w:color="auto"/>
                      </w:divBdr>
                    </w:div>
                  </w:divsChild>
                </w:div>
                <w:div w:id="1368793568">
                  <w:marLeft w:val="0"/>
                  <w:marRight w:val="0"/>
                  <w:marTop w:val="0"/>
                  <w:marBottom w:val="0"/>
                  <w:divBdr>
                    <w:top w:val="none" w:sz="0" w:space="0" w:color="auto"/>
                    <w:left w:val="none" w:sz="0" w:space="0" w:color="auto"/>
                    <w:bottom w:val="none" w:sz="0" w:space="0" w:color="auto"/>
                    <w:right w:val="none" w:sz="0" w:space="0" w:color="auto"/>
                  </w:divBdr>
                  <w:divsChild>
                    <w:div w:id="694690413">
                      <w:marLeft w:val="0"/>
                      <w:marRight w:val="0"/>
                      <w:marTop w:val="0"/>
                      <w:marBottom w:val="0"/>
                      <w:divBdr>
                        <w:top w:val="none" w:sz="0" w:space="0" w:color="auto"/>
                        <w:left w:val="none" w:sz="0" w:space="0" w:color="auto"/>
                        <w:bottom w:val="none" w:sz="0" w:space="0" w:color="auto"/>
                        <w:right w:val="none" w:sz="0" w:space="0" w:color="auto"/>
                      </w:divBdr>
                    </w:div>
                  </w:divsChild>
                </w:div>
                <w:div w:id="386612410">
                  <w:marLeft w:val="0"/>
                  <w:marRight w:val="0"/>
                  <w:marTop w:val="0"/>
                  <w:marBottom w:val="0"/>
                  <w:divBdr>
                    <w:top w:val="none" w:sz="0" w:space="0" w:color="auto"/>
                    <w:left w:val="none" w:sz="0" w:space="0" w:color="auto"/>
                    <w:bottom w:val="none" w:sz="0" w:space="0" w:color="auto"/>
                    <w:right w:val="none" w:sz="0" w:space="0" w:color="auto"/>
                  </w:divBdr>
                  <w:divsChild>
                    <w:div w:id="750009309">
                      <w:marLeft w:val="0"/>
                      <w:marRight w:val="0"/>
                      <w:marTop w:val="0"/>
                      <w:marBottom w:val="0"/>
                      <w:divBdr>
                        <w:top w:val="none" w:sz="0" w:space="0" w:color="auto"/>
                        <w:left w:val="none" w:sz="0" w:space="0" w:color="auto"/>
                        <w:bottom w:val="none" w:sz="0" w:space="0" w:color="auto"/>
                        <w:right w:val="none" w:sz="0" w:space="0" w:color="auto"/>
                      </w:divBdr>
                    </w:div>
                  </w:divsChild>
                </w:div>
                <w:div w:id="1411582409">
                  <w:marLeft w:val="0"/>
                  <w:marRight w:val="0"/>
                  <w:marTop w:val="0"/>
                  <w:marBottom w:val="0"/>
                  <w:divBdr>
                    <w:top w:val="none" w:sz="0" w:space="0" w:color="auto"/>
                    <w:left w:val="none" w:sz="0" w:space="0" w:color="auto"/>
                    <w:bottom w:val="none" w:sz="0" w:space="0" w:color="auto"/>
                    <w:right w:val="none" w:sz="0" w:space="0" w:color="auto"/>
                  </w:divBdr>
                  <w:divsChild>
                    <w:div w:id="1103643902">
                      <w:marLeft w:val="0"/>
                      <w:marRight w:val="0"/>
                      <w:marTop w:val="0"/>
                      <w:marBottom w:val="0"/>
                      <w:divBdr>
                        <w:top w:val="none" w:sz="0" w:space="0" w:color="auto"/>
                        <w:left w:val="none" w:sz="0" w:space="0" w:color="auto"/>
                        <w:bottom w:val="none" w:sz="0" w:space="0" w:color="auto"/>
                        <w:right w:val="none" w:sz="0" w:space="0" w:color="auto"/>
                      </w:divBdr>
                    </w:div>
                  </w:divsChild>
                </w:div>
                <w:div w:id="1521164210">
                  <w:marLeft w:val="0"/>
                  <w:marRight w:val="0"/>
                  <w:marTop w:val="0"/>
                  <w:marBottom w:val="0"/>
                  <w:divBdr>
                    <w:top w:val="none" w:sz="0" w:space="0" w:color="auto"/>
                    <w:left w:val="none" w:sz="0" w:space="0" w:color="auto"/>
                    <w:bottom w:val="none" w:sz="0" w:space="0" w:color="auto"/>
                    <w:right w:val="none" w:sz="0" w:space="0" w:color="auto"/>
                  </w:divBdr>
                  <w:divsChild>
                    <w:div w:id="1573923869">
                      <w:marLeft w:val="0"/>
                      <w:marRight w:val="0"/>
                      <w:marTop w:val="0"/>
                      <w:marBottom w:val="0"/>
                      <w:divBdr>
                        <w:top w:val="none" w:sz="0" w:space="0" w:color="auto"/>
                        <w:left w:val="none" w:sz="0" w:space="0" w:color="auto"/>
                        <w:bottom w:val="none" w:sz="0" w:space="0" w:color="auto"/>
                        <w:right w:val="none" w:sz="0" w:space="0" w:color="auto"/>
                      </w:divBdr>
                    </w:div>
                  </w:divsChild>
                </w:div>
                <w:div w:id="1713724911">
                  <w:marLeft w:val="0"/>
                  <w:marRight w:val="0"/>
                  <w:marTop w:val="0"/>
                  <w:marBottom w:val="0"/>
                  <w:divBdr>
                    <w:top w:val="none" w:sz="0" w:space="0" w:color="auto"/>
                    <w:left w:val="none" w:sz="0" w:space="0" w:color="auto"/>
                    <w:bottom w:val="none" w:sz="0" w:space="0" w:color="auto"/>
                    <w:right w:val="none" w:sz="0" w:space="0" w:color="auto"/>
                  </w:divBdr>
                  <w:divsChild>
                    <w:div w:id="47651170">
                      <w:marLeft w:val="0"/>
                      <w:marRight w:val="0"/>
                      <w:marTop w:val="0"/>
                      <w:marBottom w:val="0"/>
                      <w:divBdr>
                        <w:top w:val="none" w:sz="0" w:space="0" w:color="auto"/>
                        <w:left w:val="none" w:sz="0" w:space="0" w:color="auto"/>
                        <w:bottom w:val="none" w:sz="0" w:space="0" w:color="auto"/>
                        <w:right w:val="none" w:sz="0" w:space="0" w:color="auto"/>
                      </w:divBdr>
                    </w:div>
                  </w:divsChild>
                </w:div>
                <w:div w:id="1163592498">
                  <w:marLeft w:val="0"/>
                  <w:marRight w:val="0"/>
                  <w:marTop w:val="0"/>
                  <w:marBottom w:val="0"/>
                  <w:divBdr>
                    <w:top w:val="none" w:sz="0" w:space="0" w:color="auto"/>
                    <w:left w:val="none" w:sz="0" w:space="0" w:color="auto"/>
                    <w:bottom w:val="none" w:sz="0" w:space="0" w:color="auto"/>
                    <w:right w:val="none" w:sz="0" w:space="0" w:color="auto"/>
                  </w:divBdr>
                  <w:divsChild>
                    <w:div w:id="1198546052">
                      <w:marLeft w:val="0"/>
                      <w:marRight w:val="0"/>
                      <w:marTop w:val="0"/>
                      <w:marBottom w:val="0"/>
                      <w:divBdr>
                        <w:top w:val="none" w:sz="0" w:space="0" w:color="auto"/>
                        <w:left w:val="none" w:sz="0" w:space="0" w:color="auto"/>
                        <w:bottom w:val="none" w:sz="0" w:space="0" w:color="auto"/>
                        <w:right w:val="none" w:sz="0" w:space="0" w:color="auto"/>
                      </w:divBdr>
                    </w:div>
                  </w:divsChild>
                </w:div>
                <w:div w:id="280888675">
                  <w:marLeft w:val="0"/>
                  <w:marRight w:val="0"/>
                  <w:marTop w:val="0"/>
                  <w:marBottom w:val="0"/>
                  <w:divBdr>
                    <w:top w:val="none" w:sz="0" w:space="0" w:color="auto"/>
                    <w:left w:val="none" w:sz="0" w:space="0" w:color="auto"/>
                    <w:bottom w:val="none" w:sz="0" w:space="0" w:color="auto"/>
                    <w:right w:val="none" w:sz="0" w:space="0" w:color="auto"/>
                  </w:divBdr>
                  <w:divsChild>
                    <w:div w:id="392504463">
                      <w:marLeft w:val="0"/>
                      <w:marRight w:val="0"/>
                      <w:marTop w:val="0"/>
                      <w:marBottom w:val="0"/>
                      <w:divBdr>
                        <w:top w:val="none" w:sz="0" w:space="0" w:color="auto"/>
                        <w:left w:val="none" w:sz="0" w:space="0" w:color="auto"/>
                        <w:bottom w:val="none" w:sz="0" w:space="0" w:color="auto"/>
                        <w:right w:val="none" w:sz="0" w:space="0" w:color="auto"/>
                      </w:divBdr>
                    </w:div>
                  </w:divsChild>
                </w:div>
                <w:div w:id="462886804">
                  <w:marLeft w:val="0"/>
                  <w:marRight w:val="0"/>
                  <w:marTop w:val="0"/>
                  <w:marBottom w:val="0"/>
                  <w:divBdr>
                    <w:top w:val="none" w:sz="0" w:space="0" w:color="auto"/>
                    <w:left w:val="none" w:sz="0" w:space="0" w:color="auto"/>
                    <w:bottom w:val="none" w:sz="0" w:space="0" w:color="auto"/>
                    <w:right w:val="none" w:sz="0" w:space="0" w:color="auto"/>
                  </w:divBdr>
                  <w:divsChild>
                    <w:div w:id="648948099">
                      <w:marLeft w:val="0"/>
                      <w:marRight w:val="0"/>
                      <w:marTop w:val="0"/>
                      <w:marBottom w:val="0"/>
                      <w:divBdr>
                        <w:top w:val="none" w:sz="0" w:space="0" w:color="auto"/>
                        <w:left w:val="none" w:sz="0" w:space="0" w:color="auto"/>
                        <w:bottom w:val="none" w:sz="0" w:space="0" w:color="auto"/>
                        <w:right w:val="none" w:sz="0" w:space="0" w:color="auto"/>
                      </w:divBdr>
                    </w:div>
                  </w:divsChild>
                </w:div>
                <w:div w:id="2131124257">
                  <w:marLeft w:val="0"/>
                  <w:marRight w:val="0"/>
                  <w:marTop w:val="0"/>
                  <w:marBottom w:val="0"/>
                  <w:divBdr>
                    <w:top w:val="none" w:sz="0" w:space="0" w:color="auto"/>
                    <w:left w:val="none" w:sz="0" w:space="0" w:color="auto"/>
                    <w:bottom w:val="none" w:sz="0" w:space="0" w:color="auto"/>
                    <w:right w:val="none" w:sz="0" w:space="0" w:color="auto"/>
                  </w:divBdr>
                  <w:divsChild>
                    <w:div w:id="671370399">
                      <w:marLeft w:val="0"/>
                      <w:marRight w:val="0"/>
                      <w:marTop w:val="0"/>
                      <w:marBottom w:val="0"/>
                      <w:divBdr>
                        <w:top w:val="none" w:sz="0" w:space="0" w:color="auto"/>
                        <w:left w:val="none" w:sz="0" w:space="0" w:color="auto"/>
                        <w:bottom w:val="none" w:sz="0" w:space="0" w:color="auto"/>
                        <w:right w:val="none" w:sz="0" w:space="0" w:color="auto"/>
                      </w:divBdr>
                    </w:div>
                  </w:divsChild>
                </w:div>
                <w:div w:id="118765678">
                  <w:marLeft w:val="0"/>
                  <w:marRight w:val="0"/>
                  <w:marTop w:val="0"/>
                  <w:marBottom w:val="0"/>
                  <w:divBdr>
                    <w:top w:val="none" w:sz="0" w:space="0" w:color="auto"/>
                    <w:left w:val="none" w:sz="0" w:space="0" w:color="auto"/>
                    <w:bottom w:val="none" w:sz="0" w:space="0" w:color="auto"/>
                    <w:right w:val="none" w:sz="0" w:space="0" w:color="auto"/>
                  </w:divBdr>
                  <w:divsChild>
                    <w:div w:id="1811239582">
                      <w:marLeft w:val="0"/>
                      <w:marRight w:val="0"/>
                      <w:marTop w:val="0"/>
                      <w:marBottom w:val="0"/>
                      <w:divBdr>
                        <w:top w:val="none" w:sz="0" w:space="0" w:color="auto"/>
                        <w:left w:val="none" w:sz="0" w:space="0" w:color="auto"/>
                        <w:bottom w:val="none" w:sz="0" w:space="0" w:color="auto"/>
                        <w:right w:val="none" w:sz="0" w:space="0" w:color="auto"/>
                      </w:divBdr>
                    </w:div>
                  </w:divsChild>
                </w:div>
                <w:div w:id="1477213514">
                  <w:marLeft w:val="0"/>
                  <w:marRight w:val="0"/>
                  <w:marTop w:val="0"/>
                  <w:marBottom w:val="0"/>
                  <w:divBdr>
                    <w:top w:val="none" w:sz="0" w:space="0" w:color="auto"/>
                    <w:left w:val="none" w:sz="0" w:space="0" w:color="auto"/>
                    <w:bottom w:val="none" w:sz="0" w:space="0" w:color="auto"/>
                    <w:right w:val="none" w:sz="0" w:space="0" w:color="auto"/>
                  </w:divBdr>
                  <w:divsChild>
                    <w:div w:id="1943031769">
                      <w:marLeft w:val="0"/>
                      <w:marRight w:val="0"/>
                      <w:marTop w:val="0"/>
                      <w:marBottom w:val="0"/>
                      <w:divBdr>
                        <w:top w:val="none" w:sz="0" w:space="0" w:color="auto"/>
                        <w:left w:val="none" w:sz="0" w:space="0" w:color="auto"/>
                        <w:bottom w:val="none" w:sz="0" w:space="0" w:color="auto"/>
                        <w:right w:val="none" w:sz="0" w:space="0" w:color="auto"/>
                      </w:divBdr>
                    </w:div>
                  </w:divsChild>
                </w:div>
                <w:div w:id="2028484684">
                  <w:marLeft w:val="0"/>
                  <w:marRight w:val="0"/>
                  <w:marTop w:val="0"/>
                  <w:marBottom w:val="0"/>
                  <w:divBdr>
                    <w:top w:val="none" w:sz="0" w:space="0" w:color="auto"/>
                    <w:left w:val="none" w:sz="0" w:space="0" w:color="auto"/>
                    <w:bottom w:val="none" w:sz="0" w:space="0" w:color="auto"/>
                    <w:right w:val="none" w:sz="0" w:space="0" w:color="auto"/>
                  </w:divBdr>
                  <w:divsChild>
                    <w:div w:id="4536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75267">
      <w:bodyDiv w:val="1"/>
      <w:marLeft w:val="0"/>
      <w:marRight w:val="0"/>
      <w:marTop w:val="0"/>
      <w:marBottom w:val="0"/>
      <w:divBdr>
        <w:top w:val="none" w:sz="0" w:space="0" w:color="auto"/>
        <w:left w:val="none" w:sz="0" w:space="0" w:color="auto"/>
        <w:bottom w:val="none" w:sz="0" w:space="0" w:color="auto"/>
        <w:right w:val="none" w:sz="0" w:space="0" w:color="auto"/>
      </w:divBdr>
      <w:divsChild>
        <w:div w:id="267467478">
          <w:marLeft w:val="0"/>
          <w:marRight w:val="0"/>
          <w:marTop w:val="0"/>
          <w:marBottom w:val="0"/>
          <w:divBdr>
            <w:top w:val="none" w:sz="0" w:space="0" w:color="auto"/>
            <w:left w:val="none" w:sz="0" w:space="0" w:color="auto"/>
            <w:bottom w:val="none" w:sz="0" w:space="0" w:color="auto"/>
            <w:right w:val="none" w:sz="0" w:space="0" w:color="auto"/>
          </w:divBdr>
        </w:div>
        <w:div w:id="1271813831">
          <w:marLeft w:val="0"/>
          <w:marRight w:val="0"/>
          <w:marTop w:val="0"/>
          <w:marBottom w:val="0"/>
          <w:divBdr>
            <w:top w:val="none" w:sz="0" w:space="0" w:color="auto"/>
            <w:left w:val="none" w:sz="0" w:space="0" w:color="auto"/>
            <w:bottom w:val="none" w:sz="0" w:space="0" w:color="auto"/>
            <w:right w:val="none" w:sz="0" w:space="0" w:color="auto"/>
          </w:divBdr>
          <w:divsChild>
            <w:div w:id="1666542868">
              <w:marLeft w:val="-75"/>
              <w:marRight w:val="0"/>
              <w:marTop w:val="30"/>
              <w:marBottom w:val="30"/>
              <w:divBdr>
                <w:top w:val="none" w:sz="0" w:space="0" w:color="auto"/>
                <w:left w:val="none" w:sz="0" w:space="0" w:color="auto"/>
                <w:bottom w:val="none" w:sz="0" w:space="0" w:color="auto"/>
                <w:right w:val="none" w:sz="0" w:space="0" w:color="auto"/>
              </w:divBdr>
              <w:divsChild>
                <w:div w:id="1804881339">
                  <w:marLeft w:val="0"/>
                  <w:marRight w:val="0"/>
                  <w:marTop w:val="0"/>
                  <w:marBottom w:val="0"/>
                  <w:divBdr>
                    <w:top w:val="none" w:sz="0" w:space="0" w:color="auto"/>
                    <w:left w:val="none" w:sz="0" w:space="0" w:color="auto"/>
                    <w:bottom w:val="none" w:sz="0" w:space="0" w:color="auto"/>
                    <w:right w:val="none" w:sz="0" w:space="0" w:color="auto"/>
                  </w:divBdr>
                  <w:divsChild>
                    <w:div w:id="725371518">
                      <w:marLeft w:val="0"/>
                      <w:marRight w:val="0"/>
                      <w:marTop w:val="0"/>
                      <w:marBottom w:val="0"/>
                      <w:divBdr>
                        <w:top w:val="none" w:sz="0" w:space="0" w:color="auto"/>
                        <w:left w:val="none" w:sz="0" w:space="0" w:color="auto"/>
                        <w:bottom w:val="none" w:sz="0" w:space="0" w:color="auto"/>
                        <w:right w:val="none" w:sz="0" w:space="0" w:color="auto"/>
                      </w:divBdr>
                    </w:div>
                  </w:divsChild>
                </w:div>
                <w:div w:id="1593969776">
                  <w:marLeft w:val="0"/>
                  <w:marRight w:val="0"/>
                  <w:marTop w:val="0"/>
                  <w:marBottom w:val="0"/>
                  <w:divBdr>
                    <w:top w:val="none" w:sz="0" w:space="0" w:color="auto"/>
                    <w:left w:val="none" w:sz="0" w:space="0" w:color="auto"/>
                    <w:bottom w:val="none" w:sz="0" w:space="0" w:color="auto"/>
                    <w:right w:val="none" w:sz="0" w:space="0" w:color="auto"/>
                  </w:divBdr>
                  <w:divsChild>
                    <w:div w:id="295912141">
                      <w:marLeft w:val="0"/>
                      <w:marRight w:val="0"/>
                      <w:marTop w:val="0"/>
                      <w:marBottom w:val="0"/>
                      <w:divBdr>
                        <w:top w:val="none" w:sz="0" w:space="0" w:color="auto"/>
                        <w:left w:val="none" w:sz="0" w:space="0" w:color="auto"/>
                        <w:bottom w:val="none" w:sz="0" w:space="0" w:color="auto"/>
                        <w:right w:val="none" w:sz="0" w:space="0" w:color="auto"/>
                      </w:divBdr>
                    </w:div>
                  </w:divsChild>
                </w:div>
                <w:div w:id="509222178">
                  <w:marLeft w:val="0"/>
                  <w:marRight w:val="0"/>
                  <w:marTop w:val="0"/>
                  <w:marBottom w:val="0"/>
                  <w:divBdr>
                    <w:top w:val="none" w:sz="0" w:space="0" w:color="auto"/>
                    <w:left w:val="none" w:sz="0" w:space="0" w:color="auto"/>
                    <w:bottom w:val="none" w:sz="0" w:space="0" w:color="auto"/>
                    <w:right w:val="none" w:sz="0" w:space="0" w:color="auto"/>
                  </w:divBdr>
                  <w:divsChild>
                    <w:div w:id="614672381">
                      <w:marLeft w:val="0"/>
                      <w:marRight w:val="0"/>
                      <w:marTop w:val="0"/>
                      <w:marBottom w:val="0"/>
                      <w:divBdr>
                        <w:top w:val="none" w:sz="0" w:space="0" w:color="auto"/>
                        <w:left w:val="none" w:sz="0" w:space="0" w:color="auto"/>
                        <w:bottom w:val="none" w:sz="0" w:space="0" w:color="auto"/>
                        <w:right w:val="none" w:sz="0" w:space="0" w:color="auto"/>
                      </w:divBdr>
                    </w:div>
                  </w:divsChild>
                </w:div>
                <w:div w:id="174929626">
                  <w:marLeft w:val="0"/>
                  <w:marRight w:val="0"/>
                  <w:marTop w:val="0"/>
                  <w:marBottom w:val="0"/>
                  <w:divBdr>
                    <w:top w:val="none" w:sz="0" w:space="0" w:color="auto"/>
                    <w:left w:val="none" w:sz="0" w:space="0" w:color="auto"/>
                    <w:bottom w:val="none" w:sz="0" w:space="0" w:color="auto"/>
                    <w:right w:val="none" w:sz="0" w:space="0" w:color="auto"/>
                  </w:divBdr>
                  <w:divsChild>
                    <w:div w:id="522785660">
                      <w:marLeft w:val="0"/>
                      <w:marRight w:val="0"/>
                      <w:marTop w:val="0"/>
                      <w:marBottom w:val="0"/>
                      <w:divBdr>
                        <w:top w:val="none" w:sz="0" w:space="0" w:color="auto"/>
                        <w:left w:val="none" w:sz="0" w:space="0" w:color="auto"/>
                        <w:bottom w:val="none" w:sz="0" w:space="0" w:color="auto"/>
                        <w:right w:val="none" w:sz="0" w:space="0" w:color="auto"/>
                      </w:divBdr>
                    </w:div>
                  </w:divsChild>
                </w:div>
                <w:div w:id="317806573">
                  <w:marLeft w:val="0"/>
                  <w:marRight w:val="0"/>
                  <w:marTop w:val="0"/>
                  <w:marBottom w:val="0"/>
                  <w:divBdr>
                    <w:top w:val="none" w:sz="0" w:space="0" w:color="auto"/>
                    <w:left w:val="none" w:sz="0" w:space="0" w:color="auto"/>
                    <w:bottom w:val="none" w:sz="0" w:space="0" w:color="auto"/>
                    <w:right w:val="none" w:sz="0" w:space="0" w:color="auto"/>
                  </w:divBdr>
                  <w:divsChild>
                    <w:div w:id="1593515891">
                      <w:marLeft w:val="0"/>
                      <w:marRight w:val="0"/>
                      <w:marTop w:val="0"/>
                      <w:marBottom w:val="0"/>
                      <w:divBdr>
                        <w:top w:val="none" w:sz="0" w:space="0" w:color="auto"/>
                        <w:left w:val="none" w:sz="0" w:space="0" w:color="auto"/>
                        <w:bottom w:val="none" w:sz="0" w:space="0" w:color="auto"/>
                        <w:right w:val="none" w:sz="0" w:space="0" w:color="auto"/>
                      </w:divBdr>
                    </w:div>
                  </w:divsChild>
                </w:div>
                <w:div w:id="289097557">
                  <w:marLeft w:val="0"/>
                  <w:marRight w:val="0"/>
                  <w:marTop w:val="0"/>
                  <w:marBottom w:val="0"/>
                  <w:divBdr>
                    <w:top w:val="none" w:sz="0" w:space="0" w:color="auto"/>
                    <w:left w:val="none" w:sz="0" w:space="0" w:color="auto"/>
                    <w:bottom w:val="none" w:sz="0" w:space="0" w:color="auto"/>
                    <w:right w:val="none" w:sz="0" w:space="0" w:color="auto"/>
                  </w:divBdr>
                  <w:divsChild>
                    <w:div w:id="868253071">
                      <w:marLeft w:val="0"/>
                      <w:marRight w:val="0"/>
                      <w:marTop w:val="0"/>
                      <w:marBottom w:val="0"/>
                      <w:divBdr>
                        <w:top w:val="none" w:sz="0" w:space="0" w:color="auto"/>
                        <w:left w:val="none" w:sz="0" w:space="0" w:color="auto"/>
                        <w:bottom w:val="none" w:sz="0" w:space="0" w:color="auto"/>
                        <w:right w:val="none" w:sz="0" w:space="0" w:color="auto"/>
                      </w:divBdr>
                    </w:div>
                  </w:divsChild>
                </w:div>
                <w:div w:id="569467923">
                  <w:marLeft w:val="0"/>
                  <w:marRight w:val="0"/>
                  <w:marTop w:val="0"/>
                  <w:marBottom w:val="0"/>
                  <w:divBdr>
                    <w:top w:val="none" w:sz="0" w:space="0" w:color="auto"/>
                    <w:left w:val="none" w:sz="0" w:space="0" w:color="auto"/>
                    <w:bottom w:val="none" w:sz="0" w:space="0" w:color="auto"/>
                    <w:right w:val="none" w:sz="0" w:space="0" w:color="auto"/>
                  </w:divBdr>
                  <w:divsChild>
                    <w:div w:id="739057614">
                      <w:marLeft w:val="0"/>
                      <w:marRight w:val="0"/>
                      <w:marTop w:val="0"/>
                      <w:marBottom w:val="0"/>
                      <w:divBdr>
                        <w:top w:val="none" w:sz="0" w:space="0" w:color="auto"/>
                        <w:left w:val="none" w:sz="0" w:space="0" w:color="auto"/>
                        <w:bottom w:val="none" w:sz="0" w:space="0" w:color="auto"/>
                        <w:right w:val="none" w:sz="0" w:space="0" w:color="auto"/>
                      </w:divBdr>
                    </w:div>
                  </w:divsChild>
                </w:div>
                <w:div w:id="802694034">
                  <w:marLeft w:val="0"/>
                  <w:marRight w:val="0"/>
                  <w:marTop w:val="0"/>
                  <w:marBottom w:val="0"/>
                  <w:divBdr>
                    <w:top w:val="none" w:sz="0" w:space="0" w:color="auto"/>
                    <w:left w:val="none" w:sz="0" w:space="0" w:color="auto"/>
                    <w:bottom w:val="none" w:sz="0" w:space="0" w:color="auto"/>
                    <w:right w:val="none" w:sz="0" w:space="0" w:color="auto"/>
                  </w:divBdr>
                  <w:divsChild>
                    <w:div w:id="1247496669">
                      <w:marLeft w:val="0"/>
                      <w:marRight w:val="0"/>
                      <w:marTop w:val="0"/>
                      <w:marBottom w:val="0"/>
                      <w:divBdr>
                        <w:top w:val="none" w:sz="0" w:space="0" w:color="auto"/>
                        <w:left w:val="none" w:sz="0" w:space="0" w:color="auto"/>
                        <w:bottom w:val="none" w:sz="0" w:space="0" w:color="auto"/>
                        <w:right w:val="none" w:sz="0" w:space="0" w:color="auto"/>
                      </w:divBdr>
                    </w:div>
                  </w:divsChild>
                </w:div>
                <w:div w:id="668218244">
                  <w:marLeft w:val="0"/>
                  <w:marRight w:val="0"/>
                  <w:marTop w:val="0"/>
                  <w:marBottom w:val="0"/>
                  <w:divBdr>
                    <w:top w:val="none" w:sz="0" w:space="0" w:color="auto"/>
                    <w:left w:val="none" w:sz="0" w:space="0" w:color="auto"/>
                    <w:bottom w:val="none" w:sz="0" w:space="0" w:color="auto"/>
                    <w:right w:val="none" w:sz="0" w:space="0" w:color="auto"/>
                  </w:divBdr>
                  <w:divsChild>
                    <w:div w:id="949430206">
                      <w:marLeft w:val="0"/>
                      <w:marRight w:val="0"/>
                      <w:marTop w:val="0"/>
                      <w:marBottom w:val="0"/>
                      <w:divBdr>
                        <w:top w:val="none" w:sz="0" w:space="0" w:color="auto"/>
                        <w:left w:val="none" w:sz="0" w:space="0" w:color="auto"/>
                        <w:bottom w:val="none" w:sz="0" w:space="0" w:color="auto"/>
                        <w:right w:val="none" w:sz="0" w:space="0" w:color="auto"/>
                      </w:divBdr>
                    </w:div>
                  </w:divsChild>
                </w:div>
                <w:div w:id="688946067">
                  <w:marLeft w:val="0"/>
                  <w:marRight w:val="0"/>
                  <w:marTop w:val="0"/>
                  <w:marBottom w:val="0"/>
                  <w:divBdr>
                    <w:top w:val="none" w:sz="0" w:space="0" w:color="auto"/>
                    <w:left w:val="none" w:sz="0" w:space="0" w:color="auto"/>
                    <w:bottom w:val="none" w:sz="0" w:space="0" w:color="auto"/>
                    <w:right w:val="none" w:sz="0" w:space="0" w:color="auto"/>
                  </w:divBdr>
                  <w:divsChild>
                    <w:div w:id="1660110243">
                      <w:marLeft w:val="0"/>
                      <w:marRight w:val="0"/>
                      <w:marTop w:val="0"/>
                      <w:marBottom w:val="0"/>
                      <w:divBdr>
                        <w:top w:val="none" w:sz="0" w:space="0" w:color="auto"/>
                        <w:left w:val="none" w:sz="0" w:space="0" w:color="auto"/>
                        <w:bottom w:val="none" w:sz="0" w:space="0" w:color="auto"/>
                        <w:right w:val="none" w:sz="0" w:space="0" w:color="auto"/>
                      </w:divBdr>
                    </w:div>
                  </w:divsChild>
                </w:div>
                <w:div w:id="1671982588">
                  <w:marLeft w:val="0"/>
                  <w:marRight w:val="0"/>
                  <w:marTop w:val="0"/>
                  <w:marBottom w:val="0"/>
                  <w:divBdr>
                    <w:top w:val="none" w:sz="0" w:space="0" w:color="auto"/>
                    <w:left w:val="none" w:sz="0" w:space="0" w:color="auto"/>
                    <w:bottom w:val="none" w:sz="0" w:space="0" w:color="auto"/>
                    <w:right w:val="none" w:sz="0" w:space="0" w:color="auto"/>
                  </w:divBdr>
                  <w:divsChild>
                    <w:div w:id="1904485207">
                      <w:marLeft w:val="0"/>
                      <w:marRight w:val="0"/>
                      <w:marTop w:val="0"/>
                      <w:marBottom w:val="0"/>
                      <w:divBdr>
                        <w:top w:val="none" w:sz="0" w:space="0" w:color="auto"/>
                        <w:left w:val="none" w:sz="0" w:space="0" w:color="auto"/>
                        <w:bottom w:val="none" w:sz="0" w:space="0" w:color="auto"/>
                        <w:right w:val="none" w:sz="0" w:space="0" w:color="auto"/>
                      </w:divBdr>
                    </w:div>
                  </w:divsChild>
                </w:div>
                <w:div w:id="1190728348">
                  <w:marLeft w:val="0"/>
                  <w:marRight w:val="0"/>
                  <w:marTop w:val="0"/>
                  <w:marBottom w:val="0"/>
                  <w:divBdr>
                    <w:top w:val="none" w:sz="0" w:space="0" w:color="auto"/>
                    <w:left w:val="none" w:sz="0" w:space="0" w:color="auto"/>
                    <w:bottom w:val="none" w:sz="0" w:space="0" w:color="auto"/>
                    <w:right w:val="none" w:sz="0" w:space="0" w:color="auto"/>
                  </w:divBdr>
                  <w:divsChild>
                    <w:div w:id="2112162828">
                      <w:marLeft w:val="0"/>
                      <w:marRight w:val="0"/>
                      <w:marTop w:val="0"/>
                      <w:marBottom w:val="0"/>
                      <w:divBdr>
                        <w:top w:val="none" w:sz="0" w:space="0" w:color="auto"/>
                        <w:left w:val="none" w:sz="0" w:space="0" w:color="auto"/>
                        <w:bottom w:val="none" w:sz="0" w:space="0" w:color="auto"/>
                        <w:right w:val="none" w:sz="0" w:space="0" w:color="auto"/>
                      </w:divBdr>
                    </w:div>
                  </w:divsChild>
                </w:div>
                <w:div w:id="468133773">
                  <w:marLeft w:val="0"/>
                  <w:marRight w:val="0"/>
                  <w:marTop w:val="0"/>
                  <w:marBottom w:val="0"/>
                  <w:divBdr>
                    <w:top w:val="none" w:sz="0" w:space="0" w:color="auto"/>
                    <w:left w:val="none" w:sz="0" w:space="0" w:color="auto"/>
                    <w:bottom w:val="none" w:sz="0" w:space="0" w:color="auto"/>
                    <w:right w:val="none" w:sz="0" w:space="0" w:color="auto"/>
                  </w:divBdr>
                  <w:divsChild>
                    <w:div w:id="1719666983">
                      <w:marLeft w:val="0"/>
                      <w:marRight w:val="0"/>
                      <w:marTop w:val="0"/>
                      <w:marBottom w:val="0"/>
                      <w:divBdr>
                        <w:top w:val="none" w:sz="0" w:space="0" w:color="auto"/>
                        <w:left w:val="none" w:sz="0" w:space="0" w:color="auto"/>
                        <w:bottom w:val="none" w:sz="0" w:space="0" w:color="auto"/>
                        <w:right w:val="none" w:sz="0" w:space="0" w:color="auto"/>
                      </w:divBdr>
                    </w:div>
                  </w:divsChild>
                </w:div>
                <w:div w:id="709190212">
                  <w:marLeft w:val="0"/>
                  <w:marRight w:val="0"/>
                  <w:marTop w:val="0"/>
                  <w:marBottom w:val="0"/>
                  <w:divBdr>
                    <w:top w:val="none" w:sz="0" w:space="0" w:color="auto"/>
                    <w:left w:val="none" w:sz="0" w:space="0" w:color="auto"/>
                    <w:bottom w:val="none" w:sz="0" w:space="0" w:color="auto"/>
                    <w:right w:val="none" w:sz="0" w:space="0" w:color="auto"/>
                  </w:divBdr>
                  <w:divsChild>
                    <w:div w:id="1527981086">
                      <w:marLeft w:val="0"/>
                      <w:marRight w:val="0"/>
                      <w:marTop w:val="0"/>
                      <w:marBottom w:val="0"/>
                      <w:divBdr>
                        <w:top w:val="none" w:sz="0" w:space="0" w:color="auto"/>
                        <w:left w:val="none" w:sz="0" w:space="0" w:color="auto"/>
                        <w:bottom w:val="none" w:sz="0" w:space="0" w:color="auto"/>
                        <w:right w:val="none" w:sz="0" w:space="0" w:color="auto"/>
                      </w:divBdr>
                    </w:div>
                  </w:divsChild>
                </w:div>
                <w:div w:id="1306741679">
                  <w:marLeft w:val="0"/>
                  <w:marRight w:val="0"/>
                  <w:marTop w:val="0"/>
                  <w:marBottom w:val="0"/>
                  <w:divBdr>
                    <w:top w:val="none" w:sz="0" w:space="0" w:color="auto"/>
                    <w:left w:val="none" w:sz="0" w:space="0" w:color="auto"/>
                    <w:bottom w:val="none" w:sz="0" w:space="0" w:color="auto"/>
                    <w:right w:val="none" w:sz="0" w:space="0" w:color="auto"/>
                  </w:divBdr>
                  <w:divsChild>
                    <w:div w:id="2140951817">
                      <w:marLeft w:val="0"/>
                      <w:marRight w:val="0"/>
                      <w:marTop w:val="0"/>
                      <w:marBottom w:val="0"/>
                      <w:divBdr>
                        <w:top w:val="none" w:sz="0" w:space="0" w:color="auto"/>
                        <w:left w:val="none" w:sz="0" w:space="0" w:color="auto"/>
                        <w:bottom w:val="none" w:sz="0" w:space="0" w:color="auto"/>
                        <w:right w:val="none" w:sz="0" w:space="0" w:color="auto"/>
                      </w:divBdr>
                    </w:div>
                  </w:divsChild>
                </w:div>
                <w:div w:id="45029939">
                  <w:marLeft w:val="0"/>
                  <w:marRight w:val="0"/>
                  <w:marTop w:val="0"/>
                  <w:marBottom w:val="0"/>
                  <w:divBdr>
                    <w:top w:val="none" w:sz="0" w:space="0" w:color="auto"/>
                    <w:left w:val="none" w:sz="0" w:space="0" w:color="auto"/>
                    <w:bottom w:val="none" w:sz="0" w:space="0" w:color="auto"/>
                    <w:right w:val="none" w:sz="0" w:space="0" w:color="auto"/>
                  </w:divBdr>
                  <w:divsChild>
                    <w:div w:id="573734287">
                      <w:marLeft w:val="0"/>
                      <w:marRight w:val="0"/>
                      <w:marTop w:val="0"/>
                      <w:marBottom w:val="0"/>
                      <w:divBdr>
                        <w:top w:val="none" w:sz="0" w:space="0" w:color="auto"/>
                        <w:left w:val="none" w:sz="0" w:space="0" w:color="auto"/>
                        <w:bottom w:val="none" w:sz="0" w:space="0" w:color="auto"/>
                        <w:right w:val="none" w:sz="0" w:space="0" w:color="auto"/>
                      </w:divBdr>
                    </w:div>
                  </w:divsChild>
                </w:div>
                <w:div w:id="1833252746">
                  <w:marLeft w:val="0"/>
                  <w:marRight w:val="0"/>
                  <w:marTop w:val="0"/>
                  <w:marBottom w:val="0"/>
                  <w:divBdr>
                    <w:top w:val="none" w:sz="0" w:space="0" w:color="auto"/>
                    <w:left w:val="none" w:sz="0" w:space="0" w:color="auto"/>
                    <w:bottom w:val="none" w:sz="0" w:space="0" w:color="auto"/>
                    <w:right w:val="none" w:sz="0" w:space="0" w:color="auto"/>
                  </w:divBdr>
                  <w:divsChild>
                    <w:div w:id="424040190">
                      <w:marLeft w:val="0"/>
                      <w:marRight w:val="0"/>
                      <w:marTop w:val="0"/>
                      <w:marBottom w:val="0"/>
                      <w:divBdr>
                        <w:top w:val="none" w:sz="0" w:space="0" w:color="auto"/>
                        <w:left w:val="none" w:sz="0" w:space="0" w:color="auto"/>
                        <w:bottom w:val="none" w:sz="0" w:space="0" w:color="auto"/>
                        <w:right w:val="none" w:sz="0" w:space="0" w:color="auto"/>
                      </w:divBdr>
                    </w:div>
                  </w:divsChild>
                </w:div>
                <w:div w:id="408773184">
                  <w:marLeft w:val="0"/>
                  <w:marRight w:val="0"/>
                  <w:marTop w:val="0"/>
                  <w:marBottom w:val="0"/>
                  <w:divBdr>
                    <w:top w:val="none" w:sz="0" w:space="0" w:color="auto"/>
                    <w:left w:val="none" w:sz="0" w:space="0" w:color="auto"/>
                    <w:bottom w:val="none" w:sz="0" w:space="0" w:color="auto"/>
                    <w:right w:val="none" w:sz="0" w:space="0" w:color="auto"/>
                  </w:divBdr>
                  <w:divsChild>
                    <w:div w:id="1374891959">
                      <w:marLeft w:val="0"/>
                      <w:marRight w:val="0"/>
                      <w:marTop w:val="0"/>
                      <w:marBottom w:val="0"/>
                      <w:divBdr>
                        <w:top w:val="none" w:sz="0" w:space="0" w:color="auto"/>
                        <w:left w:val="none" w:sz="0" w:space="0" w:color="auto"/>
                        <w:bottom w:val="none" w:sz="0" w:space="0" w:color="auto"/>
                        <w:right w:val="none" w:sz="0" w:space="0" w:color="auto"/>
                      </w:divBdr>
                    </w:div>
                  </w:divsChild>
                </w:div>
                <w:div w:id="493379331">
                  <w:marLeft w:val="0"/>
                  <w:marRight w:val="0"/>
                  <w:marTop w:val="0"/>
                  <w:marBottom w:val="0"/>
                  <w:divBdr>
                    <w:top w:val="none" w:sz="0" w:space="0" w:color="auto"/>
                    <w:left w:val="none" w:sz="0" w:space="0" w:color="auto"/>
                    <w:bottom w:val="none" w:sz="0" w:space="0" w:color="auto"/>
                    <w:right w:val="none" w:sz="0" w:space="0" w:color="auto"/>
                  </w:divBdr>
                  <w:divsChild>
                    <w:div w:id="1522626105">
                      <w:marLeft w:val="0"/>
                      <w:marRight w:val="0"/>
                      <w:marTop w:val="0"/>
                      <w:marBottom w:val="0"/>
                      <w:divBdr>
                        <w:top w:val="none" w:sz="0" w:space="0" w:color="auto"/>
                        <w:left w:val="none" w:sz="0" w:space="0" w:color="auto"/>
                        <w:bottom w:val="none" w:sz="0" w:space="0" w:color="auto"/>
                        <w:right w:val="none" w:sz="0" w:space="0" w:color="auto"/>
                      </w:divBdr>
                    </w:div>
                  </w:divsChild>
                </w:div>
                <w:div w:id="1625236743">
                  <w:marLeft w:val="0"/>
                  <w:marRight w:val="0"/>
                  <w:marTop w:val="0"/>
                  <w:marBottom w:val="0"/>
                  <w:divBdr>
                    <w:top w:val="none" w:sz="0" w:space="0" w:color="auto"/>
                    <w:left w:val="none" w:sz="0" w:space="0" w:color="auto"/>
                    <w:bottom w:val="none" w:sz="0" w:space="0" w:color="auto"/>
                    <w:right w:val="none" w:sz="0" w:space="0" w:color="auto"/>
                  </w:divBdr>
                  <w:divsChild>
                    <w:div w:id="493759233">
                      <w:marLeft w:val="0"/>
                      <w:marRight w:val="0"/>
                      <w:marTop w:val="0"/>
                      <w:marBottom w:val="0"/>
                      <w:divBdr>
                        <w:top w:val="none" w:sz="0" w:space="0" w:color="auto"/>
                        <w:left w:val="none" w:sz="0" w:space="0" w:color="auto"/>
                        <w:bottom w:val="none" w:sz="0" w:space="0" w:color="auto"/>
                        <w:right w:val="none" w:sz="0" w:space="0" w:color="auto"/>
                      </w:divBdr>
                    </w:div>
                  </w:divsChild>
                </w:div>
                <w:div w:id="560408129">
                  <w:marLeft w:val="0"/>
                  <w:marRight w:val="0"/>
                  <w:marTop w:val="0"/>
                  <w:marBottom w:val="0"/>
                  <w:divBdr>
                    <w:top w:val="none" w:sz="0" w:space="0" w:color="auto"/>
                    <w:left w:val="none" w:sz="0" w:space="0" w:color="auto"/>
                    <w:bottom w:val="none" w:sz="0" w:space="0" w:color="auto"/>
                    <w:right w:val="none" w:sz="0" w:space="0" w:color="auto"/>
                  </w:divBdr>
                  <w:divsChild>
                    <w:div w:id="67390904">
                      <w:marLeft w:val="0"/>
                      <w:marRight w:val="0"/>
                      <w:marTop w:val="0"/>
                      <w:marBottom w:val="0"/>
                      <w:divBdr>
                        <w:top w:val="none" w:sz="0" w:space="0" w:color="auto"/>
                        <w:left w:val="none" w:sz="0" w:space="0" w:color="auto"/>
                        <w:bottom w:val="none" w:sz="0" w:space="0" w:color="auto"/>
                        <w:right w:val="none" w:sz="0" w:space="0" w:color="auto"/>
                      </w:divBdr>
                    </w:div>
                  </w:divsChild>
                </w:div>
                <w:div w:id="1004237472">
                  <w:marLeft w:val="0"/>
                  <w:marRight w:val="0"/>
                  <w:marTop w:val="0"/>
                  <w:marBottom w:val="0"/>
                  <w:divBdr>
                    <w:top w:val="none" w:sz="0" w:space="0" w:color="auto"/>
                    <w:left w:val="none" w:sz="0" w:space="0" w:color="auto"/>
                    <w:bottom w:val="none" w:sz="0" w:space="0" w:color="auto"/>
                    <w:right w:val="none" w:sz="0" w:space="0" w:color="auto"/>
                  </w:divBdr>
                  <w:divsChild>
                    <w:div w:id="714431499">
                      <w:marLeft w:val="0"/>
                      <w:marRight w:val="0"/>
                      <w:marTop w:val="0"/>
                      <w:marBottom w:val="0"/>
                      <w:divBdr>
                        <w:top w:val="none" w:sz="0" w:space="0" w:color="auto"/>
                        <w:left w:val="none" w:sz="0" w:space="0" w:color="auto"/>
                        <w:bottom w:val="none" w:sz="0" w:space="0" w:color="auto"/>
                        <w:right w:val="none" w:sz="0" w:space="0" w:color="auto"/>
                      </w:divBdr>
                    </w:div>
                  </w:divsChild>
                </w:div>
                <w:div w:id="808132769">
                  <w:marLeft w:val="0"/>
                  <w:marRight w:val="0"/>
                  <w:marTop w:val="0"/>
                  <w:marBottom w:val="0"/>
                  <w:divBdr>
                    <w:top w:val="none" w:sz="0" w:space="0" w:color="auto"/>
                    <w:left w:val="none" w:sz="0" w:space="0" w:color="auto"/>
                    <w:bottom w:val="none" w:sz="0" w:space="0" w:color="auto"/>
                    <w:right w:val="none" w:sz="0" w:space="0" w:color="auto"/>
                  </w:divBdr>
                  <w:divsChild>
                    <w:div w:id="2104035386">
                      <w:marLeft w:val="0"/>
                      <w:marRight w:val="0"/>
                      <w:marTop w:val="0"/>
                      <w:marBottom w:val="0"/>
                      <w:divBdr>
                        <w:top w:val="none" w:sz="0" w:space="0" w:color="auto"/>
                        <w:left w:val="none" w:sz="0" w:space="0" w:color="auto"/>
                        <w:bottom w:val="none" w:sz="0" w:space="0" w:color="auto"/>
                        <w:right w:val="none" w:sz="0" w:space="0" w:color="auto"/>
                      </w:divBdr>
                    </w:div>
                  </w:divsChild>
                </w:div>
                <w:div w:id="924846187">
                  <w:marLeft w:val="0"/>
                  <w:marRight w:val="0"/>
                  <w:marTop w:val="0"/>
                  <w:marBottom w:val="0"/>
                  <w:divBdr>
                    <w:top w:val="none" w:sz="0" w:space="0" w:color="auto"/>
                    <w:left w:val="none" w:sz="0" w:space="0" w:color="auto"/>
                    <w:bottom w:val="none" w:sz="0" w:space="0" w:color="auto"/>
                    <w:right w:val="none" w:sz="0" w:space="0" w:color="auto"/>
                  </w:divBdr>
                  <w:divsChild>
                    <w:div w:id="13442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pubs.acs.org/doi/10.1021/acs.est.4c01980" TargetMode="External"/><Relationship Id="rId1" Type="http://schemas.openxmlformats.org/officeDocument/2006/relationships/hyperlink" Target="https://publish.acs.org/publish/author_guidelines?coden=esthag"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png"/><Relationship Id="rId26" Type="http://schemas.openxmlformats.org/officeDocument/2006/relationships/oleObject" Target="embeddings/oleObject3.bin"/><Relationship Id="rId39" Type="http://schemas.openxmlformats.org/officeDocument/2006/relationships/fontTable" Target="fontTable.xml"/><Relationship Id="rId21" Type="http://schemas.openxmlformats.org/officeDocument/2006/relationships/image" Target="media/image4.wmf"/><Relationship Id="rId34"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1.png"/><Relationship Id="rId37" Type="http://schemas.openxmlformats.org/officeDocument/2006/relationships/hyperlink" Target="https://doi.org/10.1016/S0141-1136(97)00002-0" TargetMode="External"/><Relationship Id="rId40"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pubs.acs.org/journal/esthag" TargetMode="External"/><Relationship Id="rId25" Type="http://schemas.openxmlformats.org/officeDocument/2006/relationships/image" Target="media/image6.wmf"/><Relationship Id="rId33" Type="http://schemas.openxmlformats.org/officeDocument/2006/relationships/image" Target="media/image12.png"/><Relationship Id="rId38" Type="http://schemas.openxmlformats.org/officeDocument/2006/relationships/hyperlink" Target="https://doi.org/10.1016/j.envpol.2018.06.01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7A9EFA31E0AB44A96FAC6DC8B2FB0F" ma:contentTypeVersion="18" ma:contentTypeDescription="Create a new document." ma:contentTypeScope="" ma:versionID="75bd3539a7234ecfc3e1f5a522140c31">
  <xsd:schema xmlns:xsd="http://www.w3.org/2001/XMLSchema" xmlns:xs="http://www.w3.org/2001/XMLSchema" xmlns:p="http://schemas.microsoft.com/office/2006/metadata/properties" xmlns:ns3="4f3dee31-f2c6-4980-8dda-2e65363f8611" xmlns:ns4="b5d8b7d9-e8a7-485a-98ff-e4d9e3b5c4c6" targetNamespace="http://schemas.microsoft.com/office/2006/metadata/properties" ma:root="true" ma:fieldsID="8905edabf677001e222d6686861fe1a3" ns3:_="" ns4:_="">
    <xsd:import namespace="4f3dee31-f2c6-4980-8dda-2e65363f8611"/>
    <xsd:import namespace="b5d8b7d9-e8a7-485a-98ff-e4d9e3b5c4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ObjectDetectorVersions" minOccurs="0"/>
                <xsd:element ref="ns4:MediaServiceSystemTag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dee31-f2c6-4980-8dda-2e65363f86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d8b7d9-e8a7-485a-98ff-e4d9e3b5c4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5d8b7d9-e8a7-485a-98ff-e4d9e3b5c4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F7C6B4-5746-4E65-87B0-805FE192A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dee31-f2c6-4980-8dda-2e65363f8611"/>
    <ds:schemaRef ds:uri="b5d8b7d9-e8a7-485a-98ff-e4d9e3b5c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3EFD81-2B37-49BF-8367-B2D825C121F8}">
  <ds:schemaRefs>
    <ds:schemaRef ds:uri="http://schemas.openxmlformats.org/officeDocument/2006/bibliography"/>
  </ds:schemaRefs>
</ds:datastoreItem>
</file>

<file path=customXml/itemProps3.xml><?xml version="1.0" encoding="utf-8"?>
<ds:datastoreItem xmlns:ds="http://schemas.openxmlformats.org/officeDocument/2006/customXml" ds:itemID="{5D9656C8-59A6-4665-A7DD-50EDAE2D8C8D}">
  <ds:schemaRefs>
    <ds:schemaRef ds:uri="http://schemas.microsoft.com/office/2006/metadata/properties"/>
    <ds:schemaRef ds:uri="http://schemas.microsoft.com/office/infopath/2007/PartnerControls"/>
    <ds:schemaRef ds:uri="b5d8b7d9-e8a7-485a-98ff-e4d9e3b5c4c6"/>
  </ds:schemaRefs>
</ds:datastoreItem>
</file>

<file path=customXml/itemProps4.xml><?xml version="1.0" encoding="utf-8"?>
<ds:datastoreItem xmlns:ds="http://schemas.openxmlformats.org/officeDocument/2006/customXml" ds:itemID="{A3BB0658-E9E4-4028-9C52-6141E29AD2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24720</Words>
  <Characters>140909</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Edmee</dc:creator>
  <cp:keywords/>
  <dc:description/>
  <cp:lastModifiedBy>Adam Bodley</cp:lastModifiedBy>
  <cp:revision>80</cp:revision>
  <cp:lastPrinted>2024-01-03T07:19:00Z</cp:lastPrinted>
  <dcterms:created xsi:type="dcterms:W3CDTF">2024-05-30T10:04:00Z</dcterms:created>
  <dcterms:modified xsi:type="dcterms:W3CDTF">2024-06-04T12:13:00Z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GrammarlyDocumentId">
    <vt:lpwstr>b6111b7a9dcf80ba906c27918167299dd30d5814d456b238ab17a4c299cf5d9f</vt:lpwstr>
  </property>
  <property fmtid="{D5CDD505-2E9C-101B-9397-08002B2CF9AE}" pid="6" name="ContentTypeId">
    <vt:lpwstr>0x010100787A9EFA31E0AB44A96FAC6DC8B2FB0F</vt:lpwstr>
  </property>
</Properties>
</file>