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F6C46E" w14:textId="2B3B8462" w:rsidR="00520A7A" w:rsidRPr="00010A39" w:rsidRDefault="00372B3B">
      <w:pPr>
        <w:spacing w:before="120" w:after="120" w:line="360" w:lineRule="auto"/>
        <w:rPr>
          <w:rFonts w:asciiTheme="majorBidi" w:hAnsiTheme="majorBidi" w:cstheme="majorBidi"/>
          <w:b/>
          <w:bCs/>
          <w:sz w:val="24"/>
          <w:szCs w:val="24"/>
          <w:rPrChange w:id="0" w:author="Arnon Cahen" w:date="2024-08-03T16:24:00Z" w16du:dateUtc="2024-08-03T13:24:00Z">
            <w:rPr>
              <w:rFonts w:asciiTheme="majorBidi" w:hAnsiTheme="majorBidi" w:cstheme="majorBidi"/>
              <w:b/>
              <w:bCs/>
              <w:color w:val="FF0000"/>
              <w:sz w:val="24"/>
              <w:szCs w:val="24"/>
            </w:rPr>
          </w:rPrChange>
        </w:rPr>
        <w:pPrChange w:id="1" w:author="Arnon Cahen" w:date="2024-08-04T09:07:00Z" w16du:dateUtc="2024-08-04T06:07:00Z">
          <w:pPr/>
        </w:pPrChange>
      </w:pPr>
      <w:r w:rsidRPr="00010A39">
        <w:rPr>
          <w:rFonts w:asciiTheme="majorBidi" w:hAnsiTheme="majorBidi" w:cstheme="majorBidi"/>
          <w:b/>
          <w:bCs/>
          <w:sz w:val="24"/>
          <w:szCs w:val="24"/>
          <w:rPrChange w:id="2" w:author="Arnon Cahen" w:date="2024-08-03T16:24:00Z" w16du:dateUtc="2024-08-03T13:24:00Z">
            <w:rPr>
              <w:rFonts w:asciiTheme="majorBidi" w:hAnsiTheme="majorBidi" w:cstheme="majorBidi"/>
              <w:b/>
              <w:bCs/>
              <w:color w:val="FF0000"/>
              <w:sz w:val="24"/>
              <w:szCs w:val="24"/>
            </w:rPr>
          </w:rPrChange>
        </w:rPr>
        <w:t xml:space="preserve">On </w:t>
      </w:r>
      <w:ins w:id="3" w:author="Arnon Cahen" w:date="2024-08-04T08:59:00Z" w16du:dateUtc="2024-08-04T05:59:00Z">
        <w:r w:rsidR="00C16792" w:rsidRPr="00010A39">
          <w:rPr>
            <w:rFonts w:asciiTheme="majorBidi" w:hAnsiTheme="majorBidi" w:cstheme="majorBidi"/>
            <w:b/>
            <w:bCs/>
            <w:sz w:val="24"/>
            <w:szCs w:val="24"/>
          </w:rPr>
          <w:t>t</w:t>
        </w:r>
      </w:ins>
      <w:del w:id="4" w:author="Arnon Cahen" w:date="2024-08-04T08:59:00Z" w16du:dateUtc="2024-08-04T05:59:00Z">
        <w:r w:rsidRPr="00010A39" w:rsidDel="00C16792">
          <w:rPr>
            <w:rFonts w:asciiTheme="majorBidi" w:hAnsiTheme="majorBidi" w:cstheme="majorBidi"/>
            <w:b/>
            <w:bCs/>
            <w:sz w:val="24"/>
            <w:szCs w:val="24"/>
            <w:rPrChange w:id="5" w:author="Arnon Cahen" w:date="2024-08-03T16:24:00Z" w16du:dateUtc="2024-08-03T13:24:00Z">
              <w:rPr>
                <w:rFonts w:asciiTheme="majorBidi" w:hAnsiTheme="majorBidi" w:cstheme="majorBidi"/>
                <w:b/>
                <w:bCs/>
                <w:color w:val="FF0000"/>
                <w:sz w:val="24"/>
                <w:szCs w:val="24"/>
              </w:rPr>
            </w:rPrChange>
          </w:rPr>
          <w:delText>T</w:delText>
        </w:r>
      </w:del>
      <w:r w:rsidRPr="00010A39">
        <w:rPr>
          <w:rFonts w:asciiTheme="majorBidi" w:hAnsiTheme="majorBidi" w:cstheme="majorBidi"/>
          <w:b/>
          <w:bCs/>
          <w:sz w:val="24"/>
          <w:szCs w:val="24"/>
          <w:rPrChange w:id="6" w:author="Arnon Cahen" w:date="2024-08-03T16:24:00Z" w16du:dateUtc="2024-08-03T13:24:00Z">
            <w:rPr>
              <w:rFonts w:asciiTheme="majorBidi" w:hAnsiTheme="majorBidi" w:cstheme="majorBidi"/>
              <w:b/>
              <w:bCs/>
              <w:color w:val="FF0000"/>
              <w:sz w:val="24"/>
              <w:szCs w:val="24"/>
            </w:rPr>
          </w:rPrChange>
        </w:rPr>
        <w:t>he Impos</w:t>
      </w:r>
      <w:ins w:id="7" w:author="Arnon Cahen" w:date="2024-07-27T12:57:00Z" w16du:dateUtc="2024-07-27T09:57:00Z">
        <w:r w:rsidRPr="00010A39">
          <w:rPr>
            <w:rFonts w:asciiTheme="majorBidi" w:hAnsiTheme="majorBidi" w:cstheme="majorBidi"/>
            <w:b/>
            <w:bCs/>
            <w:sz w:val="24"/>
            <w:szCs w:val="24"/>
            <w:rPrChange w:id="8" w:author="Arnon Cahen" w:date="2024-08-03T16:24:00Z" w16du:dateUtc="2024-08-03T13:24:00Z">
              <w:rPr>
                <w:rFonts w:asciiTheme="majorBidi" w:hAnsiTheme="majorBidi" w:cstheme="majorBidi"/>
                <w:b/>
                <w:bCs/>
                <w:color w:val="FF0000"/>
                <w:sz w:val="24"/>
                <w:szCs w:val="24"/>
              </w:rPr>
            </w:rPrChange>
          </w:rPr>
          <w:t>s</w:t>
        </w:r>
      </w:ins>
      <w:r w:rsidRPr="00010A39">
        <w:rPr>
          <w:rFonts w:asciiTheme="majorBidi" w:hAnsiTheme="majorBidi" w:cstheme="majorBidi"/>
          <w:b/>
          <w:bCs/>
          <w:sz w:val="24"/>
          <w:szCs w:val="24"/>
          <w:rPrChange w:id="9" w:author="Arnon Cahen" w:date="2024-08-03T16:24:00Z" w16du:dateUtc="2024-08-03T13:24:00Z">
            <w:rPr>
              <w:rFonts w:asciiTheme="majorBidi" w:hAnsiTheme="majorBidi" w:cstheme="majorBidi"/>
              <w:b/>
              <w:bCs/>
              <w:color w:val="FF0000"/>
              <w:sz w:val="24"/>
              <w:szCs w:val="24"/>
            </w:rPr>
          </w:rPrChange>
        </w:rPr>
        <w:t xml:space="preserve">ibility </w:t>
      </w:r>
      <w:ins w:id="10" w:author="Arnon Cahen" w:date="2024-08-03T16:24:00Z" w16du:dateUtc="2024-08-03T13:24:00Z">
        <w:r w:rsidR="00FE049E" w:rsidRPr="00010A39">
          <w:rPr>
            <w:rFonts w:asciiTheme="majorBidi" w:hAnsiTheme="majorBidi" w:cstheme="majorBidi"/>
            <w:b/>
            <w:bCs/>
            <w:sz w:val="24"/>
            <w:szCs w:val="24"/>
            <w:rPrChange w:id="11" w:author="Arnon Cahen" w:date="2024-08-03T16:24:00Z" w16du:dateUtc="2024-08-03T13:24:00Z">
              <w:rPr>
                <w:rFonts w:asciiTheme="majorBidi" w:hAnsiTheme="majorBidi" w:cstheme="majorBidi"/>
                <w:b/>
                <w:bCs/>
                <w:color w:val="FF0000"/>
                <w:sz w:val="24"/>
                <w:szCs w:val="24"/>
              </w:rPr>
            </w:rPrChange>
          </w:rPr>
          <w:t>o</w:t>
        </w:r>
      </w:ins>
      <w:del w:id="12" w:author="Arnon Cahen" w:date="2024-08-03T16:24:00Z" w16du:dateUtc="2024-08-03T13:24:00Z">
        <w:r w:rsidRPr="00010A39" w:rsidDel="00FE049E">
          <w:rPr>
            <w:rFonts w:asciiTheme="majorBidi" w:hAnsiTheme="majorBidi" w:cstheme="majorBidi"/>
            <w:b/>
            <w:bCs/>
            <w:sz w:val="24"/>
            <w:szCs w:val="24"/>
            <w:rPrChange w:id="13" w:author="Arnon Cahen" w:date="2024-08-03T16:24:00Z" w16du:dateUtc="2024-08-03T13:24:00Z">
              <w:rPr>
                <w:rFonts w:asciiTheme="majorBidi" w:hAnsiTheme="majorBidi" w:cstheme="majorBidi"/>
                <w:b/>
                <w:bCs/>
                <w:color w:val="FF0000"/>
                <w:sz w:val="24"/>
                <w:szCs w:val="24"/>
              </w:rPr>
            </w:rPrChange>
          </w:rPr>
          <w:delText>O</w:delText>
        </w:r>
      </w:del>
      <w:r w:rsidRPr="00010A39">
        <w:rPr>
          <w:rFonts w:asciiTheme="majorBidi" w:hAnsiTheme="majorBidi" w:cstheme="majorBidi"/>
          <w:b/>
          <w:bCs/>
          <w:sz w:val="24"/>
          <w:szCs w:val="24"/>
          <w:rPrChange w:id="14" w:author="Arnon Cahen" w:date="2024-08-03T16:24:00Z" w16du:dateUtc="2024-08-03T13:24:00Z">
            <w:rPr>
              <w:rFonts w:asciiTheme="majorBidi" w:hAnsiTheme="majorBidi" w:cstheme="majorBidi"/>
              <w:b/>
              <w:bCs/>
              <w:color w:val="FF0000"/>
              <w:sz w:val="24"/>
              <w:szCs w:val="24"/>
            </w:rPr>
          </w:rPrChange>
        </w:rPr>
        <w:t xml:space="preserve">f </w:t>
      </w:r>
      <w:del w:id="15" w:author="Arnon Cahen" w:date="2024-07-27T12:56:00Z" w16du:dateUtc="2024-07-27T09:56:00Z">
        <w:r w:rsidRPr="00010A39" w:rsidDel="00372B3B">
          <w:rPr>
            <w:rFonts w:asciiTheme="majorBidi" w:hAnsiTheme="majorBidi" w:cstheme="majorBidi"/>
            <w:b/>
            <w:bCs/>
            <w:sz w:val="24"/>
            <w:szCs w:val="24"/>
            <w:rPrChange w:id="16" w:author="Arnon Cahen" w:date="2024-08-03T16:24:00Z" w16du:dateUtc="2024-08-03T13:24:00Z">
              <w:rPr>
                <w:rFonts w:asciiTheme="majorBidi" w:hAnsiTheme="majorBidi" w:cstheme="majorBidi"/>
                <w:b/>
                <w:bCs/>
                <w:color w:val="FF0000"/>
                <w:sz w:val="24"/>
                <w:szCs w:val="24"/>
              </w:rPr>
            </w:rPrChange>
          </w:rPr>
          <w:delText xml:space="preserve">The </w:delText>
        </w:r>
      </w:del>
      <w:r w:rsidRPr="00010A39">
        <w:rPr>
          <w:rFonts w:asciiTheme="majorBidi" w:hAnsiTheme="majorBidi" w:cstheme="majorBidi"/>
          <w:b/>
          <w:bCs/>
          <w:sz w:val="24"/>
          <w:szCs w:val="24"/>
          <w:rPrChange w:id="17" w:author="Arnon Cahen" w:date="2024-08-03T16:24:00Z" w16du:dateUtc="2024-08-03T13:24:00Z">
            <w:rPr>
              <w:rFonts w:asciiTheme="majorBidi" w:hAnsiTheme="majorBidi" w:cstheme="majorBidi"/>
              <w:b/>
              <w:bCs/>
              <w:color w:val="FF0000"/>
              <w:sz w:val="24"/>
              <w:szCs w:val="24"/>
            </w:rPr>
          </w:rPrChange>
        </w:rPr>
        <w:t>Artificial Intel</w:t>
      </w:r>
      <w:ins w:id="18" w:author="Arnon Cahen" w:date="2024-07-27T12:57:00Z" w16du:dateUtc="2024-07-27T09:57:00Z">
        <w:r w:rsidRPr="00010A39">
          <w:rPr>
            <w:rFonts w:asciiTheme="majorBidi" w:hAnsiTheme="majorBidi" w:cstheme="majorBidi"/>
            <w:b/>
            <w:bCs/>
            <w:sz w:val="24"/>
            <w:szCs w:val="24"/>
            <w:rPrChange w:id="19" w:author="Arnon Cahen" w:date="2024-08-03T16:24:00Z" w16du:dateUtc="2024-08-03T13:24:00Z">
              <w:rPr>
                <w:rFonts w:asciiTheme="majorBidi" w:hAnsiTheme="majorBidi" w:cstheme="majorBidi"/>
                <w:b/>
                <w:bCs/>
                <w:color w:val="FF0000"/>
                <w:sz w:val="24"/>
                <w:szCs w:val="24"/>
              </w:rPr>
            </w:rPrChange>
          </w:rPr>
          <w:t>li</w:t>
        </w:r>
      </w:ins>
      <w:del w:id="20" w:author="Arnon Cahen" w:date="2024-07-27T12:57:00Z" w16du:dateUtc="2024-07-27T09:57:00Z">
        <w:r w:rsidRPr="00010A39" w:rsidDel="00372B3B">
          <w:rPr>
            <w:rFonts w:asciiTheme="majorBidi" w:hAnsiTheme="majorBidi" w:cstheme="majorBidi"/>
            <w:b/>
            <w:bCs/>
            <w:sz w:val="24"/>
            <w:szCs w:val="24"/>
            <w:rPrChange w:id="21" w:author="Arnon Cahen" w:date="2024-08-03T16:24:00Z" w16du:dateUtc="2024-08-03T13:24:00Z">
              <w:rPr>
                <w:rFonts w:asciiTheme="majorBidi" w:hAnsiTheme="majorBidi" w:cstheme="majorBidi"/>
                <w:b/>
                <w:bCs/>
                <w:color w:val="FF0000"/>
                <w:sz w:val="24"/>
                <w:szCs w:val="24"/>
              </w:rPr>
            </w:rPrChange>
          </w:rPr>
          <w:delText>e</w:delText>
        </w:r>
      </w:del>
      <w:r w:rsidRPr="00010A39">
        <w:rPr>
          <w:rFonts w:asciiTheme="majorBidi" w:hAnsiTheme="majorBidi" w:cstheme="majorBidi"/>
          <w:b/>
          <w:bCs/>
          <w:sz w:val="24"/>
          <w:szCs w:val="24"/>
          <w:rPrChange w:id="22" w:author="Arnon Cahen" w:date="2024-08-03T16:24:00Z" w16du:dateUtc="2024-08-03T13:24:00Z">
            <w:rPr>
              <w:rFonts w:asciiTheme="majorBidi" w:hAnsiTheme="majorBidi" w:cstheme="majorBidi"/>
              <w:b/>
              <w:bCs/>
              <w:color w:val="FF0000"/>
              <w:sz w:val="24"/>
              <w:szCs w:val="24"/>
            </w:rPr>
          </w:rPrChange>
        </w:rPr>
        <w:t>gence</w:t>
      </w:r>
      <w:del w:id="23" w:author="Arnon Cahen" w:date="2024-07-27T12:56:00Z" w16du:dateUtc="2024-07-27T09:56:00Z">
        <w:r w:rsidRPr="00010A39" w:rsidDel="00372B3B">
          <w:rPr>
            <w:rFonts w:asciiTheme="majorBidi" w:hAnsiTheme="majorBidi" w:cstheme="majorBidi"/>
            <w:b/>
            <w:bCs/>
            <w:sz w:val="24"/>
            <w:szCs w:val="24"/>
            <w:rPrChange w:id="24" w:author="Arnon Cahen" w:date="2024-08-03T16:24:00Z" w16du:dateUtc="2024-08-03T13:24:00Z">
              <w:rPr>
                <w:rFonts w:asciiTheme="majorBidi" w:hAnsiTheme="majorBidi" w:cstheme="majorBidi"/>
                <w:b/>
                <w:bCs/>
                <w:color w:val="FF0000"/>
                <w:sz w:val="24"/>
                <w:szCs w:val="24"/>
              </w:rPr>
            </w:rPrChange>
          </w:rPr>
          <w:delText xml:space="preserve">, Ai, </w:delText>
        </w:r>
      </w:del>
      <w:ins w:id="25" w:author="Arnon Cahen" w:date="2024-07-27T12:56:00Z" w16du:dateUtc="2024-07-27T09:56:00Z">
        <w:r w:rsidRPr="00010A39">
          <w:rPr>
            <w:rFonts w:asciiTheme="majorBidi" w:hAnsiTheme="majorBidi" w:cstheme="majorBidi"/>
            <w:b/>
            <w:bCs/>
            <w:sz w:val="24"/>
            <w:szCs w:val="24"/>
            <w:rPrChange w:id="26" w:author="Arnon Cahen" w:date="2024-08-03T16:24:00Z" w16du:dateUtc="2024-08-03T13:24:00Z">
              <w:rPr>
                <w:rFonts w:asciiTheme="majorBidi" w:hAnsiTheme="majorBidi" w:cstheme="majorBidi"/>
                <w:b/>
                <w:bCs/>
                <w:color w:val="FF0000"/>
                <w:sz w:val="24"/>
                <w:szCs w:val="24"/>
              </w:rPr>
            </w:rPrChange>
          </w:rPr>
          <w:t xml:space="preserve"> </w:t>
        </w:r>
      </w:ins>
      <w:del w:id="27" w:author="Arnon Cahen" w:date="2024-07-27T12:57:00Z" w16du:dateUtc="2024-07-27T09:57:00Z">
        <w:r w:rsidRPr="00010A39" w:rsidDel="00372B3B">
          <w:rPr>
            <w:rFonts w:asciiTheme="majorBidi" w:hAnsiTheme="majorBidi" w:cstheme="majorBidi"/>
            <w:b/>
            <w:bCs/>
            <w:sz w:val="24"/>
            <w:szCs w:val="24"/>
            <w:rPrChange w:id="28" w:author="Arnon Cahen" w:date="2024-08-03T16:24:00Z" w16du:dateUtc="2024-08-03T13:24:00Z">
              <w:rPr>
                <w:rFonts w:asciiTheme="majorBidi" w:hAnsiTheme="majorBidi" w:cstheme="majorBidi"/>
                <w:b/>
                <w:bCs/>
                <w:color w:val="FF0000"/>
                <w:sz w:val="24"/>
                <w:szCs w:val="24"/>
              </w:rPr>
            </w:rPrChange>
          </w:rPr>
          <w:delText>T</w:delText>
        </w:r>
      </w:del>
      <w:ins w:id="29" w:author="Arnon Cahen" w:date="2024-07-27T12:57:00Z" w16du:dateUtc="2024-07-27T09:57:00Z">
        <w:r w:rsidRPr="00010A39">
          <w:rPr>
            <w:rFonts w:asciiTheme="majorBidi" w:hAnsiTheme="majorBidi" w:cstheme="majorBidi"/>
            <w:b/>
            <w:bCs/>
            <w:sz w:val="24"/>
            <w:szCs w:val="24"/>
            <w:rPrChange w:id="30" w:author="Arnon Cahen" w:date="2024-08-03T16:24:00Z" w16du:dateUtc="2024-08-03T13:24:00Z">
              <w:rPr>
                <w:rFonts w:asciiTheme="majorBidi" w:hAnsiTheme="majorBidi" w:cstheme="majorBidi"/>
                <w:b/>
                <w:bCs/>
                <w:color w:val="FF0000"/>
                <w:sz w:val="24"/>
                <w:szCs w:val="24"/>
              </w:rPr>
            </w:rPrChange>
          </w:rPr>
          <w:t>t</w:t>
        </w:r>
      </w:ins>
      <w:r w:rsidRPr="00010A39">
        <w:rPr>
          <w:rFonts w:asciiTheme="majorBidi" w:hAnsiTheme="majorBidi" w:cstheme="majorBidi"/>
          <w:b/>
          <w:bCs/>
          <w:sz w:val="24"/>
          <w:szCs w:val="24"/>
          <w:rPrChange w:id="31" w:author="Arnon Cahen" w:date="2024-08-03T16:24:00Z" w16du:dateUtc="2024-08-03T13:24:00Z">
            <w:rPr>
              <w:rFonts w:asciiTheme="majorBidi" w:hAnsiTheme="majorBidi" w:cstheme="majorBidi"/>
              <w:b/>
              <w:bCs/>
              <w:color w:val="FF0000"/>
              <w:sz w:val="24"/>
              <w:szCs w:val="24"/>
            </w:rPr>
          </w:rPrChange>
        </w:rPr>
        <w:t xml:space="preserve">o Represent Reality </w:t>
      </w:r>
      <w:ins w:id="32" w:author="Arnon Cahen" w:date="2024-07-27T12:57:00Z" w16du:dateUtc="2024-07-27T09:57:00Z">
        <w:r w:rsidRPr="00010A39">
          <w:rPr>
            <w:rFonts w:asciiTheme="majorBidi" w:hAnsiTheme="majorBidi" w:cstheme="majorBidi"/>
            <w:b/>
            <w:bCs/>
            <w:sz w:val="24"/>
            <w:szCs w:val="24"/>
            <w:rPrChange w:id="33" w:author="Arnon Cahen" w:date="2024-08-03T16:24:00Z" w16du:dateUtc="2024-08-03T13:24:00Z">
              <w:rPr>
                <w:rFonts w:asciiTheme="majorBidi" w:hAnsiTheme="majorBidi" w:cstheme="majorBidi"/>
                <w:b/>
                <w:bCs/>
                <w:color w:val="FF0000"/>
                <w:sz w:val="24"/>
                <w:szCs w:val="24"/>
              </w:rPr>
            </w:rPrChange>
          </w:rPr>
          <w:t>a</w:t>
        </w:r>
      </w:ins>
      <w:del w:id="34" w:author="Arnon Cahen" w:date="2024-07-27T12:57:00Z" w16du:dateUtc="2024-07-27T09:57:00Z">
        <w:r w:rsidRPr="00010A39" w:rsidDel="00372B3B">
          <w:rPr>
            <w:rFonts w:asciiTheme="majorBidi" w:hAnsiTheme="majorBidi" w:cstheme="majorBidi"/>
            <w:b/>
            <w:bCs/>
            <w:sz w:val="24"/>
            <w:szCs w:val="24"/>
            <w:rPrChange w:id="35" w:author="Arnon Cahen" w:date="2024-08-03T16:24:00Z" w16du:dateUtc="2024-08-03T13:24:00Z">
              <w:rPr>
                <w:rFonts w:asciiTheme="majorBidi" w:hAnsiTheme="majorBidi" w:cstheme="majorBidi"/>
                <w:b/>
                <w:bCs/>
                <w:color w:val="FF0000"/>
                <w:sz w:val="24"/>
                <w:szCs w:val="24"/>
              </w:rPr>
            </w:rPrChange>
          </w:rPr>
          <w:delText>A</w:delText>
        </w:r>
      </w:del>
      <w:r w:rsidRPr="00010A39">
        <w:rPr>
          <w:rFonts w:asciiTheme="majorBidi" w:hAnsiTheme="majorBidi" w:cstheme="majorBidi"/>
          <w:b/>
          <w:bCs/>
          <w:sz w:val="24"/>
          <w:szCs w:val="24"/>
          <w:rPrChange w:id="36" w:author="Arnon Cahen" w:date="2024-08-03T16:24:00Z" w16du:dateUtc="2024-08-03T13:24:00Z">
            <w:rPr>
              <w:rFonts w:asciiTheme="majorBidi" w:hAnsiTheme="majorBidi" w:cstheme="majorBidi"/>
              <w:b/>
              <w:bCs/>
              <w:color w:val="FF0000"/>
              <w:sz w:val="24"/>
              <w:szCs w:val="24"/>
            </w:rPr>
          </w:rPrChange>
        </w:rPr>
        <w:t xml:space="preserve">nd </w:t>
      </w:r>
      <w:del w:id="37" w:author="Arnon Cahen" w:date="2024-07-27T12:56:00Z" w16du:dateUtc="2024-07-27T09:56:00Z">
        <w:r w:rsidRPr="00010A39" w:rsidDel="00372B3B">
          <w:rPr>
            <w:rFonts w:asciiTheme="majorBidi" w:hAnsiTheme="majorBidi" w:cstheme="majorBidi"/>
            <w:b/>
            <w:bCs/>
            <w:sz w:val="24"/>
            <w:szCs w:val="24"/>
            <w:rPrChange w:id="38" w:author="Arnon Cahen" w:date="2024-08-03T16:24:00Z" w16du:dateUtc="2024-08-03T13:24:00Z">
              <w:rPr>
                <w:rFonts w:asciiTheme="majorBidi" w:hAnsiTheme="majorBidi" w:cstheme="majorBidi"/>
                <w:b/>
                <w:bCs/>
                <w:color w:val="FF0000"/>
                <w:sz w:val="24"/>
                <w:szCs w:val="24"/>
              </w:rPr>
            </w:rPrChange>
          </w:rPr>
          <w:delText xml:space="preserve">What Is The </w:delText>
        </w:r>
      </w:del>
      <w:ins w:id="39" w:author="Arnon Cahen" w:date="2024-07-27T12:57:00Z" w16du:dateUtc="2024-07-27T09:57:00Z">
        <w:r w:rsidRPr="00010A39">
          <w:rPr>
            <w:rFonts w:asciiTheme="majorBidi" w:hAnsiTheme="majorBidi" w:cstheme="majorBidi"/>
            <w:b/>
            <w:bCs/>
            <w:sz w:val="24"/>
            <w:szCs w:val="24"/>
            <w:rPrChange w:id="40" w:author="Arnon Cahen" w:date="2024-08-03T16:24:00Z" w16du:dateUtc="2024-08-03T13:24:00Z">
              <w:rPr>
                <w:rFonts w:asciiTheme="majorBidi" w:hAnsiTheme="majorBidi" w:cstheme="majorBidi"/>
                <w:b/>
                <w:bCs/>
                <w:color w:val="FF0000"/>
                <w:sz w:val="24"/>
                <w:szCs w:val="24"/>
              </w:rPr>
            </w:rPrChange>
          </w:rPr>
          <w:t>i</w:t>
        </w:r>
      </w:ins>
      <w:ins w:id="41" w:author="Arnon Cahen" w:date="2024-07-27T12:56:00Z" w16du:dateUtc="2024-07-27T09:56:00Z">
        <w:r w:rsidRPr="00010A39">
          <w:rPr>
            <w:rFonts w:asciiTheme="majorBidi" w:hAnsiTheme="majorBidi" w:cstheme="majorBidi"/>
            <w:b/>
            <w:bCs/>
            <w:sz w:val="24"/>
            <w:szCs w:val="24"/>
            <w:rPrChange w:id="42" w:author="Arnon Cahen" w:date="2024-08-03T16:24:00Z" w16du:dateUtc="2024-08-03T13:24:00Z">
              <w:rPr>
                <w:rFonts w:asciiTheme="majorBidi" w:hAnsiTheme="majorBidi" w:cstheme="majorBidi"/>
                <w:b/>
                <w:bCs/>
                <w:color w:val="FF0000"/>
                <w:sz w:val="24"/>
                <w:szCs w:val="24"/>
              </w:rPr>
            </w:rPrChange>
          </w:rPr>
          <w:t xml:space="preserve">ts </w:t>
        </w:r>
      </w:ins>
      <w:r w:rsidRPr="00010A39">
        <w:rPr>
          <w:rFonts w:asciiTheme="majorBidi" w:hAnsiTheme="majorBidi" w:cstheme="majorBidi"/>
          <w:b/>
          <w:bCs/>
          <w:sz w:val="24"/>
          <w:szCs w:val="24"/>
          <w:rPrChange w:id="43" w:author="Arnon Cahen" w:date="2024-08-03T16:24:00Z" w16du:dateUtc="2024-08-03T13:24:00Z">
            <w:rPr>
              <w:rFonts w:asciiTheme="majorBidi" w:hAnsiTheme="majorBidi" w:cstheme="majorBidi"/>
              <w:b/>
              <w:bCs/>
              <w:color w:val="FF0000"/>
              <w:sz w:val="24"/>
              <w:szCs w:val="24"/>
            </w:rPr>
          </w:rPrChange>
        </w:rPr>
        <w:t>Alternative</w:t>
      </w:r>
      <w:del w:id="44" w:author="Arnon Cahen" w:date="2024-08-04T08:59:00Z" w16du:dateUtc="2024-08-04T05:59:00Z">
        <w:r w:rsidR="00520A7A" w:rsidRPr="00010A39" w:rsidDel="00C16792">
          <w:rPr>
            <w:rFonts w:asciiTheme="majorBidi" w:hAnsiTheme="majorBidi" w:cstheme="majorBidi"/>
            <w:b/>
            <w:bCs/>
            <w:sz w:val="24"/>
            <w:szCs w:val="24"/>
            <w:rPrChange w:id="45" w:author="Arnon Cahen" w:date="2024-08-03T16:24:00Z" w16du:dateUtc="2024-08-03T13:24:00Z">
              <w:rPr>
                <w:rFonts w:asciiTheme="majorBidi" w:hAnsiTheme="majorBidi" w:cstheme="majorBidi"/>
                <w:b/>
                <w:bCs/>
                <w:color w:val="FF0000"/>
                <w:sz w:val="24"/>
                <w:szCs w:val="24"/>
              </w:rPr>
            </w:rPrChange>
          </w:rPr>
          <w:delText xml:space="preserve">? </w:delText>
        </w:r>
      </w:del>
      <w:del w:id="46" w:author="Arnon Cahen" w:date="2024-07-27T12:55:00Z" w16du:dateUtc="2024-07-27T09:55:00Z">
        <w:r w:rsidR="00520A7A" w:rsidRPr="00010A39" w:rsidDel="00372B3B">
          <w:rPr>
            <w:rFonts w:asciiTheme="majorBidi" w:hAnsiTheme="majorBidi" w:cstheme="majorBidi"/>
            <w:b/>
            <w:bCs/>
            <w:sz w:val="24"/>
            <w:szCs w:val="24"/>
            <w:rPrChange w:id="47" w:author="Arnon Cahen" w:date="2024-08-03T16:24:00Z" w16du:dateUtc="2024-08-03T13:24:00Z">
              <w:rPr>
                <w:rFonts w:asciiTheme="majorBidi" w:hAnsiTheme="majorBidi" w:cstheme="majorBidi"/>
                <w:b/>
                <w:bCs/>
                <w:color w:val="FF0000"/>
                <w:sz w:val="24"/>
                <w:szCs w:val="24"/>
              </w:rPr>
            </w:rPrChange>
          </w:rPr>
          <w:delText>(2023</w:delText>
        </w:r>
        <w:r w:rsidR="00F2732F" w:rsidRPr="00010A39" w:rsidDel="00372B3B">
          <w:rPr>
            <w:rFonts w:asciiTheme="majorBidi" w:hAnsiTheme="majorBidi" w:cstheme="majorBidi"/>
            <w:b/>
            <w:bCs/>
            <w:sz w:val="24"/>
            <w:szCs w:val="24"/>
            <w:rPrChange w:id="48" w:author="Arnon Cahen" w:date="2024-08-03T16:24:00Z" w16du:dateUtc="2024-08-03T13:24:00Z">
              <w:rPr>
                <w:rFonts w:asciiTheme="majorBidi" w:hAnsiTheme="majorBidi" w:cstheme="majorBidi"/>
                <w:b/>
                <w:bCs/>
                <w:color w:val="FF0000"/>
                <w:sz w:val="24"/>
                <w:szCs w:val="24"/>
              </w:rPr>
            </w:rPrChange>
          </w:rPr>
          <w:delText>-20</w:delText>
        </w:r>
        <w:r w:rsidR="00D8242D" w:rsidRPr="00010A39" w:rsidDel="00372B3B">
          <w:rPr>
            <w:rFonts w:asciiTheme="majorBidi" w:hAnsiTheme="majorBidi" w:cstheme="majorBidi"/>
            <w:b/>
            <w:bCs/>
            <w:sz w:val="24"/>
            <w:szCs w:val="24"/>
            <w:rPrChange w:id="49" w:author="Arnon Cahen" w:date="2024-08-03T16:24:00Z" w16du:dateUtc="2024-08-03T13:24:00Z">
              <w:rPr>
                <w:rFonts w:asciiTheme="majorBidi" w:hAnsiTheme="majorBidi" w:cstheme="majorBidi"/>
                <w:b/>
                <w:bCs/>
                <w:color w:val="FF0000"/>
                <w:sz w:val="24"/>
                <w:szCs w:val="24"/>
              </w:rPr>
            </w:rPrChange>
          </w:rPr>
          <w:delText>2</w:delText>
        </w:r>
        <w:r w:rsidR="00F2732F" w:rsidRPr="00010A39" w:rsidDel="00372B3B">
          <w:rPr>
            <w:rFonts w:asciiTheme="majorBidi" w:hAnsiTheme="majorBidi" w:cstheme="majorBidi"/>
            <w:b/>
            <w:bCs/>
            <w:sz w:val="24"/>
            <w:szCs w:val="24"/>
            <w:rPrChange w:id="50" w:author="Arnon Cahen" w:date="2024-08-03T16:24:00Z" w16du:dateUtc="2024-08-03T13:24:00Z">
              <w:rPr>
                <w:rFonts w:asciiTheme="majorBidi" w:hAnsiTheme="majorBidi" w:cstheme="majorBidi"/>
                <w:b/>
                <w:bCs/>
                <w:color w:val="FF0000"/>
                <w:sz w:val="24"/>
                <w:szCs w:val="24"/>
              </w:rPr>
            </w:rPrChange>
          </w:rPr>
          <w:delText>4</w:delText>
        </w:r>
        <w:r w:rsidR="00856C78" w:rsidRPr="00010A39" w:rsidDel="00372B3B">
          <w:rPr>
            <w:rFonts w:asciiTheme="majorBidi" w:hAnsiTheme="majorBidi" w:cstheme="majorBidi"/>
            <w:b/>
            <w:bCs/>
            <w:sz w:val="24"/>
            <w:szCs w:val="24"/>
            <w:rPrChange w:id="51" w:author="Arnon Cahen" w:date="2024-08-03T16:24:00Z" w16du:dateUtc="2024-08-03T13:24:00Z">
              <w:rPr>
                <w:rFonts w:asciiTheme="majorBidi" w:hAnsiTheme="majorBidi" w:cstheme="majorBidi"/>
                <w:b/>
                <w:bCs/>
                <w:color w:val="FF0000"/>
                <w:sz w:val="24"/>
                <w:szCs w:val="24"/>
              </w:rPr>
            </w:rPrChange>
          </w:rPr>
          <w:delText>: for publication</w:delText>
        </w:r>
        <w:r w:rsidR="006E79BE" w:rsidRPr="00010A39" w:rsidDel="00372B3B">
          <w:rPr>
            <w:rFonts w:asciiTheme="majorBidi" w:hAnsiTheme="majorBidi" w:cstheme="majorBidi"/>
            <w:b/>
            <w:bCs/>
            <w:sz w:val="24"/>
            <w:szCs w:val="24"/>
            <w:rPrChange w:id="52" w:author="Arnon Cahen" w:date="2024-08-03T16:24:00Z" w16du:dateUtc="2024-08-03T13:24:00Z">
              <w:rPr>
                <w:rFonts w:asciiTheme="majorBidi" w:hAnsiTheme="majorBidi" w:cstheme="majorBidi"/>
                <w:b/>
                <w:bCs/>
                <w:color w:val="FF0000"/>
                <w:sz w:val="24"/>
                <w:szCs w:val="24"/>
              </w:rPr>
            </w:rPrChange>
          </w:rPr>
          <w:delText>!!!</w:delText>
        </w:r>
        <w:r w:rsidR="00CE6984" w:rsidRPr="00010A39" w:rsidDel="00372B3B">
          <w:rPr>
            <w:rFonts w:asciiTheme="majorBidi" w:hAnsiTheme="majorBidi" w:cstheme="majorBidi"/>
            <w:b/>
            <w:bCs/>
            <w:sz w:val="24"/>
            <w:szCs w:val="24"/>
            <w:rPrChange w:id="53" w:author="Arnon Cahen" w:date="2024-08-03T16:24:00Z" w16du:dateUtc="2024-08-03T13:24:00Z">
              <w:rPr>
                <w:rFonts w:asciiTheme="majorBidi" w:hAnsiTheme="majorBidi" w:cstheme="majorBidi"/>
                <w:b/>
                <w:bCs/>
                <w:color w:val="4472C4" w:themeColor="accent1"/>
                <w:sz w:val="24"/>
                <w:szCs w:val="24"/>
              </w:rPr>
            </w:rPrChange>
          </w:rPr>
          <w:delText xml:space="preserve"> 14/06/2024</w:delText>
        </w:r>
        <w:r w:rsidR="00856C78" w:rsidRPr="00010A39" w:rsidDel="00372B3B">
          <w:rPr>
            <w:rFonts w:asciiTheme="majorBidi" w:hAnsiTheme="majorBidi" w:cstheme="majorBidi"/>
            <w:b/>
            <w:bCs/>
            <w:sz w:val="24"/>
            <w:szCs w:val="24"/>
            <w:rPrChange w:id="54" w:author="Arnon Cahen" w:date="2024-08-03T16:24:00Z" w16du:dateUtc="2024-08-03T13:24:00Z">
              <w:rPr>
                <w:rFonts w:asciiTheme="majorBidi" w:hAnsiTheme="majorBidi" w:cstheme="majorBidi"/>
                <w:b/>
                <w:bCs/>
                <w:color w:val="FF0000"/>
                <w:sz w:val="24"/>
                <w:szCs w:val="24"/>
              </w:rPr>
            </w:rPrChange>
          </w:rPr>
          <w:delText>)</w:delText>
        </w:r>
      </w:del>
    </w:p>
    <w:p w14:paraId="4FB4C20D" w14:textId="77777777" w:rsidR="006670D1" w:rsidRPr="00010A39" w:rsidRDefault="00DE0D9B">
      <w:pPr>
        <w:spacing w:before="120" w:after="120" w:line="360" w:lineRule="auto"/>
        <w:rPr>
          <w:ins w:id="55" w:author="Arnon Cahen" w:date="2024-08-03T16:29:00Z" w16du:dateUtc="2024-08-03T13:29:00Z"/>
          <w:rFonts w:asciiTheme="majorBidi" w:hAnsiTheme="majorBidi" w:cstheme="majorBidi"/>
          <w:b/>
          <w:bCs/>
          <w:sz w:val="24"/>
          <w:szCs w:val="24"/>
        </w:rPr>
        <w:pPrChange w:id="56" w:author="Arnon Cahen" w:date="2024-08-04T09:07:00Z" w16du:dateUtc="2024-08-04T06:07:00Z">
          <w:pPr/>
        </w:pPrChange>
      </w:pPr>
      <w:del w:id="57" w:author="Arnon Cahen" w:date="2024-08-03T16:24:00Z" w16du:dateUtc="2024-08-03T13:24:00Z">
        <w:r w:rsidRPr="00010A39" w:rsidDel="00B74846">
          <w:rPr>
            <w:rFonts w:asciiTheme="majorBidi" w:hAnsiTheme="majorBidi" w:cstheme="majorBidi"/>
            <w:b/>
            <w:bCs/>
            <w:sz w:val="24"/>
            <w:szCs w:val="24"/>
          </w:rPr>
          <w:delText xml:space="preserve"> </w:delText>
        </w:r>
      </w:del>
    </w:p>
    <w:p w14:paraId="72DA63CF" w14:textId="2551D713" w:rsidR="00520A7A" w:rsidRPr="00010A39" w:rsidRDefault="00DE0D9B">
      <w:pPr>
        <w:spacing w:before="120" w:after="120" w:line="360" w:lineRule="auto"/>
        <w:rPr>
          <w:rFonts w:asciiTheme="majorBidi" w:hAnsiTheme="majorBidi" w:cstheme="majorBidi"/>
          <w:b/>
          <w:bCs/>
          <w:sz w:val="24"/>
          <w:szCs w:val="24"/>
        </w:rPr>
        <w:pPrChange w:id="58" w:author="Arnon Cahen" w:date="2024-08-04T09:07:00Z" w16du:dateUtc="2024-08-04T06:07:00Z">
          <w:pPr/>
        </w:pPrChange>
      </w:pPr>
      <w:commentRangeStart w:id="59"/>
      <w:r w:rsidRPr="00010A39">
        <w:rPr>
          <w:rFonts w:asciiTheme="majorBidi" w:hAnsiTheme="majorBidi" w:cstheme="majorBidi"/>
          <w:b/>
          <w:bCs/>
          <w:sz w:val="24"/>
          <w:szCs w:val="24"/>
        </w:rPr>
        <w:t>Indeed, A</w:t>
      </w:r>
      <w:r w:rsidR="00E25389" w:rsidRPr="00010A39">
        <w:rPr>
          <w:rFonts w:asciiTheme="majorBidi" w:hAnsiTheme="majorBidi" w:cstheme="majorBidi"/>
          <w:b/>
          <w:bCs/>
          <w:sz w:val="24"/>
          <w:szCs w:val="24"/>
        </w:rPr>
        <w:t>I</w:t>
      </w:r>
      <w:r w:rsidRPr="00010A39">
        <w:rPr>
          <w:rFonts w:asciiTheme="majorBidi" w:hAnsiTheme="majorBidi" w:cstheme="majorBidi"/>
          <w:b/>
          <w:bCs/>
          <w:sz w:val="24"/>
          <w:szCs w:val="24"/>
        </w:rPr>
        <w:t xml:space="preserve"> Can Only </w:t>
      </w:r>
      <w:del w:id="60" w:author="Arnon Cahen" w:date="2024-08-03T16:24:00Z" w16du:dateUtc="2024-08-03T13:24:00Z">
        <w:r w:rsidRPr="00010A39" w:rsidDel="00B465B7">
          <w:rPr>
            <w:rFonts w:asciiTheme="majorBidi" w:hAnsiTheme="majorBidi" w:cstheme="majorBidi"/>
            <w:b/>
            <w:bCs/>
            <w:sz w:val="24"/>
            <w:szCs w:val="24"/>
          </w:rPr>
          <w:delText>B</w:delText>
        </w:r>
      </w:del>
      <w:ins w:id="61" w:author="Arnon Cahen" w:date="2024-08-03T16:24:00Z" w16du:dateUtc="2024-08-03T13:24:00Z">
        <w:r w:rsidR="00B465B7" w:rsidRPr="00010A39">
          <w:rPr>
            <w:rFonts w:asciiTheme="majorBidi" w:hAnsiTheme="majorBidi" w:cstheme="majorBidi"/>
            <w:b/>
            <w:bCs/>
            <w:sz w:val="24"/>
            <w:szCs w:val="24"/>
          </w:rPr>
          <w:t>b</w:t>
        </w:r>
      </w:ins>
      <w:r w:rsidRPr="00010A39">
        <w:rPr>
          <w:rFonts w:asciiTheme="majorBidi" w:hAnsiTheme="majorBidi" w:cstheme="majorBidi"/>
          <w:b/>
          <w:bCs/>
          <w:sz w:val="24"/>
          <w:szCs w:val="24"/>
        </w:rPr>
        <w:t>e a Formal Presentation of Langu</w:t>
      </w:r>
      <w:ins w:id="62" w:author="Arnon Cahen" w:date="2024-08-03T16:25:00Z" w16du:dateUtc="2024-08-03T13:25:00Z">
        <w:r w:rsidR="00B465B7" w:rsidRPr="00010A39">
          <w:rPr>
            <w:rFonts w:asciiTheme="majorBidi" w:hAnsiTheme="majorBidi" w:cstheme="majorBidi"/>
            <w:b/>
            <w:bCs/>
            <w:sz w:val="24"/>
            <w:szCs w:val="24"/>
          </w:rPr>
          <w:t>ages</w:t>
        </w:r>
      </w:ins>
      <w:del w:id="63" w:author="Arnon Cahen" w:date="2024-08-03T16:25:00Z" w16du:dateUtc="2024-08-03T13:25:00Z">
        <w:r w:rsidRPr="00010A39" w:rsidDel="00B465B7">
          <w:rPr>
            <w:rFonts w:asciiTheme="majorBidi" w:hAnsiTheme="majorBidi" w:cstheme="majorBidi"/>
            <w:b/>
            <w:bCs/>
            <w:sz w:val="24"/>
            <w:szCs w:val="24"/>
          </w:rPr>
          <w:delText>ishes</w:delText>
        </w:r>
      </w:del>
      <w:r w:rsidRPr="00010A39">
        <w:rPr>
          <w:rFonts w:asciiTheme="majorBidi" w:hAnsiTheme="majorBidi" w:cstheme="majorBidi"/>
          <w:b/>
          <w:bCs/>
          <w:sz w:val="24"/>
          <w:szCs w:val="24"/>
        </w:rPr>
        <w:t xml:space="preserve">, Without </w:t>
      </w:r>
      <w:del w:id="64" w:author="Arnon Cahen" w:date="2024-08-03T16:25:00Z" w16du:dateUtc="2024-08-03T13:25:00Z">
        <w:r w:rsidRPr="00010A39" w:rsidDel="00B465B7">
          <w:rPr>
            <w:rFonts w:asciiTheme="majorBidi" w:hAnsiTheme="majorBidi" w:cstheme="majorBidi"/>
            <w:b/>
            <w:bCs/>
            <w:sz w:val="24"/>
            <w:szCs w:val="24"/>
          </w:rPr>
          <w:delText>A</w:delText>
        </w:r>
      </w:del>
      <w:ins w:id="65" w:author="Arnon Cahen" w:date="2024-08-03T16:25:00Z" w16du:dateUtc="2024-08-03T13:25:00Z">
        <w:r w:rsidR="00B465B7" w:rsidRPr="00010A39">
          <w:rPr>
            <w:rFonts w:asciiTheme="majorBidi" w:hAnsiTheme="majorBidi" w:cstheme="majorBidi"/>
            <w:b/>
            <w:bCs/>
            <w:sz w:val="24"/>
            <w:szCs w:val="24"/>
          </w:rPr>
          <w:t>a</w:t>
        </w:r>
      </w:ins>
      <w:r w:rsidRPr="00010A39">
        <w:rPr>
          <w:rFonts w:asciiTheme="majorBidi" w:hAnsiTheme="majorBidi" w:cstheme="majorBidi"/>
          <w:b/>
          <w:bCs/>
          <w:sz w:val="24"/>
          <w:szCs w:val="24"/>
        </w:rPr>
        <w:t xml:space="preserve">ny Content </w:t>
      </w:r>
      <w:del w:id="66" w:author="Arnon Cahen" w:date="2024-08-03T16:25:00Z" w16du:dateUtc="2024-08-03T13:25:00Z">
        <w:r w:rsidRPr="00010A39" w:rsidDel="00B465B7">
          <w:rPr>
            <w:rFonts w:asciiTheme="majorBidi" w:hAnsiTheme="majorBidi" w:cstheme="majorBidi"/>
            <w:b/>
            <w:bCs/>
            <w:sz w:val="24"/>
            <w:szCs w:val="24"/>
          </w:rPr>
          <w:delText>O</w:delText>
        </w:r>
      </w:del>
      <w:ins w:id="67" w:author="Arnon Cahen" w:date="2024-08-03T16:25:00Z" w16du:dateUtc="2024-08-03T13:25:00Z">
        <w:r w:rsidR="00B465B7" w:rsidRPr="00010A39">
          <w:rPr>
            <w:rFonts w:asciiTheme="majorBidi" w:hAnsiTheme="majorBidi" w:cstheme="majorBidi"/>
            <w:b/>
            <w:bCs/>
            <w:sz w:val="24"/>
            <w:szCs w:val="24"/>
          </w:rPr>
          <w:t>o</w:t>
        </w:r>
      </w:ins>
      <w:r w:rsidRPr="00010A39">
        <w:rPr>
          <w:rFonts w:asciiTheme="majorBidi" w:hAnsiTheme="majorBidi" w:cstheme="majorBidi"/>
          <w:b/>
          <w:bCs/>
          <w:sz w:val="24"/>
          <w:szCs w:val="24"/>
        </w:rPr>
        <w:t xml:space="preserve">f </w:t>
      </w:r>
      <w:del w:id="68" w:author="Arnon Cahen" w:date="2024-08-03T16:25:00Z" w16du:dateUtc="2024-08-03T13:25:00Z">
        <w:r w:rsidRPr="00010A39" w:rsidDel="00B465B7">
          <w:rPr>
            <w:rFonts w:asciiTheme="majorBidi" w:hAnsiTheme="majorBidi" w:cstheme="majorBidi"/>
            <w:b/>
            <w:bCs/>
            <w:sz w:val="24"/>
            <w:szCs w:val="24"/>
          </w:rPr>
          <w:delText>T</w:delText>
        </w:r>
      </w:del>
      <w:ins w:id="69" w:author="Arnon Cahen" w:date="2024-08-03T16:25:00Z" w16du:dateUtc="2024-08-03T13:25:00Z">
        <w:r w:rsidR="00B465B7" w:rsidRPr="00010A39">
          <w:rPr>
            <w:rFonts w:asciiTheme="majorBidi" w:hAnsiTheme="majorBidi" w:cstheme="majorBidi"/>
            <w:b/>
            <w:bCs/>
            <w:sz w:val="24"/>
            <w:szCs w:val="24"/>
          </w:rPr>
          <w:t>t</w:t>
        </w:r>
      </w:ins>
      <w:r w:rsidRPr="00010A39">
        <w:rPr>
          <w:rFonts w:asciiTheme="majorBidi" w:hAnsiTheme="majorBidi" w:cstheme="majorBidi"/>
          <w:b/>
          <w:bCs/>
          <w:sz w:val="24"/>
          <w:szCs w:val="24"/>
        </w:rPr>
        <w:t>he Specific Human Cognitive Represent</w:t>
      </w:r>
      <w:ins w:id="70" w:author="Arnon Cahen" w:date="2024-08-03T16:25:00Z" w16du:dateUtc="2024-08-03T13:25:00Z">
        <w:r w:rsidR="00672B74" w:rsidRPr="00010A39">
          <w:rPr>
            <w:rFonts w:asciiTheme="majorBidi" w:hAnsiTheme="majorBidi" w:cstheme="majorBidi"/>
            <w:b/>
            <w:bCs/>
            <w:sz w:val="24"/>
            <w:szCs w:val="24"/>
          </w:rPr>
          <w:t>ation of</w:t>
        </w:r>
      </w:ins>
      <w:del w:id="71" w:author="Arnon Cahen" w:date="2024-08-03T16:25:00Z" w16du:dateUtc="2024-08-03T13:25:00Z">
        <w:r w:rsidRPr="00010A39" w:rsidDel="00672B74">
          <w:rPr>
            <w:rFonts w:asciiTheme="majorBidi" w:hAnsiTheme="majorBidi" w:cstheme="majorBidi"/>
            <w:b/>
            <w:bCs/>
            <w:sz w:val="24"/>
            <w:szCs w:val="24"/>
          </w:rPr>
          <w:delText>ing</w:delText>
        </w:r>
      </w:del>
      <w:r w:rsidRPr="00010A39">
        <w:rPr>
          <w:rFonts w:asciiTheme="majorBidi" w:hAnsiTheme="majorBidi" w:cstheme="majorBidi"/>
          <w:b/>
          <w:bCs/>
          <w:sz w:val="24"/>
          <w:szCs w:val="24"/>
        </w:rPr>
        <w:t xml:space="preserve"> Reality</w:t>
      </w:r>
    </w:p>
    <w:p w14:paraId="16961898" w14:textId="77777777" w:rsidR="00672B74" w:rsidRPr="00010A39" w:rsidRDefault="00672B74">
      <w:pPr>
        <w:spacing w:before="120" w:after="120" w:line="360" w:lineRule="auto"/>
        <w:ind w:firstLine="720"/>
        <w:rPr>
          <w:ins w:id="72" w:author="Arnon Cahen" w:date="2024-08-03T16:25:00Z" w16du:dateUtc="2024-08-03T13:25:00Z"/>
          <w:rFonts w:asciiTheme="majorBidi" w:hAnsiTheme="majorBidi" w:cstheme="majorBidi"/>
          <w:sz w:val="24"/>
          <w:szCs w:val="24"/>
        </w:rPr>
        <w:pPrChange w:id="73" w:author="Arnon Cahen" w:date="2024-08-04T09:07:00Z" w16du:dateUtc="2024-08-04T06:07:00Z">
          <w:pPr>
            <w:spacing w:line="480" w:lineRule="auto"/>
            <w:ind w:firstLine="720"/>
          </w:pPr>
        </w:pPrChange>
      </w:pPr>
    </w:p>
    <w:p w14:paraId="3F33F0B7" w14:textId="43971890" w:rsidR="00520A7A" w:rsidRPr="00010A39" w:rsidRDefault="00520A7A" w:rsidP="002934F7">
      <w:pPr>
        <w:spacing w:before="120" w:after="120" w:line="360" w:lineRule="auto"/>
        <w:ind w:firstLine="720"/>
        <w:rPr>
          <w:ins w:id="74" w:author="Arnon Cahen" w:date="2024-08-04T09:08:00Z" w16du:dateUtc="2024-08-04T06:08:00Z"/>
          <w:rFonts w:asciiTheme="majorBidi" w:hAnsiTheme="majorBidi" w:cstheme="majorBidi"/>
          <w:sz w:val="24"/>
          <w:szCs w:val="24"/>
        </w:rPr>
      </w:pPr>
      <w:r w:rsidRPr="00010A39">
        <w:rPr>
          <w:rFonts w:asciiTheme="majorBidi" w:hAnsiTheme="majorBidi" w:cstheme="majorBidi"/>
          <w:sz w:val="24"/>
          <w:szCs w:val="24"/>
        </w:rPr>
        <w:t>Moreover, intelligence is the ability to think and to act by representing reality and our conduct in it and moreover, without cognitive representation of reality there is no content to signs and words and they remain empty and meaningless (Nesher, 2000-2023)</w:t>
      </w:r>
      <w:commentRangeEnd w:id="59"/>
      <w:r w:rsidR="006670D1" w:rsidRPr="00010A39">
        <w:rPr>
          <w:rStyle w:val="CommentReference"/>
          <w:rFonts w:ascii="Times New Roman" w:eastAsia="Times New Roman" w:hAnsi="Times New Roman" w:cs="Times New Roman"/>
          <w:lang w:bidi="ar-SA"/>
        </w:rPr>
        <w:commentReference w:id="59"/>
      </w:r>
    </w:p>
    <w:p w14:paraId="6AC76D45" w14:textId="77777777" w:rsidR="002934F7" w:rsidRPr="00010A39" w:rsidRDefault="002934F7">
      <w:pPr>
        <w:spacing w:before="120" w:after="120" w:line="360" w:lineRule="auto"/>
        <w:ind w:firstLine="720"/>
        <w:rPr>
          <w:rFonts w:asciiTheme="majorBidi" w:hAnsiTheme="majorBidi" w:cstheme="majorBidi"/>
          <w:sz w:val="24"/>
          <w:szCs w:val="24"/>
        </w:rPr>
        <w:pPrChange w:id="75" w:author="Arnon Cahen" w:date="2024-08-04T09:07:00Z" w16du:dateUtc="2024-08-04T06:07:00Z">
          <w:pPr>
            <w:spacing w:line="480" w:lineRule="auto"/>
            <w:ind w:firstLine="720"/>
          </w:pPr>
        </w:pPrChange>
      </w:pPr>
    </w:p>
    <w:p w14:paraId="67026142" w14:textId="74F127F9" w:rsidR="007A6EA9" w:rsidRPr="00010A39" w:rsidRDefault="007A6EA9">
      <w:pPr>
        <w:spacing w:before="120" w:after="120" w:line="360" w:lineRule="auto"/>
        <w:ind w:left="720" w:hanging="720"/>
        <w:rPr>
          <w:ins w:id="76" w:author=" " w:date="2024-08-01T18:00:00Z" w16du:dateUtc="2024-08-01T15:00:00Z"/>
          <w:rFonts w:asciiTheme="majorBidi" w:hAnsiTheme="majorBidi" w:cstheme="majorBidi"/>
          <w:sz w:val="24"/>
          <w:szCs w:val="24"/>
          <w:shd w:val="clear" w:color="auto" w:fill="FFFFFF"/>
        </w:rPr>
        <w:pPrChange w:id="77" w:author="Arnon Cahen" w:date="2024-08-04T09:07:00Z" w16du:dateUtc="2024-08-04T06:07:00Z">
          <w:pPr>
            <w:ind w:left="720" w:hanging="720"/>
          </w:pPr>
        </w:pPrChange>
      </w:pPr>
      <w:commentRangeStart w:id="78"/>
      <w:r w:rsidRPr="00010A39">
        <w:rPr>
          <w:rFonts w:asciiTheme="majorBidi" w:hAnsiTheme="majorBidi" w:cstheme="majorBidi"/>
          <w:b/>
          <w:bCs/>
          <w:sz w:val="24"/>
          <w:szCs w:val="24"/>
        </w:rPr>
        <w:t xml:space="preserve">1. </w:t>
      </w:r>
      <w:r w:rsidR="004125C0" w:rsidRPr="00010A39">
        <w:rPr>
          <w:rFonts w:asciiTheme="majorBidi" w:hAnsiTheme="majorBidi" w:cstheme="majorBidi"/>
          <w:b/>
          <w:bCs/>
          <w:sz w:val="24"/>
          <w:szCs w:val="24"/>
        </w:rPr>
        <w:t xml:space="preserve">On </w:t>
      </w:r>
      <w:del w:id="79" w:author="Arnon Cahen" w:date="2024-08-03T16:27:00Z" w16du:dateUtc="2024-08-03T13:27:00Z">
        <w:r w:rsidR="004125C0" w:rsidRPr="00010A39" w:rsidDel="004125C0">
          <w:rPr>
            <w:rFonts w:asciiTheme="majorBidi" w:hAnsiTheme="majorBidi" w:cstheme="majorBidi"/>
            <w:b/>
            <w:bCs/>
            <w:sz w:val="24"/>
            <w:szCs w:val="24"/>
          </w:rPr>
          <w:delText>T</w:delText>
        </w:r>
      </w:del>
      <w:ins w:id="80" w:author="Arnon Cahen" w:date="2024-08-03T16:27:00Z" w16du:dateUtc="2024-08-03T13:27:00Z">
        <w:r w:rsidR="004125C0" w:rsidRPr="00010A39">
          <w:rPr>
            <w:rFonts w:asciiTheme="majorBidi" w:hAnsiTheme="majorBidi" w:cstheme="majorBidi"/>
            <w:b/>
            <w:bCs/>
            <w:sz w:val="24"/>
            <w:szCs w:val="24"/>
          </w:rPr>
          <w:t>t</w:t>
        </w:r>
      </w:ins>
      <w:r w:rsidR="004125C0" w:rsidRPr="00010A39">
        <w:rPr>
          <w:rFonts w:asciiTheme="majorBidi" w:hAnsiTheme="majorBidi" w:cstheme="majorBidi"/>
          <w:b/>
          <w:bCs/>
          <w:sz w:val="24"/>
          <w:szCs w:val="24"/>
        </w:rPr>
        <w:t>he Impos</w:t>
      </w:r>
      <w:ins w:id="81" w:author="Arnon Cahen" w:date="2024-08-03T16:27:00Z" w16du:dateUtc="2024-08-03T13:27:00Z">
        <w:r w:rsidR="004125C0" w:rsidRPr="00010A39">
          <w:rPr>
            <w:rFonts w:asciiTheme="majorBidi" w:hAnsiTheme="majorBidi" w:cstheme="majorBidi"/>
            <w:b/>
            <w:bCs/>
            <w:sz w:val="24"/>
            <w:szCs w:val="24"/>
          </w:rPr>
          <w:t>s</w:t>
        </w:r>
      </w:ins>
      <w:r w:rsidR="004125C0" w:rsidRPr="00010A39">
        <w:rPr>
          <w:rFonts w:asciiTheme="majorBidi" w:hAnsiTheme="majorBidi" w:cstheme="majorBidi"/>
          <w:b/>
          <w:bCs/>
          <w:sz w:val="24"/>
          <w:szCs w:val="24"/>
        </w:rPr>
        <w:t>ib</w:t>
      </w:r>
      <w:ins w:id="82" w:author="Arnon Cahen" w:date="2024-08-03T16:27:00Z" w16du:dateUtc="2024-08-03T13:27:00Z">
        <w:r w:rsidR="004125C0" w:rsidRPr="00010A39">
          <w:rPr>
            <w:rFonts w:asciiTheme="majorBidi" w:hAnsiTheme="majorBidi" w:cstheme="majorBidi"/>
            <w:b/>
            <w:bCs/>
            <w:sz w:val="24"/>
            <w:szCs w:val="24"/>
          </w:rPr>
          <w:t>i</w:t>
        </w:r>
      </w:ins>
      <w:r w:rsidR="004125C0" w:rsidRPr="00010A39">
        <w:rPr>
          <w:rFonts w:asciiTheme="majorBidi" w:hAnsiTheme="majorBidi" w:cstheme="majorBidi"/>
          <w:b/>
          <w:bCs/>
          <w:sz w:val="24"/>
          <w:szCs w:val="24"/>
        </w:rPr>
        <w:t xml:space="preserve">lity </w:t>
      </w:r>
      <w:ins w:id="83" w:author="Arnon Cahen" w:date="2024-08-03T16:27:00Z" w16du:dateUtc="2024-08-03T13:27:00Z">
        <w:r w:rsidR="004125C0" w:rsidRPr="00010A39">
          <w:rPr>
            <w:rFonts w:asciiTheme="majorBidi" w:hAnsiTheme="majorBidi" w:cstheme="majorBidi"/>
            <w:b/>
            <w:bCs/>
            <w:sz w:val="24"/>
            <w:szCs w:val="24"/>
          </w:rPr>
          <w:t>o</w:t>
        </w:r>
      </w:ins>
      <w:del w:id="84" w:author="Arnon Cahen" w:date="2024-08-03T16:27:00Z" w16du:dateUtc="2024-08-03T13:27:00Z">
        <w:r w:rsidR="004125C0" w:rsidRPr="00010A39" w:rsidDel="004125C0">
          <w:rPr>
            <w:rFonts w:asciiTheme="majorBidi" w:hAnsiTheme="majorBidi" w:cstheme="majorBidi"/>
            <w:b/>
            <w:bCs/>
            <w:sz w:val="24"/>
            <w:szCs w:val="24"/>
          </w:rPr>
          <w:delText>O</w:delText>
        </w:r>
      </w:del>
      <w:r w:rsidR="004125C0" w:rsidRPr="00010A39">
        <w:rPr>
          <w:rFonts w:asciiTheme="majorBidi" w:hAnsiTheme="majorBidi" w:cstheme="majorBidi"/>
          <w:b/>
          <w:bCs/>
          <w:sz w:val="24"/>
          <w:szCs w:val="24"/>
        </w:rPr>
        <w:t xml:space="preserve">f </w:t>
      </w:r>
      <w:del w:id="85" w:author="Arnon Cahen" w:date="2024-08-03T16:27:00Z" w16du:dateUtc="2024-08-03T13:27:00Z">
        <w:r w:rsidR="004125C0" w:rsidRPr="00010A39" w:rsidDel="004125C0">
          <w:rPr>
            <w:rFonts w:asciiTheme="majorBidi" w:hAnsiTheme="majorBidi" w:cstheme="majorBidi"/>
            <w:b/>
            <w:bCs/>
            <w:sz w:val="24"/>
            <w:szCs w:val="24"/>
          </w:rPr>
          <w:delText xml:space="preserve">The </w:delText>
        </w:r>
      </w:del>
      <w:r w:rsidR="004125C0" w:rsidRPr="00010A39">
        <w:rPr>
          <w:rFonts w:asciiTheme="majorBidi" w:hAnsiTheme="majorBidi" w:cstheme="majorBidi"/>
          <w:b/>
          <w:bCs/>
          <w:sz w:val="24"/>
          <w:szCs w:val="24"/>
        </w:rPr>
        <w:t>Artificial Intel</w:t>
      </w:r>
      <w:ins w:id="86" w:author="Arnon Cahen" w:date="2024-08-03T16:27:00Z" w16du:dateUtc="2024-08-03T13:27:00Z">
        <w:r w:rsidR="004125C0" w:rsidRPr="00010A39">
          <w:rPr>
            <w:rFonts w:asciiTheme="majorBidi" w:hAnsiTheme="majorBidi" w:cstheme="majorBidi"/>
            <w:b/>
            <w:bCs/>
            <w:sz w:val="24"/>
            <w:szCs w:val="24"/>
          </w:rPr>
          <w:t>li</w:t>
        </w:r>
      </w:ins>
      <w:del w:id="87" w:author="Arnon Cahen" w:date="2024-08-03T16:27:00Z" w16du:dateUtc="2024-08-03T13:27:00Z">
        <w:r w:rsidR="004125C0" w:rsidRPr="00010A39" w:rsidDel="004125C0">
          <w:rPr>
            <w:rFonts w:asciiTheme="majorBidi" w:hAnsiTheme="majorBidi" w:cstheme="majorBidi"/>
            <w:b/>
            <w:bCs/>
            <w:sz w:val="24"/>
            <w:szCs w:val="24"/>
          </w:rPr>
          <w:delText>e</w:delText>
        </w:r>
      </w:del>
      <w:r w:rsidR="004125C0" w:rsidRPr="00010A39">
        <w:rPr>
          <w:rFonts w:asciiTheme="majorBidi" w:hAnsiTheme="majorBidi" w:cstheme="majorBidi"/>
          <w:b/>
          <w:bCs/>
          <w:sz w:val="24"/>
          <w:szCs w:val="24"/>
        </w:rPr>
        <w:t>gence</w:t>
      </w:r>
      <w:del w:id="88" w:author="Arnon Cahen" w:date="2024-08-03T16:27:00Z" w16du:dateUtc="2024-08-03T13:27:00Z">
        <w:r w:rsidR="004125C0" w:rsidRPr="00010A39" w:rsidDel="004125C0">
          <w:rPr>
            <w:rFonts w:asciiTheme="majorBidi" w:hAnsiTheme="majorBidi" w:cstheme="majorBidi"/>
            <w:b/>
            <w:bCs/>
            <w:sz w:val="24"/>
            <w:szCs w:val="24"/>
          </w:rPr>
          <w:delText>, Ai, T</w:delText>
        </w:r>
      </w:del>
      <w:ins w:id="89" w:author="Arnon Cahen" w:date="2024-08-03T16:27:00Z" w16du:dateUtc="2024-08-03T13:27:00Z">
        <w:r w:rsidR="004125C0" w:rsidRPr="00010A39">
          <w:rPr>
            <w:rFonts w:asciiTheme="majorBidi" w:hAnsiTheme="majorBidi" w:cstheme="majorBidi"/>
            <w:b/>
            <w:bCs/>
            <w:sz w:val="24"/>
            <w:szCs w:val="24"/>
          </w:rPr>
          <w:t xml:space="preserve"> t</w:t>
        </w:r>
      </w:ins>
      <w:r w:rsidR="004125C0" w:rsidRPr="00010A39">
        <w:rPr>
          <w:rFonts w:asciiTheme="majorBidi" w:hAnsiTheme="majorBidi" w:cstheme="majorBidi"/>
          <w:b/>
          <w:bCs/>
          <w:sz w:val="24"/>
          <w:szCs w:val="24"/>
        </w:rPr>
        <w:t xml:space="preserve">o Represent Reality </w:t>
      </w:r>
      <w:del w:id="90" w:author="Arnon Cahen" w:date="2024-08-03T16:27:00Z" w16du:dateUtc="2024-08-03T13:27:00Z">
        <w:r w:rsidR="004125C0" w:rsidRPr="00010A39" w:rsidDel="004125C0">
          <w:rPr>
            <w:rFonts w:asciiTheme="majorBidi" w:hAnsiTheme="majorBidi" w:cstheme="majorBidi"/>
            <w:b/>
            <w:bCs/>
            <w:sz w:val="24"/>
            <w:szCs w:val="24"/>
          </w:rPr>
          <w:delText>A</w:delText>
        </w:r>
      </w:del>
      <w:ins w:id="91" w:author="Arnon Cahen" w:date="2024-08-03T16:27:00Z" w16du:dateUtc="2024-08-03T13:27:00Z">
        <w:r w:rsidR="004125C0" w:rsidRPr="00010A39">
          <w:rPr>
            <w:rFonts w:asciiTheme="majorBidi" w:hAnsiTheme="majorBidi" w:cstheme="majorBidi"/>
            <w:b/>
            <w:bCs/>
            <w:sz w:val="24"/>
            <w:szCs w:val="24"/>
          </w:rPr>
          <w:t>a</w:t>
        </w:r>
      </w:ins>
      <w:r w:rsidR="004125C0" w:rsidRPr="00010A39">
        <w:rPr>
          <w:rFonts w:asciiTheme="majorBidi" w:hAnsiTheme="majorBidi" w:cstheme="majorBidi"/>
          <w:b/>
          <w:bCs/>
          <w:sz w:val="24"/>
          <w:szCs w:val="24"/>
        </w:rPr>
        <w:t xml:space="preserve">nd </w:t>
      </w:r>
      <w:del w:id="92" w:author="Arnon Cahen" w:date="2024-08-03T16:27:00Z" w16du:dateUtc="2024-08-03T13:27:00Z">
        <w:r w:rsidR="004125C0" w:rsidRPr="00010A39" w:rsidDel="004125C0">
          <w:rPr>
            <w:rFonts w:asciiTheme="majorBidi" w:hAnsiTheme="majorBidi" w:cstheme="majorBidi"/>
            <w:b/>
            <w:bCs/>
            <w:sz w:val="24"/>
            <w:szCs w:val="24"/>
          </w:rPr>
          <w:delText xml:space="preserve">What Is The </w:delText>
        </w:r>
      </w:del>
      <w:ins w:id="93" w:author="Arnon Cahen" w:date="2024-08-03T16:27:00Z" w16du:dateUtc="2024-08-03T13:27:00Z">
        <w:r w:rsidR="004125C0" w:rsidRPr="00010A39">
          <w:rPr>
            <w:rFonts w:asciiTheme="majorBidi" w:hAnsiTheme="majorBidi" w:cstheme="majorBidi"/>
            <w:b/>
            <w:bCs/>
            <w:sz w:val="24"/>
            <w:szCs w:val="24"/>
          </w:rPr>
          <w:t xml:space="preserve">its </w:t>
        </w:r>
      </w:ins>
      <w:r w:rsidR="004125C0" w:rsidRPr="00010A39">
        <w:rPr>
          <w:rFonts w:asciiTheme="majorBidi" w:hAnsiTheme="majorBidi" w:cstheme="majorBidi"/>
          <w:b/>
          <w:bCs/>
          <w:sz w:val="24"/>
          <w:szCs w:val="24"/>
        </w:rPr>
        <w:t>Alternative</w:t>
      </w:r>
      <w:del w:id="94" w:author="Arnon Cahen" w:date="2024-08-03T16:27:00Z" w16du:dateUtc="2024-08-03T13:27:00Z">
        <w:r w:rsidR="004125C0" w:rsidRPr="00010A39" w:rsidDel="004125C0">
          <w:rPr>
            <w:rFonts w:asciiTheme="majorBidi" w:hAnsiTheme="majorBidi" w:cstheme="majorBidi"/>
            <w:b/>
            <w:bCs/>
            <w:sz w:val="24"/>
            <w:szCs w:val="24"/>
          </w:rPr>
          <w:delText>?</w:delText>
        </w:r>
      </w:del>
      <w:r w:rsidR="004125C0" w:rsidRPr="00010A39">
        <w:rPr>
          <w:rFonts w:asciiTheme="majorBidi" w:hAnsiTheme="majorBidi" w:cstheme="majorBidi"/>
          <w:sz w:val="24"/>
          <w:szCs w:val="24"/>
          <w:shd w:val="clear" w:color="auto" w:fill="FFFFFF"/>
        </w:rPr>
        <w:t xml:space="preserve"> </w:t>
      </w:r>
    </w:p>
    <w:p w14:paraId="095383B6" w14:textId="77777777" w:rsidR="007868BD" w:rsidRPr="00010A39" w:rsidRDefault="007868BD">
      <w:pPr>
        <w:spacing w:before="120" w:after="120" w:line="360" w:lineRule="auto"/>
        <w:ind w:left="720" w:hanging="720"/>
        <w:rPr>
          <w:rFonts w:asciiTheme="majorBidi" w:hAnsiTheme="majorBidi" w:cstheme="majorBidi"/>
          <w:sz w:val="24"/>
          <w:szCs w:val="24"/>
          <w:shd w:val="clear" w:color="auto" w:fill="FFFFFF"/>
        </w:rPr>
        <w:pPrChange w:id="95" w:author="Arnon Cahen" w:date="2024-08-04T09:07:00Z" w16du:dateUtc="2024-08-04T06:07:00Z">
          <w:pPr>
            <w:ind w:left="720" w:hanging="720"/>
          </w:pPr>
        </w:pPrChange>
      </w:pPr>
    </w:p>
    <w:p w14:paraId="24F70DEE" w14:textId="25643159" w:rsidR="00ED6447" w:rsidRPr="00010A39" w:rsidRDefault="007B09AF">
      <w:pPr>
        <w:pStyle w:val="ListParagraph"/>
        <w:numPr>
          <w:ilvl w:val="1"/>
          <w:numId w:val="44"/>
        </w:numPr>
        <w:spacing w:before="120" w:after="120" w:line="360" w:lineRule="auto"/>
        <w:rPr>
          <w:rFonts w:asciiTheme="majorBidi" w:hAnsiTheme="majorBidi" w:cstheme="majorBidi"/>
          <w:shd w:val="clear" w:color="auto" w:fill="FFFFFF"/>
        </w:rPr>
        <w:pPrChange w:id="96" w:author="Arnon Cahen" w:date="2024-08-04T09:07:00Z" w16du:dateUtc="2024-08-04T06:07:00Z">
          <w:pPr>
            <w:pStyle w:val="ListParagraph"/>
            <w:numPr>
              <w:ilvl w:val="1"/>
              <w:numId w:val="44"/>
            </w:numPr>
            <w:ind w:hanging="360"/>
          </w:pPr>
        </w:pPrChange>
      </w:pPr>
      <w:r w:rsidRPr="00010A39">
        <w:rPr>
          <w:rFonts w:asciiTheme="majorBidi" w:hAnsiTheme="majorBidi" w:cstheme="majorBidi"/>
          <w:b/>
          <w:bCs/>
        </w:rPr>
        <w:t xml:space="preserve">On </w:t>
      </w:r>
      <w:del w:id="97" w:author=" " w:date="2024-07-29T18:18:00Z" w16du:dateUtc="2024-07-29T15:18:00Z">
        <w:r w:rsidRPr="00010A39" w:rsidDel="00AE4C9A">
          <w:rPr>
            <w:rFonts w:asciiTheme="majorBidi" w:hAnsiTheme="majorBidi" w:cstheme="majorBidi"/>
            <w:b/>
            <w:bCs/>
          </w:rPr>
          <w:delText>T</w:delText>
        </w:r>
      </w:del>
      <w:ins w:id="98" w:author=" " w:date="2024-07-29T18:18:00Z" w16du:dateUtc="2024-07-29T15:18:00Z">
        <w:r w:rsidR="00AE4C9A" w:rsidRPr="00010A39">
          <w:rPr>
            <w:rFonts w:asciiTheme="majorBidi" w:hAnsiTheme="majorBidi" w:cstheme="majorBidi"/>
            <w:b/>
            <w:bCs/>
          </w:rPr>
          <w:t>t</w:t>
        </w:r>
      </w:ins>
      <w:r w:rsidRPr="00010A39">
        <w:rPr>
          <w:rFonts w:asciiTheme="majorBidi" w:hAnsiTheme="majorBidi" w:cstheme="majorBidi"/>
          <w:b/>
          <w:bCs/>
        </w:rPr>
        <w:t xml:space="preserve">he </w:t>
      </w:r>
      <w:del w:id="99" w:author=" " w:date="2024-07-29T18:18:00Z" w16du:dateUtc="2024-07-29T15:18:00Z">
        <w:r w:rsidRPr="00010A39" w:rsidDel="00AE4C9A">
          <w:rPr>
            <w:rFonts w:asciiTheme="majorBidi" w:hAnsiTheme="majorBidi" w:cstheme="majorBidi"/>
            <w:b/>
            <w:bCs/>
          </w:rPr>
          <w:delText>I</w:delText>
        </w:r>
      </w:del>
      <w:ins w:id="100" w:author=" " w:date="2024-07-29T18:18:00Z" w16du:dateUtc="2024-07-29T15:18:00Z">
        <w:r w:rsidR="00AE4C9A" w:rsidRPr="00010A39">
          <w:rPr>
            <w:rFonts w:asciiTheme="majorBidi" w:hAnsiTheme="majorBidi" w:cstheme="majorBidi"/>
            <w:b/>
            <w:bCs/>
          </w:rPr>
          <w:t>i</w:t>
        </w:r>
      </w:ins>
      <w:r w:rsidRPr="00010A39">
        <w:rPr>
          <w:rFonts w:asciiTheme="majorBidi" w:hAnsiTheme="majorBidi" w:cstheme="majorBidi"/>
          <w:b/>
          <w:bCs/>
        </w:rPr>
        <w:t xml:space="preserve">mpossibility of </w:t>
      </w:r>
      <w:del w:id="101" w:author=" " w:date="2024-07-29T18:18:00Z" w16du:dateUtc="2024-07-29T15:18:00Z">
        <w:r w:rsidRPr="00010A39" w:rsidDel="00AE4C9A">
          <w:rPr>
            <w:rFonts w:asciiTheme="majorBidi" w:hAnsiTheme="majorBidi" w:cstheme="majorBidi"/>
            <w:b/>
            <w:bCs/>
          </w:rPr>
          <w:delText xml:space="preserve">The </w:delText>
        </w:r>
      </w:del>
      <w:r w:rsidRPr="00010A39">
        <w:rPr>
          <w:rFonts w:asciiTheme="majorBidi" w:hAnsiTheme="majorBidi" w:cstheme="majorBidi"/>
          <w:b/>
          <w:bCs/>
        </w:rPr>
        <w:t xml:space="preserve">Artificial Intelligence, </w:t>
      </w:r>
      <w:del w:id="102" w:author=" " w:date="2024-07-29T18:18:00Z" w16du:dateUtc="2024-07-29T15:18:00Z">
        <w:r w:rsidRPr="00010A39" w:rsidDel="00AE4C9A">
          <w:rPr>
            <w:rFonts w:asciiTheme="majorBidi" w:hAnsiTheme="majorBidi" w:cstheme="majorBidi"/>
            <w:b/>
            <w:bCs/>
          </w:rPr>
          <w:delText xml:space="preserve">AI, </w:delText>
        </w:r>
      </w:del>
      <w:r w:rsidR="00FF5C42" w:rsidRPr="00010A39">
        <w:rPr>
          <w:rFonts w:asciiTheme="majorBidi" w:hAnsiTheme="majorBidi" w:cstheme="majorBidi"/>
          <w:b/>
          <w:bCs/>
        </w:rPr>
        <w:t xml:space="preserve">as </w:t>
      </w:r>
      <w:ins w:id="103" w:author=" " w:date="2024-07-29T18:18:00Z" w16du:dateUtc="2024-07-29T15:18:00Z">
        <w:r w:rsidR="00AE4C9A" w:rsidRPr="00010A39">
          <w:rPr>
            <w:rFonts w:asciiTheme="majorBidi" w:hAnsiTheme="majorBidi" w:cstheme="majorBidi"/>
            <w:b/>
            <w:bCs/>
          </w:rPr>
          <w:t xml:space="preserve">a </w:t>
        </w:r>
      </w:ins>
      <w:r w:rsidR="00FF5C42" w:rsidRPr="00010A39">
        <w:rPr>
          <w:rFonts w:asciiTheme="majorBidi" w:hAnsiTheme="majorBidi" w:cstheme="majorBidi"/>
          <w:b/>
          <w:bCs/>
        </w:rPr>
        <w:t xml:space="preserve">neo-Kantian </w:t>
      </w:r>
      <w:del w:id="104" w:author=" " w:date="2024-07-29T18:18:00Z" w16du:dateUtc="2024-07-29T15:18:00Z">
        <w:r w:rsidR="00FF5C42" w:rsidRPr="00010A39" w:rsidDel="00AE4C9A">
          <w:rPr>
            <w:rFonts w:asciiTheme="majorBidi" w:hAnsiTheme="majorBidi" w:cstheme="majorBidi"/>
            <w:b/>
            <w:bCs/>
          </w:rPr>
          <w:delText>E</w:delText>
        </w:r>
      </w:del>
      <w:ins w:id="105" w:author=" " w:date="2024-07-29T18:18:00Z" w16du:dateUtc="2024-07-29T15:18:00Z">
        <w:r w:rsidR="00AE4C9A" w:rsidRPr="00010A39">
          <w:rPr>
            <w:rFonts w:asciiTheme="majorBidi" w:hAnsiTheme="majorBidi" w:cstheme="majorBidi"/>
            <w:b/>
            <w:bCs/>
          </w:rPr>
          <w:t>e</w:t>
        </w:r>
      </w:ins>
      <w:r w:rsidR="00FF5C42" w:rsidRPr="00010A39">
        <w:rPr>
          <w:rFonts w:asciiTheme="majorBidi" w:hAnsiTheme="majorBidi" w:cstheme="majorBidi"/>
          <w:b/>
          <w:bCs/>
        </w:rPr>
        <w:t>pistemology</w:t>
      </w:r>
      <w:ins w:id="106" w:author=" " w:date="2024-07-29T18:18:00Z" w16du:dateUtc="2024-07-29T15:18:00Z">
        <w:r w:rsidR="00AE4C9A" w:rsidRPr="00010A39">
          <w:rPr>
            <w:rFonts w:asciiTheme="majorBidi" w:hAnsiTheme="majorBidi" w:cstheme="majorBidi"/>
            <w:b/>
            <w:bCs/>
          </w:rPr>
          <w:t>,</w:t>
        </w:r>
      </w:ins>
      <w:r w:rsidR="00FF5C42" w:rsidRPr="00010A39">
        <w:rPr>
          <w:rFonts w:asciiTheme="majorBidi" w:hAnsiTheme="majorBidi" w:cstheme="majorBidi"/>
          <w:b/>
          <w:bCs/>
        </w:rPr>
        <w:t xml:space="preserve"> </w:t>
      </w:r>
      <w:del w:id="107" w:author=" " w:date="2024-07-29T18:18:00Z" w16du:dateUtc="2024-07-29T15:18:00Z">
        <w:r w:rsidRPr="00010A39" w:rsidDel="00AE4C9A">
          <w:rPr>
            <w:rFonts w:asciiTheme="majorBidi" w:hAnsiTheme="majorBidi" w:cstheme="majorBidi"/>
            <w:b/>
            <w:bCs/>
          </w:rPr>
          <w:delText>T</w:delText>
        </w:r>
      </w:del>
      <w:ins w:id="108" w:author=" " w:date="2024-07-29T18:18:00Z" w16du:dateUtc="2024-07-29T15:18:00Z">
        <w:r w:rsidR="00AE4C9A" w:rsidRPr="00010A39">
          <w:rPr>
            <w:rFonts w:asciiTheme="majorBidi" w:hAnsiTheme="majorBidi" w:cstheme="majorBidi"/>
            <w:b/>
            <w:bCs/>
          </w:rPr>
          <w:t>t</w:t>
        </w:r>
      </w:ins>
      <w:r w:rsidRPr="00010A39">
        <w:rPr>
          <w:rFonts w:asciiTheme="majorBidi" w:hAnsiTheme="majorBidi" w:cstheme="majorBidi"/>
          <w:b/>
          <w:bCs/>
        </w:rPr>
        <w:t xml:space="preserve">o </w:t>
      </w:r>
      <w:del w:id="109" w:author=" " w:date="2024-07-29T18:18:00Z" w16du:dateUtc="2024-07-29T15:18:00Z">
        <w:r w:rsidRPr="00010A39" w:rsidDel="00AE4C9A">
          <w:rPr>
            <w:rFonts w:asciiTheme="majorBidi" w:hAnsiTheme="majorBidi" w:cstheme="majorBidi"/>
            <w:b/>
            <w:bCs/>
          </w:rPr>
          <w:delText>R</w:delText>
        </w:r>
      </w:del>
      <w:ins w:id="110" w:author=" " w:date="2024-07-29T18:18:00Z" w16du:dateUtc="2024-07-29T15:18:00Z">
        <w:r w:rsidR="00AE4C9A" w:rsidRPr="00010A39">
          <w:rPr>
            <w:rFonts w:asciiTheme="majorBidi" w:hAnsiTheme="majorBidi" w:cstheme="majorBidi"/>
            <w:b/>
            <w:bCs/>
          </w:rPr>
          <w:t>r</w:t>
        </w:r>
      </w:ins>
      <w:r w:rsidRPr="00010A39">
        <w:rPr>
          <w:rFonts w:asciiTheme="majorBidi" w:hAnsiTheme="majorBidi" w:cstheme="majorBidi"/>
          <w:b/>
          <w:bCs/>
        </w:rPr>
        <w:t xml:space="preserve">epresent </w:t>
      </w:r>
      <w:del w:id="111" w:author=" " w:date="2024-07-29T18:18:00Z" w16du:dateUtc="2024-07-29T15:18:00Z">
        <w:r w:rsidRPr="00010A39" w:rsidDel="00AE4C9A">
          <w:rPr>
            <w:rFonts w:asciiTheme="majorBidi" w:hAnsiTheme="majorBidi" w:cstheme="majorBidi"/>
            <w:b/>
            <w:bCs/>
          </w:rPr>
          <w:delText>R</w:delText>
        </w:r>
      </w:del>
      <w:ins w:id="112" w:author=" " w:date="2024-07-29T18:18:00Z" w16du:dateUtc="2024-07-29T15:18:00Z">
        <w:r w:rsidR="00AE4C9A" w:rsidRPr="00010A39">
          <w:rPr>
            <w:rFonts w:asciiTheme="majorBidi" w:hAnsiTheme="majorBidi" w:cstheme="majorBidi"/>
            <w:b/>
            <w:bCs/>
          </w:rPr>
          <w:t>r</w:t>
        </w:r>
      </w:ins>
      <w:r w:rsidRPr="00010A39">
        <w:rPr>
          <w:rFonts w:asciiTheme="majorBidi" w:hAnsiTheme="majorBidi" w:cstheme="majorBidi"/>
          <w:b/>
          <w:bCs/>
        </w:rPr>
        <w:t xml:space="preserve">eality </w:t>
      </w:r>
      <w:ins w:id="113" w:author="Arnon Cahen" w:date="2024-08-03T16:26:00Z" w16du:dateUtc="2024-08-03T13:26:00Z">
        <w:r w:rsidR="004125C0" w:rsidRPr="00010A39">
          <w:rPr>
            <w:rFonts w:asciiTheme="majorBidi" w:hAnsiTheme="majorBidi" w:cstheme="majorBidi"/>
            <w:b/>
            <w:bCs/>
          </w:rPr>
          <w:t>a</w:t>
        </w:r>
      </w:ins>
      <w:del w:id="114" w:author="Arnon Cahen" w:date="2024-08-03T16:26:00Z" w16du:dateUtc="2024-08-03T13:26:00Z">
        <w:r w:rsidRPr="00010A39" w:rsidDel="004125C0">
          <w:rPr>
            <w:rFonts w:asciiTheme="majorBidi" w:hAnsiTheme="majorBidi" w:cstheme="majorBidi"/>
            <w:b/>
            <w:bCs/>
          </w:rPr>
          <w:delText>A</w:delText>
        </w:r>
      </w:del>
      <w:r w:rsidRPr="00010A39">
        <w:rPr>
          <w:rFonts w:asciiTheme="majorBidi" w:hAnsiTheme="majorBidi" w:cstheme="majorBidi"/>
          <w:b/>
          <w:bCs/>
        </w:rPr>
        <w:t xml:space="preserve">nd </w:t>
      </w:r>
      <w:del w:id="115" w:author="Arnon Cahen" w:date="2024-08-03T16:26:00Z" w16du:dateUtc="2024-08-03T13:26:00Z">
        <w:r w:rsidRPr="00010A39" w:rsidDel="004125C0">
          <w:rPr>
            <w:rFonts w:asciiTheme="majorBidi" w:hAnsiTheme="majorBidi" w:cstheme="majorBidi"/>
            <w:b/>
            <w:bCs/>
          </w:rPr>
          <w:delText xml:space="preserve">What Is The </w:delText>
        </w:r>
      </w:del>
      <w:ins w:id="116" w:author="Arnon Cahen" w:date="2024-08-03T16:26:00Z" w16du:dateUtc="2024-08-03T13:26:00Z">
        <w:r w:rsidR="004125C0" w:rsidRPr="00010A39">
          <w:rPr>
            <w:rFonts w:asciiTheme="majorBidi" w:hAnsiTheme="majorBidi" w:cstheme="majorBidi"/>
            <w:b/>
            <w:bCs/>
          </w:rPr>
          <w:t xml:space="preserve">its </w:t>
        </w:r>
      </w:ins>
      <w:r w:rsidRPr="00010A39">
        <w:rPr>
          <w:rFonts w:asciiTheme="majorBidi" w:hAnsiTheme="majorBidi" w:cstheme="majorBidi"/>
          <w:b/>
          <w:bCs/>
        </w:rPr>
        <w:t>Alternative</w:t>
      </w:r>
      <w:del w:id="117" w:author="Arnon Cahen" w:date="2024-08-03T16:26:00Z" w16du:dateUtc="2024-08-03T13:26:00Z">
        <w:r w:rsidRPr="00010A39" w:rsidDel="004125C0">
          <w:rPr>
            <w:rFonts w:asciiTheme="majorBidi" w:hAnsiTheme="majorBidi" w:cstheme="majorBidi"/>
            <w:b/>
            <w:bCs/>
          </w:rPr>
          <w:delText>?</w:delText>
        </w:r>
      </w:del>
      <w:r w:rsidRPr="00010A39">
        <w:rPr>
          <w:rFonts w:asciiTheme="majorBidi" w:hAnsiTheme="majorBidi" w:cstheme="majorBidi"/>
          <w:shd w:val="clear" w:color="auto" w:fill="FFFFFF"/>
        </w:rPr>
        <w:t xml:space="preserve"> </w:t>
      </w:r>
      <w:commentRangeEnd w:id="78"/>
      <w:r w:rsidR="0062684F" w:rsidRPr="00010A39">
        <w:rPr>
          <w:rStyle w:val="CommentReference"/>
          <w:lang w:bidi="ar-SA"/>
        </w:rPr>
        <w:commentReference w:id="78"/>
      </w:r>
    </w:p>
    <w:p w14:paraId="5956B7EA" w14:textId="77777777" w:rsidR="004F32EE" w:rsidRPr="00010A39" w:rsidRDefault="004F32EE">
      <w:pPr>
        <w:pStyle w:val="ListParagraph"/>
        <w:spacing w:before="120" w:after="120" w:line="360" w:lineRule="auto"/>
        <w:rPr>
          <w:ins w:id="118" w:author=" " w:date="2024-08-01T18:00:00Z" w16du:dateUtc="2024-08-01T15:00:00Z"/>
          <w:rFonts w:asciiTheme="majorBidi" w:hAnsiTheme="majorBidi" w:cstheme="majorBidi"/>
          <w:shd w:val="clear" w:color="auto" w:fill="FFFFFF"/>
        </w:rPr>
        <w:pPrChange w:id="119" w:author="Arnon Cahen" w:date="2024-08-04T09:07:00Z" w16du:dateUtc="2024-08-04T06:07:00Z">
          <w:pPr>
            <w:pStyle w:val="ListParagraph"/>
          </w:pPr>
        </w:pPrChange>
      </w:pPr>
    </w:p>
    <w:p w14:paraId="015284E9" w14:textId="65EB539E" w:rsidR="007868BD" w:rsidRPr="00010A39" w:rsidDel="002934F7" w:rsidRDefault="007868BD">
      <w:pPr>
        <w:pStyle w:val="ListParagraph"/>
        <w:spacing w:before="120" w:after="120" w:line="360" w:lineRule="auto"/>
        <w:rPr>
          <w:del w:id="120" w:author="Arnon Cahen" w:date="2024-08-04T09:08:00Z" w16du:dateUtc="2024-08-04T06:08:00Z"/>
          <w:rFonts w:asciiTheme="majorBidi" w:hAnsiTheme="majorBidi" w:cstheme="majorBidi"/>
          <w:shd w:val="clear" w:color="auto" w:fill="FFFFFF"/>
        </w:rPr>
        <w:pPrChange w:id="121" w:author="Arnon Cahen" w:date="2024-08-04T09:07:00Z" w16du:dateUtc="2024-08-04T06:07:00Z">
          <w:pPr>
            <w:pStyle w:val="ListParagraph"/>
          </w:pPr>
        </w:pPrChange>
      </w:pPr>
    </w:p>
    <w:p w14:paraId="4555FDF8" w14:textId="54FA5B9B" w:rsidR="00520A7A" w:rsidRPr="00010A39" w:rsidRDefault="00520A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ind w:left="720"/>
        <w:rPr>
          <w:rFonts w:asciiTheme="majorBidi" w:hAnsiTheme="majorBidi" w:cstheme="majorBidi"/>
          <w:sz w:val="24"/>
          <w:szCs w:val="24"/>
        </w:rPr>
        <w:pPrChange w:id="122"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pPrChange>
      </w:pPr>
      <w:r w:rsidRPr="00010A39">
        <w:rPr>
          <w:rFonts w:asciiTheme="majorBidi" w:hAnsiTheme="majorBidi" w:cstheme="majorBidi"/>
          <w:sz w:val="24"/>
          <w:szCs w:val="24"/>
        </w:rPr>
        <w:t>The reciprocal relationship of epistemology and science is of noteworthy kind. They are dependent upon each other. Epistemology without contact with science becomes an empty scheme. Science without epistemology is—insofar as it is thinkable at all—primitive and muddled. (</w:t>
      </w:r>
      <w:commentRangeStart w:id="123"/>
      <w:r w:rsidRPr="00010A39">
        <w:rPr>
          <w:rFonts w:asciiTheme="majorBidi" w:hAnsiTheme="majorBidi" w:cstheme="majorBidi"/>
          <w:sz w:val="24"/>
          <w:szCs w:val="24"/>
        </w:rPr>
        <w:t>Einstein, 1949: 683–684</w:t>
      </w:r>
      <w:commentRangeEnd w:id="123"/>
      <w:r w:rsidR="003701F7">
        <w:rPr>
          <w:rStyle w:val="CommentReference"/>
          <w:rFonts w:ascii="Times New Roman" w:eastAsia="Times New Roman" w:hAnsi="Times New Roman" w:cs="Times New Roman"/>
          <w:lang w:bidi="ar-SA"/>
        </w:rPr>
        <w:commentReference w:id="123"/>
      </w:r>
      <w:r w:rsidRPr="00010A39">
        <w:rPr>
          <w:rFonts w:asciiTheme="majorBidi" w:hAnsiTheme="majorBidi" w:cstheme="majorBidi"/>
          <w:sz w:val="24"/>
          <w:szCs w:val="24"/>
        </w:rPr>
        <w:t xml:space="preserve">). </w:t>
      </w:r>
    </w:p>
    <w:p w14:paraId="43FA8515" w14:textId="77A42EA9" w:rsidR="00E70AC0" w:rsidRPr="00010A39" w:rsidRDefault="00E70AC0">
      <w:pPr>
        <w:spacing w:before="120" w:after="120" w:line="360" w:lineRule="auto"/>
        <w:ind w:left="720"/>
        <w:rPr>
          <w:rFonts w:asciiTheme="majorBidi" w:hAnsiTheme="majorBidi" w:cstheme="majorBidi"/>
          <w:bCs/>
          <w:sz w:val="24"/>
          <w:szCs w:val="24"/>
        </w:rPr>
        <w:pPrChange w:id="124" w:author="Arnon Cahen" w:date="2024-08-04T09:07:00Z" w16du:dateUtc="2024-08-04T06:07:00Z">
          <w:pPr>
            <w:ind w:left="720"/>
          </w:pPr>
        </w:pPrChange>
      </w:pPr>
      <w:commentRangeStart w:id="125"/>
      <w:r w:rsidRPr="00010A39">
        <w:rPr>
          <w:rFonts w:asciiTheme="majorBidi" w:hAnsiTheme="majorBidi" w:cstheme="majorBidi"/>
          <w:bCs/>
          <w:sz w:val="24"/>
          <w:szCs w:val="24"/>
        </w:rPr>
        <w:t xml:space="preserve">On </w:t>
      </w:r>
      <w:del w:id="126" w:author=" " w:date="2024-07-29T18:17:00Z" w16du:dateUtc="2024-07-29T15:17:00Z">
        <w:r w:rsidRPr="00010A39" w:rsidDel="00AE4C9A">
          <w:rPr>
            <w:rFonts w:asciiTheme="majorBidi" w:hAnsiTheme="majorBidi" w:cstheme="majorBidi"/>
            <w:bCs/>
            <w:sz w:val="24"/>
            <w:szCs w:val="24"/>
          </w:rPr>
          <w:delText xml:space="preserve">The </w:delText>
        </w:r>
      </w:del>
      <w:r w:rsidRPr="00010A39">
        <w:rPr>
          <w:rFonts w:asciiTheme="majorBidi" w:hAnsiTheme="majorBidi" w:cstheme="majorBidi"/>
          <w:bCs/>
          <w:sz w:val="24"/>
          <w:szCs w:val="24"/>
        </w:rPr>
        <w:t xml:space="preserve">Analytic Philosophy and </w:t>
      </w:r>
      <w:ins w:id="127" w:author=" " w:date="2024-07-29T18:17:00Z" w16du:dateUtc="2024-07-29T15:17:00Z">
        <w:r w:rsidR="00AE4C9A" w:rsidRPr="00010A39">
          <w:rPr>
            <w:rFonts w:asciiTheme="majorBidi" w:hAnsiTheme="majorBidi" w:cstheme="majorBidi"/>
            <w:bCs/>
            <w:sz w:val="24"/>
            <w:szCs w:val="24"/>
          </w:rPr>
          <w:t>i</w:t>
        </w:r>
      </w:ins>
      <w:del w:id="128" w:author=" " w:date="2024-07-29T18:17:00Z" w16du:dateUtc="2024-07-29T15:17:00Z">
        <w:r w:rsidRPr="00010A39" w:rsidDel="00AE4C9A">
          <w:rPr>
            <w:rFonts w:asciiTheme="majorBidi" w:hAnsiTheme="majorBidi" w:cstheme="majorBidi"/>
            <w:bCs/>
            <w:sz w:val="24"/>
            <w:szCs w:val="24"/>
          </w:rPr>
          <w:delText>I</w:delText>
        </w:r>
      </w:del>
      <w:r w:rsidRPr="00010A39">
        <w:rPr>
          <w:rFonts w:asciiTheme="majorBidi" w:hAnsiTheme="majorBidi" w:cstheme="majorBidi"/>
          <w:bCs/>
          <w:sz w:val="24"/>
          <w:szCs w:val="24"/>
        </w:rPr>
        <w:t xml:space="preserve">ts </w:t>
      </w:r>
      <w:ins w:id="129" w:author=" " w:date="2024-07-29T18:17:00Z" w16du:dateUtc="2024-07-29T15:17:00Z">
        <w:r w:rsidR="00AE4C9A" w:rsidRPr="00010A39">
          <w:rPr>
            <w:rFonts w:asciiTheme="majorBidi" w:hAnsiTheme="majorBidi" w:cstheme="majorBidi"/>
            <w:bCs/>
            <w:sz w:val="24"/>
            <w:szCs w:val="24"/>
          </w:rPr>
          <w:t>f</w:t>
        </w:r>
      </w:ins>
      <w:del w:id="130" w:author=" " w:date="2024-07-29T18:17:00Z" w16du:dateUtc="2024-07-29T15:17:00Z">
        <w:r w:rsidRPr="00010A39" w:rsidDel="00AE4C9A">
          <w:rPr>
            <w:rFonts w:asciiTheme="majorBidi" w:hAnsiTheme="majorBidi" w:cstheme="majorBidi"/>
            <w:bCs/>
            <w:sz w:val="24"/>
            <w:szCs w:val="24"/>
          </w:rPr>
          <w:delText>F</w:delText>
        </w:r>
      </w:del>
      <w:r w:rsidRPr="00010A39">
        <w:rPr>
          <w:rFonts w:asciiTheme="majorBidi" w:hAnsiTheme="majorBidi" w:cstheme="majorBidi"/>
          <w:bCs/>
          <w:sz w:val="24"/>
          <w:szCs w:val="24"/>
        </w:rPr>
        <w:t xml:space="preserve">ailure to </w:t>
      </w:r>
      <w:del w:id="131" w:author=" " w:date="2024-07-29T18:17:00Z" w16du:dateUtc="2024-07-29T15:17:00Z">
        <w:r w:rsidRPr="00010A39" w:rsidDel="00AE4C9A">
          <w:rPr>
            <w:rFonts w:asciiTheme="majorBidi" w:hAnsiTheme="majorBidi" w:cstheme="majorBidi"/>
            <w:bCs/>
            <w:sz w:val="24"/>
            <w:szCs w:val="24"/>
          </w:rPr>
          <w:delText>E</w:delText>
        </w:r>
      </w:del>
      <w:ins w:id="132" w:author=" " w:date="2024-07-29T18:17:00Z" w16du:dateUtc="2024-07-29T15:17:00Z">
        <w:r w:rsidR="00AE4C9A" w:rsidRPr="00010A39">
          <w:rPr>
            <w:rFonts w:asciiTheme="majorBidi" w:hAnsiTheme="majorBidi" w:cstheme="majorBidi"/>
            <w:bCs/>
            <w:sz w:val="24"/>
            <w:szCs w:val="24"/>
          </w:rPr>
          <w:t>e</w:t>
        </w:r>
      </w:ins>
      <w:r w:rsidRPr="00010A39">
        <w:rPr>
          <w:rFonts w:asciiTheme="majorBidi" w:hAnsiTheme="majorBidi" w:cstheme="majorBidi"/>
          <w:bCs/>
          <w:sz w:val="24"/>
          <w:szCs w:val="24"/>
        </w:rPr>
        <w:t xml:space="preserve">xplain </w:t>
      </w:r>
      <w:del w:id="133" w:author=" " w:date="2024-07-29T18:17:00Z" w16du:dateUtc="2024-07-29T15:17:00Z">
        <w:r w:rsidRPr="00010A39" w:rsidDel="00AE4C9A">
          <w:rPr>
            <w:rFonts w:asciiTheme="majorBidi" w:hAnsiTheme="majorBidi" w:cstheme="majorBidi"/>
            <w:bCs/>
            <w:sz w:val="24"/>
            <w:szCs w:val="24"/>
          </w:rPr>
          <w:delText>H</w:delText>
        </w:r>
      </w:del>
      <w:ins w:id="134" w:author=" " w:date="2024-07-29T18:17:00Z" w16du:dateUtc="2024-07-29T15:17:00Z">
        <w:r w:rsidR="00AE4C9A" w:rsidRPr="00010A39">
          <w:rPr>
            <w:rFonts w:asciiTheme="majorBidi" w:hAnsiTheme="majorBidi" w:cstheme="majorBidi"/>
            <w:bCs/>
            <w:sz w:val="24"/>
            <w:szCs w:val="24"/>
          </w:rPr>
          <w:t>h</w:t>
        </w:r>
      </w:ins>
      <w:r w:rsidRPr="00010A39">
        <w:rPr>
          <w:rFonts w:asciiTheme="majorBidi" w:hAnsiTheme="majorBidi" w:cstheme="majorBidi"/>
          <w:bCs/>
          <w:sz w:val="24"/>
          <w:szCs w:val="24"/>
        </w:rPr>
        <w:t xml:space="preserve">uman </w:t>
      </w:r>
      <w:del w:id="135" w:author=" " w:date="2024-07-29T18:17:00Z" w16du:dateUtc="2024-07-29T15:17:00Z">
        <w:r w:rsidRPr="00010A39" w:rsidDel="00AE4C9A">
          <w:rPr>
            <w:rFonts w:asciiTheme="majorBidi" w:hAnsiTheme="majorBidi" w:cstheme="majorBidi"/>
            <w:bCs/>
            <w:sz w:val="24"/>
            <w:szCs w:val="24"/>
          </w:rPr>
          <w:delText>K</w:delText>
        </w:r>
      </w:del>
      <w:ins w:id="136" w:author=" " w:date="2024-07-29T18:17:00Z" w16du:dateUtc="2024-07-29T15:17:00Z">
        <w:r w:rsidR="00AE4C9A" w:rsidRPr="00010A39">
          <w:rPr>
            <w:rFonts w:asciiTheme="majorBidi" w:hAnsiTheme="majorBidi" w:cstheme="majorBidi"/>
            <w:bCs/>
            <w:sz w:val="24"/>
            <w:szCs w:val="24"/>
          </w:rPr>
          <w:t>k</w:t>
        </w:r>
      </w:ins>
      <w:r w:rsidRPr="00010A39">
        <w:rPr>
          <w:rFonts w:asciiTheme="majorBidi" w:hAnsiTheme="majorBidi" w:cstheme="majorBidi"/>
          <w:bCs/>
          <w:sz w:val="24"/>
          <w:szCs w:val="24"/>
        </w:rPr>
        <w:t xml:space="preserve">nowledge of </w:t>
      </w:r>
      <w:del w:id="137" w:author=" " w:date="2024-07-29T18:17:00Z" w16du:dateUtc="2024-07-29T15:17:00Z">
        <w:r w:rsidRPr="00010A39" w:rsidDel="00AE4C9A">
          <w:rPr>
            <w:rFonts w:asciiTheme="majorBidi" w:hAnsiTheme="majorBidi" w:cstheme="majorBidi"/>
            <w:bCs/>
            <w:sz w:val="24"/>
            <w:szCs w:val="24"/>
          </w:rPr>
          <w:delText>I</w:delText>
        </w:r>
      </w:del>
      <w:ins w:id="138" w:author=" " w:date="2024-07-29T18:17:00Z" w16du:dateUtc="2024-07-29T15:17:00Z">
        <w:r w:rsidR="00AE4C9A" w:rsidRPr="00010A39">
          <w:rPr>
            <w:rFonts w:asciiTheme="majorBidi" w:hAnsiTheme="majorBidi" w:cstheme="majorBidi"/>
            <w:bCs/>
            <w:sz w:val="24"/>
            <w:szCs w:val="24"/>
          </w:rPr>
          <w:t>i</w:t>
        </w:r>
      </w:ins>
      <w:r w:rsidRPr="00010A39">
        <w:rPr>
          <w:rFonts w:asciiTheme="majorBidi" w:hAnsiTheme="majorBidi" w:cstheme="majorBidi"/>
          <w:bCs/>
          <w:sz w:val="24"/>
          <w:szCs w:val="24"/>
        </w:rPr>
        <w:t xml:space="preserve">tself and </w:t>
      </w:r>
      <w:ins w:id="139" w:author=" " w:date="2024-07-29T18:17:00Z" w16du:dateUtc="2024-07-29T15:17:00Z">
        <w:r w:rsidR="00AE4C9A" w:rsidRPr="00010A39">
          <w:rPr>
            <w:rFonts w:asciiTheme="majorBidi" w:hAnsiTheme="majorBidi" w:cstheme="majorBidi"/>
            <w:bCs/>
            <w:sz w:val="24"/>
            <w:szCs w:val="24"/>
          </w:rPr>
          <w:t xml:space="preserve">of </w:t>
        </w:r>
      </w:ins>
      <w:del w:id="140" w:author=" " w:date="2024-07-29T18:17:00Z" w16du:dateUtc="2024-07-29T15:17:00Z">
        <w:r w:rsidRPr="00010A39" w:rsidDel="00AE4C9A">
          <w:rPr>
            <w:rFonts w:asciiTheme="majorBidi" w:hAnsiTheme="majorBidi" w:cstheme="majorBidi"/>
            <w:bCs/>
            <w:sz w:val="24"/>
            <w:szCs w:val="24"/>
          </w:rPr>
          <w:delText>E</w:delText>
        </w:r>
      </w:del>
      <w:ins w:id="141" w:author=" " w:date="2024-07-29T18:17:00Z" w16du:dateUtc="2024-07-29T15:17:00Z">
        <w:r w:rsidR="00AE4C9A" w:rsidRPr="00010A39">
          <w:rPr>
            <w:rFonts w:asciiTheme="majorBidi" w:hAnsiTheme="majorBidi" w:cstheme="majorBidi"/>
            <w:bCs/>
            <w:sz w:val="24"/>
            <w:szCs w:val="24"/>
          </w:rPr>
          <w:t>e</w:t>
        </w:r>
      </w:ins>
      <w:r w:rsidRPr="00010A39">
        <w:rPr>
          <w:rFonts w:asciiTheme="majorBidi" w:hAnsiTheme="majorBidi" w:cstheme="majorBidi"/>
          <w:bCs/>
          <w:sz w:val="24"/>
          <w:szCs w:val="24"/>
        </w:rPr>
        <w:t xml:space="preserve">xternal </w:t>
      </w:r>
      <w:del w:id="142" w:author=" " w:date="2024-07-29T18:17:00Z" w16du:dateUtc="2024-07-29T15:17:00Z">
        <w:r w:rsidRPr="00010A39" w:rsidDel="00AE4C9A">
          <w:rPr>
            <w:rFonts w:asciiTheme="majorBidi" w:hAnsiTheme="majorBidi" w:cstheme="majorBidi"/>
            <w:bCs/>
            <w:sz w:val="24"/>
            <w:szCs w:val="24"/>
          </w:rPr>
          <w:delText>R</w:delText>
        </w:r>
      </w:del>
      <w:ins w:id="143" w:author=" " w:date="2024-07-29T18:17:00Z" w16du:dateUtc="2024-07-29T15:17:00Z">
        <w:r w:rsidR="00AE4C9A" w:rsidRPr="00010A39">
          <w:rPr>
            <w:rFonts w:asciiTheme="majorBidi" w:hAnsiTheme="majorBidi" w:cstheme="majorBidi"/>
            <w:bCs/>
            <w:sz w:val="24"/>
            <w:szCs w:val="24"/>
          </w:rPr>
          <w:t>r</w:t>
        </w:r>
      </w:ins>
      <w:r w:rsidRPr="00010A39">
        <w:rPr>
          <w:rFonts w:asciiTheme="majorBidi" w:hAnsiTheme="majorBidi" w:cstheme="majorBidi"/>
          <w:bCs/>
          <w:sz w:val="24"/>
          <w:szCs w:val="24"/>
        </w:rPr>
        <w:t>eality (</w:t>
      </w:r>
      <w:commentRangeStart w:id="144"/>
      <w:r w:rsidRPr="00010A39">
        <w:rPr>
          <w:rFonts w:asciiTheme="majorBidi" w:hAnsiTheme="majorBidi" w:cstheme="majorBidi"/>
          <w:bCs/>
          <w:sz w:val="24"/>
          <w:szCs w:val="24"/>
        </w:rPr>
        <w:t>Nesher, 1996, 1998</w:t>
      </w:r>
      <w:commentRangeEnd w:id="144"/>
      <w:r w:rsidR="003701F7">
        <w:rPr>
          <w:rStyle w:val="CommentReference"/>
          <w:rFonts w:ascii="Times New Roman" w:eastAsia="Times New Roman" w:hAnsi="Times New Roman" w:cs="Times New Roman"/>
          <w:lang w:bidi="ar-SA"/>
        </w:rPr>
        <w:commentReference w:id="144"/>
      </w:r>
      <w:r w:rsidRPr="00010A39">
        <w:rPr>
          <w:rFonts w:asciiTheme="majorBidi" w:hAnsiTheme="majorBidi" w:cstheme="majorBidi"/>
          <w:bCs/>
          <w:sz w:val="24"/>
          <w:szCs w:val="24"/>
        </w:rPr>
        <w:t>)</w:t>
      </w:r>
    </w:p>
    <w:p w14:paraId="7CD048AC" w14:textId="7B8D6C49" w:rsidR="00E70AC0" w:rsidRPr="00010A39" w:rsidRDefault="00E70AC0">
      <w:pPr>
        <w:autoSpaceDE w:val="0"/>
        <w:autoSpaceDN w:val="0"/>
        <w:adjustRightInd w:val="0"/>
        <w:spacing w:before="120" w:after="120" w:line="360" w:lineRule="auto"/>
        <w:ind w:left="720"/>
        <w:rPr>
          <w:rFonts w:asciiTheme="majorBidi" w:hAnsiTheme="majorBidi" w:cstheme="majorBidi"/>
          <w:sz w:val="24"/>
          <w:szCs w:val="24"/>
        </w:rPr>
        <w:pPrChange w:id="145" w:author="Arnon Cahen" w:date="2024-08-04T09:07:00Z" w16du:dateUtc="2024-08-04T06:07:00Z">
          <w:pPr>
            <w:autoSpaceDE w:val="0"/>
            <w:autoSpaceDN w:val="0"/>
            <w:adjustRightInd w:val="0"/>
            <w:spacing w:line="240" w:lineRule="auto"/>
            <w:ind w:left="720"/>
          </w:pPr>
        </w:pPrChange>
      </w:pPr>
      <w:r w:rsidRPr="00010A39">
        <w:rPr>
          <w:rFonts w:asciiTheme="majorBidi" w:hAnsiTheme="majorBidi" w:cstheme="majorBidi"/>
          <w:sz w:val="24"/>
          <w:szCs w:val="24"/>
        </w:rPr>
        <w:t xml:space="preserve">Pragmatist’s </w:t>
      </w:r>
      <w:del w:id="146" w:author=" " w:date="2024-07-29T18:17:00Z" w16du:dateUtc="2024-07-29T15:17:00Z">
        <w:r w:rsidRPr="00010A39" w:rsidDel="00AE4C9A">
          <w:rPr>
            <w:rFonts w:asciiTheme="majorBidi" w:hAnsiTheme="majorBidi" w:cstheme="majorBidi"/>
            <w:sz w:val="24"/>
            <w:szCs w:val="24"/>
          </w:rPr>
          <w:delText>A</w:delText>
        </w:r>
      </w:del>
      <w:ins w:id="147" w:author=" " w:date="2024-07-29T18:17:00Z" w16du:dateUtc="2024-07-29T15:17:00Z">
        <w:r w:rsidR="00AE4C9A" w:rsidRPr="00010A39">
          <w:rPr>
            <w:rFonts w:asciiTheme="majorBidi" w:hAnsiTheme="majorBidi" w:cstheme="majorBidi"/>
            <w:sz w:val="24"/>
            <w:szCs w:val="24"/>
          </w:rPr>
          <w:t>a</w:t>
        </w:r>
      </w:ins>
      <w:r w:rsidRPr="00010A39">
        <w:rPr>
          <w:rFonts w:asciiTheme="majorBidi" w:hAnsiTheme="majorBidi" w:cstheme="majorBidi"/>
          <w:sz w:val="24"/>
          <w:szCs w:val="24"/>
        </w:rPr>
        <w:t xml:space="preserve">nalysis </w:t>
      </w:r>
      <w:del w:id="148" w:author=" " w:date="2024-07-29T18:17:00Z" w16du:dateUtc="2024-07-29T15:17:00Z">
        <w:r w:rsidRPr="00010A39" w:rsidDel="00AE4C9A">
          <w:rPr>
            <w:rFonts w:asciiTheme="majorBidi" w:hAnsiTheme="majorBidi" w:cstheme="majorBidi"/>
            <w:sz w:val="24"/>
            <w:szCs w:val="24"/>
          </w:rPr>
          <w:delText>V</w:delText>
        </w:r>
      </w:del>
      <w:ins w:id="149" w:author=" " w:date="2024-07-29T18:17:00Z" w16du:dateUtc="2024-07-29T15:17:00Z">
        <w:r w:rsidR="00AE4C9A" w:rsidRPr="00010A39">
          <w:rPr>
            <w:rFonts w:asciiTheme="majorBidi" w:hAnsiTheme="majorBidi" w:cstheme="majorBidi"/>
            <w:sz w:val="24"/>
            <w:szCs w:val="24"/>
          </w:rPr>
          <w:t>v</w:t>
        </w:r>
      </w:ins>
      <w:r w:rsidRPr="00010A39">
        <w:rPr>
          <w:rFonts w:asciiTheme="majorBidi" w:hAnsiTheme="majorBidi" w:cstheme="majorBidi"/>
          <w:sz w:val="24"/>
          <w:szCs w:val="24"/>
        </w:rPr>
        <w:t xml:space="preserve">ersus </w:t>
      </w:r>
      <w:del w:id="150" w:author=" " w:date="2024-07-29T18:17:00Z" w16du:dateUtc="2024-07-29T15:17:00Z">
        <w:r w:rsidRPr="00010A39" w:rsidDel="00AE4C9A">
          <w:rPr>
            <w:rFonts w:asciiTheme="majorBidi" w:hAnsiTheme="majorBidi" w:cstheme="majorBidi"/>
            <w:sz w:val="24"/>
            <w:szCs w:val="24"/>
          </w:rPr>
          <w:delText>F</w:delText>
        </w:r>
      </w:del>
      <w:ins w:id="151" w:author=" " w:date="2024-07-29T18:17:00Z" w16du:dateUtc="2024-07-29T15:17:00Z">
        <w:r w:rsidR="00AE4C9A" w:rsidRPr="00010A39">
          <w:rPr>
            <w:rFonts w:asciiTheme="majorBidi" w:hAnsiTheme="majorBidi" w:cstheme="majorBidi"/>
            <w:sz w:val="24"/>
            <w:szCs w:val="24"/>
          </w:rPr>
          <w:t>f</w:t>
        </w:r>
      </w:ins>
      <w:r w:rsidRPr="00010A39">
        <w:rPr>
          <w:rFonts w:asciiTheme="majorBidi" w:hAnsiTheme="majorBidi" w:cstheme="majorBidi"/>
          <w:sz w:val="24"/>
          <w:szCs w:val="24"/>
        </w:rPr>
        <w:t xml:space="preserve">ormal </w:t>
      </w:r>
      <w:del w:id="152" w:author=" " w:date="2024-07-29T18:17:00Z" w16du:dateUtc="2024-07-29T15:17:00Z">
        <w:r w:rsidRPr="00010A39" w:rsidDel="00AE4C9A">
          <w:rPr>
            <w:rFonts w:asciiTheme="majorBidi" w:hAnsiTheme="majorBidi" w:cstheme="majorBidi"/>
            <w:sz w:val="24"/>
            <w:szCs w:val="24"/>
          </w:rPr>
          <w:delText>S</w:delText>
        </w:r>
      </w:del>
      <w:ins w:id="153" w:author=" " w:date="2024-07-29T18:17:00Z" w16du:dateUtc="2024-07-29T15:17:00Z">
        <w:r w:rsidR="00AE4C9A" w:rsidRPr="00010A39">
          <w:rPr>
            <w:rFonts w:asciiTheme="majorBidi" w:hAnsiTheme="majorBidi" w:cstheme="majorBidi"/>
            <w:sz w:val="24"/>
            <w:szCs w:val="24"/>
          </w:rPr>
          <w:t>s</w:t>
        </w:r>
      </w:ins>
      <w:r w:rsidRPr="00010A39">
        <w:rPr>
          <w:rFonts w:asciiTheme="majorBidi" w:hAnsiTheme="majorBidi" w:cstheme="majorBidi"/>
          <w:sz w:val="24"/>
          <w:szCs w:val="24"/>
        </w:rPr>
        <w:t xml:space="preserve">emantic </w:t>
      </w:r>
      <w:del w:id="154" w:author=" " w:date="2024-07-29T18:17:00Z" w16du:dateUtc="2024-07-29T15:17:00Z">
        <w:r w:rsidRPr="00010A39" w:rsidDel="00AE4C9A">
          <w:rPr>
            <w:rFonts w:asciiTheme="majorBidi" w:hAnsiTheme="majorBidi" w:cstheme="majorBidi"/>
            <w:sz w:val="24"/>
            <w:szCs w:val="24"/>
          </w:rPr>
          <w:delText>A</w:delText>
        </w:r>
      </w:del>
      <w:ins w:id="155" w:author=" " w:date="2024-07-29T18:17:00Z" w16du:dateUtc="2024-07-29T15:17:00Z">
        <w:r w:rsidR="00AE4C9A" w:rsidRPr="00010A39">
          <w:rPr>
            <w:rFonts w:asciiTheme="majorBidi" w:hAnsiTheme="majorBidi" w:cstheme="majorBidi"/>
            <w:sz w:val="24"/>
            <w:szCs w:val="24"/>
          </w:rPr>
          <w:t>a</w:t>
        </w:r>
      </w:ins>
      <w:r w:rsidRPr="00010A39">
        <w:rPr>
          <w:rFonts w:asciiTheme="majorBidi" w:hAnsiTheme="majorBidi" w:cstheme="majorBidi"/>
          <w:sz w:val="24"/>
          <w:szCs w:val="24"/>
        </w:rPr>
        <w:t xml:space="preserve">nalysis of the </w:t>
      </w:r>
      <w:del w:id="156" w:author=" " w:date="2024-07-29T18:17:00Z" w16du:dateUtc="2024-07-29T15:17:00Z">
        <w:r w:rsidRPr="00010A39" w:rsidDel="00AE4C9A">
          <w:rPr>
            <w:rFonts w:asciiTheme="majorBidi" w:hAnsiTheme="majorBidi" w:cstheme="majorBidi"/>
            <w:sz w:val="24"/>
            <w:szCs w:val="24"/>
          </w:rPr>
          <w:delText>T</w:delText>
        </w:r>
      </w:del>
      <w:ins w:id="157" w:author=" " w:date="2024-07-29T18:17:00Z" w16du:dateUtc="2024-07-29T15:17:00Z">
        <w:r w:rsidR="00AE4C9A" w:rsidRPr="00010A39">
          <w:rPr>
            <w:rFonts w:asciiTheme="majorBidi" w:hAnsiTheme="majorBidi" w:cstheme="majorBidi"/>
            <w:sz w:val="24"/>
            <w:szCs w:val="24"/>
          </w:rPr>
          <w:t>t</w:t>
        </w:r>
      </w:ins>
      <w:r w:rsidRPr="00010A39">
        <w:rPr>
          <w:rFonts w:asciiTheme="majorBidi" w:hAnsiTheme="majorBidi" w:cstheme="majorBidi"/>
          <w:sz w:val="24"/>
          <w:szCs w:val="24"/>
        </w:rPr>
        <w:t xml:space="preserve">ruths of </w:t>
      </w:r>
      <w:del w:id="158" w:author=" " w:date="2024-07-29T18:17:00Z" w16du:dateUtc="2024-07-29T15:17:00Z">
        <w:r w:rsidRPr="00010A39" w:rsidDel="00AE4C9A">
          <w:rPr>
            <w:rFonts w:asciiTheme="majorBidi" w:hAnsiTheme="majorBidi" w:cstheme="majorBidi"/>
            <w:sz w:val="24"/>
            <w:szCs w:val="24"/>
          </w:rPr>
          <w:delText>E</w:delText>
        </w:r>
      </w:del>
      <w:ins w:id="159" w:author=" " w:date="2024-07-29T18:17:00Z" w16du:dateUtc="2024-07-29T15:17:00Z">
        <w:r w:rsidR="00AE4C9A" w:rsidRPr="00010A39">
          <w:rPr>
            <w:rFonts w:asciiTheme="majorBidi" w:hAnsiTheme="majorBidi" w:cstheme="majorBidi"/>
            <w:sz w:val="24"/>
            <w:szCs w:val="24"/>
          </w:rPr>
          <w:t>e</w:t>
        </w:r>
      </w:ins>
      <w:r w:rsidRPr="00010A39">
        <w:rPr>
          <w:rFonts w:asciiTheme="majorBidi" w:hAnsiTheme="majorBidi" w:cstheme="majorBidi"/>
          <w:sz w:val="24"/>
          <w:szCs w:val="24"/>
        </w:rPr>
        <w:t>lementary (</w:t>
      </w:r>
      <w:del w:id="160" w:author=" " w:date="2024-07-29T18:17:00Z" w16du:dateUtc="2024-07-29T15:17:00Z">
        <w:r w:rsidRPr="00010A39" w:rsidDel="00AE4C9A">
          <w:rPr>
            <w:rFonts w:asciiTheme="majorBidi" w:hAnsiTheme="majorBidi" w:cstheme="majorBidi"/>
            <w:sz w:val="24"/>
            <w:szCs w:val="24"/>
          </w:rPr>
          <w:delText>A</w:delText>
        </w:r>
      </w:del>
      <w:ins w:id="161" w:author=" " w:date="2024-07-29T18:17:00Z" w16du:dateUtc="2024-07-29T15:17:00Z">
        <w:r w:rsidR="00AE4C9A" w:rsidRPr="00010A39">
          <w:rPr>
            <w:rFonts w:asciiTheme="majorBidi" w:hAnsiTheme="majorBidi" w:cstheme="majorBidi"/>
            <w:sz w:val="24"/>
            <w:szCs w:val="24"/>
          </w:rPr>
          <w:t>a</w:t>
        </w:r>
      </w:ins>
      <w:r w:rsidRPr="00010A39">
        <w:rPr>
          <w:rFonts w:asciiTheme="majorBidi" w:hAnsiTheme="majorBidi" w:cstheme="majorBidi"/>
          <w:sz w:val="24"/>
          <w:szCs w:val="24"/>
        </w:rPr>
        <w:t xml:space="preserve">tomic) </w:t>
      </w:r>
      <w:del w:id="162" w:author=" " w:date="2024-07-29T18:17:00Z" w16du:dateUtc="2024-07-29T15:17:00Z">
        <w:r w:rsidRPr="00010A39" w:rsidDel="00AE4C9A">
          <w:rPr>
            <w:rFonts w:asciiTheme="majorBidi" w:hAnsiTheme="majorBidi" w:cstheme="majorBidi"/>
            <w:sz w:val="24"/>
            <w:szCs w:val="24"/>
          </w:rPr>
          <w:delText>P</w:delText>
        </w:r>
      </w:del>
      <w:ins w:id="163" w:author=" " w:date="2024-07-29T18:17:00Z" w16du:dateUtc="2024-07-29T15:17:00Z">
        <w:r w:rsidR="00AE4C9A" w:rsidRPr="00010A39">
          <w:rPr>
            <w:rFonts w:asciiTheme="majorBidi" w:hAnsiTheme="majorBidi" w:cstheme="majorBidi"/>
            <w:sz w:val="24"/>
            <w:szCs w:val="24"/>
          </w:rPr>
          <w:t>p</w:t>
        </w:r>
      </w:ins>
      <w:r w:rsidRPr="00010A39">
        <w:rPr>
          <w:rFonts w:asciiTheme="majorBidi" w:hAnsiTheme="majorBidi" w:cstheme="majorBidi"/>
          <w:sz w:val="24"/>
          <w:szCs w:val="24"/>
        </w:rPr>
        <w:t xml:space="preserve">ropositions: Knowledge from </w:t>
      </w:r>
      <w:del w:id="164" w:author=" " w:date="2024-07-29T18:17:00Z" w16du:dateUtc="2024-07-29T15:17:00Z">
        <w:r w:rsidRPr="00010A39" w:rsidDel="00AE4C9A">
          <w:rPr>
            <w:rFonts w:asciiTheme="majorBidi" w:hAnsiTheme="majorBidi" w:cstheme="majorBidi"/>
            <w:sz w:val="24"/>
            <w:szCs w:val="24"/>
          </w:rPr>
          <w:delText>W</w:delText>
        </w:r>
      </w:del>
      <w:ins w:id="165" w:author=" " w:date="2024-07-29T18:17:00Z" w16du:dateUtc="2024-07-29T15:17:00Z">
        <w:r w:rsidR="00AE4C9A" w:rsidRPr="00010A39">
          <w:rPr>
            <w:rFonts w:asciiTheme="majorBidi" w:hAnsiTheme="majorBidi" w:cstheme="majorBidi"/>
            <w:sz w:val="24"/>
            <w:szCs w:val="24"/>
          </w:rPr>
          <w:t>w</w:t>
        </w:r>
      </w:ins>
      <w:r w:rsidRPr="00010A39">
        <w:rPr>
          <w:rFonts w:asciiTheme="majorBidi" w:hAnsiTheme="majorBidi" w:cstheme="majorBidi"/>
          <w:sz w:val="24"/>
          <w:szCs w:val="24"/>
        </w:rPr>
        <w:t xml:space="preserve">ithin </w:t>
      </w:r>
      <w:del w:id="166" w:author=" " w:date="2024-07-29T18:17:00Z" w16du:dateUtc="2024-07-29T15:17:00Z">
        <w:r w:rsidRPr="00010A39" w:rsidDel="00AE4C9A">
          <w:rPr>
            <w:rFonts w:asciiTheme="majorBidi" w:hAnsiTheme="majorBidi" w:cstheme="majorBidi"/>
            <w:sz w:val="24"/>
            <w:szCs w:val="24"/>
          </w:rPr>
          <w:delText>V</w:delText>
        </w:r>
      </w:del>
      <w:ins w:id="167" w:author=" " w:date="2024-07-29T18:17:00Z" w16du:dateUtc="2024-07-29T15:17:00Z">
        <w:r w:rsidR="00AE4C9A" w:rsidRPr="00010A39">
          <w:rPr>
            <w:rFonts w:asciiTheme="majorBidi" w:hAnsiTheme="majorBidi" w:cstheme="majorBidi"/>
            <w:sz w:val="24"/>
            <w:szCs w:val="24"/>
          </w:rPr>
          <w:t>v</w:t>
        </w:r>
      </w:ins>
      <w:r w:rsidRPr="00010A39">
        <w:rPr>
          <w:rFonts w:asciiTheme="majorBidi" w:hAnsiTheme="majorBidi" w:cstheme="majorBidi"/>
          <w:sz w:val="24"/>
          <w:szCs w:val="24"/>
        </w:rPr>
        <w:t xml:space="preserve">ersus </w:t>
      </w:r>
      <w:del w:id="168" w:author=" " w:date="2024-07-29T18:17:00Z" w16du:dateUtc="2024-07-29T15:17:00Z">
        <w:r w:rsidRPr="00010A39" w:rsidDel="00AE4C9A">
          <w:rPr>
            <w:rFonts w:asciiTheme="majorBidi" w:hAnsiTheme="majorBidi" w:cstheme="majorBidi"/>
            <w:sz w:val="24"/>
            <w:szCs w:val="24"/>
          </w:rPr>
          <w:delText>K</w:delText>
        </w:r>
      </w:del>
      <w:ins w:id="169" w:author=" " w:date="2024-07-29T18:17:00Z" w16du:dateUtc="2024-07-29T15:17:00Z">
        <w:r w:rsidR="00AE4C9A" w:rsidRPr="00010A39">
          <w:rPr>
            <w:rFonts w:asciiTheme="majorBidi" w:hAnsiTheme="majorBidi" w:cstheme="majorBidi"/>
            <w:sz w:val="24"/>
            <w:szCs w:val="24"/>
          </w:rPr>
          <w:t>k</w:t>
        </w:r>
      </w:ins>
      <w:r w:rsidRPr="00010A39">
        <w:rPr>
          <w:rFonts w:asciiTheme="majorBidi" w:hAnsiTheme="majorBidi" w:cstheme="majorBidi"/>
          <w:sz w:val="24"/>
          <w:szCs w:val="24"/>
        </w:rPr>
        <w:t xml:space="preserve">nowledge from </w:t>
      </w:r>
      <w:del w:id="170" w:author=" " w:date="2024-07-29T18:17:00Z" w16du:dateUtc="2024-07-29T15:17:00Z">
        <w:r w:rsidRPr="00010A39" w:rsidDel="00AE4C9A">
          <w:rPr>
            <w:rFonts w:asciiTheme="majorBidi" w:hAnsiTheme="majorBidi" w:cstheme="majorBidi"/>
            <w:sz w:val="24"/>
            <w:szCs w:val="24"/>
          </w:rPr>
          <w:delText>O</w:delText>
        </w:r>
      </w:del>
      <w:ins w:id="171" w:author=" " w:date="2024-07-29T18:17:00Z" w16du:dateUtc="2024-07-29T15:17:00Z">
        <w:r w:rsidR="00AE4C9A" w:rsidRPr="00010A39">
          <w:rPr>
            <w:rFonts w:asciiTheme="majorBidi" w:hAnsiTheme="majorBidi" w:cstheme="majorBidi"/>
            <w:sz w:val="24"/>
            <w:szCs w:val="24"/>
          </w:rPr>
          <w:t>o</w:t>
        </w:r>
      </w:ins>
      <w:r w:rsidRPr="00010A39">
        <w:rPr>
          <w:rFonts w:asciiTheme="majorBidi" w:hAnsiTheme="majorBidi" w:cstheme="majorBidi"/>
          <w:sz w:val="24"/>
          <w:szCs w:val="24"/>
        </w:rPr>
        <w:t>utside. (</w:t>
      </w:r>
      <w:commentRangeStart w:id="172"/>
      <w:r w:rsidRPr="00010A39">
        <w:rPr>
          <w:rFonts w:asciiTheme="majorBidi" w:hAnsiTheme="majorBidi" w:cstheme="majorBidi"/>
          <w:sz w:val="24"/>
          <w:szCs w:val="24"/>
        </w:rPr>
        <w:t>Nesher, 1998c</w:t>
      </w:r>
      <w:commentRangeEnd w:id="172"/>
      <w:r w:rsidR="003701F7">
        <w:rPr>
          <w:rStyle w:val="CommentReference"/>
          <w:rFonts w:ascii="Times New Roman" w:eastAsia="Times New Roman" w:hAnsi="Times New Roman" w:cs="Times New Roman"/>
          <w:lang w:bidi="ar-SA"/>
        </w:rPr>
        <w:commentReference w:id="172"/>
      </w:r>
      <w:r w:rsidRPr="00010A39">
        <w:rPr>
          <w:rFonts w:asciiTheme="majorBidi" w:hAnsiTheme="majorBidi" w:cstheme="majorBidi"/>
          <w:sz w:val="24"/>
          <w:szCs w:val="24"/>
        </w:rPr>
        <w:t>)</w:t>
      </w:r>
      <w:r w:rsidRPr="00010A39">
        <w:rPr>
          <w:sz w:val="24"/>
          <w:szCs w:val="24"/>
        </w:rPr>
        <w:t xml:space="preserve"> </w:t>
      </w:r>
      <w:commentRangeEnd w:id="125"/>
      <w:r w:rsidR="00AE4C9A" w:rsidRPr="00010A39">
        <w:rPr>
          <w:rStyle w:val="CommentReference"/>
          <w:rFonts w:ascii="Times New Roman" w:eastAsia="Times New Roman" w:hAnsi="Times New Roman" w:cs="Times New Roman"/>
          <w:sz w:val="24"/>
          <w:szCs w:val="24"/>
          <w:lang w:bidi="ar-SA"/>
        </w:rPr>
        <w:commentReference w:id="125"/>
      </w:r>
    </w:p>
    <w:p w14:paraId="0EFCE55E" w14:textId="32883F12" w:rsidR="00520A7A" w:rsidRPr="00010A39" w:rsidRDefault="00520A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rFonts w:asciiTheme="majorBidi" w:hAnsiTheme="majorBidi" w:cstheme="majorBidi"/>
          <w:sz w:val="24"/>
          <w:szCs w:val="24"/>
        </w:rPr>
        <w:pPrChange w:id="173"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del w:id="174" w:author="Arnon Cahen" w:date="2024-08-04T09:02:00Z" w16du:dateUtc="2024-08-04T06:02:00Z">
        <w:r w:rsidRPr="00010A39" w:rsidDel="002C2F8D">
          <w:rPr>
            <w:rFonts w:asciiTheme="majorBidi" w:hAnsiTheme="majorBidi" w:cstheme="majorBidi"/>
            <w:sz w:val="24"/>
            <w:szCs w:val="24"/>
          </w:rPr>
          <w:lastRenderedPageBreak/>
          <w:tab/>
        </w:r>
      </w:del>
      <w:r w:rsidRPr="00010A39">
        <w:rPr>
          <w:rFonts w:asciiTheme="majorBidi" w:hAnsiTheme="majorBidi" w:cstheme="majorBidi"/>
          <w:sz w:val="24"/>
          <w:szCs w:val="24"/>
        </w:rPr>
        <w:t xml:space="preserve">The question </w:t>
      </w:r>
      <w:ins w:id="175" w:author=" " w:date="2024-07-29T18:19:00Z" w16du:dateUtc="2024-07-29T15:19:00Z">
        <w:r w:rsidR="00116F52" w:rsidRPr="00010A39">
          <w:rPr>
            <w:rFonts w:asciiTheme="majorBidi" w:hAnsiTheme="majorBidi" w:cstheme="majorBidi"/>
            <w:sz w:val="24"/>
            <w:szCs w:val="24"/>
          </w:rPr>
          <w:t xml:space="preserve">to be addressed here </w:t>
        </w:r>
      </w:ins>
      <w:r w:rsidRPr="00010A39">
        <w:rPr>
          <w:rFonts w:asciiTheme="majorBidi" w:hAnsiTheme="majorBidi" w:cstheme="majorBidi"/>
          <w:sz w:val="24"/>
          <w:szCs w:val="24"/>
        </w:rPr>
        <w:t xml:space="preserve">is what </w:t>
      </w:r>
      <w:del w:id="176" w:author=" " w:date="2024-07-29T18:19:00Z" w16du:dateUtc="2024-07-29T15:19:00Z">
        <w:r w:rsidRPr="00010A39" w:rsidDel="00116F52">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epistemology </w:t>
      </w:r>
      <w:ins w:id="177" w:author=" " w:date="2024-07-29T18:19:00Z" w16du:dateUtc="2024-07-29T15:19:00Z">
        <w:r w:rsidR="00116F52" w:rsidRPr="00010A39">
          <w:rPr>
            <w:rFonts w:asciiTheme="majorBidi" w:hAnsiTheme="majorBidi" w:cstheme="majorBidi"/>
            <w:sz w:val="24"/>
            <w:szCs w:val="24"/>
          </w:rPr>
          <w:t xml:space="preserve">do </w:t>
        </w:r>
      </w:ins>
      <w:del w:id="178" w:author=" " w:date="2024-07-29T18:19:00Z" w16du:dateUtc="2024-07-29T15:19:00Z">
        <w:r w:rsidRPr="00010A39" w:rsidDel="00116F52">
          <w:rPr>
            <w:rFonts w:asciiTheme="majorBidi" w:hAnsiTheme="majorBidi" w:cstheme="majorBidi"/>
            <w:sz w:val="24"/>
            <w:szCs w:val="24"/>
          </w:rPr>
          <w:delText xml:space="preserve">that </w:delText>
        </w:r>
      </w:del>
      <w:r w:rsidRPr="00010A39">
        <w:rPr>
          <w:rFonts w:asciiTheme="majorBidi" w:hAnsiTheme="majorBidi" w:cstheme="majorBidi"/>
          <w:sz w:val="24"/>
          <w:szCs w:val="24"/>
        </w:rPr>
        <w:t xml:space="preserve">scientists use </w:t>
      </w:r>
      <w:del w:id="179" w:author=" " w:date="2024-07-29T18:19:00Z" w16du:dateUtc="2024-07-29T15:19:00Z">
        <w:r w:rsidRPr="00010A39" w:rsidDel="00116F52">
          <w:rPr>
            <w:rFonts w:asciiTheme="majorBidi" w:hAnsiTheme="majorBidi" w:cstheme="majorBidi"/>
            <w:sz w:val="24"/>
            <w:szCs w:val="24"/>
          </w:rPr>
          <w:delText xml:space="preserve">to build </w:delText>
        </w:r>
      </w:del>
      <w:ins w:id="180" w:author=" " w:date="2024-07-29T18:19:00Z" w16du:dateUtc="2024-07-29T15:19:00Z">
        <w:r w:rsidR="00116F52" w:rsidRPr="00010A39">
          <w:rPr>
            <w:rFonts w:asciiTheme="majorBidi" w:hAnsiTheme="majorBidi" w:cstheme="majorBidi"/>
            <w:sz w:val="24"/>
            <w:szCs w:val="24"/>
          </w:rPr>
          <w:t xml:space="preserve">when building </w:t>
        </w:r>
      </w:ins>
      <w:r w:rsidRPr="00010A39">
        <w:rPr>
          <w:rFonts w:asciiTheme="majorBidi" w:hAnsiTheme="majorBidi" w:cstheme="majorBidi"/>
          <w:sz w:val="24"/>
          <w:szCs w:val="24"/>
        </w:rPr>
        <w:t>and operat</w:t>
      </w:r>
      <w:ins w:id="181" w:author=" " w:date="2024-07-29T18:19:00Z" w16du:dateUtc="2024-07-29T15:19:00Z">
        <w:r w:rsidR="00116F52" w:rsidRPr="00010A39">
          <w:rPr>
            <w:rFonts w:asciiTheme="majorBidi" w:hAnsiTheme="majorBidi" w:cstheme="majorBidi"/>
            <w:sz w:val="24"/>
            <w:szCs w:val="24"/>
          </w:rPr>
          <w:t>ing</w:t>
        </w:r>
      </w:ins>
      <w:del w:id="182" w:author=" " w:date="2024-07-29T18:19:00Z" w16du:dateUtc="2024-07-29T15:19:00Z">
        <w:r w:rsidRPr="00010A39" w:rsidDel="00116F52">
          <w:rPr>
            <w:rFonts w:asciiTheme="majorBidi" w:hAnsiTheme="majorBidi" w:cstheme="majorBidi"/>
            <w:sz w:val="24"/>
            <w:szCs w:val="24"/>
          </w:rPr>
          <w:delText>e</w:delText>
        </w:r>
      </w:del>
      <w:r w:rsidRPr="00010A39">
        <w:rPr>
          <w:rFonts w:asciiTheme="majorBidi" w:hAnsiTheme="majorBidi" w:cstheme="majorBidi"/>
          <w:sz w:val="24"/>
          <w:szCs w:val="24"/>
        </w:rPr>
        <w:t xml:space="preserve"> </w:t>
      </w:r>
      <w:del w:id="183" w:author=" " w:date="2024-07-29T18:19:00Z" w16du:dateUtc="2024-07-29T15:19:00Z">
        <w:r w:rsidRPr="00010A39" w:rsidDel="00116F52">
          <w:rPr>
            <w:rFonts w:asciiTheme="majorBidi" w:hAnsiTheme="majorBidi" w:cstheme="majorBidi"/>
            <w:sz w:val="24"/>
            <w:szCs w:val="24"/>
          </w:rPr>
          <w:delText xml:space="preserve">the </w:delText>
        </w:r>
      </w:del>
      <w:del w:id="184" w:author=" " w:date="2024-08-03T10:01:00Z" w16du:dateUtc="2024-08-03T07:01:00Z">
        <w:r w:rsidRPr="00010A39" w:rsidDel="002E5FA4">
          <w:rPr>
            <w:rFonts w:asciiTheme="majorBidi" w:hAnsiTheme="majorBidi" w:cstheme="majorBidi"/>
            <w:sz w:val="24"/>
            <w:szCs w:val="24"/>
          </w:rPr>
          <w:delText>A</w:delText>
        </w:r>
      </w:del>
      <w:ins w:id="185" w:author=" " w:date="2024-08-03T10:01:00Z" w16du:dateUtc="2024-08-03T07:01:00Z">
        <w:r w:rsidR="002E5FA4" w:rsidRPr="00010A39">
          <w:rPr>
            <w:rFonts w:asciiTheme="majorBidi" w:hAnsiTheme="majorBidi" w:cstheme="majorBidi"/>
            <w:sz w:val="24"/>
            <w:szCs w:val="24"/>
          </w:rPr>
          <w:t>a</w:t>
        </w:r>
      </w:ins>
      <w:r w:rsidRPr="00010A39">
        <w:rPr>
          <w:rFonts w:asciiTheme="majorBidi" w:hAnsiTheme="majorBidi" w:cstheme="majorBidi"/>
          <w:sz w:val="24"/>
          <w:szCs w:val="24"/>
        </w:rPr>
        <w:t xml:space="preserve">rtificial </w:t>
      </w:r>
      <w:del w:id="186" w:author=" " w:date="2024-08-03T10:01:00Z" w16du:dateUtc="2024-08-03T07:01:00Z">
        <w:r w:rsidRPr="00010A39" w:rsidDel="002E5FA4">
          <w:rPr>
            <w:rFonts w:asciiTheme="majorBidi" w:hAnsiTheme="majorBidi" w:cstheme="majorBidi"/>
            <w:sz w:val="24"/>
            <w:szCs w:val="24"/>
          </w:rPr>
          <w:delText>I</w:delText>
        </w:r>
      </w:del>
      <w:ins w:id="187" w:author=" " w:date="2024-08-03T10:01:00Z" w16du:dateUtc="2024-08-03T07:01:00Z">
        <w:r w:rsidR="002E5FA4" w:rsidRPr="00010A39">
          <w:rPr>
            <w:rFonts w:asciiTheme="majorBidi" w:hAnsiTheme="majorBidi" w:cstheme="majorBidi"/>
            <w:sz w:val="24"/>
            <w:szCs w:val="24"/>
          </w:rPr>
          <w:t>i</w:t>
        </w:r>
      </w:ins>
      <w:r w:rsidRPr="00010A39">
        <w:rPr>
          <w:rFonts w:asciiTheme="majorBidi" w:hAnsiTheme="majorBidi" w:cstheme="majorBidi"/>
          <w:sz w:val="24"/>
          <w:szCs w:val="24"/>
        </w:rPr>
        <w:t>ntelligence</w:t>
      </w:r>
      <w:ins w:id="188" w:author=" " w:date="2024-07-29T18:19:00Z" w16du:dateUtc="2024-07-29T15:19:00Z">
        <w:r w:rsidR="00116F52" w:rsidRPr="00010A39">
          <w:rPr>
            <w:rFonts w:asciiTheme="majorBidi" w:hAnsiTheme="majorBidi" w:cstheme="majorBidi"/>
            <w:sz w:val="24"/>
            <w:szCs w:val="24"/>
          </w:rPr>
          <w:t>.</w:t>
        </w:r>
      </w:ins>
      <w:del w:id="189" w:author=" " w:date="2024-07-29T18:19:00Z" w16du:dateUtc="2024-07-29T15:19:00Z">
        <w:r w:rsidRPr="00010A39" w:rsidDel="00116F52">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190" w:author=" " w:date="2024-07-29T18:19:00Z" w16du:dateUtc="2024-07-29T15:19:00Z">
        <w:r w:rsidRPr="00010A39" w:rsidDel="00116F52">
          <w:rPr>
            <w:rFonts w:asciiTheme="majorBidi" w:hAnsiTheme="majorBidi" w:cstheme="majorBidi"/>
            <w:sz w:val="24"/>
            <w:szCs w:val="24"/>
          </w:rPr>
          <w:delText xml:space="preserve">and </w:delText>
        </w:r>
        <w:r w:rsidR="007D5455" w:rsidRPr="00010A39" w:rsidDel="00116F52">
          <w:rPr>
            <w:rFonts w:asciiTheme="majorBidi" w:hAnsiTheme="majorBidi" w:cstheme="majorBidi"/>
            <w:sz w:val="24"/>
            <w:szCs w:val="24"/>
          </w:rPr>
          <w:delText>m</w:delText>
        </w:r>
      </w:del>
      <w:ins w:id="191" w:author=" " w:date="2024-07-29T18:19:00Z" w16du:dateUtc="2024-07-29T15:19:00Z">
        <w:r w:rsidR="00116F52" w:rsidRPr="00010A39">
          <w:rPr>
            <w:rFonts w:asciiTheme="majorBidi" w:hAnsiTheme="majorBidi" w:cstheme="majorBidi"/>
            <w:sz w:val="24"/>
            <w:szCs w:val="24"/>
          </w:rPr>
          <w:t>M</w:t>
        </w:r>
      </w:ins>
      <w:r w:rsidR="007D5455" w:rsidRPr="00010A39">
        <w:rPr>
          <w:rFonts w:asciiTheme="majorBidi" w:hAnsiTheme="majorBidi" w:cstheme="majorBidi"/>
          <w:sz w:val="24"/>
          <w:szCs w:val="24"/>
        </w:rPr>
        <w:t>y</w:t>
      </w:r>
      <w:r w:rsidRPr="00010A39">
        <w:rPr>
          <w:rFonts w:asciiTheme="majorBidi" w:hAnsiTheme="majorBidi" w:cstheme="majorBidi"/>
          <w:sz w:val="24"/>
          <w:szCs w:val="24"/>
        </w:rPr>
        <w:t xml:space="preserve"> answer is th</w:t>
      </w:r>
      <w:r w:rsidR="007D5455" w:rsidRPr="00010A39">
        <w:rPr>
          <w:rFonts w:asciiTheme="majorBidi" w:hAnsiTheme="majorBidi" w:cstheme="majorBidi"/>
          <w:sz w:val="24"/>
          <w:szCs w:val="24"/>
        </w:rPr>
        <w:t>at</w:t>
      </w:r>
      <w:r w:rsidR="006021AF" w:rsidRPr="00010A39">
        <w:rPr>
          <w:rFonts w:asciiTheme="majorBidi" w:hAnsiTheme="majorBidi" w:cstheme="majorBidi"/>
          <w:sz w:val="24"/>
          <w:szCs w:val="24"/>
        </w:rPr>
        <w:t xml:space="preserve"> </w:t>
      </w:r>
      <w:ins w:id="192" w:author=" " w:date="2024-07-29T18:20:00Z" w16du:dateUtc="2024-07-29T15:20:00Z">
        <w:r w:rsidR="00116F52" w:rsidRPr="00010A39">
          <w:rPr>
            <w:rFonts w:asciiTheme="majorBidi" w:hAnsiTheme="majorBidi" w:cstheme="majorBidi"/>
            <w:sz w:val="24"/>
            <w:szCs w:val="24"/>
          </w:rPr>
          <w:t xml:space="preserve">while </w:t>
        </w:r>
      </w:ins>
      <w:r w:rsidR="006021AF" w:rsidRPr="00010A39">
        <w:rPr>
          <w:rFonts w:asciiTheme="majorBidi" w:hAnsiTheme="majorBidi" w:cstheme="majorBidi"/>
          <w:sz w:val="24"/>
          <w:szCs w:val="24"/>
        </w:rPr>
        <w:t xml:space="preserve">they were looking for </w:t>
      </w:r>
      <w:del w:id="193" w:author=" " w:date="2024-07-29T18:20:00Z" w16du:dateUtc="2024-07-29T15:20:00Z">
        <w:r w:rsidR="006021AF" w:rsidRPr="00010A39" w:rsidDel="00116F52">
          <w:rPr>
            <w:rFonts w:asciiTheme="majorBidi" w:hAnsiTheme="majorBidi" w:cstheme="majorBidi"/>
            <w:sz w:val="24"/>
            <w:szCs w:val="24"/>
          </w:rPr>
          <w:delText xml:space="preserve">the </w:delText>
        </w:r>
      </w:del>
      <w:ins w:id="194" w:author=" " w:date="2024-07-29T18:20:00Z" w16du:dateUtc="2024-07-29T15:20:00Z">
        <w:r w:rsidR="00116F52" w:rsidRPr="00010A39">
          <w:rPr>
            <w:rFonts w:asciiTheme="majorBidi" w:hAnsiTheme="majorBidi" w:cstheme="majorBidi"/>
            <w:sz w:val="24"/>
            <w:szCs w:val="24"/>
          </w:rPr>
          <w:t xml:space="preserve">an </w:t>
        </w:r>
      </w:ins>
      <w:r w:rsidR="006021AF" w:rsidRPr="00010A39">
        <w:rPr>
          <w:rFonts w:asciiTheme="majorBidi" w:hAnsiTheme="majorBidi" w:cstheme="majorBidi"/>
          <w:sz w:val="24"/>
          <w:szCs w:val="24"/>
        </w:rPr>
        <w:t xml:space="preserve">industrial revolution in the </w:t>
      </w:r>
      <w:del w:id="195" w:author=" " w:date="2024-07-29T18:29:00Z" w16du:dateUtc="2024-07-29T15:29:00Z">
        <w:r w:rsidR="006021AF" w:rsidRPr="00010A39" w:rsidDel="003B6181">
          <w:rPr>
            <w:rFonts w:asciiTheme="majorBidi" w:hAnsiTheme="majorBidi" w:cstheme="majorBidi"/>
            <w:sz w:val="24"/>
            <w:szCs w:val="24"/>
          </w:rPr>
          <w:delText>twent</w:delText>
        </w:r>
      </w:del>
      <w:del w:id="196" w:author=" " w:date="2024-07-29T18:20:00Z" w16du:dateUtc="2024-07-29T15:20:00Z">
        <w:r w:rsidR="006021AF" w:rsidRPr="00010A39" w:rsidDel="00116F52">
          <w:rPr>
            <w:rFonts w:asciiTheme="majorBidi" w:hAnsiTheme="majorBidi" w:cstheme="majorBidi"/>
            <w:sz w:val="24"/>
            <w:szCs w:val="24"/>
          </w:rPr>
          <w:delText>y</w:delText>
        </w:r>
      </w:del>
      <w:ins w:id="197" w:author=" " w:date="2024-07-29T18:29:00Z" w16du:dateUtc="2024-07-29T15:29:00Z">
        <w:r w:rsidR="003B6181" w:rsidRPr="00010A39">
          <w:rPr>
            <w:rFonts w:asciiTheme="majorBidi" w:hAnsiTheme="majorBidi" w:cstheme="majorBidi"/>
            <w:sz w:val="24"/>
            <w:szCs w:val="24"/>
          </w:rPr>
          <w:t>20</w:t>
        </w:r>
        <w:r w:rsidR="003B6181" w:rsidRPr="00010A39">
          <w:rPr>
            <w:rFonts w:asciiTheme="majorBidi" w:hAnsiTheme="majorBidi" w:cstheme="majorBidi"/>
            <w:sz w:val="24"/>
            <w:szCs w:val="24"/>
            <w:vertAlign w:val="superscript"/>
          </w:rPr>
          <w:t>th</w:t>
        </w:r>
        <w:r w:rsidR="003B6181" w:rsidRPr="00010A39">
          <w:rPr>
            <w:rFonts w:asciiTheme="majorBidi" w:hAnsiTheme="majorBidi" w:cstheme="majorBidi"/>
            <w:sz w:val="24"/>
            <w:szCs w:val="24"/>
          </w:rPr>
          <w:t xml:space="preserve"> </w:t>
        </w:r>
      </w:ins>
      <w:ins w:id="198" w:author=" " w:date="2024-07-29T18:20:00Z" w16du:dateUtc="2024-07-29T15:20:00Z">
        <w:r w:rsidR="00116F52" w:rsidRPr="00010A39">
          <w:rPr>
            <w:rFonts w:asciiTheme="majorBidi" w:hAnsiTheme="majorBidi" w:cstheme="majorBidi"/>
            <w:sz w:val="24"/>
            <w:szCs w:val="24"/>
          </w:rPr>
          <w:t>-</w:t>
        </w:r>
      </w:ins>
      <w:del w:id="199" w:author=" " w:date="2024-07-29T18:20:00Z" w16du:dateUtc="2024-07-29T15:20:00Z">
        <w:r w:rsidR="006021AF" w:rsidRPr="00010A39" w:rsidDel="00116F52">
          <w:rPr>
            <w:rFonts w:asciiTheme="majorBidi" w:hAnsiTheme="majorBidi" w:cstheme="majorBidi"/>
            <w:sz w:val="24"/>
            <w:szCs w:val="24"/>
          </w:rPr>
          <w:delText xml:space="preserve"> </w:delText>
        </w:r>
      </w:del>
      <w:r w:rsidR="006021AF" w:rsidRPr="00010A39">
        <w:rPr>
          <w:rFonts w:asciiTheme="majorBidi" w:hAnsiTheme="majorBidi" w:cstheme="majorBidi"/>
          <w:sz w:val="24"/>
          <w:szCs w:val="24"/>
        </w:rPr>
        <w:t>century</w:t>
      </w:r>
      <w:ins w:id="200" w:author=" " w:date="2024-07-29T18:20:00Z" w16du:dateUtc="2024-07-29T15:20:00Z">
        <w:r w:rsidR="00116F52" w:rsidRPr="00010A39">
          <w:rPr>
            <w:rFonts w:asciiTheme="majorBidi" w:hAnsiTheme="majorBidi" w:cstheme="majorBidi"/>
            <w:sz w:val="24"/>
            <w:szCs w:val="24"/>
          </w:rPr>
          <w:t xml:space="preserve">, </w:t>
        </w:r>
      </w:ins>
      <w:del w:id="201" w:author=" " w:date="2024-07-29T18:20:00Z" w16du:dateUtc="2024-07-29T15:20:00Z">
        <w:r w:rsidR="006021AF" w:rsidRPr="00010A39" w:rsidDel="00116F52">
          <w:rPr>
            <w:rFonts w:asciiTheme="majorBidi" w:hAnsiTheme="majorBidi" w:cstheme="majorBidi"/>
            <w:sz w:val="24"/>
            <w:szCs w:val="24"/>
          </w:rPr>
          <w:delText xml:space="preserve"> and </w:delText>
        </w:r>
      </w:del>
      <w:ins w:id="202" w:author=" " w:date="2024-07-29T18:20:00Z" w16du:dateUtc="2024-07-29T15:20:00Z">
        <w:r w:rsidR="00116F52" w:rsidRPr="00010A39">
          <w:rPr>
            <w:rFonts w:asciiTheme="majorBidi" w:hAnsiTheme="majorBidi" w:cstheme="majorBidi"/>
            <w:sz w:val="24"/>
            <w:szCs w:val="24"/>
          </w:rPr>
          <w:t xml:space="preserve">they </w:t>
        </w:r>
      </w:ins>
      <w:r w:rsidR="006021AF" w:rsidRPr="00010A39">
        <w:rPr>
          <w:rFonts w:asciiTheme="majorBidi" w:hAnsiTheme="majorBidi" w:cstheme="majorBidi"/>
          <w:sz w:val="24"/>
          <w:szCs w:val="24"/>
        </w:rPr>
        <w:t xml:space="preserve">found their solution in </w:t>
      </w:r>
      <w:del w:id="203" w:author=" " w:date="2024-07-29T18:20:00Z" w16du:dateUtc="2024-07-29T15:20:00Z">
        <w:r w:rsidR="006021AF" w:rsidRPr="00010A39" w:rsidDel="00116F52">
          <w:rPr>
            <w:rFonts w:asciiTheme="majorBidi" w:hAnsiTheme="majorBidi" w:cstheme="majorBidi"/>
            <w:sz w:val="24"/>
            <w:szCs w:val="24"/>
          </w:rPr>
          <w:delText xml:space="preserve">the </w:delText>
        </w:r>
      </w:del>
      <w:del w:id="204" w:author=" " w:date="2024-08-03T10:01:00Z" w16du:dateUtc="2024-08-03T07:01:00Z">
        <w:r w:rsidR="006021AF" w:rsidRPr="00010A39" w:rsidDel="002E5FA4">
          <w:rPr>
            <w:rFonts w:asciiTheme="majorBidi" w:hAnsiTheme="majorBidi" w:cstheme="majorBidi"/>
            <w:sz w:val="24"/>
            <w:szCs w:val="24"/>
          </w:rPr>
          <w:delText>A</w:delText>
        </w:r>
      </w:del>
      <w:ins w:id="205" w:author=" " w:date="2024-08-03T10:01:00Z" w16du:dateUtc="2024-08-03T07:01:00Z">
        <w:r w:rsidR="002E5FA4" w:rsidRPr="00010A39">
          <w:rPr>
            <w:rFonts w:asciiTheme="majorBidi" w:hAnsiTheme="majorBidi" w:cstheme="majorBidi"/>
            <w:sz w:val="24"/>
            <w:szCs w:val="24"/>
          </w:rPr>
          <w:t>a</w:t>
        </w:r>
      </w:ins>
      <w:r w:rsidR="006021AF" w:rsidRPr="00010A39">
        <w:rPr>
          <w:rFonts w:asciiTheme="majorBidi" w:hAnsiTheme="majorBidi" w:cstheme="majorBidi"/>
          <w:sz w:val="24"/>
          <w:szCs w:val="24"/>
        </w:rPr>
        <w:t xml:space="preserve">rtificial </w:t>
      </w:r>
      <w:ins w:id="206" w:author=" " w:date="2024-08-03T10:01:00Z" w16du:dateUtc="2024-08-03T07:01:00Z">
        <w:r w:rsidR="002E5FA4" w:rsidRPr="00010A39">
          <w:rPr>
            <w:rFonts w:asciiTheme="majorBidi" w:hAnsiTheme="majorBidi" w:cstheme="majorBidi"/>
            <w:sz w:val="24"/>
            <w:szCs w:val="24"/>
          </w:rPr>
          <w:t>i</w:t>
        </w:r>
      </w:ins>
      <w:r w:rsidRPr="00010A39">
        <w:fldChar w:fldCharType="begin"/>
      </w:r>
      <w:r w:rsidRPr="00010A39">
        <w:rPr>
          <w:sz w:val="24"/>
          <w:szCs w:val="24"/>
        </w:rPr>
        <w:instrText>HYPERLINK "file:///C:\\inteligenc"</w:instrText>
      </w:r>
      <w:r w:rsidRPr="00010A39">
        <w:fldChar w:fldCharType="separate"/>
      </w:r>
      <w:del w:id="207" w:author=" " w:date="2024-08-03T10:02:00Z" w16du:dateUtc="2024-08-03T07:02:00Z">
        <w:r w:rsidR="006021AF" w:rsidRPr="00010A39" w:rsidDel="002E5FA4">
          <w:rPr>
            <w:rFonts w:asciiTheme="majorBidi" w:hAnsiTheme="majorBidi" w:cstheme="majorBidi"/>
            <w:sz w:val="24"/>
            <w:szCs w:val="24"/>
          </w:rPr>
          <w:delText>I</w:delText>
        </w:r>
      </w:del>
      <w:r w:rsidR="006021AF" w:rsidRPr="00010A39">
        <w:rPr>
          <w:rStyle w:val="Hyperlink"/>
          <w:rFonts w:asciiTheme="majorBidi" w:hAnsiTheme="majorBidi" w:cstheme="majorBidi"/>
          <w:color w:val="auto"/>
          <w:sz w:val="24"/>
          <w:szCs w:val="24"/>
          <w:u w:val="none"/>
        </w:rPr>
        <w:t>ntelligenc</w:t>
      </w:r>
      <w:r w:rsidR="006021AF" w:rsidRPr="00010A39">
        <w:rPr>
          <w:rStyle w:val="Hyperlink"/>
          <w:rFonts w:asciiTheme="majorBidi" w:hAnsiTheme="majorBidi" w:cstheme="majorBidi"/>
          <w:color w:val="auto"/>
          <w:sz w:val="24"/>
          <w:szCs w:val="24"/>
          <w:u w:val="none"/>
          <w:rPrChange w:id="208" w:author=" " w:date="2024-07-29T18:20:00Z" w16du:dateUtc="2024-07-29T15:20:00Z">
            <w:rPr>
              <w:rStyle w:val="Hyperlink"/>
              <w:rFonts w:asciiTheme="majorBidi" w:hAnsiTheme="majorBidi" w:cstheme="majorBidi"/>
              <w:sz w:val="24"/>
              <w:szCs w:val="24"/>
              <w:u w:val="none"/>
            </w:rPr>
          </w:rPrChange>
        </w:rPr>
        <w:t>e</w:t>
      </w:r>
      <w:r w:rsidRPr="00010A39">
        <w:rPr>
          <w:rStyle w:val="Hyperlink"/>
          <w:rFonts w:asciiTheme="majorBidi" w:hAnsiTheme="majorBidi" w:cstheme="majorBidi"/>
          <w:color w:val="auto"/>
          <w:sz w:val="24"/>
          <w:szCs w:val="24"/>
          <w:u w:val="none"/>
          <w:rPrChange w:id="209" w:author=" " w:date="2024-07-29T18:20:00Z" w16du:dateUtc="2024-07-29T15:20:00Z">
            <w:rPr>
              <w:rStyle w:val="Hyperlink"/>
              <w:rFonts w:asciiTheme="majorBidi" w:hAnsiTheme="majorBidi" w:cstheme="majorBidi"/>
              <w:sz w:val="24"/>
              <w:szCs w:val="24"/>
              <w:u w:val="none"/>
            </w:rPr>
          </w:rPrChange>
        </w:rPr>
        <w:fldChar w:fldCharType="end"/>
      </w:r>
      <w:ins w:id="210" w:author=" " w:date="2024-07-29T18:20:00Z" w16du:dateUtc="2024-07-29T15:20:00Z">
        <w:r w:rsidR="00116F52" w:rsidRPr="00010A39">
          <w:rPr>
            <w:rStyle w:val="Hyperlink"/>
            <w:rFonts w:asciiTheme="majorBidi" w:hAnsiTheme="majorBidi" w:cstheme="majorBidi"/>
            <w:color w:val="auto"/>
            <w:sz w:val="24"/>
            <w:szCs w:val="24"/>
            <w:u w:val="none"/>
          </w:rPr>
          <w:t>.</w:t>
        </w:r>
      </w:ins>
      <w:r w:rsidR="006021AF" w:rsidRPr="00010A39">
        <w:rPr>
          <w:rFonts w:asciiTheme="majorBidi" w:hAnsiTheme="majorBidi" w:cstheme="majorBidi"/>
          <w:sz w:val="24"/>
          <w:szCs w:val="24"/>
        </w:rPr>
        <w:t xml:space="preserve"> </w:t>
      </w:r>
      <w:ins w:id="211" w:author=" " w:date="2024-07-29T18:20:00Z" w16du:dateUtc="2024-07-29T15:20:00Z">
        <w:r w:rsidR="00116F52" w:rsidRPr="00010A39">
          <w:rPr>
            <w:rFonts w:asciiTheme="majorBidi" w:hAnsiTheme="majorBidi" w:cstheme="majorBidi"/>
            <w:sz w:val="24"/>
            <w:szCs w:val="24"/>
          </w:rPr>
          <w:t xml:space="preserve">However, </w:t>
        </w:r>
      </w:ins>
      <w:del w:id="212" w:author=" " w:date="2024-07-29T18:20:00Z" w16du:dateUtc="2024-07-29T15:20:00Z">
        <w:r w:rsidR="006021AF" w:rsidRPr="00010A39" w:rsidDel="00116F52">
          <w:rPr>
            <w:rFonts w:asciiTheme="majorBidi" w:hAnsiTheme="majorBidi" w:cstheme="majorBidi"/>
            <w:sz w:val="24"/>
            <w:szCs w:val="24"/>
          </w:rPr>
          <w:delText>though</w:delText>
        </w:r>
        <w:r w:rsidR="00125DF4" w:rsidRPr="00010A39" w:rsidDel="00116F52">
          <w:rPr>
            <w:rFonts w:asciiTheme="majorBidi" w:hAnsiTheme="majorBidi" w:cstheme="majorBidi"/>
            <w:sz w:val="24"/>
            <w:szCs w:val="24"/>
          </w:rPr>
          <w:delText>,</w:delText>
        </w:r>
        <w:r w:rsidR="006021AF" w:rsidRPr="00010A39" w:rsidDel="00116F52">
          <w:rPr>
            <w:rFonts w:asciiTheme="majorBidi" w:hAnsiTheme="majorBidi" w:cstheme="majorBidi"/>
            <w:sz w:val="24"/>
            <w:szCs w:val="24"/>
          </w:rPr>
          <w:delText xml:space="preserve"> </w:delText>
        </w:r>
      </w:del>
      <w:del w:id="213" w:author=" " w:date="2024-07-29T18:21:00Z" w16du:dateUtc="2024-07-29T15:21:00Z">
        <w:r w:rsidR="006021AF" w:rsidRPr="00010A39" w:rsidDel="00116F52">
          <w:rPr>
            <w:rFonts w:asciiTheme="majorBidi" w:hAnsiTheme="majorBidi" w:cstheme="majorBidi"/>
            <w:sz w:val="24"/>
            <w:szCs w:val="24"/>
          </w:rPr>
          <w:delText xml:space="preserve">due </w:delText>
        </w:r>
      </w:del>
      <w:ins w:id="214" w:author=" " w:date="2024-07-29T18:21:00Z" w16du:dateUtc="2024-07-29T15:21:00Z">
        <w:r w:rsidR="00116F52" w:rsidRPr="00010A39">
          <w:rPr>
            <w:rFonts w:asciiTheme="majorBidi" w:hAnsiTheme="majorBidi" w:cstheme="majorBidi"/>
            <w:sz w:val="24"/>
            <w:szCs w:val="24"/>
          </w:rPr>
          <w:t xml:space="preserve">because their </w:t>
        </w:r>
      </w:ins>
      <w:del w:id="215" w:author=" " w:date="2024-07-29T18:21:00Z" w16du:dateUtc="2024-07-29T15:21:00Z">
        <w:r w:rsidR="006021AF" w:rsidRPr="00010A39" w:rsidDel="00116F52">
          <w:rPr>
            <w:rFonts w:asciiTheme="majorBidi" w:hAnsiTheme="majorBidi" w:cstheme="majorBidi"/>
            <w:sz w:val="24"/>
            <w:szCs w:val="24"/>
          </w:rPr>
          <w:delText xml:space="preserve">to the </w:delText>
        </w:r>
      </w:del>
      <w:r w:rsidR="006021AF" w:rsidRPr="00010A39">
        <w:rPr>
          <w:rFonts w:asciiTheme="majorBidi" w:hAnsiTheme="majorBidi" w:cstheme="majorBidi"/>
          <w:sz w:val="24"/>
          <w:szCs w:val="24"/>
        </w:rPr>
        <w:t xml:space="preserve">epistemological </w:t>
      </w:r>
      <w:r w:rsidR="001F579D" w:rsidRPr="00010A39">
        <w:rPr>
          <w:rFonts w:asciiTheme="majorBidi" w:hAnsiTheme="majorBidi" w:cstheme="majorBidi"/>
          <w:sz w:val="24"/>
          <w:szCs w:val="24"/>
        </w:rPr>
        <w:t>tradition</w:t>
      </w:r>
      <w:r w:rsidR="006021AF" w:rsidRPr="00010A39">
        <w:rPr>
          <w:rFonts w:asciiTheme="majorBidi" w:hAnsiTheme="majorBidi" w:cstheme="majorBidi"/>
          <w:sz w:val="24"/>
          <w:szCs w:val="24"/>
        </w:rPr>
        <w:t xml:space="preserve"> </w:t>
      </w:r>
      <w:ins w:id="216" w:author=" " w:date="2024-07-29T18:25:00Z" w16du:dateUtc="2024-07-29T15:25:00Z">
        <w:r w:rsidR="007C0CC4" w:rsidRPr="00010A39">
          <w:rPr>
            <w:rFonts w:asciiTheme="majorBidi" w:hAnsiTheme="majorBidi" w:cstheme="majorBidi"/>
            <w:sz w:val="24"/>
            <w:szCs w:val="24"/>
          </w:rPr>
          <w:t>is</w:t>
        </w:r>
      </w:ins>
      <w:ins w:id="217" w:author=" " w:date="2024-07-29T18:21:00Z" w16du:dateUtc="2024-07-29T15:21:00Z">
        <w:r w:rsidR="00116F52" w:rsidRPr="00010A39">
          <w:rPr>
            <w:rFonts w:asciiTheme="majorBidi" w:hAnsiTheme="majorBidi" w:cstheme="majorBidi"/>
            <w:sz w:val="24"/>
            <w:szCs w:val="24"/>
          </w:rPr>
          <w:t xml:space="preserve"> grounded in </w:t>
        </w:r>
      </w:ins>
      <w:del w:id="218" w:author=" " w:date="2024-07-29T18:21:00Z" w16du:dateUtc="2024-07-29T15:21:00Z">
        <w:r w:rsidR="00125DF4" w:rsidRPr="00010A39" w:rsidDel="00116F52">
          <w:rPr>
            <w:rFonts w:asciiTheme="majorBidi" w:hAnsiTheme="majorBidi" w:cstheme="majorBidi"/>
            <w:sz w:val="24"/>
            <w:szCs w:val="24"/>
          </w:rPr>
          <w:delText>of</w:delText>
        </w:r>
        <w:r w:rsidR="006021AF" w:rsidRPr="00010A39" w:rsidDel="00116F52">
          <w:rPr>
            <w:rFonts w:asciiTheme="majorBidi" w:hAnsiTheme="majorBidi" w:cstheme="majorBidi"/>
            <w:sz w:val="24"/>
            <w:szCs w:val="24"/>
          </w:rPr>
          <w:delText xml:space="preserve"> the </w:delText>
        </w:r>
      </w:del>
      <w:r w:rsidR="006021AF" w:rsidRPr="00010A39">
        <w:rPr>
          <w:rFonts w:asciiTheme="majorBidi" w:hAnsiTheme="majorBidi" w:cstheme="majorBidi"/>
          <w:sz w:val="24"/>
          <w:szCs w:val="24"/>
        </w:rPr>
        <w:t xml:space="preserve">Kantian Transcendental </w:t>
      </w:r>
      <w:r w:rsidR="009E74B9" w:rsidRPr="00010A39">
        <w:rPr>
          <w:rFonts w:asciiTheme="majorBidi" w:hAnsiTheme="majorBidi" w:cstheme="majorBidi"/>
          <w:sz w:val="24"/>
          <w:szCs w:val="24"/>
        </w:rPr>
        <w:t>epistemology</w:t>
      </w:r>
      <w:ins w:id="219" w:author=" " w:date="2024-07-29T18:21:00Z" w16du:dateUtc="2024-07-29T15:21:00Z">
        <w:r w:rsidR="00116F52" w:rsidRPr="00010A39">
          <w:rPr>
            <w:rFonts w:asciiTheme="majorBidi" w:hAnsiTheme="majorBidi" w:cstheme="majorBidi"/>
            <w:sz w:val="24"/>
            <w:szCs w:val="24"/>
          </w:rPr>
          <w:t>,</w:t>
        </w:r>
      </w:ins>
      <w:r w:rsidR="006021AF" w:rsidRPr="00010A39">
        <w:rPr>
          <w:rFonts w:asciiTheme="majorBidi" w:hAnsiTheme="majorBidi" w:cstheme="majorBidi"/>
          <w:sz w:val="24"/>
          <w:szCs w:val="24"/>
        </w:rPr>
        <w:t xml:space="preserve"> they develop it </w:t>
      </w:r>
      <w:r w:rsidR="009F4ABF" w:rsidRPr="00010A39">
        <w:rPr>
          <w:rFonts w:asciiTheme="majorBidi" w:hAnsiTheme="majorBidi" w:cstheme="majorBidi"/>
          <w:sz w:val="24"/>
          <w:szCs w:val="24"/>
        </w:rPr>
        <w:t xml:space="preserve">by </w:t>
      </w:r>
      <w:ins w:id="220" w:author=" " w:date="2024-07-29T18:22:00Z" w16du:dateUtc="2024-07-29T15:22:00Z">
        <w:r w:rsidR="00116F52" w:rsidRPr="00010A39">
          <w:rPr>
            <w:rFonts w:asciiTheme="majorBidi" w:hAnsiTheme="majorBidi" w:cstheme="majorBidi"/>
            <w:sz w:val="24"/>
            <w:szCs w:val="24"/>
          </w:rPr>
          <w:t xml:space="preserve">appeal to </w:t>
        </w:r>
      </w:ins>
      <w:r w:rsidR="009F4ABF" w:rsidRPr="00010A39">
        <w:rPr>
          <w:rFonts w:asciiTheme="majorBidi" w:hAnsiTheme="majorBidi" w:cstheme="majorBidi"/>
          <w:sz w:val="24"/>
          <w:szCs w:val="24"/>
        </w:rPr>
        <w:t>the</w:t>
      </w:r>
      <w:r w:rsidRPr="00010A39">
        <w:rPr>
          <w:rFonts w:asciiTheme="majorBidi" w:hAnsiTheme="majorBidi" w:cstheme="majorBidi"/>
          <w:sz w:val="24"/>
          <w:szCs w:val="24"/>
        </w:rPr>
        <w:t xml:space="preserve"> formal logic and pure mathematics </w:t>
      </w:r>
      <w:r w:rsidR="007D5455" w:rsidRPr="00010A39">
        <w:rPr>
          <w:rFonts w:asciiTheme="majorBidi" w:hAnsiTheme="majorBidi" w:cstheme="majorBidi"/>
          <w:sz w:val="24"/>
          <w:szCs w:val="24"/>
        </w:rPr>
        <w:t xml:space="preserve">of </w:t>
      </w:r>
      <w:del w:id="221" w:author=" " w:date="2024-07-29T18:23:00Z" w16du:dateUtc="2024-07-29T15:23:00Z">
        <w:r w:rsidR="00AE2C3A" w:rsidRPr="00010A39" w:rsidDel="00116F52">
          <w:rPr>
            <w:rFonts w:asciiTheme="majorBidi" w:hAnsiTheme="majorBidi" w:cstheme="majorBidi"/>
            <w:sz w:val="24"/>
            <w:szCs w:val="24"/>
          </w:rPr>
          <w:delText xml:space="preserve">the long tradition and especially from </w:delText>
        </w:r>
      </w:del>
      <w:r w:rsidR="007D5455" w:rsidRPr="00010A39">
        <w:rPr>
          <w:rFonts w:asciiTheme="majorBidi" w:hAnsiTheme="majorBidi" w:cstheme="majorBidi"/>
          <w:sz w:val="24"/>
          <w:szCs w:val="24"/>
        </w:rPr>
        <w:t xml:space="preserve">Kant and the modern </w:t>
      </w:r>
      <w:ins w:id="222" w:author=" " w:date="2024-07-29T18:24:00Z" w16du:dateUtc="2024-07-29T15:24:00Z">
        <w:r w:rsidR="00116F52" w:rsidRPr="00010A39">
          <w:rPr>
            <w:rFonts w:asciiTheme="majorBidi" w:hAnsiTheme="majorBidi" w:cstheme="majorBidi"/>
            <w:sz w:val="24"/>
            <w:szCs w:val="24"/>
          </w:rPr>
          <w:t xml:space="preserve">neo-Kantian </w:t>
        </w:r>
      </w:ins>
      <w:r w:rsidR="007D5455" w:rsidRPr="00010A39">
        <w:rPr>
          <w:rFonts w:asciiTheme="majorBidi" w:hAnsiTheme="majorBidi" w:cstheme="majorBidi"/>
          <w:sz w:val="24"/>
          <w:szCs w:val="24"/>
        </w:rPr>
        <w:t>philosophers</w:t>
      </w:r>
      <w:ins w:id="223" w:author=" " w:date="2024-07-29T18:24:00Z" w16du:dateUtc="2024-07-29T15:24:00Z">
        <w:r w:rsidR="007C0CC4" w:rsidRPr="00010A39">
          <w:rPr>
            <w:rFonts w:asciiTheme="majorBidi" w:hAnsiTheme="majorBidi" w:cstheme="majorBidi"/>
            <w:sz w:val="24"/>
            <w:szCs w:val="24"/>
          </w:rPr>
          <w:t xml:space="preserve">, who </w:t>
        </w:r>
      </w:ins>
      <w:del w:id="224" w:author=" " w:date="2024-07-29T18:24:00Z" w16du:dateUtc="2024-07-29T15:24:00Z">
        <w:r w:rsidR="007D5455" w:rsidRPr="00010A39" w:rsidDel="007C0CC4">
          <w:rPr>
            <w:rFonts w:asciiTheme="majorBidi" w:hAnsiTheme="majorBidi" w:cstheme="majorBidi"/>
            <w:sz w:val="24"/>
            <w:szCs w:val="24"/>
          </w:rPr>
          <w:delText xml:space="preserve"> </w:delText>
        </w:r>
        <w:r w:rsidR="00125DF4" w:rsidRPr="00010A39" w:rsidDel="007C0CC4">
          <w:rPr>
            <w:rFonts w:asciiTheme="majorBidi" w:hAnsiTheme="majorBidi" w:cstheme="majorBidi"/>
            <w:sz w:val="24"/>
            <w:szCs w:val="24"/>
          </w:rPr>
          <w:delText>which being</w:delText>
        </w:r>
        <w:r w:rsidR="000746C6" w:rsidRPr="00010A39" w:rsidDel="007C0CC4">
          <w:rPr>
            <w:rFonts w:asciiTheme="majorBidi" w:hAnsiTheme="majorBidi" w:cstheme="majorBidi"/>
            <w:sz w:val="24"/>
            <w:szCs w:val="24"/>
          </w:rPr>
          <w:delText xml:space="preserve"> neo-Kantians</w:delText>
        </w:r>
        <w:r w:rsidR="00AE2C3A" w:rsidRPr="00010A39" w:rsidDel="007C0CC4">
          <w:rPr>
            <w:rFonts w:asciiTheme="majorBidi" w:hAnsiTheme="majorBidi" w:cstheme="majorBidi"/>
            <w:sz w:val="24"/>
            <w:szCs w:val="24"/>
          </w:rPr>
          <w:delText>,</w:delText>
        </w:r>
        <w:r w:rsidR="00ED1588" w:rsidRPr="00010A39" w:rsidDel="007C0CC4">
          <w:rPr>
            <w:rFonts w:asciiTheme="majorBidi" w:hAnsiTheme="majorBidi" w:cstheme="majorBidi"/>
            <w:sz w:val="24"/>
            <w:szCs w:val="24"/>
          </w:rPr>
          <w:delText xml:space="preserve"> without </w:delText>
        </w:r>
        <w:r w:rsidR="00125DF4" w:rsidRPr="00010A39" w:rsidDel="007C0CC4">
          <w:rPr>
            <w:rFonts w:asciiTheme="majorBidi" w:hAnsiTheme="majorBidi" w:cstheme="majorBidi"/>
            <w:sz w:val="24"/>
            <w:szCs w:val="24"/>
          </w:rPr>
          <w:delText xml:space="preserve"> </w:delText>
        </w:r>
      </w:del>
      <w:r w:rsidR="00125DF4" w:rsidRPr="00010A39">
        <w:rPr>
          <w:rFonts w:asciiTheme="majorBidi" w:hAnsiTheme="majorBidi" w:cstheme="majorBidi"/>
          <w:sz w:val="24"/>
          <w:szCs w:val="24"/>
        </w:rPr>
        <w:t>hav</w:t>
      </w:r>
      <w:ins w:id="225" w:author=" " w:date="2024-07-29T18:24:00Z" w16du:dateUtc="2024-07-29T15:24:00Z">
        <w:r w:rsidR="007C0CC4" w:rsidRPr="00010A39">
          <w:rPr>
            <w:rFonts w:asciiTheme="majorBidi" w:hAnsiTheme="majorBidi" w:cstheme="majorBidi"/>
            <w:sz w:val="24"/>
            <w:szCs w:val="24"/>
          </w:rPr>
          <w:t xml:space="preserve">e no </w:t>
        </w:r>
      </w:ins>
      <w:del w:id="226" w:author=" " w:date="2024-07-29T18:24:00Z" w16du:dateUtc="2024-07-29T15:24:00Z">
        <w:r w:rsidR="00125DF4" w:rsidRPr="00010A39" w:rsidDel="007C0CC4">
          <w:rPr>
            <w:rFonts w:asciiTheme="majorBidi" w:hAnsiTheme="majorBidi" w:cstheme="majorBidi"/>
            <w:sz w:val="24"/>
            <w:szCs w:val="24"/>
          </w:rPr>
          <w:delText xml:space="preserve">ing </w:delText>
        </w:r>
        <w:r w:rsidR="00ED1588" w:rsidRPr="00010A39" w:rsidDel="007C0CC4">
          <w:rPr>
            <w:rFonts w:asciiTheme="majorBidi" w:hAnsiTheme="majorBidi" w:cstheme="majorBidi"/>
            <w:sz w:val="24"/>
            <w:szCs w:val="24"/>
          </w:rPr>
          <w:delText xml:space="preserve">any </w:delText>
        </w:r>
      </w:del>
      <w:r w:rsidR="00ED1588" w:rsidRPr="00010A39">
        <w:rPr>
          <w:rFonts w:asciiTheme="majorBidi" w:hAnsiTheme="majorBidi" w:cstheme="majorBidi"/>
          <w:sz w:val="24"/>
          <w:szCs w:val="24"/>
        </w:rPr>
        <w:t>theory of truth</w:t>
      </w:r>
      <w:r w:rsidR="00125DF4" w:rsidRPr="00010A39">
        <w:rPr>
          <w:rFonts w:asciiTheme="majorBidi" w:hAnsiTheme="majorBidi" w:cstheme="majorBidi"/>
          <w:sz w:val="24"/>
          <w:szCs w:val="24"/>
        </w:rPr>
        <w:t xml:space="preserve">. </w:t>
      </w:r>
      <w:r w:rsidR="00AE2C3A" w:rsidRPr="00010A39">
        <w:rPr>
          <w:rFonts w:asciiTheme="majorBidi" w:hAnsiTheme="majorBidi" w:cstheme="majorBidi"/>
          <w:sz w:val="24"/>
          <w:szCs w:val="24"/>
        </w:rPr>
        <w:t>Moreover, they</w:t>
      </w:r>
      <w:r w:rsidRPr="00010A39">
        <w:rPr>
          <w:rFonts w:asciiTheme="majorBidi" w:hAnsiTheme="majorBidi" w:cstheme="majorBidi"/>
          <w:sz w:val="24"/>
          <w:szCs w:val="24"/>
        </w:rPr>
        <w:t xml:space="preserve"> </w:t>
      </w:r>
      <w:r w:rsidR="00804391" w:rsidRPr="00010A39">
        <w:rPr>
          <w:rFonts w:asciiTheme="majorBidi" w:hAnsiTheme="majorBidi" w:cstheme="majorBidi"/>
          <w:sz w:val="24"/>
          <w:szCs w:val="24"/>
        </w:rPr>
        <w:t xml:space="preserve">hold </w:t>
      </w:r>
      <w:r w:rsidR="004B2FE9" w:rsidRPr="00010A39">
        <w:rPr>
          <w:rFonts w:asciiTheme="majorBidi" w:hAnsiTheme="majorBidi" w:cstheme="majorBidi"/>
          <w:sz w:val="24"/>
          <w:szCs w:val="24"/>
        </w:rPr>
        <w:t xml:space="preserve">formal </w:t>
      </w:r>
      <w:r w:rsidR="00913E47" w:rsidRPr="00010A39">
        <w:rPr>
          <w:rFonts w:asciiTheme="majorBidi" w:hAnsiTheme="majorBidi" w:cstheme="majorBidi"/>
          <w:sz w:val="24"/>
          <w:szCs w:val="24"/>
        </w:rPr>
        <w:t xml:space="preserve">systems </w:t>
      </w:r>
      <w:ins w:id="227" w:author=" " w:date="2024-07-29T18:25:00Z" w16du:dateUtc="2024-07-29T15:25:00Z">
        <w:r w:rsidR="007C0CC4" w:rsidRPr="00010A39">
          <w:rPr>
            <w:rFonts w:asciiTheme="majorBidi" w:hAnsiTheme="majorBidi" w:cstheme="majorBidi"/>
            <w:sz w:val="24"/>
            <w:szCs w:val="24"/>
          </w:rPr>
          <w:t xml:space="preserve">with </w:t>
        </w:r>
      </w:ins>
      <w:r w:rsidR="00913E47" w:rsidRPr="00010A39">
        <w:rPr>
          <w:rFonts w:asciiTheme="majorBidi" w:hAnsiTheme="majorBidi" w:cstheme="majorBidi"/>
          <w:sz w:val="24"/>
          <w:szCs w:val="24"/>
        </w:rPr>
        <w:t>which</w:t>
      </w:r>
      <w:r w:rsidR="00804391" w:rsidRPr="00010A39">
        <w:rPr>
          <w:rFonts w:asciiTheme="majorBidi" w:hAnsiTheme="majorBidi" w:cstheme="majorBidi"/>
          <w:sz w:val="24"/>
          <w:szCs w:val="24"/>
        </w:rPr>
        <w:t xml:space="preserve"> </w:t>
      </w:r>
      <w:del w:id="228" w:author=" " w:date="2024-07-29T18:25:00Z" w16du:dateUtc="2024-07-29T15:25:00Z">
        <w:r w:rsidR="00804391" w:rsidRPr="00010A39" w:rsidDel="007C0CC4">
          <w:rPr>
            <w:rFonts w:asciiTheme="majorBidi" w:hAnsiTheme="majorBidi" w:cstheme="majorBidi"/>
            <w:sz w:val="24"/>
            <w:szCs w:val="24"/>
          </w:rPr>
          <w:delText>with them</w:delText>
        </w:r>
        <w:r w:rsidRPr="00010A39" w:rsidDel="007C0CC4">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we cannot prove the truth of </w:t>
      </w:r>
      <w:del w:id="229" w:author=" " w:date="2024-07-29T18:25:00Z" w16du:dateUtc="2024-07-29T15:25:00Z">
        <w:r w:rsidRPr="00010A39" w:rsidDel="007C0CC4">
          <w:rPr>
            <w:rFonts w:asciiTheme="majorBidi" w:hAnsiTheme="majorBidi" w:cstheme="majorBidi"/>
            <w:sz w:val="24"/>
            <w:szCs w:val="24"/>
          </w:rPr>
          <w:delText xml:space="preserve">tire </w:delText>
        </w:r>
      </w:del>
      <w:ins w:id="230" w:author=" " w:date="2024-07-29T18:25:00Z" w16du:dateUtc="2024-07-29T15:25:00Z">
        <w:r w:rsidR="007C0CC4" w:rsidRPr="00010A39">
          <w:rPr>
            <w:rFonts w:asciiTheme="majorBidi" w:hAnsiTheme="majorBidi" w:cstheme="majorBidi"/>
            <w:sz w:val="24"/>
            <w:szCs w:val="24"/>
          </w:rPr>
          <w:t xml:space="preserve">their </w:t>
        </w:r>
      </w:ins>
      <w:r w:rsidRPr="00010A39">
        <w:rPr>
          <w:rFonts w:asciiTheme="majorBidi" w:hAnsiTheme="majorBidi" w:cstheme="majorBidi"/>
          <w:sz w:val="24"/>
          <w:szCs w:val="24"/>
        </w:rPr>
        <w:t>axioms</w:t>
      </w:r>
      <w:ins w:id="231" w:author=" " w:date="2024-07-29T18:26:00Z" w16du:dateUtc="2024-07-29T15:26:00Z">
        <w:r w:rsidR="007C0CC4" w:rsidRPr="00010A39">
          <w:rPr>
            <w:rFonts w:asciiTheme="majorBidi" w:hAnsiTheme="majorBidi" w:cstheme="majorBidi"/>
            <w:sz w:val="24"/>
            <w:szCs w:val="24"/>
          </w:rPr>
          <w:t xml:space="preserve">, and </w:t>
        </w:r>
      </w:ins>
      <w:del w:id="232" w:author=" " w:date="2024-07-29T18:26:00Z" w16du:dateUtc="2024-07-29T15:26:00Z">
        <w:r w:rsidRPr="00010A39" w:rsidDel="007C0CC4">
          <w:rPr>
            <w:rFonts w:asciiTheme="majorBidi" w:hAnsiTheme="majorBidi" w:cstheme="majorBidi"/>
            <w:sz w:val="24"/>
            <w:szCs w:val="24"/>
          </w:rPr>
          <w:delText xml:space="preserve"> that </w:delText>
        </w:r>
      </w:del>
      <w:r w:rsidRPr="00010A39">
        <w:rPr>
          <w:rFonts w:asciiTheme="majorBidi" w:hAnsiTheme="majorBidi" w:cstheme="majorBidi"/>
          <w:sz w:val="24"/>
          <w:szCs w:val="24"/>
        </w:rPr>
        <w:t xml:space="preserve">their </w:t>
      </w:r>
      <w:r w:rsidR="00272684" w:rsidRPr="00010A39">
        <w:rPr>
          <w:rFonts w:asciiTheme="majorBidi" w:hAnsiTheme="majorBidi" w:cstheme="majorBidi"/>
          <w:sz w:val="24"/>
          <w:szCs w:val="24"/>
        </w:rPr>
        <w:t xml:space="preserve">inferred </w:t>
      </w:r>
      <w:r w:rsidRPr="00010A39">
        <w:rPr>
          <w:rFonts w:asciiTheme="majorBidi" w:hAnsiTheme="majorBidi" w:cstheme="majorBidi"/>
          <w:sz w:val="24"/>
          <w:szCs w:val="24"/>
        </w:rPr>
        <w:t xml:space="preserve">theorems </w:t>
      </w:r>
      <w:r w:rsidR="00272684" w:rsidRPr="00010A39">
        <w:rPr>
          <w:rFonts w:asciiTheme="majorBidi" w:hAnsiTheme="majorBidi" w:cstheme="majorBidi"/>
          <w:sz w:val="24"/>
          <w:szCs w:val="24"/>
        </w:rPr>
        <w:t xml:space="preserve">cannot </w:t>
      </w:r>
      <w:r w:rsidRPr="00010A39">
        <w:rPr>
          <w:rFonts w:asciiTheme="majorBidi" w:hAnsiTheme="majorBidi" w:cstheme="majorBidi"/>
          <w:sz w:val="24"/>
          <w:szCs w:val="24"/>
        </w:rPr>
        <w:t xml:space="preserve">represent </w:t>
      </w:r>
      <w:commentRangeStart w:id="233"/>
      <w:del w:id="234" w:author=" " w:date="2024-07-29T18:26:00Z" w16du:dateUtc="2024-07-29T15:26:00Z">
        <w:r w:rsidRPr="00010A39" w:rsidDel="007C0CC4">
          <w:rPr>
            <w:rFonts w:asciiTheme="majorBidi" w:hAnsiTheme="majorBidi" w:cstheme="majorBidi"/>
            <w:sz w:val="24"/>
            <w:szCs w:val="24"/>
          </w:rPr>
          <w:delText>the</w:delText>
        </w:r>
        <w:r w:rsidR="00272684" w:rsidRPr="00010A39" w:rsidDel="007C0CC4">
          <w:rPr>
            <w:rFonts w:asciiTheme="majorBidi" w:hAnsiTheme="majorBidi" w:cstheme="majorBidi"/>
            <w:sz w:val="24"/>
            <w:szCs w:val="24"/>
          </w:rPr>
          <w:delText>ir won and the</w:delText>
        </w:r>
        <w:r w:rsidRPr="00010A39" w:rsidDel="007C0CC4">
          <w:rPr>
            <w:rFonts w:asciiTheme="majorBidi" w:hAnsiTheme="majorBidi" w:cstheme="majorBidi"/>
            <w:sz w:val="24"/>
            <w:szCs w:val="24"/>
          </w:rPr>
          <w:delText xml:space="preserve"> </w:delText>
        </w:r>
        <w:commentRangeEnd w:id="233"/>
        <w:r w:rsidR="007C0CC4" w:rsidRPr="00010A39" w:rsidDel="007C0CC4">
          <w:rPr>
            <w:rStyle w:val="CommentReference"/>
            <w:rFonts w:ascii="Times New Roman" w:eastAsia="Times New Roman" w:hAnsi="Times New Roman" w:cs="Times New Roman"/>
            <w:sz w:val="24"/>
            <w:szCs w:val="24"/>
            <w:lang w:bidi="ar-SA"/>
          </w:rPr>
          <w:commentReference w:id="233"/>
        </w:r>
      </w:del>
      <w:r w:rsidRPr="00010A39">
        <w:rPr>
          <w:rFonts w:asciiTheme="majorBidi" w:hAnsiTheme="majorBidi" w:cstheme="majorBidi"/>
          <w:sz w:val="24"/>
          <w:szCs w:val="24"/>
        </w:rPr>
        <w:t>external reality</w:t>
      </w:r>
      <w:r w:rsidR="00272684" w:rsidRPr="00010A39">
        <w:rPr>
          <w:rFonts w:asciiTheme="majorBidi" w:hAnsiTheme="majorBidi" w:cstheme="majorBidi"/>
          <w:sz w:val="24"/>
          <w:szCs w:val="24"/>
        </w:rPr>
        <w:t xml:space="preserve"> (Nesher, 2002- 2021).</w:t>
      </w:r>
      <w:r w:rsidRPr="00010A39">
        <w:rPr>
          <w:rFonts w:asciiTheme="majorBidi" w:hAnsiTheme="majorBidi" w:cstheme="majorBidi"/>
          <w:sz w:val="24"/>
          <w:szCs w:val="24"/>
        </w:rPr>
        <w:t xml:space="preserve"> </w:t>
      </w:r>
      <w:r w:rsidR="001F579D" w:rsidRPr="00010A39">
        <w:rPr>
          <w:rFonts w:asciiTheme="majorBidi" w:hAnsiTheme="majorBidi" w:cstheme="majorBidi"/>
          <w:sz w:val="24"/>
          <w:szCs w:val="24"/>
        </w:rPr>
        <w:t xml:space="preserve">And </w:t>
      </w:r>
      <w:r w:rsidR="00FE28E8" w:rsidRPr="00010A39">
        <w:rPr>
          <w:rFonts w:asciiTheme="majorBidi" w:hAnsiTheme="majorBidi" w:cstheme="majorBidi"/>
          <w:sz w:val="24"/>
          <w:szCs w:val="24"/>
        </w:rPr>
        <w:t>thus</w:t>
      </w:r>
      <w:r w:rsidR="001F579D" w:rsidRPr="00010A39">
        <w:rPr>
          <w:rFonts w:asciiTheme="majorBidi" w:hAnsiTheme="majorBidi" w:cstheme="majorBidi"/>
          <w:sz w:val="24"/>
          <w:szCs w:val="24"/>
        </w:rPr>
        <w:t>,</w:t>
      </w:r>
      <w:r w:rsidRPr="00010A39">
        <w:rPr>
          <w:rFonts w:asciiTheme="majorBidi" w:hAnsiTheme="majorBidi" w:cstheme="majorBidi"/>
          <w:sz w:val="24"/>
          <w:szCs w:val="24"/>
        </w:rPr>
        <w:t xml:space="preserve"> we can conclude that </w:t>
      </w:r>
      <w:del w:id="235" w:author=" " w:date="2024-07-29T18:26:00Z" w16du:dateUtc="2024-07-29T15:26:00Z">
        <w:r w:rsidRPr="00010A39" w:rsidDel="007C0CC4">
          <w:rPr>
            <w:rFonts w:asciiTheme="majorBidi" w:hAnsiTheme="majorBidi" w:cstheme="majorBidi"/>
            <w:sz w:val="24"/>
            <w:szCs w:val="24"/>
          </w:rPr>
          <w:delText xml:space="preserve">the </w:delText>
        </w:r>
      </w:del>
      <w:ins w:id="236" w:author=" " w:date="2024-08-03T10:02:00Z" w16du:dateUtc="2024-08-03T07:02:00Z">
        <w:r w:rsidR="002E5FA4" w:rsidRPr="00010A39">
          <w:rPr>
            <w:rFonts w:asciiTheme="majorBidi" w:hAnsiTheme="majorBidi" w:cstheme="majorBidi"/>
            <w:sz w:val="24"/>
            <w:szCs w:val="24"/>
          </w:rPr>
          <w:t>a</w:t>
        </w:r>
      </w:ins>
      <w:del w:id="237" w:author=" " w:date="2024-08-03T10:02:00Z" w16du:dateUtc="2024-08-03T07:02:00Z">
        <w:r w:rsidRPr="00010A39" w:rsidDel="002E5FA4">
          <w:rPr>
            <w:rFonts w:asciiTheme="majorBidi" w:hAnsiTheme="majorBidi" w:cstheme="majorBidi"/>
            <w:sz w:val="24"/>
            <w:szCs w:val="24"/>
          </w:rPr>
          <w:delText>A</w:delText>
        </w:r>
      </w:del>
      <w:r w:rsidRPr="00010A39">
        <w:rPr>
          <w:rFonts w:asciiTheme="majorBidi" w:hAnsiTheme="majorBidi" w:cstheme="majorBidi"/>
          <w:sz w:val="24"/>
          <w:szCs w:val="24"/>
        </w:rPr>
        <w:t xml:space="preserve">rtificial </w:t>
      </w:r>
      <w:ins w:id="238" w:author=" " w:date="2024-08-03T10:02:00Z" w16du:dateUtc="2024-08-03T07:02:00Z">
        <w:r w:rsidR="002E5FA4" w:rsidRPr="00010A39">
          <w:rPr>
            <w:rFonts w:asciiTheme="majorBidi" w:hAnsiTheme="majorBidi" w:cstheme="majorBidi"/>
            <w:sz w:val="24"/>
            <w:szCs w:val="24"/>
          </w:rPr>
          <w:t>i</w:t>
        </w:r>
      </w:ins>
      <w:del w:id="239" w:author=" " w:date="2024-08-03T10:02:00Z" w16du:dateUtc="2024-08-03T07:02:00Z">
        <w:r w:rsidRPr="00010A39" w:rsidDel="002E5FA4">
          <w:rPr>
            <w:rFonts w:asciiTheme="majorBidi" w:hAnsiTheme="majorBidi" w:cstheme="majorBidi"/>
            <w:sz w:val="24"/>
            <w:szCs w:val="24"/>
          </w:rPr>
          <w:delText>I</w:delText>
        </w:r>
      </w:del>
      <w:r w:rsidRPr="00010A39">
        <w:rPr>
          <w:rFonts w:asciiTheme="majorBidi" w:hAnsiTheme="majorBidi" w:cstheme="majorBidi"/>
          <w:sz w:val="24"/>
          <w:szCs w:val="24"/>
        </w:rPr>
        <w:t xml:space="preserve">ntelligence cannot replace </w:t>
      </w:r>
      <w:del w:id="240" w:author=" " w:date="2024-07-29T18:26:00Z" w16du:dateUtc="2024-07-29T15:26:00Z">
        <w:r w:rsidRPr="00010A39" w:rsidDel="007C0CC4">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human intelligence to </w:t>
      </w:r>
      <w:ins w:id="241" w:author=" " w:date="2024-07-29T18:26:00Z" w16du:dateUtc="2024-07-29T15:26:00Z">
        <w:r w:rsidR="007C0CC4" w:rsidRPr="00010A39">
          <w:rPr>
            <w:rFonts w:asciiTheme="majorBidi" w:hAnsiTheme="majorBidi" w:cstheme="majorBidi"/>
            <w:sz w:val="24"/>
            <w:szCs w:val="24"/>
          </w:rPr>
          <w:t xml:space="preserve">truly </w:t>
        </w:r>
      </w:ins>
      <w:r w:rsidRPr="00010A39">
        <w:rPr>
          <w:rFonts w:asciiTheme="majorBidi" w:hAnsiTheme="majorBidi" w:cstheme="majorBidi"/>
          <w:sz w:val="24"/>
          <w:szCs w:val="24"/>
        </w:rPr>
        <w:t xml:space="preserve">represent reality </w:t>
      </w:r>
      <w:del w:id="242" w:author=" " w:date="2024-07-29T18:26:00Z" w16du:dateUtc="2024-07-29T15:26:00Z">
        <w:r w:rsidRPr="00010A39" w:rsidDel="007C0CC4">
          <w:rPr>
            <w:rFonts w:asciiTheme="majorBidi" w:hAnsiTheme="majorBidi" w:cstheme="majorBidi"/>
            <w:sz w:val="24"/>
            <w:szCs w:val="24"/>
          </w:rPr>
          <w:delText xml:space="preserve">truly </w:delText>
        </w:r>
      </w:del>
      <w:ins w:id="243" w:author=" " w:date="2024-07-29T18:27:00Z" w16du:dateUtc="2024-07-29T15:27:00Z">
        <w:r w:rsidR="007C0CC4" w:rsidRPr="00010A39">
          <w:rPr>
            <w:rFonts w:asciiTheme="majorBidi" w:hAnsiTheme="majorBidi" w:cstheme="majorBidi"/>
            <w:sz w:val="24"/>
            <w:szCs w:val="24"/>
          </w:rPr>
          <w:t xml:space="preserve">and assist us </w:t>
        </w:r>
      </w:ins>
      <w:del w:id="244" w:author=" " w:date="2024-07-29T18:27:00Z" w16du:dateUtc="2024-07-29T15:27:00Z">
        <w:r w:rsidR="00FE28E8" w:rsidRPr="00010A39" w:rsidDel="007C0CC4">
          <w:rPr>
            <w:rFonts w:asciiTheme="majorBidi" w:hAnsiTheme="majorBidi" w:cstheme="majorBidi"/>
            <w:sz w:val="24"/>
            <w:szCs w:val="24"/>
          </w:rPr>
          <w:delText xml:space="preserve">that can </w:delText>
        </w:r>
        <w:r w:rsidRPr="00010A39" w:rsidDel="007C0CC4">
          <w:rPr>
            <w:rFonts w:asciiTheme="majorBidi" w:hAnsiTheme="majorBidi" w:cstheme="majorBidi"/>
            <w:sz w:val="24"/>
            <w:szCs w:val="24"/>
          </w:rPr>
          <w:delText xml:space="preserve">help us </w:delText>
        </w:r>
      </w:del>
      <w:r w:rsidRPr="00010A39">
        <w:rPr>
          <w:rFonts w:asciiTheme="majorBidi" w:hAnsiTheme="majorBidi" w:cstheme="majorBidi"/>
          <w:sz w:val="24"/>
          <w:szCs w:val="24"/>
        </w:rPr>
        <w:t xml:space="preserve">to live properly in </w:t>
      </w:r>
      <w:ins w:id="245" w:author=" " w:date="2024-07-29T18:27:00Z" w16du:dateUtc="2024-07-29T15:27:00Z">
        <w:r w:rsidR="007C0CC4" w:rsidRPr="00010A39">
          <w:rPr>
            <w:rFonts w:asciiTheme="majorBidi" w:hAnsiTheme="majorBidi" w:cstheme="majorBidi"/>
            <w:sz w:val="24"/>
            <w:szCs w:val="24"/>
          </w:rPr>
          <w:t>n</w:t>
        </w:r>
      </w:ins>
      <w:del w:id="246" w:author=" " w:date="2024-07-29T18:27:00Z" w16du:dateUtc="2024-07-29T15:27:00Z">
        <w:r w:rsidRPr="00010A39" w:rsidDel="007C0CC4">
          <w:rPr>
            <w:rFonts w:asciiTheme="majorBidi" w:hAnsiTheme="majorBidi" w:cstheme="majorBidi"/>
            <w:sz w:val="24"/>
            <w:szCs w:val="24"/>
          </w:rPr>
          <w:delText>N</w:delText>
        </w:r>
      </w:del>
      <w:r w:rsidRPr="00010A39">
        <w:rPr>
          <w:rFonts w:asciiTheme="majorBidi" w:hAnsiTheme="majorBidi" w:cstheme="majorBidi"/>
          <w:sz w:val="24"/>
          <w:szCs w:val="24"/>
        </w:rPr>
        <w:t>ature</w:t>
      </w:r>
      <w:r w:rsidR="000746C6" w:rsidRPr="00010A39">
        <w:rPr>
          <w:rFonts w:asciiTheme="majorBidi" w:hAnsiTheme="majorBidi" w:cstheme="majorBidi"/>
          <w:sz w:val="24"/>
          <w:szCs w:val="24"/>
        </w:rPr>
        <w:t xml:space="preserve"> (Nesher, 2001-2021)</w:t>
      </w:r>
      <w:r w:rsidRPr="00010A39">
        <w:rPr>
          <w:rFonts w:asciiTheme="majorBidi" w:hAnsiTheme="majorBidi" w:cstheme="majorBidi"/>
          <w:sz w:val="24"/>
          <w:szCs w:val="24"/>
        </w:rPr>
        <w:t xml:space="preserve">. </w:t>
      </w:r>
    </w:p>
    <w:p w14:paraId="16F80B90" w14:textId="7F767C62" w:rsidR="00520A7A" w:rsidRPr="00010A39" w:rsidRDefault="008043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rFonts w:asciiTheme="majorBidi" w:hAnsiTheme="majorBidi" w:cstheme="majorBidi"/>
          <w:sz w:val="24"/>
          <w:szCs w:val="24"/>
        </w:rPr>
        <w:pPrChange w:id="247"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r w:rsidRPr="00010A39">
        <w:rPr>
          <w:rFonts w:asciiTheme="majorBidi" w:hAnsiTheme="majorBidi" w:cstheme="majorBidi"/>
          <w:sz w:val="24"/>
          <w:szCs w:val="24"/>
        </w:rPr>
        <w:tab/>
        <w:t xml:space="preserve">Moreover, we </w:t>
      </w:r>
      <w:del w:id="248" w:author=" " w:date="2024-07-29T18:27:00Z" w16du:dateUtc="2024-07-29T15:27:00Z">
        <w:r w:rsidRPr="00010A39" w:rsidDel="003B6181">
          <w:rPr>
            <w:rFonts w:asciiTheme="majorBidi" w:hAnsiTheme="majorBidi" w:cstheme="majorBidi"/>
            <w:sz w:val="24"/>
            <w:szCs w:val="24"/>
          </w:rPr>
          <w:delText xml:space="preserve">have to </w:delText>
        </w:r>
      </w:del>
      <w:ins w:id="249" w:author=" " w:date="2024-07-29T18:27:00Z" w16du:dateUtc="2024-07-29T15:27:00Z">
        <w:r w:rsidR="003B6181" w:rsidRPr="00010A39">
          <w:rPr>
            <w:rFonts w:asciiTheme="majorBidi" w:hAnsiTheme="majorBidi" w:cstheme="majorBidi"/>
            <w:sz w:val="24"/>
            <w:szCs w:val="24"/>
          </w:rPr>
          <w:t xml:space="preserve">must </w:t>
        </w:r>
      </w:ins>
      <w:r w:rsidR="0076344D" w:rsidRPr="00010A39">
        <w:rPr>
          <w:rFonts w:asciiTheme="majorBidi" w:hAnsiTheme="majorBidi" w:cstheme="majorBidi"/>
          <w:sz w:val="24"/>
          <w:szCs w:val="24"/>
        </w:rPr>
        <w:t>ask</w:t>
      </w:r>
      <w:r w:rsidRPr="00010A39">
        <w:rPr>
          <w:rFonts w:asciiTheme="majorBidi" w:hAnsiTheme="majorBidi" w:cstheme="majorBidi"/>
          <w:sz w:val="24"/>
          <w:szCs w:val="24"/>
        </w:rPr>
        <w:t xml:space="preserve"> what is the gist of the conception of </w:t>
      </w:r>
      <w:del w:id="250" w:author=" " w:date="2024-07-29T18:27:00Z" w16du:dateUtc="2024-07-29T15:27:00Z">
        <w:r w:rsidR="000B67DA" w:rsidRPr="00010A39" w:rsidDel="003B6181">
          <w:rPr>
            <w:rFonts w:asciiTheme="majorBidi" w:hAnsiTheme="majorBidi" w:cstheme="majorBidi"/>
            <w:sz w:val="24"/>
            <w:szCs w:val="24"/>
          </w:rPr>
          <w:delText xml:space="preserve">the </w:delText>
        </w:r>
      </w:del>
      <w:del w:id="251" w:author=" " w:date="2024-08-03T10:02:00Z" w16du:dateUtc="2024-08-03T07:02:00Z">
        <w:r w:rsidR="000B67DA" w:rsidRPr="00010A39" w:rsidDel="002E5FA4">
          <w:rPr>
            <w:rFonts w:asciiTheme="majorBidi" w:hAnsiTheme="majorBidi" w:cstheme="majorBidi"/>
            <w:sz w:val="24"/>
            <w:szCs w:val="24"/>
          </w:rPr>
          <w:delText>A</w:delText>
        </w:r>
      </w:del>
      <w:ins w:id="252" w:author=" " w:date="2024-08-03T10:02:00Z" w16du:dateUtc="2024-08-03T07:02:00Z">
        <w:r w:rsidR="002E5FA4" w:rsidRPr="00010A39">
          <w:rPr>
            <w:rFonts w:asciiTheme="majorBidi" w:hAnsiTheme="majorBidi" w:cstheme="majorBidi"/>
            <w:sz w:val="24"/>
            <w:szCs w:val="24"/>
          </w:rPr>
          <w:t>a</w:t>
        </w:r>
      </w:ins>
      <w:r w:rsidR="000B67DA" w:rsidRPr="00010A39">
        <w:rPr>
          <w:rFonts w:asciiTheme="majorBidi" w:hAnsiTheme="majorBidi" w:cstheme="majorBidi"/>
          <w:sz w:val="24"/>
          <w:szCs w:val="24"/>
        </w:rPr>
        <w:t>rtificial</w:t>
      </w:r>
      <w:r w:rsidRPr="00010A39">
        <w:rPr>
          <w:rFonts w:asciiTheme="majorBidi" w:hAnsiTheme="majorBidi" w:cstheme="majorBidi"/>
          <w:sz w:val="24"/>
          <w:szCs w:val="24"/>
        </w:rPr>
        <w:t xml:space="preserve"> </w:t>
      </w:r>
      <w:del w:id="253" w:author=" " w:date="2024-08-03T10:02:00Z" w16du:dateUtc="2024-08-03T07:02:00Z">
        <w:r w:rsidRPr="00010A39" w:rsidDel="002E5FA4">
          <w:rPr>
            <w:rFonts w:asciiTheme="majorBidi" w:hAnsiTheme="majorBidi" w:cstheme="majorBidi"/>
            <w:sz w:val="24"/>
            <w:szCs w:val="24"/>
          </w:rPr>
          <w:delText>I</w:delText>
        </w:r>
      </w:del>
      <w:ins w:id="254" w:author=" " w:date="2024-08-03T10:02:00Z" w16du:dateUtc="2024-08-03T07:02:00Z">
        <w:r w:rsidR="002E5FA4" w:rsidRPr="00010A39">
          <w:rPr>
            <w:rFonts w:asciiTheme="majorBidi" w:hAnsiTheme="majorBidi" w:cstheme="majorBidi"/>
            <w:sz w:val="24"/>
            <w:szCs w:val="24"/>
          </w:rPr>
          <w:t>i</w:t>
        </w:r>
      </w:ins>
      <w:r w:rsidRPr="00010A39">
        <w:rPr>
          <w:rFonts w:asciiTheme="majorBidi" w:hAnsiTheme="majorBidi" w:cstheme="majorBidi"/>
          <w:sz w:val="24"/>
          <w:szCs w:val="24"/>
        </w:rPr>
        <w:t xml:space="preserve">ntelligence and what was the revolution </w:t>
      </w:r>
      <w:del w:id="255" w:author=" " w:date="2024-07-29T18:27:00Z" w16du:dateUtc="2024-07-29T15:27:00Z">
        <w:r w:rsidRPr="00010A39" w:rsidDel="003B6181">
          <w:rPr>
            <w:rFonts w:asciiTheme="majorBidi" w:hAnsiTheme="majorBidi" w:cstheme="majorBidi"/>
            <w:sz w:val="24"/>
            <w:szCs w:val="24"/>
          </w:rPr>
          <w:delText>of it</w:delText>
        </w:r>
        <w:r w:rsidR="00E06481" w:rsidRPr="00010A39" w:rsidDel="003B6181">
          <w:rPr>
            <w:rFonts w:asciiTheme="majorBidi" w:hAnsiTheme="majorBidi" w:cstheme="majorBidi"/>
            <w:sz w:val="24"/>
            <w:szCs w:val="24"/>
          </w:rPr>
          <w:delText xml:space="preserve"> </w:delText>
        </w:r>
      </w:del>
      <w:ins w:id="256" w:author=" " w:date="2024-07-29T18:27:00Z" w16du:dateUtc="2024-07-29T15:27:00Z">
        <w:r w:rsidR="003B6181" w:rsidRPr="00010A39">
          <w:rPr>
            <w:rFonts w:asciiTheme="majorBidi" w:hAnsiTheme="majorBidi" w:cstheme="majorBidi"/>
            <w:sz w:val="24"/>
            <w:szCs w:val="24"/>
          </w:rPr>
          <w:t xml:space="preserve">it brought about, </w:t>
        </w:r>
      </w:ins>
      <w:del w:id="257" w:author=" " w:date="2024-07-29T18:29:00Z" w16du:dateUtc="2024-07-29T15:29:00Z">
        <w:r w:rsidR="00E06481" w:rsidRPr="00010A39" w:rsidDel="003B6181">
          <w:rPr>
            <w:rFonts w:asciiTheme="majorBidi" w:hAnsiTheme="majorBidi" w:cstheme="majorBidi"/>
            <w:sz w:val="24"/>
            <w:szCs w:val="24"/>
          </w:rPr>
          <w:delText>since</w:delText>
        </w:r>
        <w:r w:rsidRPr="00010A39" w:rsidDel="003B6181">
          <w:rPr>
            <w:rFonts w:asciiTheme="majorBidi" w:hAnsiTheme="majorBidi" w:cstheme="majorBidi"/>
            <w:sz w:val="24"/>
            <w:szCs w:val="24"/>
          </w:rPr>
          <w:delText xml:space="preserve"> </w:delText>
        </w:r>
      </w:del>
      <w:ins w:id="258" w:author=" " w:date="2024-07-29T18:29:00Z" w16du:dateUtc="2024-07-29T15:29:00Z">
        <w:r w:rsidR="003B6181" w:rsidRPr="00010A39">
          <w:rPr>
            <w:rFonts w:asciiTheme="majorBidi" w:hAnsiTheme="majorBidi" w:cstheme="majorBidi"/>
            <w:sz w:val="24"/>
            <w:szCs w:val="24"/>
          </w:rPr>
          <w:t xml:space="preserve">as </w:t>
        </w:r>
      </w:ins>
      <w:r w:rsidR="00E06481" w:rsidRPr="00010A39">
        <w:rPr>
          <w:rFonts w:asciiTheme="majorBidi" w:hAnsiTheme="majorBidi" w:cstheme="majorBidi"/>
          <w:sz w:val="24"/>
          <w:szCs w:val="24"/>
        </w:rPr>
        <w:t>it</w:t>
      </w:r>
      <w:r w:rsidRPr="00010A39">
        <w:rPr>
          <w:rFonts w:asciiTheme="majorBidi" w:hAnsiTheme="majorBidi" w:cstheme="majorBidi"/>
          <w:sz w:val="24"/>
          <w:szCs w:val="24"/>
        </w:rPr>
        <w:t xml:space="preserve"> seems </w:t>
      </w:r>
      <w:del w:id="259" w:author=" " w:date="2024-07-29T18:29:00Z" w16du:dateUtc="2024-07-29T15:29:00Z">
        <w:r w:rsidRPr="00010A39" w:rsidDel="003B6181">
          <w:rPr>
            <w:rFonts w:asciiTheme="majorBidi" w:hAnsiTheme="majorBidi" w:cstheme="majorBidi"/>
            <w:sz w:val="24"/>
            <w:szCs w:val="24"/>
          </w:rPr>
          <w:delText>tha</w:delText>
        </w:r>
        <w:r w:rsidR="000B67DA" w:rsidRPr="00010A39" w:rsidDel="003B6181">
          <w:rPr>
            <w:rFonts w:asciiTheme="majorBidi" w:hAnsiTheme="majorBidi" w:cstheme="majorBidi"/>
            <w:sz w:val="24"/>
            <w:szCs w:val="24"/>
          </w:rPr>
          <w:delText xml:space="preserve">t </w:delText>
        </w:r>
        <w:r w:rsidRPr="00010A39" w:rsidDel="003B6181">
          <w:rPr>
            <w:rFonts w:asciiTheme="majorBidi" w:hAnsiTheme="majorBidi" w:cstheme="majorBidi"/>
            <w:sz w:val="24"/>
            <w:szCs w:val="24"/>
          </w:rPr>
          <w:delText>it</w:delText>
        </w:r>
        <w:r w:rsidR="00E06481" w:rsidRPr="00010A39" w:rsidDel="003B6181">
          <w:rPr>
            <w:rFonts w:asciiTheme="majorBidi" w:hAnsiTheme="majorBidi" w:cstheme="majorBidi"/>
            <w:sz w:val="24"/>
            <w:szCs w:val="24"/>
          </w:rPr>
          <w:delText xml:space="preserve"> is</w:delText>
        </w:r>
        <w:r w:rsidRPr="00010A39" w:rsidDel="003B6181">
          <w:rPr>
            <w:rFonts w:asciiTheme="majorBidi" w:hAnsiTheme="majorBidi" w:cstheme="majorBidi"/>
            <w:sz w:val="24"/>
            <w:szCs w:val="24"/>
          </w:rPr>
          <w:delText xml:space="preserve"> </w:delText>
        </w:r>
      </w:del>
      <w:ins w:id="260" w:author=" " w:date="2024-07-29T18:29:00Z" w16du:dateUtc="2024-07-29T15:29:00Z">
        <w:r w:rsidR="003B6181" w:rsidRPr="00010A39">
          <w:rPr>
            <w:rFonts w:asciiTheme="majorBidi" w:hAnsiTheme="majorBidi" w:cstheme="majorBidi"/>
            <w:sz w:val="24"/>
            <w:szCs w:val="24"/>
          </w:rPr>
          <w:t xml:space="preserve">to be </w:t>
        </w:r>
      </w:ins>
      <w:r w:rsidRPr="00010A39">
        <w:rPr>
          <w:rFonts w:asciiTheme="majorBidi" w:hAnsiTheme="majorBidi" w:cstheme="majorBidi"/>
          <w:sz w:val="24"/>
          <w:szCs w:val="24"/>
        </w:rPr>
        <w:t>similar to the</w:t>
      </w:r>
      <w:r w:rsidR="00A163FF" w:rsidRPr="00010A39">
        <w:rPr>
          <w:rFonts w:asciiTheme="majorBidi" w:hAnsiTheme="majorBidi" w:cstheme="majorBidi"/>
          <w:sz w:val="24"/>
          <w:szCs w:val="24"/>
          <w:shd w:val="clear" w:color="auto" w:fill="FFFFFF"/>
        </w:rPr>
        <w:t xml:space="preserve"> </w:t>
      </w:r>
      <w:r w:rsidR="003F3E6D" w:rsidRPr="00010A39">
        <w:rPr>
          <w:rFonts w:asciiTheme="majorBidi" w:hAnsiTheme="majorBidi" w:cstheme="majorBidi"/>
          <w:sz w:val="24"/>
          <w:szCs w:val="24"/>
          <w:shd w:val="clear" w:color="auto" w:fill="FFFFFF"/>
        </w:rPr>
        <w:t xml:space="preserve">earlier </w:t>
      </w:r>
      <w:r w:rsidR="00A163FF" w:rsidRPr="00010A39">
        <w:rPr>
          <w:rFonts w:asciiTheme="majorBidi" w:hAnsiTheme="majorBidi" w:cstheme="majorBidi"/>
          <w:sz w:val="24"/>
          <w:szCs w:val="24"/>
          <w:shd w:val="clear" w:color="auto" w:fill="FFFFFF"/>
        </w:rPr>
        <w:t>Industrial Revolution</w:t>
      </w:r>
      <w:ins w:id="261" w:author=" " w:date="2024-07-29T18:28:00Z" w16du:dateUtc="2024-07-29T15:28:00Z">
        <w:r w:rsidR="003B6181" w:rsidRPr="00010A39">
          <w:rPr>
            <w:rFonts w:asciiTheme="majorBidi" w:hAnsiTheme="majorBidi" w:cstheme="majorBidi"/>
            <w:sz w:val="24"/>
            <w:szCs w:val="24"/>
            <w:shd w:val="clear" w:color="auto" w:fill="FFFFFF"/>
          </w:rPr>
          <w:t>,</w:t>
        </w:r>
      </w:ins>
      <w:r w:rsidR="00E06481" w:rsidRPr="00010A39">
        <w:rPr>
          <w:rFonts w:asciiTheme="majorBidi" w:hAnsiTheme="majorBidi" w:cstheme="majorBidi"/>
          <w:sz w:val="24"/>
          <w:szCs w:val="24"/>
          <w:shd w:val="clear" w:color="auto" w:fill="FFFFFF"/>
        </w:rPr>
        <w:t xml:space="preserve"> which</w:t>
      </w:r>
      <w:r w:rsidR="00141AB4" w:rsidRPr="00010A39">
        <w:rPr>
          <w:rFonts w:asciiTheme="majorBidi" w:hAnsiTheme="majorBidi" w:cstheme="majorBidi"/>
          <w:sz w:val="24"/>
          <w:szCs w:val="24"/>
          <w:shd w:val="clear" w:color="auto" w:fill="FFFFFF"/>
        </w:rPr>
        <w:t xml:space="preserve"> </w:t>
      </w:r>
      <w:r w:rsidR="00A163FF" w:rsidRPr="00010A39">
        <w:rPr>
          <w:rFonts w:asciiTheme="majorBidi" w:hAnsiTheme="majorBidi" w:cstheme="majorBidi"/>
          <w:sz w:val="24"/>
          <w:szCs w:val="24"/>
        </w:rPr>
        <w:t>began in the 18</w:t>
      </w:r>
      <w:r w:rsidR="00A163FF" w:rsidRPr="00010A39">
        <w:rPr>
          <w:rFonts w:asciiTheme="majorBidi" w:hAnsiTheme="majorBidi" w:cstheme="majorBidi"/>
          <w:sz w:val="24"/>
          <w:szCs w:val="24"/>
          <w:vertAlign w:val="superscript"/>
          <w:rPrChange w:id="262" w:author=" " w:date="2024-07-29T18:29:00Z" w16du:dateUtc="2024-07-29T15:29:00Z">
            <w:rPr>
              <w:rFonts w:asciiTheme="majorBidi" w:hAnsiTheme="majorBidi" w:cstheme="majorBidi"/>
              <w:color w:val="040C28"/>
              <w:sz w:val="24"/>
              <w:szCs w:val="24"/>
            </w:rPr>
          </w:rPrChange>
        </w:rPr>
        <w:t>th</w:t>
      </w:r>
      <w:r w:rsidR="00A163FF" w:rsidRPr="00010A39">
        <w:rPr>
          <w:rFonts w:asciiTheme="majorBidi" w:hAnsiTheme="majorBidi" w:cstheme="majorBidi"/>
          <w:sz w:val="24"/>
          <w:szCs w:val="24"/>
        </w:rPr>
        <w:t xml:space="preserve"> century, when</w:t>
      </w:r>
      <w:r w:rsidR="00141AB4" w:rsidRPr="00010A39">
        <w:rPr>
          <w:rFonts w:asciiTheme="majorBidi" w:hAnsiTheme="majorBidi" w:cstheme="majorBidi"/>
          <w:sz w:val="24"/>
          <w:szCs w:val="24"/>
        </w:rPr>
        <w:t xml:space="preserve"> </w:t>
      </w:r>
      <w:del w:id="263" w:author=" " w:date="2024-07-29T18:30:00Z" w16du:dateUtc="2024-07-29T15:30:00Z">
        <w:r w:rsidR="00141AB4" w:rsidRPr="00010A39" w:rsidDel="003B6181">
          <w:rPr>
            <w:rFonts w:asciiTheme="majorBidi" w:hAnsiTheme="majorBidi" w:cstheme="majorBidi"/>
            <w:sz w:val="24"/>
            <w:szCs w:val="24"/>
          </w:rPr>
          <w:delText xml:space="preserve">from </w:delText>
        </w:r>
      </w:del>
      <w:del w:id="264" w:author=" " w:date="2024-07-29T18:28:00Z" w16du:dateUtc="2024-07-29T15:28:00Z">
        <w:r w:rsidR="00141AB4" w:rsidRPr="00010A39" w:rsidDel="003B6181">
          <w:rPr>
            <w:rFonts w:asciiTheme="majorBidi" w:hAnsiTheme="majorBidi" w:cstheme="majorBidi"/>
            <w:sz w:val="24"/>
            <w:szCs w:val="24"/>
          </w:rPr>
          <w:delText xml:space="preserve">the </w:delText>
        </w:r>
      </w:del>
      <w:r w:rsidR="00A163FF" w:rsidRPr="00010A39">
        <w:rPr>
          <w:rFonts w:asciiTheme="majorBidi" w:hAnsiTheme="majorBidi" w:cstheme="majorBidi"/>
          <w:sz w:val="24"/>
          <w:szCs w:val="24"/>
        </w:rPr>
        <w:t xml:space="preserve">agricultural </w:t>
      </w:r>
      <w:r w:rsidR="00141AB4" w:rsidRPr="00010A39">
        <w:rPr>
          <w:rFonts w:asciiTheme="majorBidi" w:hAnsiTheme="majorBidi" w:cstheme="majorBidi"/>
          <w:sz w:val="24"/>
          <w:szCs w:val="24"/>
        </w:rPr>
        <w:t>society</w:t>
      </w:r>
      <w:del w:id="265" w:author=" " w:date="2024-07-29T18:30:00Z" w16du:dateUtc="2024-07-29T15:30:00Z">
        <w:r w:rsidR="00141AB4" w:rsidRPr="00010A39" w:rsidDel="003B6181">
          <w:rPr>
            <w:rFonts w:asciiTheme="majorBidi" w:hAnsiTheme="majorBidi" w:cstheme="majorBidi"/>
            <w:sz w:val="24"/>
            <w:szCs w:val="24"/>
          </w:rPr>
          <w:delText>’s</w:delText>
        </w:r>
        <w:r w:rsidR="00A163FF" w:rsidRPr="00010A39" w:rsidDel="003B6181">
          <w:rPr>
            <w:rFonts w:asciiTheme="majorBidi" w:hAnsiTheme="majorBidi" w:cstheme="majorBidi"/>
            <w:sz w:val="24"/>
            <w:szCs w:val="24"/>
          </w:rPr>
          <w:delText xml:space="preserve"> </w:delText>
        </w:r>
        <w:r w:rsidR="00141AB4" w:rsidRPr="00010A39" w:rsidDel="003B6181">
          <w:rPr>
            <w:rFonts w:asciiTheme="majorBidi" w:hAnsiTheme="majorBidi" w:cstheme="majorBidi"/>
            <w:sz w:val="24"/>
            <w:szCs w:val="24"/>
          </w:rPr>
          <w:delText>initiators</w:delText>
        </w:r>
      </w:del>
      <w:r w:rsidR="00141AB4" w:rsidRPr="00010A39">
        <w:rPr>
          <w:rFonts w:asciiTheme="majorBidi" w:hAnsiTheme="majorBidi" w:cstheme="majorBidi"/>
          <w:sz w:val="24"/>
          <w:szCs w:val="24"/>
        </w:rPr>
        <w:t xml:space="preserve"> develop</w:t>
      </w:r>
      <w:ins w:id="266" w:author=" " w:date="2024-07-29T18:30:00Z" w16du:dateUtc="2024-07-29T15:30:00Z">
        <w:r w:rsidR="003B6181" w:rsidRPr="00010A39">
          <w:rPr>
            <w:rFonts w:asciiTheme="majorBidi" w:hAnsiTheme="majorBidi" w:cstheme="majorBidi"/>
            <w:sz w:val="24"/>
            <w:szCs w:val="24"/>
          </w:rPr>
          <w:t>ed</w:t>
        </w:r>
      </w:ins>
      <w:r w:rsidR="00A163FF" w:rsidRPr="00010A39">
        <w:rPr>
          <w:rFonts w:asciiTheme="majorBidi" w:hAnsiTheme="majorBidi" w:cstheme="majorBidi"/>
          <w:sz w:val="24"/>
          <w:szCs w:val="24"/>
        </w:rPr>
        <w:t xml:space="preserve"> more industrialized and urban</w:t>
      </w:r>
      <w:r w:rsidR="00141AB4" w:rsidRPr="00010A39">
        <w:rPr>
          <w:rFonts w:asciiTheme="majorBidi" w:hAnsiTheme="majorBidi" w:cstheme="majorBidi"/>
          <w:sz w:val="24"/>
          <w:szCs w:val="24"/>
        </w:rPr>
        <w:t xml:space="preserve"> </w:t>
      </w:r>
      <w:del w:id="267" w:author=" " w:date="2024-07-29T18:30:00Z" w16du:dateUtc="2024-07-29T15:30:00Z">
        <w:r w:rsidR="00141AB4" w:rsidRPr="00010A39" w:rsidDel="003B6181">
          <w:rPr>
            <w:rFonts w:asciiTheme="majorBidi" w:hAnsiTheme="majorBidi" w:cstheme="majorBidi"/>
            <w:sz w:val="24"/>
            <w:szCs w:val="24"/>
          </w:rPr>
          <w:delText>lives</w:delText>
        </w:r>
      </w:del>
      <w:ins w:id="268" w:author=" " w:date="2024-07-29T18:30:00Z" w16du:dateUtc="2024-07-29T15:30:00Z">
        <w:r w:rsidR="003B6181" w:rsidRPr="00010A39">
          <w:rPr>
            <w:rFonts w:asciiTheme="majorBidi" w:hAnsiTheme="majorBidi" w:cstheme="majorBidi"/>
            <w:sz w:val="24"/>
            <w:szCs w:val="24"/>
          </w:rPr>
          <w:t>centers</w:t>
        </w:r>
      </w:ins>
      <w:r w:rsidR="00141AB4" w:rsidRPr="00010A39">
        <w:rPr>
          <w:rFonts w:asciiTheme="majorBidi" w:hAnsiTheme="majorBidi" w:cstheme="majorBidi"/>
          <w:sz w:val="24"/>
          <w:szCs w:val="24"/>
        </w:rPr>
        <w:t>,</w:t>
      </w:r>
      <w:r w:rsidR="00A163FF" w:rsidRPr="00010A39">
        <w:rPr>
          <w:rFonts w:asciiTheme="majorBidi" w:hAnsiTheme="majorBidi" w:cstheme="majorBidi"/>
          <w:sz w:val="24"/>
          <w:szCs w:val="24"/>
          <w:shd w:val="clear" w:color="auto" w:fill="FFFFFF"/>
        </w:rPr>
        <w:t xml:space="preserve"> </w:t>
      </w:r>
      <w:r w:rsidR="00141AB4" w:rsidRPr="00010A39">
        <w:rPr>
          <w:rFonts w:asciiTheme="majorBidi" w:hAnsiTheme="majorBidi" w:cstheme="majorBidi"/>
          <w:sz w:val="24"/>
          <w:szCs w:val="24"/>
          <w:shd w:val="clear" w:color="auto" w:fill="FFFFFF"/>
        </w:rPr>
        <w:t>t</w:t>
      </w:r>
      <w:r w:rsidR="00A163FF" w:rsidRPr="00010A39">
        <w:rPr>
          <w:rFonts w:asciiTheme="majorBidi" w:hAnsiTheme="majorBidi" w:cstheme="majorBidi"/>
          <w:sz w:val="24"/>
          <w:szCs w:val="24"/>
          <w:shd w:val="clear" w:color="auto" w:fill="FFFFFF"/>
        </w:rPr>
        <w:t>he transcontinental railroad, the cotton gin, electricity</w:t>
      </w:r>
      <w:ins w:id="269" w:author=" " w:date="2024-07-29T18:30:00Z" w16du:dateUtc="2024-07-29T15:30:00Z">
        <w:r w:rsidR="003B6181" w:rsidRPr="00010A39">
          <w:rPr>
            <w:rFonts w:asciiTheme="majorBidi" w:hAnsiTheme="majorBidi" w:cstheme="majorBidi"/>
            <w:sz w:val="24"/>
            <w:szCs w:val="24"/>
            <w:shd w:val="clear" w:color="auto" w:fill="FFFFFF"/>
          </w:rPr>
          <w:t>,</w:t>
        </w:r>
      </w:ins>
      <w:r w:rsidR="00A163FF" w:rsidRPr="00010A39">
        <w:rPr>
          <w:rFonts w:asciiTheme="majorBidi" w:hAnsiTheme="majorBidi" w:cstheme="majorBidi"/>
          <w:sz w:val="24"/>
          <w:szCs w:val="24"/>
          <w:shd w:val="clear" w:color="auto" w:fill="FFFFFF"/>
        </w:rPr>
        <w:t xml:space="preserve"> and other inventions</w:t>
      </w:r>
      <w:r w:rsidR="00141AB4" w:rsidRPr="00010A39">
        <w:rPr>
          <w:rFonts w:asciiTheme="majorBidi" w:hAnsiTheme="majorBidi" w:cstheme="majorBidi"/>
          <w:sz w:val="24"/>
          <w:szCs w:val="24"/>
          <w:shd w:val="clear" w:color="auto" w:fill="FFFFFF"/>
        </w:rPr>
        <w:t xml:space="preserve"> </w:t>
      </w:r>
      <w:del w:id="270" w:author=" " w:date="2024-07-29T18:30:00Z" w16du:dateUtc="2024-07-29T15:30:00Z">
        <w:r w:rsidR="00141AB4" w:rsidRPr="00010A39" w:rsidDel="003B6181">
          <w:rPr>
            <w:rFonts w:asciiTheme="majorBidi" w:hAnsiTheme="majorBidi" w:cstheme="majorBidi"/>
            <w:sz w:val="24"/>
            <w:szCs w:val="24"/>
            <w:shd w:val="clear" w:color="auto" w:fill="FFFFFF"/>
          </w:rPr>
          <w:delText>which</w:delText>
        </w:r>
        <w:r w:rsidR="00A163FF" w:rsidRPr="00010A39" w:rsidDel="003B6181">
          <w:rPr>
            <w:rFonts w:asciiTheme="majorBidi" w:hAnsiTheme="majorBidi" w:cstheme="majorBidi"/>
            <w:sz w:val="24"/>
            <w:szCs w:val="24"/>
            <w:shd w:val="clear" w:color="auto" w:fill="FFFFFF"/>
          </w:rPr>
          <w:delText xml:space="preserve"> </w:delText>
        </w:r>
      </w:del>
      <w:ins w:id="271" w:author=" " w:date="2024-07-29T18:30:00Z" w16du:dateUtc="2024-07-29T15:30:00Z">
        <w:r w:rsidR="003B6181" w:rsidRPr="00010A39">
          <w:rPr>
            <w:rFonts w:asciiTheme="majorBidi" w:hAnsiTheme="majorBidi" w:cstheme="majorBidi"/>
            <w:sz w:val="24"/>
            <w:szCs w:val="24"/>
            <w:shd w:val="clear" w:color="auto" w:fill="FFFFFF"/>
          </w:rPr>
          <w:t xml:space="preserve">that </w:t>
        </w:r>
      </w:ins>
      <w:r w:rsidR="00A163FF" w:rsidRPr="00010A39">
        <w:rPr>
          <w:rFonts w:asciiTheme="majorBidi" w:hAnsiTheme="majorBidi" w:cstheme="majorBidi"/>
          <w:sz w:val="24"/>
          <w:szCs w:val="24"/>
          <w:shd w:val="clear" w:color="auto" w:fill="FFFFFF"/>
        </w:rPr>
        <w:t xml:space="preserve">permanently changed </w:t>
      </w:r>
      <w:del w:id="272" w:author=" " w:date="2024-07-29T18:28:00Z" w16du:dateUtc="2024-07-29T15:28:00Z">
        <w:r w:rsidR="003F3E6D" w:rsidRPr="00010A39" w:rsidDel="003B6181">
          <w:rPr>
            <w:rFonts w:asciiTheme="majorBidi" w:hAnsiTheme="majorBidi" w:cstheme="majorBidi"/>
            <w:sz w:val="24"/>
            <w:szCs w:val="24"/>
            <w:shd w:val="clear" w:color="auto" w:fill="FFFFFF"/>
          </w:rPr>
          <w:delText xml:space="preserve">the </w:delText>
        </w:r>
      </w:del>
      <w:ins w:id="273" w:author=" " w:date="2024-07-29T18:28:00Z" w16du:dateUtc="2024-07-29T15:28:00Z">
        <w:r w:rsidR="003B6181" w:rsidRPr="00010A39">
          <w:rPr>
            <w:rFonts w:asciiTheme="majorBidi" w:hAnsiTheme="majorBidi" w:cstheme="majorBidi"/>
            <w:sz w:val="24"/>
            <w:szCs w:val="24"/>
            <w:shd w:val="clear" w:color="auto" w:fill="FFFFFF"/>
          </w:rPr>
          <w:t xml:space="preserve">social </w:t>
        </w:r>
      </w:ins>
      <w:r w:rsidR="003F3E6D" w:rsidRPr="00010A39">
        <w:rPr>
          <w:rFonts w:asciiTheme="majorBidi" w:hAnsiTheme="majorBidi" w:cstheme="majorBidi"/>
          <w:sz w:val="24"/>
          <w:szCs w:val="24"/>
          <w:shd w:val="clear" w:color="auto" w:fill="FFFFFF"/>
        </w:rPr>
        <w:t>life</w:t>
      </w:r>
      <w:del w:id="274" w:author=" " w:date="2024-07-29T18:28:00Z" w16du:dateUtc="2024-07-29T15:28:00Z">
        <w:r w:rsidR="003F3E6D" w:rsidRPr="00010A39" w:rsidDel="003B6181">
          <w:rPr>
            <w:rFonts w:asciiTheme="majorBidi" w:hAnsiTheme="majorBidi" w:cstheme="majorBidi"/>
            <w:sz w:val="24"/>
            <w:szCs w:val="24"/>
            <w:shd w:val="clear" w:color="auto" w:fill="FFFFFF"/>
          </w:rPr>
          <w:delText xml:space="preserve"> in society</w:delText>
        </w:r>
      </w:del>
      <w:r w:rsidR="003F3E6D" w:rsidRPr="00010A39">
        <w:rPr>
          <w:rFonts w:asciiTheme="majorBidi" w:hAnsiTheme="majorBidi" w:cstheme="majorBidi"/>
          <w:sz w:val="24"/>
          <w:szCs w:val="24"/>
          <w:shd w:val="clear" w:color="auto" w:fill="FFFFFF"/>
        </w:rPr>
        <w:t xml:space="preserve">. </w:t>
      </w:r>
      <w:r w:rsidR="00141AB4" w:rsidRPr="00010A39">
        <w:rPr>
          <w:rFonts w:asciiTheme="majorBidi" w:hAnsiTheme="majorBidi" w:cstheme="majorBidi"/>
          <w:sz w:val="24"/>
          <w:szCs w:val="24"/>
          <w:shd w:val="clear" w:color="auto" w:fill="FFFFFF"/>
        </w:rPr>
        <w:t>A</w:t>
      </w:r>
      <w:r w:rsidR="003F3E6D" w:rsidRPr="00010A39">
        <w:rPr>
          <w:rFonts w:asciiTheme="majorBidi" w:hAnsiTheme="majorBidi" w:cstheme="majorBidi"/>
          <w:sz w:val="24"/>
          <w:szCs w:val="24"/>
          <w:shd w:val="clear" w:color="auto" w:fill="FFFFFF"/>
        </w:rPr>
        <w:t xml:space="preserve">nd </w:t>
      </w:r>
      <w:r w:rsidR="00141AB4" w:rsidRPr="00010A39">
        <w:rPr>
          <w:rFonts w:asciiTheme="majorBidi" w:hAnsiTheme="majorBidi" w:cstheme="majorBidi"/>
          <w:sz w:val="24"/>
          <w:szCs w:val="24"/>
          <w:shd w:val="clear" w:color="auto" w:fill="FFFFFF"/>
        </w:rPr>
        <w:t xml:space="preserve">yet, </w:t>
      </w:r>
      <w:r w:rsidR="003F3E6D" w:rsidRPr="00010A39">
        <w:rPr>
          <w:rFonts w:asciiTheme="majorBidi" w:hAnsiTheme="majorBidi" w:cstheme="majorBidi"/>
          <w:sz w:val="24"/>
          <w:szCs w:val="24"/>
          <w:shd w:val="clear" w:color="auto" w:fill="FFFFFF"/>
        </w:rPr>
        <w:t xml:space="preserve">the question is how and </w:t>
      </w:r>
      <w:ins w:id="275" w:author=" " w:date="2024-07-29T18:32:00Z" w16du:dateUtc="2024-07-29T15:32:00Z">
        <w:r w:rsidR="003B6181" w:rsidRPr="00010A39">
          <w:rPr>
            <w:rFonts w:asciiTheme="majorBidi" w:hAnsiTheme="majorBidi" w:cstheme="majorBidi"/>
            <w:sz w:val="24"/>
            <w:szCs w:val="24"/>
            <w:shd w:val="clear" w:color="auto" w:fill="FFFFFF"/>
          </w:rPr>
          <w:t xml:space="preserve">to what extent </w:t>
        </w:r>
      </w:ins>
      <w:del w:id="276" w:author=" " w:date="2024-07-29T18:32:00Z" w16du:dateUtc="2024-07-29T15:32:00Z">
        <w:r w:rsidR="003F3E6D" w:rsidRPr="00010A39" w:rsidDel="003B6181">
          <w:rPr>
            <w:rFonts w:asciiTheme="majorBidi" w:hAnsiTheme="majorBidi" w:cstheme="majorBidi"/>
            <w:sz w:val="24"/>
            <w:szCs w:val="24"/>
            <w:shd w:val="clear" w:color="auto" w:fill="FFFFFF"/>
          </w:rPr>
          <w:delText xml:space="preserve">if </w:delText>
        </w:r>
      </w:del>
      <w:r w:rsidR="003F3E6D" w:rsidRPr="00010A39">
        <w:rPr>
          <w:rFonts w:asciiTheme="majorBidi" w:hAnsiTheme="majorBidi" w:cstheme="majorBidi"/>
          <w:sz w:val="24"/>
          <w:szCs w:val="24"/>
          <w:shd w:val="clear" w:color="auto" w:fill="FFFFFF"/>
        </w:rPr>
        <w:t>this</w:t>
      </w:r>
      <w:r w:rsidR="00441393" w:rsidRPr="00010A39">
        <w:rPr>
          <w:rFonts w:asciiTheme="majorBidi" w:hAnsiTheme="majorBidi" w:cstheme="majorBidi"/>
          <w:sz w:val="24"/>
          <w:szCs w:val="24"/>
          <w:shd w:val="clear" w:color="auto" w:fill="FFFFFF"/>
        </w:rPr>
        <w:t xml:space="preserve"> AI</w:t>
      </w:r>
      <w:ins w:id="277" w:author=" " w:date="2024-07-29T18:31:00Z" w16du:dateUtc="2024-07-29T15:31:00Z">
        <w:r w:rsidR="003B6181" w:rsidRPr="00010A39">
          <w:rPr>
            <w:rFonts w:asciiTheme="majorBidi" w:hAnsiTheme="majorBidi" w:cstheme="majorBidi"/>
            <w:sz w:val="24"/>
            <w:szCs w:val="24"/>
            <w:shd w:val="clear" w:color="auto" w:fill="FFFFFF"/>
          </w:rPr>
          <w:t>-centered</w:t>
        </w:r>
      </w:ins>
      <w:r w:rsidR="003F3E6D" w:rsidRPr="00010A39">
        <w:rPr>
          <w:rFonts w:asciiTheme="majorBidi" w:hAnsiTheme="majorBidi" w:cstheme="majorBidi"/>
          <w:sz w:val="24"/>
          <w:szCs w:val="24"/>
          <w:shd w:val="clear" w:color="auto" w:fill="FFFFFF"/>
        </w:rPr>
        <w:t xml:space="preserve"> industrial revolution is </w:t>
      </w:r>
      <w:del w:id="278" w:author=" " w:date="2024-07-29T18:31:00Z" w16du:dateUtc="2024-07-29T15:31:00Z">
        <w:r w:rsidR="003F3E6D" w:rsidRPr="00010A39" w:rsidDel="003B6181">
          <w:rPr>
            <w:rFonts w:asciiTheme="majorBidi" w:hAnsiTheme="majorBidi" w:cstheme="majorBidi"/>
            <w:sz w:val="24"/>
            <w:szCs w:val="24"/>
            <w:shd w:val="clear" w:color="auto" w:fill="FFFFFF"/>
          </w:rPr>
          <w:delText>connected with</w:delText>
        </w:r>
      </w:del>
      <w:r w:rsidR="003F3E6D" w:rsidRPr="00010A39">
        <w:rPr>
          <w:rFonts w:asciiTheme="majorBidi" w:hAnsiTheme="majorBidi" w:cstheme="majorBidi"/>
          <w:sz w:val="24"/>
          <w:szCs w:val="24"/>
          <w:shd w:val="clear" w:color="auto" w:fill="FFFFFF"/>
        </w:rPr>
        <w:t xml:space="preserve"> </w:t>
      </w:r>
      <w:ins w:id="279" w:author=" " w:date="2024-07-29T18:31:00Z" w16du:dateUtc="2024-07-29T15:31:00Z">
        <w:r w:rsidR="003B6181" w:rsidRPr="00010A39">
          <w:rPr>
            <w:rFonts w:asciiTheme="majorBidi" w:hAnsiTheme="majorBidi" w:cstheme="majorBidi"/>
            <w:sz w:val="24"/>
            <w:szCs w:val="24"/>
            <w:shd w:val="clear" w:color="auto" w:fill="FFFFFF"/>
          </w:rPr>
          <w:t xml:space="preserve">related to </w:t>
        </w:r>
      </w:ins>
      <w:r w:rsidR="003F3E6D" w:rsidRPr="00010A39">
        <w:rPr>
          <w:rFonts w:asciiTheme="majorBidi" w:hAnsiTheme="majorBidi" w:cstheme="majorBidi"/>
          <w:sz w:val="24"/>
          <w:szCs w:val="24"/>
          <w:shd w:val="clear" w:color="auto" w:fill="FFFFFF"/>
        </w:rPr>
        <w:t>the epistemological revolution</w:t>
      </w:r>
      <w:ins w:id="280" w:author=" " w:date="2024-07-29T18:32:00Z" w16du:dateUtc="2024-07-29T15:32:00Z">
        <w:r w:rsidR="003B6181" w:rsidRPr="00010A39">
          <w:rPr>
            <w:rFonts w:asciiTheme="majorBidi" w:hAnsiTheme="majorBidi" w:cstheme="majorBidi"/>
            <w:sz w:val="24"/>
            <w:szCs w:val="24"/>
            <w:shd w:val="clear" w:color="auto" w:fill="FFFFFF"/>
          </w:rPr>
          <w:t>.</w:t>
        </w:r>
      </w:ins>
      <w:del w:id="281" w:author=" " w:date="2024-07-29T18:32:00Z" w16du:dateUtc="2024-07-29T15:32:00Z">
        <w:r w:rsidR="003F3E6D" w:rsidRPr="00010A39" w:rsidDel="003B6181">
          <w:rPr>
            <w:rFonts w:asciiTheme="majorBidi" w:hAnsiTheme="majorBidi" w:cstheme="majorBidi"/>
            <w:sz w:val="24"/>
            <w:szCs w:val="24"/>
            <w:shd w:val="clear" w:color="auto" w:fill="FFFFFF"/>
          </w:rPr>
          <w:delText xml:space="preserve"> at all</w:delText>
        </w:r>
        <w:r w:rsidR="00441393" w:rsidRPr="00010A39" w:rsidDel="003B6181">
          <w:rPr>
            <w:rFonts w:asciiTheme="majorBidi" w:hAnsiTheme="majorBidi" w:cstheme="majorBidi"/>
            <w:sz w:val="24"/>
            <w:szCs w:val="24"/>
            <w:shd w:val="clear" w:color="auto" w:fill="FFFFFF"/>
          </w:rPr>
          <w:delText>,</w:delText>
        </w:r>
      </w:del>
      <w:r w:rsidR="008500AF" w:rsidRPr="00010A39">
        <w:rPr>
          <w:rFonts w:asciiTheme="majorBidi" w:hAnsiTheme="majorBidi" w:cstheme="majorBidi"/>
          <w:sz w:val="24"/>
          <w:szCs w:val="24"/>
          <w:shd w:val="clear" w:color="auto" w:fill="FFFFFF"/>
        </w:rPr>
        <w:t xml:space="preserve"> </w:t>
      </w:r>
      <w:del w:id="282" w:author=" " w:date="2024-07-29T18:32:00Z" w16du:dateUtc="2024-07-29T15:32:00Z">
        <w:r w:rsidR="008500AF" w:rsidRPr="00010A39" w:rsidDel="003B6181">
          <w:rPr>
            <w:rFonts w:asciiTheme="majorBidi" w:hAnsiTheme="majorBidi" w:cstheme="majorBidi"/>
            <w:sz w:val="24"/>
            <w:szCs w:val="24"/>
            <w:shd w:val="clear" w:color="auto" w:fill="FFFFFF"/>
          </w:rPr>
          <w:delText>and t</w:delText>
        </w:r>
      </w:del>
      <w:ins w:id="283" w:author=" " w:date="2024-07-29T18:32:00Z" w16du:dateUtc="2024-07-29T15:32:00Z">
        <w:r w:rsidR="003B6181" w:rsidRPr="00010A39">
          <w:rPr>
            <w:rFonts w:asciiTheme="majorBidi" w:hAnsiTheme="majorBidi" w:cstheme="majorBidi"/>
            <w:sz w:val="24"/>
            <w:szCs w:val="24"/>
            <w:shd w:val="clear" w:color="auto" w:fill="FFFFFF"/>
          </w:rPr>
          <w:t>T</w:t>
        </w:r>
      </w:ins>
      <w:r w:rsidR="008500AF" w:rsidRPr="00010A39">
        <w:rPr>
          <w:rFonts w:asciiTheme="majorBidi" w:hAnsiTheme="majorBidi" w:cstheme="majorBidi"/>
          <w:sz w:val="24"/>
          <w:szCs w:val="24"/>
          <w:shd w:val="clear" w:color="auto" w:fill="FFFFFF"/>
        </w:rPr>
        <w:t xml:space="preserve">he epistemological answer is that </w:t>
      </w:r>
      <w:del w:id="284" w:author=" " w:date="2024-07-29T18:32:00Z" w16du:dateUtc="2024-07-29T15:32:00Z">
        <w:r w:rsidR="008500AF" w:rsidRPr="00010A39" w:rsidDel="003B6181">
          <w:rPr>
            <w:rFonts w:asciiTheme="majorBidi" w:hAnsiTheme="majorBidi" w:cstheme="majorBidi"/>
            <w:sz w:val="24"/>
            <w:szCs w:val="24"/>
            <w:shd w:val="clear" w:color="auto" w:fill="FFFFFF"/>
          </w:rPr>
          <w:delText xml:space="preserve">the </w:delText>
        </w:r>
      </w:del>
      <w:r w:rsidR="008500AF" w:rsidRPr="00010A39">
        <w:rPr>
          <w:rFonts w:asciiTheme="majorBidi" w:hAnsiTheme="majorBidi" w:cstheme="majorBidi"/>
          <w:sz w:val="24"/>
          <w:szCs w:val="24"/>
          <w:shd w:val="clear" w:color="auto" w:fill="FFFFFF"/>
        </w:rPr>
        <w:t>Cognitive</w:t>
      </w:r>
      <w:r w:rsidR="003D6DF1" w:rsidRPr="00010A39">
        <w:rPr>
          <w:rFonts w:asciiTheme="majorBidi" w:hAnsiTheme="majorBidi" w:cstheme="majorBidi"/>
          <w:sz w:val="24"/>
          <w:szCs w:val="24"/>
          <w:shd w:val="clear" w:color="auto" w:fill="FFFFFF"/>
        </w:rPr>
        <w:t xml:space="preserve"> </w:t>
      </w:r>
      <w:r w:rsidR="008500AF" w:rsidRPr="00010A39">
        <w:rPr>
          <w:rFonts w:asciiTheme="majorBidi" w:hAnsiTheme="majorBidi" w:cstheme="majorBidi"/>
          <w:sz w:val="24"/>
          <w:szCs w:val="24"/>
          <w:shd w:val="clear" w:color="auto" w:fill="FFFFFF"/>
        </w:rPr>
        <w:t xml:space="preserve">epistemology cannot be </w:t>
      </w:r>
      <w:r w:rsidR="00441393" w:rsidRPr="00010A39">
        <w:rPr>
          <w:rFonts w:asciiTheme="majorBidi" w:hAnsiTheme="majorBidi" w:cstheme="majorBidi"/>
          <w:sz w:val="24"/>
          <w:szCs w:val="24"/>
          <w:shd w:val="clear" w:color="auto" w:fill="FFFFFF"/>
        </w:rPr>
        <w:t>M</w:t>
      </w:r>
      <w:r w:rsidR="003D6DF1" w:rsidRPr="00010A39">
        <w:rPr>
          <w:rFonts w:asciiTheme="majorBidi" w:hAnsiTheme="majorBidi" w:cstheme="majorBidi"/>
          <w:sz w:val="24"/>
          <w:szCs w:val="24"/>
          <w:shd w:val="clear" w:color="auto" w:fill="FFFFFF"/>
        </w:rPr>
        <w:t>echanical</w:t>
      </w:r>
      <w:r w:rsidR="00441393" w:rsidRPr="00010A39">
        <w:rPr>
          <w:rFonts w:asciiTheme="majorBidi" w:hAnsiTheme="majorBidi" w:cstheme="majorBidi"/>
          <w:sz w:val="24"/>
          <w:szCs w:val="24"/>
          <w:shd w:val="clear" w:color="auto" w:fill="FFFFFF"/>
        </w:rPr>
        <w:t>-Artificial</w:t>
      </w:r>
      <w:r w:rsidR="003D6DF1" w:rsidRPr="00010A39">
        <w:rPr>
          <w:rFonts w:asciiTheme="majorBidi" w:hAnsiTheme="majorBidi" w:cstheme="majorBidi"/>
          <w:sz w:val="24"/>
          <w:szCs w:val="24"/>
          <w:shd w:val="clear" w:color="auto" w:fill="FFFFFF"/>
        </w:rPr>
        <w:t xml:space="preserve"> </w:t>
      </w:r>
      <w:r w:rsidR="00441393" w:rsidRPr="00010A39">
        <w:rPr>
          <w:rFonts w:asciiTheme="majorBidi" w:hAnsiTheme="majorBidi" w:cstheme="majorBidi"/>
          <w:sz w:val="24"/>
          <w:szCs w:val="24"/>
          <w:shd w:val="clear" w:color="auto" w:fill="FFFFFF"/>
        </w:rPr>
        <w:t xml:space="preserve">when </w:t>
      </w:r>
      <w:ins w:id="285" w:author=" " w:date="2024-07-29T18:33:00Z" w16du:dateUtc="2024-07-29T15:33:00Z">
        <w:r w:rsidR="003B6181" w:rsidRPr="00010A39">
          <w:rPr>
            <w:rFonts w:asciiTheme="majorBidi" w:hAnsiTheme="majorBidi" w:cstheme="majorBidi"/>
            <w:sz w:val="24"/>
            <w:szCs w:val="24"/>
            <w:shd w:val="clear" w:color="auto" w:fill="FFFFFF"/>
          </w:rPr>
          <w:t xml:space="preserve">the latter can </w:t>
        </w:r>
      </w:ins>
      <w:del w:id="286" w:author=" " w:date="2024-07-29T18:33:00Z" w16du:dateUtc="2024-07-29T15:33:00Z">
        <w:r w:rsidRPr="00010A39" w:rsidDel="003B6181">
          <w:rPr>
            <w:rFonts w:asciiTheme="majorBidi" w:hAnsiTheme="majorBidi" w:cstheme="majorBidi"/>
            <w:sz w:val="24"/>
            <w:szCs w:val="24"/>
          </w:rPr>
          <w:delText>i</w:delText>
        </w:r>
        <w:r w:rsidR="00441393" w:rsidRPr="00010A39" w:rsidDel="003B6181">
          <w:rPr>
            <w:rFonts w:asciiTheme="majorBidi" w:hAnsiTheme="majorBidi" w:cstheme="majorBidi"/>
            <w:sz w:val="24"/>
            <w:szCs w:val="24"/>
          </w:rPr>
          <w:delText>t</w:delText>
        </w:r>
        <w:r w:rsidRPr="00010A39" w:rsidDel="003B6181">
          <w:rPr>
            <w:rFonts w:asciiTheme="majorBidi" w:hAnsiTheme="majorBidi" w:cstheme="majorBidi"/>
            <w:sz w:val="24"/>
            <w:szCs w:val="24"/>
          </w:rPr>
          <w:delText xml:space="preserve"> </w:delText>
        </w:r>
      </w:del>
      <w:r w:rsidR="00441393" w:rsidRPr="00010A39">
        <w:rPr>
          <w:rFonts w:asciiTheme="majorBidi" w:hAnsiTheme="majorBidi" w:cstheme="majorBidi"/>
          <w:sz w:val="24"/>
          <w:szCs w:val="24"/>
        </w:rPr>
        <w:t>only</w:t>
      </w:r>
      <w:r w:rsidRPr="00010A39">
        <w:rPr>
          <w:rFonts w:asciiTheme="majorBidi" w:hAnsiTheme="majorBidi" w:cstheme="majorBidi"/>
          <w:sz w:val="24"/>
          <w:szCs w:val="24"/>
        </w:rPr>
        <w:t xml:space="preserve"> </w:t>
      </w:r>
      <w:ins w:id="287" w:author=" " w:date="2024-07-29T18:33:00Z" w16du:dateUtc="2024-07-29T15:33:00Z">
        <w:r w:rsidR="003B6181" w:rsidRPr="00010A39">
          <w:rPr>
            <w:rFonts w:asciiTheme="majorBidi" w:hAnsiTheme="majorBidi" w:cstheme="majorBidi"/>
            <w:sz w:val="24"/>
            <w:szCs w:val="24"/>
          </w:rPr>
          <w:t xml:space="preserve">produce </w:t>
        </w:r>
      </w:ins>
      <w:r w:rsidRPr="00010A39">
        <w:rPr>
          <w:rFonts w:asciiTheme="majorBidi" w:hAnsiTheme="majorBidi" w:cstheme="majorBidi"/>
          <w:sz w:val="24"/>
          <w:szCs w:val="24"/>
        </w:rPr>
        <w:t xml:space="preserve">new </w:t>
      </w:r>
      <w:r w:rsidR="000B67DA" w:rsidRPr="00010A39">
        <w:rPr>
          <w:rFonts w:asciiTheme="majorBidi" w:hAnsiTheme="majorBidi" w:cstheme="majorBidi"/>
          <w:sz w:val="24"/>
          <w:szCs w:val="24"/>
        </w:rPr>
        <w:t>machines</w:t>
      </w:r>
      <w:r w:rsidR="00441393" w:rsidRPr="00010A39">
        <w:rPr>
          <w:rFonts w:asciiTheme="majorBidi" w:hAnsiTheme="majorBidi" w:cstheme="majorBidi"/>
          <w:sz w:val="24"/>
          <w:szCs w:val="24"/>
        </w:rPr>
        <w:t xml:space="preserve"> to</w:t>
      </w:r>
      <w:r w:rsidRPr="00010A39">
        <w:rPr>
          <w:rFonts w:asciiTheme="majorBidi" w:hAnsiTheme="majorBidi" w:cstheme="majorBidi"/>
          <w:sz w:val="24"/>
          <w:szCs w:val="24"/>
        </w:rPr>
        <w:t xml:space="preserve"> replace </w:t>
      </w:r>
      <w:del w:id="288" w:author=" " w:date="2024-07-29T18:33:00Z" w16du:dateUtc="2024-07-29T15:33:00Z">
        <w:r w:rsidRPr="00010A39" w:rsidDel="003B6181">
          <w:rPr>
            <w:rFonts w:asciiTheme="majorBidi" w:hAnsiTheme="majorBidi" w:cstheme="majorBidi"/>
            <w:sz w:val="24"/>
            <w:szCs w:val="24"/>
          </w:rPr>
          <w:delText xml:space="preserve">the </w:delText>
        </w:r>
      </w:del>
      <w:r w:rsidRPr="00010A39">
        <w:rPr>
          <w:rFonts w:asciiTheme="majorBidi" w:hAnsiTheme="majorBidi" w:cstheme="majorBidi"/>
          <w:sz w:val="24"/>
          <w:szCs w:val="24"/>
        </w:rPr>
        <w:t>human work</w:t>
      </w:r>
      <w:ins w:id="289" w:author=" " w:date="2024-07-29T18:33:00Z" w16du:dateUtc="2024-07-29T15:33:00Z">
        <w:r w:rsidR="003B6181" w:rsidRPr="00010A39">
          <w:rPr>
            <w:rFonts w:asciiTheme="majorBidi" w:hAnsiTheme="majorBidi" w:cstheme="majorBidi"/>
            <w:sz w:val="24"/>
            <w:szCs w:val="24"/>
          </w:rPr>
          <w:t>e</w:t>
        </w:r>
      </w:ins>
      <w:ins w:id="290" w:author=" " w:date="2024-07-29T18:35:00Z" w16du:dateUtc="2024-07-29T15:35:00Z">
        <w:r w:rsidR="003B6181" w:rsidRPr="00010A39">
          <w:rPr>
            <w:rFonts w:asciiTheme="majorBidi" w:hAnsiTheme="majorBidi" w:cstheme="majorBidi"/>
            <w:sz w:val="24"/>
            <w:szCs w:val="24"/>
          </w:rPr>
          <w:t>r</w:t>
        </w:r>
      </w:ins>
      <w:r w:rsidRPr="00010A39">
        <w:rPr>
          <w:rFonts w:asciiTheme="majorBidi" w:hAnsiTheme="majorBidi" w:cstheme="majorBidi"/>
          <w:sz w:val="24"/>
          <w:szCs w:val="24"/>
        </w:rPr>
        <w:t>s with their mus</w:t>
      </w:r>
      <w:ins w:id="291" w:author=" " w:date="2024-07-29T18:33:00Z" w16du:dateUtc="2024-07-29T15:33:00Z">
        <w:r w:rsidR="003B6181" w:rsidRPr="00010A39">
          <w:rPr>
            <w:rFonts w:asciiTheme="majorBidi" w:hAnsiTheme="majorBidi" w:cstheme="majorBidi"/>
            <w:sz w:val="24"/>
            <w:szCs w:val="24"/>
          </w:rPr>
          <w:t>c</w:t>
        </w:r>
      </w:ins>
      <w:del w:id="292" w:author=" " w:date="2024-07-29T18:33:00Z" w16du:dateUtc="2024-07-29T15:33:00Z">
        <w:r w:rsidRPr="00010A39" w:rsidDel="003B6181">
          <w:rPr>
            <w:rFonts w:asciiTheme="majorBidi" w:hAnsiTheme="majorBidi" w:cstheme="majorBidi"/>
            <w:sz w:val="24"/>
            <w:szCs w:val="24"/>
          </w:rPr>
          <w:delText>se</w:delText>
        </w:r>
      </w:del>
      <w:r w:rsidRPr="00010A39">
        <w:rPr>
          <w:rFonts w:asciiTheme="majorBidi" w:hAnsiTheme="majorBidi" w:cstheme="majorBidi"/>
          <w:sz w:val="24"/>
          <w:szCs w:val="24"/>
        </w:rPr>
        <w:t>l</w:t>
      </w:r>
      <w:ins w:id="293" w:author=" " w:date="2024-07-29T18:33:00Z" w16du:dateUtc="2024-07-29T15:33:00Z">
        <w:r w:rsidR="003B6181" w:rsidRPr="00010A39">
          <w:rPr>
            <w:rFonts w:asciiTheme="majorBidi" w:hAnsiTheme="majorBidi" w:cstheme="majorBidi"/>
            <w:sz w:val="24"/>
            <w:szCs w:val="24"/>
          </w:rPr>
          <w:t>e</w:t>
        </w:r>
      </w:ins>
      <w:r w:rsidRPr="00010A39">
        <w:rPr>
          <w:rFonts w:asciiTheme="majorBidi" w:hAnsiTheme="majorBidi" w:cstheme="majorBidi"/>
          <w:sz w:val="24"/>
          <w:szCs w:val="24"/>
        </w:rPr>
        <w:t>s</w:t>
      </w:r>
      <w:del w:id="294" w:author=" " w:date="2024-07-29T18:33:00Z" w16du:dateUtc="2024-07-29T15:33:00Z">
        <w:r w:rsidRPr="00010A39" w:rsidDel="003B6181">
          <w:rPr>
            <w:rFonts w:asciiTheme="majorBidi" w:hAnsiTheme="majorBidi" w:cstheme="majorBidi"/>
            <w:sz w:val="24"/>
            <w:szCs w:val="24"/>
          </w:rPr>
          <w:delText xml:space="preserve"> </w:delText>
        </w:r>
      </w:del>
      <w:ins w:id="295" w:author=" " w:date="2024-07-29T18:33:00Z" w16du:dateUtc="2024-07-29T15:33:00Z">
        <w:r w:rsidR="003B6181" w:rsidRPr="00010A39">
          <w:rPr>
            <w:rFonts w:asciiTheme="majorBidi" w:hAnsiTheme="majorBidi" w:cstheme="majorBidi"/>
            <w:sz w:val="24"/>
            <w:szCs w:val="24"/>
          </w:rPr>
          <w:t xml:space="preserve"> </w:t>
        </w:r>
      </w:ins>
      <w:ins w:id="296" w:author=" " w:date="2024-07-29T18:35:00Z" w16du:dateUtc="2024-07-29T15:35:00Z">
        <w:r w:rsidR="0020638B" w:rsidRPr="00010A39">
          <w:rPr>
            <w:rFonts w:asciiTheme="majorBidi" w:hAnsiTheme="majorBidi" w:cstheme="majorBidi"/>
            <w:sz w:val="24"/>
            <w:szCs w:val="24"/>
          </w:rPr>
          <w:t xml:space="preserve">and </w:t>
        </w:r>
      </w:ins>
      <w:r w:rsidRPr="00010A39">
        <w:rPr>
          <w:rFonts w:asciiTheme="majorBidi" w:hAnsiTheme="majorBidi" w:cstheme="majorBidi"/>
          <w:sz w:val="24"/>
          <w:szCs w:val="24"/>
        </w:rPr>
        <w:t>to sustain their</w:t>
      </w:r>
      <w:r w:rsidR="000B67DA" w:rsidRPr="00010A39">
        <w:rPr>
          <w:rFonts w:asciiTheme="majorBidi" w:hAnsiTheme="majorBidi" w:cstheme="majorBidi"/>
          <w:sz w:val="24"/>
          <w:szCs w:val="24"/>
        </w:rPr>
        <w:t xml:space="preserve"> life in nature. </w:t>
      </w:r>
      <w:del w:id="297" w:author=" " w:date="2024-07-29T18:34:00Z" w16du:dateUtc="2024-07-29T15:34:00Z">
        <w:r w:rsidR="000A22D8" w:rsidRPr="00010A39" w:rsidDel="003B6181">
          <w:rPr>
            <w:rFonts w:asciiTheme="majorBidi" w:hAnsiTheme="majorBidi" w:cstheme="majorBidi"/>
            <w:sz w:val="24"/>
            <w:szCs w:val="24"/>
          </w:rPr>
          <w:delText>However</w:delText>
        </w:r>
      </w:del>
      <w:ins w:id="298" w:author=" " w:date="2024-07-29T18:34:00Z" w16du:dateUtc="2024-07-29T15:34:00Z">
        <w:r w:rsidR="003B6181" w:rsidRPr="00010A39">
          <w:rPr>
            <w:rFonts w:asciiTheme="majorBidi" w:hAnsiTheme="majorBidi" w:cstheme="majorBidi"/>
            <w:sz w:val="24"/>
            <w:szCs w:val="24"/>
          </w:rPr>
          <w:t>Still</w:t>
        </w:r>
      </w:ins>
      <w:r w:rsidR="000B67DA" w:rsidRPr="00010A39">
        <w:rPr>
          <w:rFonts w:asciiTheme="majorBidi" w:hAnsiTheme="majorBidi" w:cstheme="majorBidi"/>
          <w:sz w:val="24"/>
          <w:szCs w:val="24"/>
        </w:rPr>
        <w:t xml:space="preserve">, </w:t>
      </w:r>
      <w:r w:rsidR="00BB556C" w:rsidRPr="00010A39">
        <w:rPr>
          <w:rFonts w:asciiTheme="majorBidi" w:hAnsiTheme="majorBidi" w:cstheme="majorBidi"/>
          <w:sz w:val="24"/>
          <w:szCs w:val="24"/>
        </w:rPr>
        <w:t>t</w:t>
      </w:r>
      <w:r w:rsidR="00520A7A" w:rsidRPr="00010A39">
        <w:rPr>
          <w:rFonts w:asciiTheme="majorBidi" w:hAnsiTheme="majorBidi" w:cstheme="majorBidi"/>
          <w:sz w:val="24"/>
          <w:szCs w:val="24"/>
        </w:rPr>
        <w:t xml:space="preserve">he philosophical problem is to explain the relations </w:t>
      </w:r>
      <w:del w:id="299" w:author=" " w:date="2024-07-29T18:34:00Z" w16du:dateUtc="2024-07-29T15:34:00Z">
        <w:r w:rsidR="00520A7A" w:rsidRPr="00010A39" w:rsidDel="003B6181">
          <w:rPr>
            <w:rFonts w:asciiTheme="majorBidi" w:hAnsiTheme="majorBidi" w:cstheme="majorBidi"/>
            <w:sz w:val="24"/>
            <w:szCs w:val="24"/>
          </w:rPr>
          <w:delText xml:space="preserve">of </w:delText>
        </w:r>
      </w:del>
      <w:ins w:id="300" w:author=" " w:date="2024-07-29T18:34:00Z" w16du:dateUtc="2024-07-29T15:34:00Z">
        <w:r w:rsidR="003B6181" w:rsidRPr="00010A39">
          <w:rPr>
            <w:rFonts w:asciiTheme="majorBidi" w:hAnsiTheme="majorBidi" w:cstheme="majorBidi"/>
            <w:sz w:val="24"/>
            <w:szCs w:val="24"/>
          </w:rPr>
          <w:t xml:space="preserve">between </w:t>
        </w:r>
      </w:ins>
      <w:r w:rsidR="00520A7A" w:rsidRPr="00010A39">
        <w:rPr>
          <w:rFonts w:asciiTheme="majorBidi" w:hAnsiTheme="majorBidi" w:cstheme="majorBidi"/>
          <w:sz w:val="24"/>
          <w:szCs w:val="24"/>
        </w:rPr>
        <w:t>the following disciplines: Philosophy, Epistemology</w:t>
      </w:r>
      <w:ins w:id="301" w:author=" " w:date="2024-07-29T18:34:00Z" w16du:dateUtc="2024-07-29T15:34:00Z">
        <w:r w:rsidR="003B6181" w:rsidRPr="00010A39">
          <w:rPr>
            <w:rFonts w:asciiTheme="majorBidi" w:hAnsiTheme="majorBidi" w:cstheme="majorBidi"/>
            <w:sz w:val="24"/>
            <w:szCs w:val="24"/>
          </w:rPr>
          <w:t>,</w:t>
        </w:r>
      </w:ins>
      <w:r w:rsidR="00520A7A" w:rsidRPr="00010A39">
        <w:rPr>
          <w:rFonts w:asciiTheme="majorBidi" w:hAnsiTheme="majorBidi" w:cstheme="majorBidi"/>
          <w:sz w:val="24"/>
          <w:szCs w:val="24"/>
        </w:rPr>
        <w:t xml:space="preserve"> and Metaphysics</w:t>
      </w:r>
      <w:ins w:id="302" w:author=" " w:date="2024-07-29T18:34:00Z" w16du:dateUtc="2024-07-29T15:34:00Z">
        <w:r w:rsidR="003B6181" w:rsidRPr="00010A39">
          <w:rPr>
            <w:rFonts w:asciiTheme="majorBidi" w:hAnsiTheme="majorBidi" w:cstheme="majorBidi"/>
            <w:sz w:val="24"/>
            <w:szCs w:val="24"/>
          </w:rPr>
          <w:t>,</w:t>
        </w:r>
      </w:ins>
      <w:r w:rsidR="00520A7A" w:rsidRPr="00010A39">
        <w:rPr>
          <w:rFonts w:asciiTheme="majorBidi" w:hAnsiTheme="majorBidi" w:cstheme="majorBidi"/>
          <w:sz w:val="24"/>
          <w:szCs w:val="24"/>
        </w:rPr>
        <w:t xml:space="preserve"> </w:t>
      </w:r>
      <w:ins w:id="303" w:author=" " w:date="2024-07-29T18:34:00Z" w16du:dateUtc="2024-07-29T15:34:00Z">
        <w:r w:rsidR="003B6181" w:rsidRPr="00010A39">
          <w:rPr>
            <w:rFonts w:asciiTheme="majorBidi" w:hAnsiTheme="majorBidi" w:cstheme="majorBidi"/>
            <w:sz w:val="24"/>
            <w:szCs w:val="24"/>
          </w:rPr>
          <w:t xml:space="preserve">without </w:t>
        </w:r>
      </w:ins>
      <w:r w:rsidR="00CB6890" w:rsidRPr="00010A39">
        <w:rPr>
          <w:rFonts w:asciiTheme="majorBidi" w:hAnsiTheme="majorBidi" w:cstheme="majorBidi"/>
          <w:sz w:val="24"/>
          <w:szCs w:val="24"/>
        </w:rPr>
        <w:t>which</w:t>
      </w:r>
      <w:r w:rsidR="00520A7A" w:rsidRPr="00010A39">
        <w:rPr>
          <w:rFonts w:asciiTheme="majorBidi" w:hAnsiTheme="majorBidi" w:cstheme="majorBidi"/>
          <w:sz w:val="24"/>
          <w:szCs w:val="24"/>
        </w:rPr>
        <w:t xml:space="preserve"> </w:t>
      </w:r>
      <w:del w:id="304" w:author=" " w:date="2024-07-29T18:34:00Z" w16du:dateUtc="2024-07-29T15:34:00Z">
        <w:r w:rsidR="00520A7A" w:rsidRPr="00010A39" w:rsidDel="003B6181">
          <w:rPr>
            <w:rFonts w:asciiTheme="majorBidi" w:hAnsiTheme="majorBidi" w:cstheme="majorBidi"/>
            <w:sz w:val="24"/>
            <w:szCs w:val="24"/>
          </w:rPr>
          <w:delText xml:space="preserve">without them </w:delText>
        </w:r>
      </w:del>
      <w:r w:rsidR="00520A7A" w:rsidRPr="00010A39">
        <w:rPr>
          <w:rFonts w:asciiTheme="majorBidi" w:hAnsiTheme="majorBidi" w:cstheme="majorBidi"/>
          <w:sz w:val="24"/>
          <w:szCs w:val="24"/>
        </w:rPr>
        <w:t>we can compose</w:t>
      </w:r>
      <w:r w:rsidR="00441393" w:rsidRPr="00010A39">
        <w:rPr>
          <w:rFonts w:asciiTheme="majorBidi" w:hAnsiTheme="majorBidi" w:cstheme="majorBidi"/>
          <w:sz w:val="24"/>
          <w:szCs w:val="24"/>
        </w:rPr>
        <w:t xml:space="preserve"> only</w:t>
      </w:r>
      <w:r w:rsidR="00520A7A" w:rsidRPr="00010A39">
        <w:rPr>
          <w:rFonts w:asciiTheme="majorBidi" w:hAnsiTheme="majorBidi" w:cstheme="majorBidi"/>
          <w:sz w:val="24"/>
          <w:szCs w:val="24"/>
        </w:rPr>
        <w:t xml:space="preserve"> empty verbalizations </w:t>
      </w:r>
      <w:ins w:id="305" w:author=" " w:date="2024-07-29T18:34:00Z" w16du:dateUtc="2024-07-29T15:34:00Z">
        <w:r w:rsidR="003B6181" w:rsidRPr="00010A39">
          <w:rPr>
            <w:rFonts w:asciiTheme="majorBidi" w:hAnsiTheme="majorBidi" w:cstheme="majorBidi"/>
            <w:sz w:val="24"/>
            <w:szCs w:val="24"/>
          </w:rPr>
          <w:t xml:space="preserve">with no </w:t>
        </w:r>
      </w:ins>
      <w:del w:id="306" w:author=" " w:date="2024-07-29T18:34:00Z" w16du:dateUtc="2024-07-29T15:34:00Z">
        <w:r w:rsidR="00520A7A" w:rsidRPr="00010A39" w:rsidDel="003B6181">
          <w:rPr>
            <w:rFonts w:asciiTheme="majorBidi" w:hAnsiTheme="majorBidi" w:cstheme="majorBidi"/>
            <w:sz w:val="24"/>
            <w:szCs w:val="24"/>
          </w:rPr>
          <w:delText xml:space="preserve">without any </w:delText>
        </w:r>
      </w:del>
      <w:r w:rsidR="00520A7A" w:rsidRPr="00010A39">
        <w:rPr>
          <w:rFonts w:asciiTheme="majorBidi" w:hAnsiTheme="majorBidi" w:cstheme="majorBidi"/>
          <w:sz w:val="24"/>
          <w:szCs w:val="24"/>
        </w:rPr>
        <w:t xml:space="preserve">relation to our </w:t>
      </w:r>
      <w:r w:rsidR="00441393" w:rsidRPr="00010A39">
        <w:rPr>
          <w:rFonts w:asciiTheme="majorBidi" w:hAnsiTheme="majorBidi" w:cstheme="majorBidi"/>
          <w:sz w:val="24"/>
          <w:szCs w:val="24"/>
        </w:rPr>
        <w:t xml:space="preserve">experiential </w:t>
      </w:r>
      <w:r w:rsidR="00520A7A" w:rsidRPr="00010A39">
        <w:rPr>
          <w:rFonts w:asciiTheme="majorBidi" w:hAnsiTheme="majorBidi" w:cstheme="majorBidi"/>
          <w:sz w:val="24"/>
          <w:szCs w:val="24"/>
        </w:rPr>
        <w:t xml:space="preserve">knowledge of ourselves and </w:t>
      </w:r>
      <w:ins w:id="307" w:author=" " w:date="2024-07-29T18:34:00Z" w16du:dateUtc="2024-07-29T15:34:00Z">
        <w:r w:rsidR="003B6181" w:rsidRPr="00010A39">
          <w:rPr>
            <w:rFonts w:asciiTheme="majorBidi" w:hAnsiTheme="majorBidi" w:cstheme="majorBidi"/>
            <w:sz w:val="24"/>
            <w:szCs w:val="24"/>
          </w:rPr>
          <w:t xml:space="preserve">of </w:t>
        </w:r>
      </w:ins>
      <w:del w:id="308" w:author=" " w:date="2024-07-29T18:34:00Z" w16du:dateUtc="2024-07-29T15:34:00Z">
        <w:r w:rsidR="00520A7A" w:rsidRPr="00010A39" w:rsidDel="003B6181">
          <w:rPr>
            <w:rFonts w:asciiTheme="majorBidi" w:hAnsiTheme="majorBidi" w:cstheme="majorBidi"/>
            <w:sz w:val="24"/>
            <w:szCs w:val="24"/>
          </w:rPr>
          <w:delText xml:space="preserve">the </w:delText>
        </w:r>
      </w:del>
      <w:r w:rsidR="00520A7A" w:rsidRPr="00010A39">
        <w:rPr>
          <w:rFonts w:asciiTheme="majorBidi" w:hAnsiTheme="majorBidi" w:cstheme="majorBidi"/>
          <w:sz w:val="24"/>
          <w:szCs w:val="24"/>
        </w:rPr>
        <w:t>external reality</w:t>
      </w:r>
      <w:r w:rsidR="00441393" w:rsidRPr="00010A39">
        <w:rPr>
          <w:rFonts w:asciiTheme="majorBidi" w:hAnsiTheme="majorBidi" w:cstheme="majorBidi"/>
          <w:sz w:val="24"/>
          <w:szCs w:val="24"/>
        </w:rPr>
        <w:t xml:space="preserve"> (</w:t>
      </w:r>
      <w:r w:rsidR="006D1CAA" w:rsidRPr="00010A39">
        <w:rPr>
          <w:rFonts w:asciiTheme="majorBidi" w:hAnsiTheme="majorBidi" w:cstheme="majorBidi"/>
          <w:sz w:val="24"/>
          <w:szCs w:val="24"/>
        </w:rPr>
        <w:t xml:space="preserve">Nesher, </w:t>
      </w:r>
      <w:commentRangeStart w:id="309"/>
      <w:r w:rsidR="006D1CAA" w:rsidRPr="00010A39">
        <w:rPr>
          <w:rFonts w:asciiTheme="majorBidi" w:hAnsiTheme="majorBidi" w:cstheme="majorBidi"/>
          <w:sz w:val="24"/>
          <w:szCs w:val="24"/>
        </w:rPr>
        <w:t>1918</w:t>
      </w:r>
      <w:commentRangeEnd w:id="309"/>
      <w:r w:rsidR="0050297C">
        <w:rPr>
          <w:rStyle w:val="CommentReference"/>
          <w:rFonts w:ascii="Times New Roman" w:eastAsia="Times New Roman" w:hAnsi="Times New Roman" w:cs="Times New Roman"/>
          <w:lang w:bidi="ar-SA"/>
        </w:rPr>
        <w:commentReference w:id="309"/>
      </w:r>
      <w:r w:rsidR="00441393" w:rsidRPr="00010A39">
        <w:rPr>
          <w:rFonts w:asciiTheme="majorBidi" w:hAnsiTheme="majorBidi" w:cstheme="majorBidi"/>
          <w:sz w:val="24"/>
          <w:szCs w:val="24"/>
        </w:rPr>
        <w:t>)</w:t>
      </w:r>
      <w:r w:rsidR="00520A7A" w:rsidRPr="00010A39">
        <w:rPr>
          <w:rFonts w:asciiTheme="majorBidi" w:hAnsiTheme="majorBidi" w:cstheme="majorBidi"/>
          <w:sz w:val="24"/>
          <w:szCs w:val="24"/>
        </w:rPr>
        <w:t xml:space="preserve">. </w:t>
      </w:r>
    </w:p>
    <w:p w14:paraId="44E04092" w14:textId="6FA3C1F0" w:rsidR="00520A7A" w:rsidRPr="00010A39" w:rsidRDefault="00520A7A" w:rsidP="009234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480" w:lineRule="auto"/>
        <w:rPr>
          <w:ins w:id="310" w:author="Arnon Cahen" w:date="2024-08-04T09:04:00Z" w16du:dateUtc="2024-08-04T06:04:00Z"/>
          <w:rFonts w:asciiTheme="majorBidi" w:hAnsiTheme="majorBidi" w:cstheme="majorBidi"/>
          <w:sz w:val="24"/>
          <w:szCs w:val="24"/>
        </w:rPr>
      </w:pPr>
      <w:r w:rsidRPr="00010A39">
        <w:rPr>
          <w:rFonts w:asciiTheme="majorBidi" w:hAnsiTheme="majorBidi" w:cstheme="majorBidi"/>
          <w:sz w:val="24"/>
          <w:szCs w:val="24"/>
        </w:rPr>
        <w:tab/>
      </w:r>
      <w:r w:rsidRPr="00010A39">
        <w:rPr>
          <w:rFonts w:asciiTheme="majorBidi" w:hAnsiTheme="majorBidi" w:cstheme="majorBidi"/>
          <w:b/>
          <w:bCs/>
          <w:sz w:val="24"/>
          <w:szCs w:val="24"/>
        </w:rPr>
        <w:t xml:space="preserve"> </w:t>
      </w:r>
      <w:del w:id="311" w:author=" " w:date="2024-07-29T18:36:00Z" w16du:dateUtc="2024-07-29T15:36:00Z">
        <w:r w:rsidRPr="00010A39" w:rsidDel="00142CB6">
          <w:rPr>
            <w:rFonts w:asciiTheme="majorBidi" w:hAnsiTheme="majorBidi" w:cstheme="majorBidi"/>
            <w:sz w:val="24"/>
            <w:szCs w:val="24"/>
          </w:rPr>
          <w:delText xml:space="preserve">The </w:delText>
        </w:r>
      </w:del>
      <w:r w:rsidRPr="00010A39">
        <w:rPr>
          <w:rFonts w:asciiTheme="majorBidi" w:hAnsiTheme="majorBidi" w:cstheme="majorBidi"/>
          <w:sz w:val="24"/>
          <w:szCs w:val="24"/>
        </w:rPr>
        <w:t>AI co</w:t>
      </w:r>
      <w:ins w:id="312" w:author=" " w:date="2024-07-29T18:36:00Z" w16du:dateUtc="2024-07-29T15:36:00Z">
        <w:r w:rsidR="00142CB6" w:rsidRPr="00010A39">
          <w:rPr>
            <w:rFonts w:asciiTheme="majorBidi" w:hAnsiTheme="majorBidi" w:cstheme="majorBidi"/>
            <w:sz w:val="24"/>
            <w:szCs w:val="24"/>
          </w:rPr>
          <w:t>u</w:t>
        </w:r>
      </w:ins>
      <w:r w:rsidRPr="00010A39">
        <w:rPr>
          <w:rFonts w:asciiTheme="majorBidi" w:hAnsiTheme="majorBidi" w:cstheme="majorBidi"/>
          <w:sz w:val="24"/>
          <w:szCs w:val="24"/>
        </w:rPr>
        <w:t xml:space="preserve">ld be considered </w:t>
      </w:r>
      <w:del w:id="313" w:author="Arnon Cahen" w:date="2024-08-04T09:13:00Z" w16du:dateUtc="2024-08-04T06:13:00Z">
        <w:r w:rsidRPr="00010A39" w:rsidDel="002934F7">
          <w:rPr>
            <w:rFonts w:asciiTheme="majorBidi" w:hAnsiTheme="majorBidi" w:cstheme="majorBidi"/>
            <w:sz w:val="24"/>
            <w:szCs w:val="24"/>
          </w:rPr>
          <w:delText xml:space="preserve">only </w:delText>
        </w:r>
      </w:del>
      <w:ins w:id="314" w:author="Arnon Cahen" w:date="2024-08-04T09:13:00Z" w16du:dateUtc="2024-08-04T06:13:00Z">
        <w:r w:rsidR="002934F7" w:rsidRPr="00010A39">
          <w:rPr>
            <w:rFonts w:asciiTheme="majorBidi" w:hAnsiTheme="majorBidi" w:cstheme="majorBidi"/>
            <w:sz w:val="24"/>
            <w:szCs w:val="24"/>
          </w:rPr>
          <w:t xml:space="preserve">no more than </w:t>
        </w:r>
      </w:ins>
      <w:r w:rsidR="00FE28E8" w:rsidRPr="00010A39">
        <w:rPr>
          <w:rFonts w:asciiTheme="majorBidi" w:hAnsiTheme="majorBidi" w:cstheme="majorBidi"/>
          <w:sz w:val="24"/>
          <w:szCs w:val="24"/>
        </w:rPr>
        <w:t>that</w:t>
      </w:r>
      <w:ins w:id="315" w:author="Arnon Cahen" w:date="2024-08-04T09:13:00Z" w16du:dateUtc="2024-08-04T06:13:00Z">
        <w:r w:rsidR="002934F7" w:rsidRPr="00010A39">
          <w:rPr>
            <w:rFonts w:asciiTheme="majorBidi" w:hAnsiTheme="majorBidi" w:cstheme="majorBidi"/>
            <w:sz w:val="24"/>
            <w:szCs w:val="24"/>
          </w:rPr>
          <w:t>, as</w:t>
        </w:r>
      </w:ins>
      <w:r w:rsidR="0034587A" w:rsidRPr="00010A39">
        <w:rPr>
          <w:rFonts w:asciiTheme="majorBidi" w:hAnsiTheme="majorBidi" w:cstheme="majorBidi"/>
          <w:sz w:val="24"/>
          <w:szCs w:val="24"/>
        </w:rPr>
        <w:t xml:space="preserve"> </w:t>
      </w:r>
      <w:r w:rsidRPr="00010A39">
        <w:rPr>
          <w:rFonts w:asciiTheme="majorBidi" w:hAnsiTheme="majorBidi" w:cstheme="majorBidi"/>
          <w:sz w:val="24"/>
          <w:szCs w:val="24"/>
        </w:rPr>
        <w:t xml:space="preserve">according to Kant, </w:t>
      </w:r>
      <w:del w:id="316" w:author="Arnon Cahen" w:date="2024-08-04T09:13:00Z" w16du:dateUtc="2024-08-04T06:13:00Z">
        <w:r w:rsidRPr="00010A39" w:rsidDel="002934F7">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logic is formal and mathematic is pure and </w:t>
      </w:r>
      <w:ins w:id="317" w:author="Arnon Cahen" w:date="2024-08-04T09:13:00Z" w16du:dateUtc="2024-08-04T06:13:00Z">
        <w:r w:rsidR="009234D9" w:rsidRPr="00010A39">
          <w:rPr>
            <w:rFonts w:asciiTheme="majorBidi" w:hAnsiTheme="majorBidi" w:cstheme="majorBidi"/>
            <w:sz w:val="24"/>
            <w:szCs w:val="24"/>
          </w:rPr>
          <w:t xml:space="preserve">both lack </w:t>
        </w:r>
      </w:ins>
      <w:del w:id="318" w:author="Arnon Cahen" w:date="2024-08-04T09:14:00Z" w16du:dateUtc="2024-08-04T06:14:00Z">
        <w:r w:rsidRPr="00010A39" w:rsidDel="009234D9">
          <w:rPr>
            <w:rFonts w:asciiTheme="majorBidi" w:hAnsiTheme="majorBidi" w:cstheme="majorBidi"/>
            <w:sz w:val="24"/>
            <w:szCs w:val="24"/>
          </w:rPr>
          <w:delText xml:space="preserve">yet without </w:delText>
        </w:r>
      </w:del>
      <w:r w:rsidRPr="00010A39">
        <w:rPr>
          <w:rFonts w:asciiTheme="majorBidi" w:hAnsiTheme="majorBidi" w:cstheme="majorBidi"/>
          <w:sz w:val="24"/>
          <w:szCs w:val="24"/>
        </w:rPr>
        <w:t xml:space="preserve">any meaning </w:t>
      </w:r>
      <w:ins w:id="319" w:author="Arnon Cahen" w:date="2024-08-04T09:14:00Z" w16du:dateUtc="2024-08-04T06:14:00Z">
        <w:r w:rsidR="009234D9" w:rsidRPr="00010A39">
          <w:rPr>
            <w:rFonts w:asciiTheme="majorBidi" w:hAnsiTheme="majorBidi" w:cstheme="majorBidi"/>
            <w:sz w:val="24"/>
            <w:szCs w:val="24"/>
          </w:rPr>
          <w:t xml:space="preserve">or </w:t>
        </w:r>
      </w:ins>
      <w:del w:id="320" w:author="Arnon Cahen" w:date="2024-08-04T09:14:00Z" w16du:dateUtc="2024-08-04T06:14:00Z">
        <w:r w:rsidRPr="00010A39" w:rsidDel="009234D9">
          <w:rPr>
            <w:rFonts w:asciiTheme="majorBidi" w:hAnsiTheme="majorBidi" w:cstheme="majorBidi"/>
            <w:sz w:val="24"/>
            <w:szCs w:val="24"/>
          </w:rPr>
          <w:delText xml:space="preserve">and </w:delText>
        </w:r>
      </w:del>
      <w:r w:rsidRPr="00010A39">
        <w:rPr>
          <w:rFonts w:asciiTheme="majorBidi" w:hAnsiTheme="majorBidi" w:cstheme="majorBidi"/>
          <w:sz w:val="24"/>
          <w:szCs w:val="24"/>
        </w:rPr>
        <w:t>relation to reality</w:t>
      </w:r>
      <w:ins w:id="321" w:author="Arnon Cahen" w:date="2024-08-04T09:15:00Z" w16du:dateUtc="2024-08-04T06:15:00Z">
        <w:r w:rsidR="009234D9" w:rsidRPr="00010A39">
          <w:rPr>
            <w:rFonts w:asciiTheme="majorBidi" w:hAnsiTheme="majorBidi" w:cstheme="majorBidi"/>
            <w:sz w:val="24"/>
            <w:szCs w:val="24"/>
          </w:rPr>
          <w:t>.</w:t>
        </w:r>
      </w:ins>
      <w:del w:id="322" w:author="Arnon Cahen" w:date="2024-08-04T09:15:00Z" w16du:dateUtc="2024-08-04T06:15:00Z">
        <w:r w:rsidR="00583A02" w:rsidRPr="00010A39" w:rsidDel="009234D9">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323" w:author="Arnon Cahen" w:date="2024-08-04T09:15:00Z" w16du:dateUtc="2024-08-04T06:15:00Z">
        <w:r w:rsidRPr="00010A39" w:rsidDel="009234D9">
          <w:rPr>
            <w:rFonts w:asciiTheme="majorBidi" w:hAnsiTheme="majorBidi" w:cstheme="majorBidi"/>
            <w:sz w:val="24"/>
            <w:szCs w:val="24"/>
          </w:rPr>
          <w:delText xml:space="preserve">since logic and mathematic cannot be </w:delText>
        </w:r>
      </w:del>
      <w:del w:id="324" w:author="Arnon Cahen" w:date="2024-08-04T09:16:00Z" w16du:dateUtc="2024-08-04T06:16:00Z">
        <w:r w:rsidRPr="00010A39" w:rsidDel="009234D9">
          <w:rPr>
            <w:rFonts w:asciiTheme="majorBidi" w:hAnsiTheme="majorBidi" w:cstheme="majorBidi"/>
            <w:sz w:val="24"/>
            <w:szCs w:val="24"/>
          </w:rPr>
          <w:delText xml:space="preserve">just </w:delText>
        </w:r>
      </w:del>
      <w:ins w:id="325" w:author="Arnon Cahen" w:date="2024-08-04T09:16:00Z" w16du:dateUtc="2024-08-04T06:16:00Z">
        <w:r w:rsidR="009234D9" w:rsidRPr="00010A39">
          <w:rPr>
            <w:rFonts w:asciiTheme="majorBidi" w:hAnsiTheme="majorBidi" w:cstheme="majorBidi"/>
            <w:sz w:val="24"/>
            <w:szCs w:val="24"/>
          </w:rPr>
          <w:t xml:space="preserve">Within AI they operate as mere </w:t>
        </w:r>
      </w:ins>
      <w:r w:rsidRPr="00010A39">
        <w:rPr>
          <w:rFonts w:asciiTheme="majorBidi" w:hAnsiTheme="majorBidi" w:cstheme="majorBidi"/>
          <w:sz w:val="24"/>
          <w:szCs w:val="24"/>
        </w:rPr>
        <w:t>empty formal signs of a closed-game</w:t>
      </w:r>
      <w:del w:id="326" w:author="Arnon Cahen" w:date="2024-08-04T09:16:00Z" w16du:dateUtc="2024-08-04T06:16:00Z">
        <w:r w:rsidRPr="00010A39" w:rsidDel="009234D9">
          <w:rPr>
            <w:rFonts w:asciiTheme="majorBidi" w:hAnsiTheme="majorBidi" w:cstheme="majorBidi"/>
            <w:sz w:val="24"/>
            <w:szCs w:val="24"/>
          </w:rPr>
          <w:delText xml:space="preserve">s </w:delText>
        </w:r>
        <w:r w:rsidR="0034587A" w:rsidRPr="00010A39" w:rsidDel="009234D9">
          <w:rPr>
            <w:rFonts w:asciiTheme="majorBidi" w:hAnsiTheme="majorBidi" w:cstheme="majorBidi"/>
            <w:sz w:val="24"/>
            <w:szCs w:val="24"/>
          </w:rPr>
          <w:delText xml:space="preserve">and </w:delText>
        </w:r>
        <w:r w:rsidR="00342CDB" w:rsidRPr="00010A39" w:rsidDel="009234D9">
          <w:rPr>
            <w:rFonts w:asciiTheme="majorBidi" w:hAnsiTheme="majorBidi" w:cstheme="majorBidi"/>
            <w:sz w:val="24"/>
            <w:szCs w:val="24"/>
          </w:rPr>
          <w:delText xml:space="preserve">as </w:delText>
        </w:r>
        <w:r w:rsidRPr="00010A39" w:rsidDel="009234D9">
          <w:rPr>
            <w:rFonts w:asciiTheme="majorBidi" w:hAnsiTheme="majorBidi" w:cstheme="majorBidi"/>
            <w:sz w:val="24"/>
            <w:szCs w:val="24"/>
          </w:rPr>
          <w:delText>their operations in the AI</w:delText>
        </w:r>
      </w:del>
      <w:r w:rsidR="006D1CAA" w:rsidRPr="00010A39">
        <w:rPr>
          <w:rFonts w:asciiTheme="majorBidi" w:hAnsiTheme="majorBidi" w:cstheme="majorBidi"/>
          <w:sz w:val="24"/>
          <w:szCs w:val="24"/>
        </w:rPr>
        <w:t>,</w:t>
      </w:r>
      <w:r w:rsidRPr="00010A39">
        <w:rPr>
          <w:rFonts w:asciiTheme="majorBidi" w:hAnsiTheme="majorBidi" w:cstheme="majorBidi"/>
          <w:sz w:val="24"/>
          <w:szCs w:val="24"/>
        </w:rPr>
        <w:t xml:space="preserve"> </w:t>
      </w:r>
      <w:ins w:id="327" w:author="Arnon Cahen" w:date="2024-08-04T09:16:00Z" w16du:dateUtc="2024-08-04T06:16:00Z">
        <w:r w:rsidR="009234D9" w:rsidRPr="00010A39">
          <w:rPr>
            <w:rFonts w:asciiTheme="majorBidi" w:hAnsiTheme="majorBidi" w:cstheme="majorBidi"/>
            <w:sz w:val="24"/>
            <w:szCs w:val="24"/>
          </w:rPr>
          <w:t>an</w:t>
        </w:r>
      </w:ins>
      <w:ins w:id="328" w:author="Arnon Cahen" w:date="2024-08-04T09:17:00Z" w16du:dateUtc="2024-08-04T06:17:00Z">
        <w:r w:rsidR="009234D9" w:rsidRPr="00010A39">
          <w:rPr>
            <w:rFonts w:asciiTheme="majorBidi" w:hAnsiTheme="majorBidi" w:cstheme="majorBidi"/>
            <w:sz w:val="24"/>
            <w:szCs w:val="24"/>
          </w:rPr>
          <w:t xml:space="preserve">d as such </w:t>
        </w:r>
      </w:ins>
      <w:r w:rsidR="00342CDB" w:rsidRPr="00010A39">
        <w:rPr>
          <w:rFonts w:asciiTheme="majorBidi" w:hAnsiTheme="majorBidi" w:cstheme="majorBidi"/>
          <w:sz w:val="24"/>
          <w:szCs w:val="24"/>
        </w:rPr>
        <w:t xml:space="preserve">they </w:t>
      </w:r>
      <w:r w:rsidRPr="00010A39">
        <w:rPr>
          <w:rFonts w:asciiTheme="majorBidi" w:hAnsiTheme="majorBidi" w:cstheme="majorBidi"/>
          <w:sz w:val="24"/>
          <w:szCs w:val="24"/>
        </w:rPr>
        <w:t>are just meaningless</w:t>
      </w:r>
      <w:r w:rsidR="006A3D1C" w:rsidRPr="00010A39">
        <w:rPr>
          <w:rFonts w:asciiTheme="majorBidi" w:hAnsiTheme="majorBidi" w:cstheme="majorBidi"/>
          <w:sz w:val="24"/>
          <w:szCs w:val="24"/>
        </w:rPr>
        <w:t xml:space="preserve"> verbalizations</w:t>
      </w:r>
      <w:r w:rsidRPr="00010A39">
        <w:rPr>
          <w:rFonts w:asciiTheme="majorBidi" w:hAnsiTheme="majorBidi" w:cstheme="majorBidi"/>
          <w:sz w:val="24"/>
          <w:szCs w:val="24"/>
        </w:rPr>
        <w:t xml:space="preserve"> (</w:t>
      </w:r>
      <w:commentRangeStart w:id="329"/>
      <w:r w:rsidR="00583A02" w:rsidRPr="00010A39">
        <w:rPr>
          <w:rFonts w:asciiTheme="majorBidi" w:hAnsiTheme="majorBidi" w:cstheme="majorBidi"/>
          <w:sz w:val="24"/>
          <w:szCs w:val="24"/>
        </w:rPr>
        <w:t xml:space="preserve">Nesher, </w:t>
      </w:r>
      <w:r w:rsidRPr="00010A39">
        <w:rPr>
          <w:rFonts w:asciiTheme="majorBidi" w:hAnsiTheme="majorBidi" w:cstheme="majorBidi"/>
          <w:sz w:val="24"/>
          <w:szCs w:val="24"/>
        </w:rPr>
        <w:t>202</w:t>
      </w:r>
      <w:r w:rsidR="00583A02" w:rsidRPr="00010A39">
        <w:rPr>
          <w:rFonts w:asciiTheme="majorBidi" w:hAnsiTheme="majorBidi" w:cstheme="majorBidi"/>
          <w:sz w:val="24"/>
          <w:szCs w:val="24"/>
        </w:rPr>
        <w:t>1</w:t>
      </w:r>
      <w:commentRangeEnd w:id="329"/>
      <w:r w:rsidR="0050297C">
        <w:rPr>
          <w:rStyle w:val="CommentReference"/>
          <w:rFonts w:ascii="Times New Roman" w:eastAsia="Times New Roman" w:hAnsi="Times New Roman" w:cs="Times New Roman"/>
          <w:lang w:bidi="ar-SA"/>
        </w:rPr>
        <w:commentReference w:id="329"/>
      </w:r>
      <w:r w:rsidRPr="00010A39">
        <w:rPr>
          <w:rFonts w:asciiTheme="majorBidi" w:hAnsiTheme="majorBidi" w:cstheme="majorBidi"/>
          <w:sz w:val="24"/>
          <w:szCs w:val="24"/>
        </w:rPr>
        <w:t>)</w:t>
      </w:r>
      <w:ins w:id="330" w:author="Arnon Cahen" w:date="2024-08-04T09:04:00Z" w16du:dateUtc="2024-08-04T06:04:00Z">
        <w:r w:rsidR="002934F7" w:rsidRPr="00010A39">
          <w:rPr>
            <w:rFonts w:asciiTheme="majorBidi" w:hAnsiTheme="majorBidi" w:cstheme="majorBidi"/>
            <w:sz w:val="24"/>
            <w:szCs w:val="24"/>
          </w:rPr>
          <w:t>.</w:t>
        </w:r>
      </w:ins>
    </w:p>
    <w:p w14:paraId="6D82BA05" w14:textId="77777777" w:rsidR="002934F7" w:rsidRPr="00010A39" w:rsidRDefault="00293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rFonts w:asciiTheme="majorBidi" w:hAnsiTheme="majorBidi" w:cstheme="majorBidi"/>
          <w:sz w:val="24"/>
          <w:szCs w:val="24"/>
        </w:rPr>
        <w:pPrChange w:id="331"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p>
    <w:p w14:paraId="40B85735" w14:textId="6E01AB07" w:rsidR="001038FA" w:rsidRPr="00010A39" w:rsidRDefault="008A0312">
      <w:pPr>
        <w:pStyle w:val="xmsonormal"/>
        <w:spacing w:before="120" w:after="120" w:line="360" w:lineRule="auto"/>
        <w:ind w:left="720" w:hanging="720"/>
        <w:rPr>
          <w:rStyle w:val="a1"/>
          <w:rFonts w:asciiTheme="majorBidi" w:hAnsiTheme="majorBidi" w:cstheme="majorBidi"/>
          <w:b/>
          <w:bCs/>
          <w:sz w:val="24"/>
          <w:szCs w:val="24"/>
          <w:lang w:val="en"/>
        </w:rPr>
        <w:pPrChange w:id="332" w:author="Arnon Cahen" w:date="2024-08-04T09:07:00Z" w16du:dateUtc="2024-08-04T06:07:00Z">
          <w:pPr>
            <w:pStyle w:val="xmsonormal"/>
            <w:ind w:left="720" w:hanging="720"/>
          </w:pPr>
        </w:pPrChange>
      </w:pPr>
      <w:r w:rsidRPr="00010A39">
        <w:rPr>
          <w:rStyle w:val="a1"/>
          <w:rFonts w:asciiTheme="majorBidi" w:hAnsiTheme="majorBidi" w:cstheme="majorBidi"/>
          <w:b/>
          <w:bCs/>
          <w:sz w:val="24"/>
          <w:szCs w:val="24"/>
          <w:lang w:val="en"/>
        </w:rPr>
        <w:t>1.2</w:t>
      </w:r>
      <w:r w:rsidR="001038FA" w:rsidRPr="00010A39">
        <w:rPr>
          <w:rStyle w:val="a1"/>
          <w:rFonts w:asciiTheme="majorBidi" w:hAnsiTheme="majorBidi" w:cstheme="majorBidi"/>
          <w:b/>
          <w:bCs/>
          <w:sz w:val="24"/>
          <w:szCs w:val="24"/>
          <w:lang w:val="en"/>
        </w:rPr>
        <w:t xml:space="preserve">. The Kantian Conception of </w:t>
      </w:r>
      <w:del w:id="333" w:author=" " w:date="2024-08-01T16:32:00Z" w16du:dateUtc="2024-08-01T13:32:00Z">
        <w:r w:rsidR="001038FA" w:rsidRPr="00010A39" w:rsidDel="00F24C7A">
          <w:rPr>
            <w:rStyle w:val="a1"/>
            <w:rFonts w:asciiTheme="majorBidi" w:hAnsiTheme="majorBidi" w:cstheme="majorBidi"/>
            <w:b/>
            <w:bCs/>
            <w:sz w:val="24"/>
            <w:szCs w:val="24"/>
            <w:lang w:val="en"/>
          </w:rPr>
          <w:delText xml:space="preserve">The </w:delText>
        </w:r>
      </w:del>
      <w:r w:rsidR="001038FA" w:rsidRPr="00010A39">
        <w:rPr>
          <w:rStyle w:val="a1"/>
          <w:rFonts w:asciiTheme="majorBidi" w:hAnsiTheme="majorBidi" w:cstheme="majorBidi"/>
          <w:b/>
          <w:bCs/>
          <w:sz w:val="24"/>
          <w:szCs w:val="24"/>
          <w:lang w:val="en"/>
        </w:rPr>
        <w:t>Formal Logic and Pure Mathematics Ended in Their Being Closed</w:t>
      </w:r>
      <w:r w:rsidR="00F92DB8" w:rsidRPr="00010A39">
        <w:rPr>
          <w:rStyle w:val="a1"/>
          <w:rFonts w:asciiTheme="majorBidi" w:hAnsiTheme="majorBidi" w:cstheme="majorBidi"/>
          <w:b/>
          <w:bCs/>
          <w:sz w:val="24"/>
          <w:szCs w:val="24"/>
          <w:lang w:val="en"/>
        </w:rPr>
        <w:t>-</w:t>
      </w:r>
      <w:r w:rsidR="001038FA" w:rsidRPr="00010A39">
        <w:rPr>
          <w:rStyle w:val="a1"/>
          <w:rFonts w:asciiTheme="majorBidi" w:hAnsiTheme="majorBidi" w:cstheme="majorBidi"/>
          <w:b/>
          <w:bCs/>
          <w:sz w:val="24"/>
          <w:szCs w:val="24"/>
          <w:lang w:val="en"/>
        </w:rPr>
        <w:t xml:space="preserve">Games </w:t>
      </w:r>
      <w:r w:rsidR="00F92DB8" w:rsidRPr="00010A39">
        <w:rPr>
          <w:rStyle w:val="a1"/>
          <w:rFonts w:asciiTheme="majorBidi" w:hAnsiTheme="majorBidi" w:cstheme="majorBidi"/>
          <w:b/>
          <w:bCs/>
          <w:sz w:val="24"/>
          <w:szCs w:val="24"/>
          <w:lang w:val="en"/>
        </w:rPr>
        <w:t>as</w:t>
      </w:r>
      <w:r w:rsidR="00B853B4" w:rsidRPr="00010A39">
        <w:rPr>
          <w:rStyle w:val="a1"/>
          <w:rFonts w:asciiTheme="majorBidi" w:hAnsiTheme="majorBidi" w:cstheme="majorBidi"/>
          <w:b/>
          <w:bCs/>
          <w:sz w:val="24"/>
          <w:szCs w:val="24"/>
          <w:lang w:val="en"/>
        </w:rPr>
        <w:t xml:space="preserve"> </w:t>
      </w:r>
      <w:del w:id="334" w:author=" " w:date="2024-08-01T17:55:00Z" w16du:dateUtc="2024-08-01T14:55:00Z">
        <w:r w:rsidR="00B853B4" w:rsidRPr="00010A39" w:rsidDel="00C96BD7">
          <w:rPr>
            <w:rStyle w:val="a1"/>
            <w:rFonts w:asciiTheme="majorBidi" w:hAnsiTheme="majorBidi" w:cstheme="majorBidi"/>
            <w:b/>
            <w:bCs/>
            <w:sz w:val="24"/>
            <w:szCs w:val="24"/>
            <w:lang w:val="en"/>
          </w:rPr>
          <w:delText xml:space="preserve">the </w:delText>
        </w:r>
      </w:del>
      <w:r w:rsidR="00F92DB8" w:rsidRPr="00010A39">
        <w:rPr>
          <w:rStyle w:val="a1"/>
          <w:rFonts w:asciiTheme="majorBidi" w:hAnsiTheme="majorBidi" w:cstheme="majorBidi"/>
          <w:b/>
          <w:bCs/>
          <w:sz w:val="24"/>
          <w:szCs w:val="24"/>
          <w:lang w:val="en"/>
        </w:rPr>
        <w:t>M</w:t>
      </w:r>
      <w:r w:rsidR="00B853B4" w:rsidRPr="00010A39">
        <w:rPr>
          <w:rStyle w:val="a1"/>
          <w:rFonts w:asciiTheme="majorBidi" w:hAnsiTheme="majorBidi" w:cstheme="majorBidi"/>
          <w:b/>
          <w:bCs/>
          <w:sz w:val="24"/>
          <w:szCs w:val="24"/>
          <w:lang w:val="en"/>
        </w:rPr>
        <w:t xml:space="preserve">odern AI </w:t>
      </w:r>
      <w:ins w:id="335" w:author=" " w:date="2024-08-01T17:55:00Z" w16du:dateUtc="2024-08-01T14:55:00Z">
        <w:r w:rsidR="00C96BD7" w:rsidRPr="00010A39">
          <w:rPr>
            <w:rStyle w:val="a1"/>
            <w:rFonts w:asciiTheme="majorBidi" w:hAnsiTheme="majorBidi" w:cstheme="majorBidi"/>
            <w:b/>
            <w:bCs/>
            <w:sz w:val="24"/>
            <w:szCs w:val="24"/>
            <w:lang w:val="en"/>
          </w:rPr>
          <w:t xml:space="preserve">is </w:t>
        </w:r>
      </w:ins>
      <w:r w:rsidR="001038FA" w:rsidRPr="00010A39">
        <w:rPr>
          <w:rStyle w:val="a1"/>
          <w:rFonts w:asciiTheme="majorBidi" w:hAnsiTheme="majorBidi" w:cstheme="majorBidi"/>
          <w:b/>
          <w:bCs/>
          <w:sz w:val="24"/>
          <w:szCs w:val="24"/>
          <w:lang w:val="en"/>
        </w:rPr>
        <w:t>Separated from</w:t>
      </w:r>
      <w:r w:rsidR="006A3D1C" w:rsidRPr="00010A39">
        <w:rPr>
          <w:rStyle w:val="a1"/>
          <w:rFonts w:asciiTheme="majorBidi" w:hAnsiTheme="majorBidi" w:cstheme="majorBidi"/>
          <w:b/>
          <w:bCs/>
          <w:sz w:val="24"/>
          <w:szCs w:val="24"/>
          <w:lang w:val="en"/>
        </w:rPr>
        <w:t xml:space="preserve"> any</w:t>
      </w:r>
      <w:r w:rsidR="001038FA" w:rsidRPr="00010A39">
        <w:rPr>
          <w:rStyle w:val="a1"/>
          <w:rFonts w:asciiTheme="majorBidi" w:hAnsiTheme="majorBidi" w:cstheme="majorBidi"/>
          <w:b/>
          <w:bCs/>
          <w:sz w:val="24"/>
          <w:szCs w:val="24"/>
          <w:lang w:val="en"/>
        </w:rPr>
        <w:t xml:space="preserve"> Empirical Reality </w:t>
      </w:r>
    </w:p>
    <w:p w14:paraId="59F9956A" w14:textId="024CE148" w:rsidR="001038FA" w:rsidRPr="00010A39" w:rsidRDefault="001038FA">
      <w:pPr>
        <w:pStyle w:val="xmsonormal"/>
        <w:spacing w:before="120" w:after="120" w:line="360" w:lineRule="auto"/>
        <w:rPr>
          <w:rFonts w:asciiTheme="majorBidi" w:hAnsiTheme="majorBidi" w:cstheme="majorBidi"/>
          <w:sz w:val="24"/>
          <w:szCs w:val="24"/>
        </w:rPr>
        <w:pPrChange w:id="336" w:author="Arnon Cahen" w:date="2024-08-04T09:07:00Z" w16du:dateUtc="2024-08-04T06:07:00Z">
          <w:pPr>
            <w:pStyle w:val="xmsonormal"/>
            <w:spacing w:line="480" w:lineRule="auto"/>
            <w:ind w:firstLine="720"/>
          </w:pPr>
        </w:pPrChange>
      </w:pPr>
      <w:del w:id="337" w:author=" " w:date="2024-08-01T16:33:00Z" w16du:dateUtc="2024-08-01T13:33:00Z">
        <w:r w:rsidRPr="00010A39" w:rsidDel="00F24C7A">
          <w:rPr>
            <w:rStyle w:val="a1"/>
            <w:rFonts w:asciiTheme="majorBidi" w:hAnsiTheme="majorBidi" w:cstheme="majorBidi"/>
            <w:sz w:val="24"/>
            <w:szCs w:val="24"/>
            <w:lang w:val="en"/>
          </w:rPr>
          <w:delText xml:space="preserve">The </w:delText>
        </w:r>
      </w:del>
      <w:r w:rsidRPr="00010A39">
        <w:rPr>
          <w:rStyle w:val="a1"/>
          <w:rFonts w:asciiTheme="majorBidi" w:hAnsiTheme="majorBidi" w:cstheme="majorBidi"/>
          <w:sz w:val="24"/>
          <w:szCs w:val="24"/>
          <w:lang w:val="en"/>
        </w:rPr>
        <w:t xml:space="preserve">Formal </w:t>
      </w:r>
      <w:ins w:id="338" w:author=" " w:date="2024-08-01T16:33:00Z" w16du:dateUtc="2024-08-01T13:33:00Z">
        <w:r w:rsidR="00F24C7A" w:rsidRPr="00010A39">
          <w:rPr>
            <w:rStyle w:val="a1"/>
            <w:rFonts w:asciiTheme="majorBidi" w:hAnsiTheme="majorBidi" w:cstheme="majorBidi"/>
            <w:sz w:val="24"/>
            <w:szCs w:val="24"/>
            <w:lang w:val="en"/>
          </w:rPr>
          <w:t>a</w:t>
        </w:r>
      </w:ins>
      <w:del w:id="339" w:author=" " w:date="2024-08-01T16:33:00Z" w16du:dateUtc="2024-08-01T13:33:00Z">
        <w:r w:rsidRPr="00010A39" w:rsidDel="00F24C7A">
          <w:rPr>
            <w:rStyle w:val="a1"/>
            <w:rFonts w:asciiTheme="majorBidi" w:hAnsiTheme="majorBidi" w:cstheme="majorBidi"/>
            <w:sz w:val="24"/>
            <w:szCs w:val="24"/>
            <w:lang w:val="en"/>
          </w:rPr>
          <w:delText>A</w:delText>
        </w:r>
      </w:del>
      <w:r w:rsidRPr="00010A39">
        <w:rPr>
          <w:rStyle w:val="a1"/>
          <w:rFonts w:asciiTheme="majorBidi" w:hAnsiTheme="majorBidi" w:cstheme="majorBidi"/>
          <w:sz w:val="24"/>
          <w:szCs w:val="24"/>
          <w:lang w:val="en"/>
        </w:rPr>
        <w:t xml:space="preserve">xiomatic </w:t>
      </w:r>
      <w:del w:id="340" w:author=" " w:date="2024-08-01T16:33:00Z" w16du:dateUtc="2024-08-01T13:33:00Z">
        <w:r w:rsidRPr="00010A39" w:rsidDel="00F24C7A">
          <w:rPr>
            <w:rStyle w:val="a1"/>
            <w:rFonts w:asciiTheme="majorBidi" w:hAnsiTheme="majorBidi" w:cstheme="majorBidi"/>
            <w:sz w:val="24"/>
            <w:szCs w:val="24"/>
            <w:lang w:val="en"/>
          </w:rPr>
          <w:delText>S</w:delText>
        </w:r>
      </w:del>
      <w:ins w:id="341" w:author=" " w:date="2024-08-01T16:33:00Z" w16du:dateUtc="2024-08-01T13:33:00Z">
        <w:r w:rsidR="00F24C7A" w:rsidRPr="00010A39">
          <w:rPr>
            <w:rStyle w:val="a1"/>
            <w:rFonts w:asciiTheme="majorBidi" w:hAnsiTheme="majorBidi" w:cstheme="majorBidi"/>
            <w:sz w:val="24"/>
            <w:szCs w:val="24"/>
            <w:lang w:val="en"/>
          </w:rPr>
          <w:t>s</w:t>
        </w:r>
      </w:ins>
      <w:r w:rsidRPr="00010A39">
        <w:rPr>
          <w:rStyle w:val="a1"/>
          <w:rFonts w:asciiTheme="majorBidi" w:hAnsiTheme="majorBidi" w:cstheme="majorBidi"/>
          <w:sz w:val="24"/>
          <w:szCs w:val="24"/>
          <w:lang w:val="en"/>
        </w:rPr>
        <w:t xml:space="preserve">ystems accept that all </w:t>
      </w:r>
      <w:del w:id="342" w:author=" " w:date="2024-08-01T16:33:00Z" w16du:dateUtc="2024-08-01T13:33:00Z">
        <w:r w:rsidRPr="00010A39" w:rsidDel="00F24C7A">
          <w:rPr>
            <w:rStyle w:val="a1"/>
            <w:rFonts w:asciiTheme="majorBidi" w:hAnsiTheme="majorBidi" w:cstheme="majorBidi"/>
            <w:sz w:val="24"/>
            <w:szCs w:val="24"/>
            <w:lang w:val="en"/>
          </w:rPr>
          <w:delText xml:space="preserve">the </w:delText>
        </w:r>
      </w:del>
      <w:r w:rsidRPr="00010A39">
        <w:rPr>
          <w:rStyle w:val="a1"/>
          <w:rFonts w:asciiTheme="majorBidi" w:hAnsiTheme="majorBidi" w:cstheme="majorBidi"/>
          <w:sz w:val="24"/>
          <w:szCs w:val="24"/>
          <w:lang w:val="en"/>
        </w:rPr>
        <w:t xml:space="preserve">formally </w:t>
      </w:r>
      <w:r w:rsidR="00562D05" w:rsidRPr="00010A39">
        <w:rPr>
          <w:rStyle w:val="a1"/>
          <w:rFonts w:asciiTheme="majorBidi" w:hAnsiTheme="majorBidi" w:cstheme="majorBidi"/>
          <w:sz w:val="24"/>
          <w:szCs w:val="24"/>
          <w:lang w:val="en"/>
        </w:rPr>
        <w:t>d</w:t>
      </w:r>
      <w:r w:rsidRPr="00010A39">
        <w:rPr>
          <w:rStyle w:val="a1"/>
          <w:rFonts w:asciiTheme="majorBidi" w:hAnsiTheme="majorBidi" w:cstheme="majorBidi"/>
          <w:sz w:val="24"/>
          <w:szCs w:val="24"/>
          <w:lang w:val="en"/>
        </w:rPr>
        <w:t>educed theorems are contained, at least implicitly</w:t>
      </w:r>
      <w:ins w:id="343" w:author=" " w:date="2024-08-01T16:33:00Z" w16du:dateUtc="2024-08-01T13:33:00Z">
        <w:r w:rsidR="00F24C7A" w:rsidRPr="00010A39">
          <w:rPr>
            <w:rStyle w:val="a1"/>
            <w:rFonts w:asciiTheme="majorBidi" w:hAnsiTheme="majorBidi" w:cstheme="majorBidi"/>
            <w:sz w:val="24"/>
            <w:szCs w:val="24"/>
            <w:lang w:val="en"/>
          </w:rPr>
          <w:t>,</w:t>
        </w:r>
      </w:ins>
      <w:r w:rsidRPr="00010A39">
        <w:rPr>
          <w:rStyle w:val="a1"/>
          <w:rFonts w:asciiTheme="majorBidi" w:hAnsiTheme="majorBidi" w:cstheme="majorBidi"/>
          <w:sz w:val="24"/>
          <w:szCs w:val="24"/>
          <w:lang w:val="en"/>
        </w:rPr>
        <w:t xml:space="preserve"> in </w:t>
      </w:r>
      <w:del w:id="344" w:author=" " w:date="2024-08-01T16:33:00Z" w16du:dateUtc="2024-08-01T13:33:00Z">
        <w:r w:rsidRPr="00010A39" w:rsidDel="00F24C7A">
          <w:rPr>
            <w:rStyle w:val="a1"/>
            <w:rFonts w:asciiTheme="majorBidi" w:hAnsiTheme="majorBidi" w:cstheme="majorBidi"/>
            <w:sz w:val="24"/>
            <w:szCs w:val="24"/>
            <w:lang w:val="en"/>
          </w:rPr>
          <w:delText xml:space="preserve">the </w:delText>
        </w:r>
      </w:del>
      <w:r w:rsidRPr="00010A39">
        <w:rPr>
          <w:rStyle w:val="a1"/>
          <w:rFonts w:asciiTheme="majorBidi" w:hAnsiTheme="majorBidi" w:cstheme="majorBidi"/>
          <w:i/>
          <w:iCs/>
          <w:sz w:val="24"/>
          <w:szCs w:val="24"/>
          <w:lang w:val="en"/>
        </w:rPr>
        <w:t>assumed axioms</w:t>
      </w:r>
      <w:ins w:id="345" w:author=" " w:date="2024-08-01T16:34:00Z" w16du:dateUtc="2024-08-01T13:34:00Z">
        <w:r w:rsidR="00F24C7A" w:rsidRPr="00010A39">
          <w:rPr>
            <w:rStyle w:val="a1"/>
            <w:rFonts w:asciiTheme="majorBidi" w:hAnsiTheme="majorBidi" w:cstheme="majorBidi"/>
            <w:sz w:val="24"/>
            <w:szCs w:val="24"/>
            <w:lang w:val="en"/>
          </w:rPr>
          <w:t>.</w:t>
        </w:r>
      </w:ins>
      <w:del w:id="346" w:author=" " w:date="2024-08-01T16:34:00Z" w16du:dateUtc="2024-08-01T13:34:00Z">
        <w:r w:rsidRPr="00010A39" w:rsidDel="00F24C7A">
          <w:rPr>
            <w:rStyle w:val="a1"/>
            <w:rFonts w:asciiTheme="majorBidi" w:hAnsiTheme="majorBidi" w:cstheme="majorBidi"/>
            <w:sz w:val="24"/>
            <w:szCs w:val="24"/>
            <w:lang w:val="en"/>
          </w:rPr>
          <w:delText xml:space="preserve"> and</w:delText>
        </w:r>
      </w:del>
      <w:ins w:id="347" w:author=" " w:date="2024-08-01T16:33:00Z" w16du:dateUtc="2024-08-01T13:33:00Z">
        <w:r w:rsidR="00F24C7A" w:rsidRPr="00010A39">
          <w:rPr>
            <w:rStyle w:val="a1"/>
            <w:rFonts w:asciiTheme="majorBidi" w:hAnsiTheme="majorBidi" w:cstheme="majorBidi"/>
            <w:sz w:val="24"/>
            <w:szCs w:val="24"/>
            <w:lang w:val="en"/>
          </w:rPr>
          <w:t>,</w:t>
        </w:r>
      </w:ins>
      <w:r w:rsidRPr="00010A39">
        <w:rPr>
          <w:rStyle w:val="a1"/>
          <w:rFonts w:asciiTheme="majorBidi" w:hAnsiTheme="majorBidi" w:cstheme="majorBidi"/>
          <w:sz w:val="24"/>
          <w:szCs w:val="24"/>
          <w:lang w:val="en"/>
        </w:rPr>
        <w:t xml:space="preserve"> </w:t>
      </w:r>
      <w:ins w:id="348" w:author=" " w:date="2024-08-01T16:44:00Z" w16du:dateUtc="2024-08-01T13:44:00Z">
        <w:r w:rsidR="00000643" w:rsidRPr="00010A39">
          <w:rPr>
            <w:rStyle w:val="a1"/>
            <w:rFonts w:asciiTheme="majorBidi" w:hAnsiTheme="majorBidi" w:cstheme="majorBidi"/>
            <w:sz w:val="24"/>
            <w:szCs w:val="24"/>
            <w:lang w:val="en"/>
          </w:rPr>
          <w:t>S</w:t>
        </w:r>
      </w:ins>
      <w:del w:id="349" w:author=" " w:date="2024-08-01T16:34:00Z" w16du:dateUtc="2024-08-01T13:34:00Z">
        <w:r w:rsidRPr="00010A39" w:rsidDel="00F24C7A">
          <w:rPr>
            <w:rStyle w:val="a1"/>
            <w:rFonts w:asciiTheme="majorBidi" w:hAnsiTheme="majorBidi" w:cstheme="majorBidi"/>
            <w:sz w:val="24"/>
            <w:szCs w:val="24"/>
            <w:lang w:val="en"/>
          </w:rPr>
          <w:delText>t</w:delText>
        </w:r>
      </w:del>
      <w:del w:id="350" w:author=" " w:date="2024-08-01T16:44:00Z" w16du:dateUtc="2024-08-01T13:44:00Z">
        <w:r w:rsidRPr="00010A39" w:rsidDel="00000643">
          <w:rPr>
            <w:rStyle w:val="a1"/>
            <w:rFonts w:asciiTheme="majorBidi" w:hAnsiTheme="majorBidi" w:cstheme="majorBidi"/>
            <w:sz w:val="24"/>
            <w:szCs w:val="24"/>
            <w:lang w:val="en"/>
          </w:rPr>
          <w:delText>herefore s</w:delText>
        </w:r>
      </w:del>
      <w:r w:rsidRPr="00010A39">
        <w:rPr>
          <w:rStyle w:val="a1"/>
          <w:rFonts w:asciiTheme="majorBidi" w:hAnsiTheme="majorBidi" w:cstheme="majorBidi"/>
          <w:sz w:val="24"/>
          <w:szCs w:val="24"/>
          <w:lang w:val="en"/>
        </w:rPr>
        <w:t xml:space="preserve">uch </w:t>
      </w:r>
      <w:ins w:id="351" w:author=" " w:date="2024-08-01T16:33:00Z" w16du:dateUtc="2024-08-01T13:33:00Z">
        <w:r w:rsidR="00F24C7A" w:rsidRPr="00010A39">
          <w:rPr>
            <w:rStyle w:val="a1"/>
            <w:rFonts w:asciiTheme="majorBidi" w:hAnsiTheme="majorBidi" w:cstheme="majorBidi"/>
            <w:sz w:val="24"/>
            <w:szCs w:val="24"/>
            <w:lang w:val="en"/>
          </w:rPr>
          <w:t>s</w:t>
        </w:r>
      </w:ins>
      <w:del w:id="352" w:author=" " w:date="2024-08-01T16:33:00Z" w16du:dateUtc="2024-08-01T13:33:00Z">
        <w:r w:rsidRPr="00010A39" w:rsidDel="00F24C7A">
          <w:rPr>
            <w:rStyle w:val="a1"/>
            <w:rFonts w:asciiTheme="majorBidi" w:hAnsiTheme="majorBidi" w:cstheme="majorBidi"/>
            <w:sz w:val="24"/>
            <w:szCs w:val="24"/>
            <w:lang w:val="en"/>
          </w:rPr>
          <w:delText>S</w:delText>
        </w:r>
      </w:del>
      <w:r w:rsidRPr="00010A39">
        <w:rPr>
          <w:rStyle w:val="a1"/>
          <w:rFonts w:asciiTheme="majorBidi" w:hAnsiTheme="majorBidi" w:cstheme="majorBidi"/>
          <w:sz w:val="24"/>
          <w:szCs w:val="24"/>
          <w:lang w:val="en"/>
        </w:rPr>
        <w:t xml:space="preserve">ystems </w:t>
      </w:r>
      <w:ins w:id="353" w:author=" " w:date="2024-08-01T16:33:00Z" w16du:dateUtc="2024-08-01T13:33:00Z">
        <w:r w:rsidR="00F24C7A" w:rsidRPr="00010A39">
          <w:rPr>
            <w:rStyle w:val="a1"/>
            <w:rFonts w:asciiTheme="majorBidi" w:hAnsiTheme="majorBidi" w:cstheme="majorBidi"/>
            <w:sz w:val="24"/>
            <w:szCs w:val="24"/>
            <w:lang w:val="en"/>
          </w:rPr>
          <w:t>a</w:t>
        </w:r>
      </w:ins>
      <w:del w:id="354" w:author=" " w:date="2024-08-01T16:33:00Z" w16du:dateUtc="2024-08-01T13:33:00Z">
        <w:r w:rsidRPr="00010A39" w:rsidDel="00F24C7A">
          <w:rPr>
            <w:rStyle w:val="a1"/>
            <w:rFonts w:asciiTheme="majorBidi" w:hAnsiTheme="majorBidi" w:cstheme="majorBidi"/>
            <w:sz w:val="24"/>
            <w:szCs w:val="24"/>
            <w:lang w:val="en"/>
          </w:rPr>
          <w:delText>A</w:delText>
        </w:r>
      </w:del>
      <w:r w:rsidRPr="00010A39">
        <w:rPr>
          <w:rStyle w:val="a1"/>
          <w:rFonts w:asciiTheme="majorBidi" w:hAnsiTheme="majorBidi" w:cstheme="majorBidi"/>
          <w:sz w:val="24"/>
          <w:szCs w:val="24"/>
          <w:lang w:val="en"/>
        </w:rPr>
        <w:t xml:space="preserve">re </w:t>
      </w:r>
      <w:ins w:id="355" w:author=" " w:date="2024-08-01T16:44:00Z" w16du:dateUtc="2024-08-01T13:44:00Z">
        <w:r w:rsidR="00000643" w:rsidRPr="00010A39">
          <w:rPr>
            <w:rStyle w:val="a1"/>
            <w:rFonts w:asciiTheme="majorBidi" w:hAnsiTheme="majorBidi" w:cstheme="majorBidi"/>
            <w:sz w:val="24"/>
            <w:szCs w:val="24"/>
            <w:lang w:val="en"/>
          </w:rPr>
          <w:t xml:space="preserve">therefore </w:t>
        </w:r>
      </w:ins>
      <w:ins w:id="356" w:author=" " w:date="2024-08-01T16:33:00Z" w16du:dateUtc="2024-08-01T13:33:00Z">
        <w:r w:rsidR="00F24C7A" w:rsidRPr="00010A39">
          <w:rPr>
            <w:rStyle w:val="a1"/>
            <w:rFonts w:asciiTheme="majorBidi" w:hAnsiTheme="majorBidi" w:cstheme="majorBidi"/>
            <w:sz w:val="24"/>
            <w:szCs w:val="24"/>
            <w:lang w:val="en"/>
          </w:rPr>
          <w:t>a</w:t>
        </w:r>
      </w:ins>
      <w:del w:id="357" w:author=" " w:date="2024-08-01T16:33:00Z" w16du:dateUtc="2024-08-01T13:33:00Z">
        <w:r w:rsidRPr="00010A39" w:rsidDel="00F24C7A">
          <w:rPr>
            <w:rStyle w:val="a1"/>
            <w:rFonts w:asciiTheme="majorBidi" w:hAnsiTheme="majorBidi" w:cstheme="majorBidi"/>
            <w:sz w:val="24"/>
            <w:szCs w:val="24"/>
            <w:lang w:val="en"/>
          </w:rPr>
          <w:delText>A</w:delText>
        </w:r>
      </w:del>
      <w:r w:rsidRPr="00010A39">
        <w:rPr>
          <w:rStyle w:val="a1"/>
          <w:rFonts w:asciiTheme="majorBidi" w:hAnsiTheme="majorBidi" w:cstheme="majorBidi"/>
          <w:sz w:val="24"/>
          <w:szCs w:val="24"/>
          <w:lang w:val="en"/>
        </w:rPr>
        <w:t>nalytic</w:t>
      </w:r>
      <w:ins w:id="358" w:author=" " w:date="2024-08-01T16:34:00Z" w16du:dateUtc="2024-08-01T13:34:00Z">
        <w:r w:rsidR="00F24C7A" w:rsidRPr="00010A39">
          <w:rPr>
            <w:rStyle w:val="a1"/>
            <w:rFonts w:asciiTheme="majorBidi" w:hAnsiTheme="majorBidi" w:cstheme="majorBidi"/>
            <w:sz w:val="24"/>
            <w:szCs w:val="24"/>
            <w:lang w:val="en"/>
          </w:rPr>
          <w:t>,</w:t>
        </w:r>
      </w:ins>
      <w:r w:rsidRPr="00010A39">
        <w:rPr>
          <w:rStyle w:val="a1"/>
          <w:rFonts w:asciiTheme="majorBidi" w:hAnsiTheme="majorBidi" w:cstheme="majorBidi"/>
          <w:sz w:val="24"/>
          <w:szCs w:val="24"/>
          <w:lang w:val="en"/>
        </w:rPr>
        <w:t xml:space="preserve"> and </w:t>
      </w:r>
      <w:del w:id="359" w:author=" " w:date="2024-08-01T16:34:00Z" w16du:dateUtc="2024-08-01T13:34:00Z">
        <w:r w:rsidRPr="00010A39" w:rsidDel="00F24C7A">
          <w:rPr>
            <w:rStyle w:val="a1"/>
            <w:rFonts w:asciiTheme="majorBidi" w:hAnsiTheme="majorBidi" w:cstheme="majorBidi"/>
            <w:sz w:val="24"/>
            <w:szCs w:val="24"/>
            <w:lang w:val="en"/>
          </w:rPr>
          <w:delText xml:space="preserve">so also </w:delText>
        </w:r>
      </w:del>
      <w:r w:rsidRPr="00010A39">
        <w:rPr>
          <w:rStyle w:val="a1"/>
          <w:rFonts w:asciiTheme="majorBidi" w:hAnsiTheme="majorBidi" w:cstheme="majorBidi"/>
          <w:sz w:val="24"/>
          <w:szCs w:val="24"/>
          <w:lang w:val="en"/>
        </w:rPr>
        <w:t xml:space="preserve">their </w:t>
      </w:r>
      <w:r w:rsidR="00C915F8" w:rsidRPr="00010A39">
        <w:rPr>
          <w:rStyle w:val="a1"/>
          <w:rFonts w:asciiTheme="majorBidi" w:hAnsiTheme="majorBidi" w:cstheme="majorBidi"/>
          <w:sz w:val="24"/>
          <w:szCs w:val="24"/>
          <w:lang w:val="en"/>
        </w:rPr>
        <w:t xml:space="preserve">propositions </w:t>
      </w:r>
      <w:ins w:id="360" w:author=" " w:date="2024-08-01T16:34:00Z" w16du:dateUtc="2024-08-01T13:34:00Z">
        <w:r w:rsidR="00F24C7A" w:rsidRPr="00010A39">
          <w:rPr>
            <w:rStyle w:val="a1"/>
            <w:rFonts w:asciiTheme="majorBidi" w:hAnsiTheme="majorBidi" w:cstheme="majorBidi"/>
            <w:sz w:val="24"/>
            <w:szCs w:val="24"/>
            <w:lang w:val="en"/>
          </w:rPr>
          <w:t xml:space="preserve">are </w:t>
        </w:r>
      </w:ins>
      <w:del w:id="361" w:author=" " w:date="2024-08-01T16:44:00Z" w16du:dateUtc="2024-08-01T13:44:00Z">
        <w:r w:rsidR="00C915F8" w:rsidRPr="00010A39" w:rsidDel="00000643">
          <w:rPr>
            <w:rStyle w:val="a1"/>
            <w:rFonts w:asciiTheme="majorBidi" w:hAnsiTheme="majorBidi" w:cstheme="majorBidi"/>
            <w:sz w:val="24"/>
            <w:szCs w:val="24"/>
            <w:lang w:val="en"/>
          </w:rPr>
          <w:delText xml:space="preserve">separated </w:delText>
        </w:r>
      </w:del>
      <w:ins w:id="362" w:author=" " w:date="2024-08-01T16:44:00Z" w16du:dateUtc="2024-08-01T13:44:00Z">
        <w:r w:rsidR="00000643" w:rsidRPr="00010A39">
          <w:rPr>
            <w:rStyle w:val="a1"/>
            <w:rFonts w:asciiTheme="majorBidi" w:hAnsiTheme="majorBidi" w:cstheme="majorBidi"/>
            <w:sz w:val="24"/>
            <w:szCs w:val="24"/>
            <w:lang w:val="en"/>
          </w:rPr>
          <w:t xml:space="preserve">detached </w:t>
        </w:r>
      </w:ins>
      <w:r w:rsidR="00C915F8" w:rsidRPr="00010A39">
        <w:rPr>
          <w:rStyle w:val="a1"/>
          <w:rFonts w:asciiTheme="majorBidi" w:hAnsiTheme="majorBidi" w:cstheme="majorBidi"/>
          <w:sz w:val="24"/>
          <w:szCs w:val="24"/>
          <w:lang w:val="en"/>
        </w:rPr>
        <w:t>from reality (Nesher, 2011).</w:t>
      </w:r>
      <w:r w:rsidRPr="00010A39">
        <w:rPr>
          <w:rStyle w:val="a1"/>
          <w:rFonts w:asciiTheme="majorBidi" w:hAnsiTheme="majorBidi" w:cstheme="majorBidi"/>
          <w:sz w:val="24"/>
          <w:szCs w:val="24"/>
          <w:lang w:val="en"/>
        </w:rPr>
        <w:t xml:space="preserve"> </w:t>
      </w:r>
      <w:del w:id="363" w:author=" " w:date="2024-08-01T16:44:00Z" w16du:dateUtc="2024-08-01T13:44:00Z">
        <w:r w:rsidRPr="00010A39" w:rsidDel="00000643">
          <w:rPr>
            <w:rStyle w:val="a1"/>
            <w:rFonts w:asciiTheme="majorBidi" w:hAnsiTheme="majorBidi" w:cstheme="majorBidi"/>
            <w:sz w:val="24"/>
            <w:szCs w:val="24"/>
            <w:lang w:val="en"/>
          </w:rPr>
          <w:delText>But s</w:delText>
        </w:r>
      </w:del>
      <w:ins w:id="364" w:author=" " w:date="2024-08-01T16:44:00Z" w16du:dateUtc="2024-08-01T13:44:00Z">
        <w:r w:rsidR="00000643" w:rsidRPr="00010A39">
          <w:rPr>
            <w:rStyle w:val="a1"/>
            <w:rFonts w:asciiTheme="majorBidi" w:hAnsiTheme="majorBidi" w:cstheme="majorBidi"/>
            <w:sz w:val="24"/>
            <w:szCs w:val="24"/>
            <w:lang w:val="en"/>
          </w:rPr>
          <w:t>S</w:t>
        </w:r>
      </w:ins>
      <w:r w:rsidRPr="00010A39">
        <w:rPr>
          <w:rStyle w:val="a1"/>
          <w:rFonts w:asciiTheme="majorBidi" w:hAnsiTheme="majorBidi" w:cstheme="majorBidi"/>
          <w:sz w:val="24"/>
          <w:szCs w:val="24"/>
          <w:lang w:val="en"/>
        </w:rPr>
        <w:t xml:space="preserve">ince mathematicians and philosophers in the Euclidean and Kantian traditions consider mathematics as </w:t>
      </w:r>
      <w:del w:id="365" w:author=" " w:date="2024-08-01T16:34:00Z" w16du:dateUtc="2024-08-01T13:34:00Z">
        <w:r w:rsidRPr="00010A39" w:rsidDel="00F24C7A">
          <w:rPr>
            <w:rStyle w:val="a1"/>
            <w:rFonts w:asciiTheme="majorBidi" w:hAnsiTheme="majorBidi" w:cstheme="majorBidi"/>
            <w:sz w:val="24"/>
            <w:szCs w:val="24"/>
            <w:lang w:val="en"/>
          </w:rPr>
          <w:delText>F</w:delText>
        </w:r>
      </w:del>
      <w:ins w:id="366" w:author=" " w:date="2024-08-01T16:34:00Z" w16du:dateUtc="2024-08-01T13:34:00Z">
        <w:r w:rsidR="00F24C7A" w:rsidRPr="00010A39">
          <w:rPr>
            <w:rStyle w:val="a1"/>
            <w:rFonts w:asciiTheme="majorBidi" w:hAnsiTheme="majorBidi" w:cstheme="majorBidi"/>
            <w:sz w:val="24"/>
            <w:szCs w:val="24"/>
            <w:lang w:val="en"/>
          </w:rPr>
          <w:t>f</w:t>
        </w:r>
      </w:ins>
      <w:r w:rsidRPr="00010A39">
        <w:rPr>
          <w:rStyle w:val="a1"/>
          <w:rFonts w:asciiTheme="majorBidi" w:hAnsiTheme="majorBidi" w:cstheme="majorBidi"/>
          <w:sz w:val="24"/>
          <w:szCs w:val="24"/>
          <w:lang w:val="en"/>
        </w:rPr>
        <w:t xml:space="preserve">ormal axiomatic systems it cannot be </w:t>
      </w:r>
      <w:ins w:id="367" w:author=" " w:date="2024-08-01T16:34:00Z" w16du:dateUtc="2024-08-01T13:34:00Z">
        <w:r w:rsidR="00F24C7A" w:rsidRPr="00010A39">
          <w:rPr>
            <w:rStyle w:val="a1"/>
            <w:rFonts w:asciiTheme="majorBidi" w:hAnsiTheme="majorBidi" w:cstheme="majorBidi"/>
            <w:sz w:val="24"/>
            <w:szCs w:val="24"/>
            <w:lang w:val="en"/>
          </w:rPr>
          <w:t xml:space="preserve">a </w:t>
        </w:r>
      </w:ins>
      <w:r w:rsidRPr="00010A39">
        <w:rPr>
          <w:rStyle w:val="a1"/>
          <w:rFonts w:asciiTheme="majorBidi" w:hAnsiTheme="majorBidi" w:cstheme="majorBidi"/>
          <w:i/>
          <w:iCs/>
          <w:sz w:val="24"/>
          <w:szCs w:val="24"/>
          <w:lang w:val="en"/>
        </w:rPr>
        <w:t>synthetic a priori</w:t>
      </w:r>
      <w:r w:rsidRPr="00010A39">
        <w:rPr>
          <w:rStyle w:val="a1"/>
          <w:rFonts w:asciiTheme="majorBidi" w:hAnsiTheme="majorBidi" w:cstheme="majorBidi"/>
          <w:sz w:val="24"/>
          <w:szCs w:val="24"/>
          <w:lang w:val="en"/>
        </w:rPr>
        <w:t xml:space="preserve"> discipline. </w:t>
      </w:r>
      <w:commentRangeStart w:id="368"/>
      <w:del w:id="369" w:author=" " w:date="2024-08-01T16:35:00Z" w16du:dateUtc="2024-08-01T13:35:00Z">
        <w:r w:rsidRPr="00010A39" w:rsidDel="00F24C7A">
          <w:rPr>
            <w:rStyle w:val="a1"/>
            <w:rFonts w:asciiTheme="majorBidi" w:hAnsiTheme="majorBidi" w:cstheme="majorBidi"/>
            <w:sz w:val="24"/>
            <w:szCs w:val="24"/>
            <w:lang w:val="en"/>
          </w:rPr>
          <w:delText>Hence</w:delText>
        </w:r>
      </w:del>
      <w:ins w:id="370" w:author=" " w:date="2024-08-01T16:35:00Z" w16du:dateUtc="2024-08-01T13:35:00Z">
        <w:r w:rsidR="00F24C7A" w:rsidRPr="00010A39">
          <w:rPr>
            <w:rStyle w:val="a1"/>
            <w:rFonts w:asciiTheme="majorBidi" w:hAnsiTheme="majorBidi" w:cstheme="majorBidi"/>
            <w:sz w:val="24"/>
            <w:szCs w:val="24"/>
            <w:lang w:val="en"/>
          </w:rPr>
          <w:t>As a result</w:t>
        </w:r>
      </w:ins>
      <w:r w:rsidRPr="00010A39">
        <w:rPr>
          <w:rStyle w:val="a1"/>
          <w:rFonts w:asciiTheme="majorBidi" w:hAnsiTheme="majorBidi" w:cstheme="majorBidi"/>
          <w:sz w:val="24"/>
          <w:szCs w:val="24"/>
          <w:lang w:val="en"/>
        </w:rPr>
        <w:t xml:space="preserve">, </w:t>
      </w:r>
      <w:del w:id="371" w:author=" " w:date="2024-08-01T16:35:00Z" w16du:dateUtc="2024-08-01T13:35:00Z">
        <w:r w:rsidRPr="00010A39" w:rsidDel="00F24C7A">
          <w:rPr>
            <w:rStyle w:val="a1"/>
            <w:rFonts w:asciiTheme="majorBidi" w:hAnsiTheme="majorBidi" w:cstheme="majorBidi"/>
            <w:sz w:val="24"/>
            <w:szCs w:val="24"/>
            <w:lang w:val="en"/>
          </w:rPr>
          <w:delText xml:space="preserve">what </w:delText>
        </w:r>
      </w:del>
      <w:del w:id="372" w:author=" " w:date="2024-08-01T16:47:00Z" w16du:dateUtc="2024-08-01T13:47:00Z">
        <w:r w:rsidRPr="00010A39" w:rsidDel="00000643">
          <w:rPr>
            <w:rStyle w:val="a1"/>
            <w:rFonts w:asciiTheme="majorBidi" w:hAnsiTheme="majorBidi" w:cstheme="majorBidi"/>
            <w:sz w:val="24"/>
            <w:szCs w:val="24"/>
            <w:lang w:val="en"/>
          </w:rPr>
          <w:delText xml:space="preserve">the </w:delText>
        </w:r>
      </w:del>
      <w:del w:id="373" w:author=" " w:date="2024-08-01T16:34:00Z" w16du:dateUtc="2024-08-01T13:34:00Z">
        <w:r w:rsidRPr="00010A39" w:rsidDel="00F24C7A">
          <w:rPr>
            <w:rStyle w:val="a1"/>
            <w:rFonts w:asciiTheme="majorBidi" w:hAnsiTheme="majorBidi" w:cstheme="majorBidi"/>
            <w:sz w:val="24"/>
            <w:szCs w:val="24"/>
            <w:lang w:val="en"/>
          </w:rPr>
          <w:delText>M</w:delText>
        </w:r>
      </w:del>
      <w:ins w:id="374" w:author=" " w:date="2024-08-01T16:34:00Z" w16du:dateUtc="2024-08-01T13:34:00Z">
        <w:r w:rsidR="00F24C7A" w:rsidRPr="00010A39">
          <w:rPr>
            <w:rStyle w:val="a1"/>
            <w:rFonts w:asciiTheme="majorBidi" w:hAnsiTheme="majorBidi" w:cstheme="majorBidi"/>
            <w:sz w:val="24"/>
            <w:szCs w:val="24"/>
            <w:lang w:val="en"/>
          </w:rPr>
          <w:t>m</w:t>
        </w:r>
      </w:ins>
      <w:r w:rsidRPr="00010A39">
        <w:rPr>
          <w:rStyle w:val="a1"/>
          <w:rFonts w:asciiTheme="majorBidi" w:hAnsiTheme="majorBidi" w:cstheme="majorBidi"/>
          <w:sz w:val="24"/>
          <w:szCs w:val="24"/>
          <w:lang w:val="en"/>
        </w:rPr>
        <w:t>athematicians</w:t>
      </w:r>
      <w:del w:id="375" w:author=" " w:date="2024-08-01T16:47:00Z" w16du:dateUtc="2024-08-01T13:47:00Z">
        <w:r w:rsidRPr="00010A39" w:rsidDel="00000643">
          <w:rPr>
            <w:rStyle w:val="a1"/>
            <w:rFonts w:asciiTheme="majorBidi" w:hAnsiTheme="majorBidi" w:cstheme="majorBidi"/>
            <w:sz w:val="24"/>
            <w:szCs w:val="24"/>
            <w:lang w:val="en"/>
          </w:rPr>
          <w:delText>’</w:delText>
        </w:r>
      </w:del>
      <w:r w:rsidRPr="00010A39">
        <w:rPr>
          <w:rStyle w:val="a1"/>
          <w:rFonts w:asciiTheme="majorBidi" w:hAnsiTheme="majorBidi" w:cstheme="majorBidi"/>
          <w:sz w:val="24"/>
          <w:szCs w:val="24"/>
          <w:lang w:val="en"/>
        </w:rPr>
        <w:t xml:space="preserve"> </w:t>
      </w:r>
      <w:ins w:id="376" w:author=" " w:date="2024-08-01T16:47:00Z" w16du:dateUtc="2024-08-01T13:47:00Z">
        <w:r w:rsidR="00000643" w:rsidRPr="00010A39">
          <w:rPr>
            <w:rStyle w:val="a1"/>
            <w:rFonts w:asciiTheme="majorBidi" w:hAnsiTheme="majorBidi" w:cstheme="majorBidi"/>
            <w:sz w:val="24"/>
            <w:szCs w:val="24"/>
            <w:lang w:val="en"/>
          </w:rPr>
          <w:t xml:space="preserve">can </w:t>
        </w:r>
      </w:ins>
      <w:del w:id="377" w:author=" " w:date="2024-08-01T16:35:00Z" w16du:dateUtc="2024-08-01T13:35:00Z">
        <w:r w:rsidRPr="00010A39" w:rsidDel="00F24C7A">
          <w:rPr>
            <w:rStyle w:val="a1"/>
            <w:rFonts w:asciiTheme="majorBidi" w:hAnsiTheme="majorBidi" w:cstheme="majorBidi"/>
            <w:sz w:val="24"/>
            <w:szCs w:val="24"/>
            <w:lang w:val="en"/>
          </w:rPr>
          <w:delText>F</w:delText>
        </w:r>
      </w:del>
      <w:del w:id="378" w:author=" " w:date="2024-08-01T16:47:00Z" w16du:dateUtc="2024-08-01T13:47:00Z">
        <w:r w:rsidRPr="00010A39" w:rsidDel="00000643">
          <w:rPr>
            <w:rStyle w:val="a1"/>
            <w:rFonts w:asciiTheme="majorBidi" w:hAnsiTheme="majorBidi" w:cstheme="majorBidi"/>
            <w:sz w:val="24"/>
            <w:szCs w:val="24"/>
            <w:lang w:val="en"/>
          </w:rPr>
          <w:delText xml:space="preserve">ormal intuition can do to enable it as </w:delText>
        </w:r>
      </w:del>
      <w:del w:id="379" w:author=" " w:date="2024-08-01T16:35:00Z" w16du:dateUtc="2024-08-01T13:35:00Z">
        <w:r w:rsidRPr="00010A39" w:rsidDel="00F24C7A">
          <w:rPr>
            <w:rStyle w:val="a1"/>
            <w:rFonts w:asciiTheme="majorBidi" w:hAnsiTheme="majorBidi" w:cstheme="majorBidi"/>
            <w:sz w:val="24"/>
            <w:szCs w:val="24"/>
            <w:lang w:val="en"/>
          </w:rPr>
          <w:delText>F</w:delText>
        </w:r>
      </w:del>
      <w:del w:id="380" w:author=" " w:date="2024-08-01T16:47:00Z" w16du:dateUtc="2024-08-01T13:47:00Z">
        <w:r w:rsidRPr="00010A39" w:rsidDel="00000643">
          <w:rPr>
            <w:rStyle w:val="a1"/>
            <w:rFonts w:asciiTheme="majorBidi" w:hAnsiTheme="majorBidi" w:cstheme="majorBidi"/>
            <w:sz w:val="24"/>
            <w:szCs w:val="24"/>
            <w:lang w:val="en"/>
          </w:rPr>
          <w:delText>ormal discipline is</w:delText>
        </w:r>
        <w:r w:rsidR="00043934" w:rsidRPr="00010A39" w:rsidDel="00000643">
          <w:rPr>
            <w:rStyle w:val="a1"/>
            <w:rFonts w:asciiTheme="majorBidi" w:hAnsiTheme="majorBidi" w:cstheme="majorBidi"/>
            <w:sz w:val="24"/>
            <w:szCs w:val="24"/>
            <w:lang w:val="en"/>
          </w:rPr>
          <w:delText xml:space="preserve"> </w:delText>
        </w:r>
        <w:r w:rsidRPr="00010A39" w:rsidDel="00000643">
          <w:rPr>
            <w:rStyle w:val="a1"/>
            <w:rFonts w:asciiTheme="majorBidi" w:hAnsiTheme="majorBidi" w:cstheme="majorBidi"/>
            <w:sz w:val="24"/>
            <w:szCs w:val="24"/>
            <w:lang w:val="en"/>
          </w:rPr>
          <w:delText xml:space="preserve">to </w:delText>
        </w:r>
      </w:del>
      <w:r w:rsidRPr="00010A39">
        <w:rPr>
          <w:rStyle w:val="a1"/>
          <w:rFonts w:asciiTheme="majorBidi" w:hAnsiTheme="majorBidi" w:cstheme="majorBidi"/>
          <w:sz w:val="24"/>
          <w:szCs w:val="24"/>
          <w:lang w:val="en"/>
        </w:rPr>
        <w:t xml:space="preserve">use their </w:t>
      </w:r>
      <w:ins w:id="381" w:author=" " w:date="2024-08-01T16:48:00Z" w16du:dateUtc="2024-08-01T13:48:00Z">
        <w:r w:rsidR="00000643" w:rsidRPr="00010A39">
          <w:rPr>
            <w:rStyle w:val="a1"/>
            <w:rFonts w:asciiTheme="majorBidi" w:hAnsiTheme="majorBidi" w:cstheme="majorBidi"/>
            <w:sz w:val="24"/>
            <w:szCs w:val="24"/>
            <w:lang w:val="en"/>
          </w:rPr>
          <w:t xml:space="preserve">formal </w:t>
        </w:r>
      </w:ins>
      <w:r w:rsidRPr="00010A39">
        <w:rPr>
          <w:rStyle w:val="a1"/>
          <w:rFonts w:asciiTheme="majorBidi" w:hAnsiTheme="majorBidi" w:cstheme="majorBidi"/>
          <w:sz w:val="24"/>
          <w:szCs w:val="24"/>
          <w:lang w:val="en"/>
        </w:rPr>
        <w:t>intuitions to</w:t>
      </w:r>
      <w:r w:rsidR="00043934" w:rsidRPr="00010A39">
        <w:rPr>
          <w:rStyle w:val="a1"/>
          <w:rFonts w:asciiTheme="majorBidi" w:hAnsiTheme="majorBidi" w:cstheme="majorBidi"/>
          <w:sz w:val="24"/>
          <w:szCs w:val="24"/>
          <w:lang w:val="en"/>
        </w:rPr>
        <w:t xml:space="preserve"> infer and prove their synthetic </w:t>
      </w:r>
      <w:r w:rsidR="00043934" w:rsidRPr="00010A39">
        <w:rPr>
          <w:rStyle w:val="a1"/>
          <w:rFonts w:asciiTheme="majorBidi" w:hAnsiTheme="majorBidi" w:cstheme="majorBidi"/>
          <w:i/>
          <w:iCs/>
          <w:sz w:val="24"/>
          <w:szCs w:val="24"/>
          <w:lang w:val="en"/>
        </w:rPr>
        <w:t>a priori</w:t>
      </w:r>
      <w:r w:rsidR="00043934" w:rsidRPr="00010A39">
        <w:rPr>
          <w:rStyle w:val="a1"/>
          <w:rFonts w:asciiTheme="majorBidi" w:hAnsiTheme="majorBidi" w:cstheme="majorBidi"/>
          <w:sz w:val="24"/>
          <w:szCs w:val="24"/>
          <w:lang w:val="en"/>
        </w:rPr>
        <w:t xml:space="preserve"> mathematical propositions</w:t>
      </w:r>
      <w:ins w:id="382" w:author=" " w:date="2024-08-01T16:49:00Z" w16du:dateUtc="2024-08-01T13:49:00Z">
        <w:r w:rsidR="00000643" w:rsidRPr="00010A39">
          <w:rPr>
            <w:rStyle w:val="a1"/>
            <w:rFonts w:asciiTheme="majorBidi" w:hAnsiTheme="majorBidi" w:cstheme="majorBidi"/>
            <w:sz w:val="24"/>
            <w:szCs w:val="24"/>
            <w:lang w:val="en"/>
          </w:rPr>
          <w:t>,</w:t>
        </w:r>
      </w:ins>
      <w:r w:rsidR="00043934" w:rsidRPr="00010A39">
        <w:rPr>
          <w:rStyle w:val="a1"/>
          <w:rFonts w:asciiTheme="majorBidi" w:hAnsiTheme="majorBidi" w:cstheme="majorBidi"/>
          <w:sz w:val="24"/>
          <w:szCs w:val="24"/>
          <w:lang w:val="en"/>
        </w:rPr>
        <w:t xml:space="preserve"> to</w:t>
      </w:r>
      <w:r w:rsidRPr="00010A39">
        <w:rPr>
          <w:rStyle w:val="a1"/>
          <w:rFonts w:asciiTheme="majorBidi" w:hAnsiTheme="majorBidi" w:cstheme="majorBidi"/>
          <w:sz w:val="24"/>
          <w:szCs w:val="24"/>
          <w:lang w:val="en"/>
        </w:rPr>
        <w:t xml:space="preserve"> synthetize its conclusions</w:t>
      </w:r>
      <w:del w:id="383" w:author=" " w:date="2024-08-01T16:49:00Z" w16du:dateUtc="2024-08-01T13:49:00Z">
        <w:r w:rsidRPr="00010A39" w:rsidDel="00000643">
          <w:rPr>
            <w:rStyle w:val="a1"/>
            <w:rFonts w:asciiTheme="majorBidi" w:hAnsiTheme="majorBidi" w:cstheme="majorBidi"/>
            <w:sz w:val="24"/>
            <w:szCs w:val="24"/>
            <w:lang w:val="en"/>
          </w:rPr>
          <w:delText xml:space="preserve"> namely</w:delText>
        </w:r>
      </w:del>
      <w:r w:rsidRPr="00010A39">
        <w:rPr>
          <w:rStyle w:val="a1"/>
          <w:rFonts w:asciiTheme="majorBidi" w:hAnsiTheme="majorBidi" w:cstheme="majorBidi"/>
          <w:sz w:val="24"/>
          <w:szCs w:val="24"/>
          <w:lang w:val="en"/>
        </w:rPr>
        <w:t xml:space="preserve">, </w:t>
      </w:r>
      <w:del w:id="384" w:author=" " w:date="2024-08-01T16:50:00Z" w16du:dateUtc="2024-08-01T13:50:00Z">
        <w:r w:rsidRPr="00010A39" w:rsidDel="007D6E91">
          <w:rPr>
            <w:rStyle w:val="a1"/>
            <w:rFonts w:asciiTheme="majorBidi" w:hAnsiTheme="majorBidi" w:cstheme="majorBidi"/>
            <w:sz w:val="24"/>
            <w:szCs w:val="24"/>
            <w:lang w:val="en"/>
          </w:rPr>
          <w:delText xml:space="preserve">to </w:delText>
        </w:r>
      </w:del>
      <w:del w:id="385" w:author=" " w:date="2024-08-01T16:49:00Z" w16du:dateUtc="2024-08-01T13:49:00Z">
        <w:r w:rsidRPr="00010A39" w:rsidDel="00000643">
          <w:rPr>
            <w:rStyle w:val="a1"/>
            <w:rFonts w:asciiTheme="majorBidi" w:hAnsiTheme="majorBidi" w:cstheme="majorBidi"/>
            <w:sz w:val="24"/>
            <w:szCs w:val="24"/>
            <w:lang w:val="en"/>
          </w:rPr>
          <w:delText xml:space="preserve">add </w:delText>
        </w:r>
      </w:del>
      <w:ins w:id="386" w:author=" " w:date="2024-08-01T16:50:00Z" w16du:dateUtc="2024-08-01T13:50:00Z">
        <w:r w:rsidR="007D6E91" w:rsidRPr="00010A39">
          <w:rPr>
            <w:rStyle w:val="a1"/>
            <w:rFonts w:asciiTheme="majorBidi" w:hAnsiTheme="majorBidi" w:cstheme="majorBidi"/>
            <w:sz w:val="24"/>
            <w:szCs w:val="24"/>
            <w:lang w:val="en"/>
          </w:rPr>
          <w:t xml:space="preserve">by </w:t>
        </w:r>
      </w:ins>
      <w:r w:rsidRPr="00010A39">
        <w:rPr>
          <w:rStyle w:val="a1"/>
          <w:rFonts w:asciiTheme="majorBidi" w:hAnsiTheme="majorBidi" w:cstheme="majorBidi"/>
          <w:sz w:val="24"/>
          <w:szCs w:val="24"/>
          <w:lang w:val="en"/>
        </w:rPr>
        <w:t xml:space="preserve">implicitly </w:t>
      </w:r>
      <w:ins w:id="387" w:author=" " w:date="2024-08-01T16:49:00Z" w16du:dateUtc="2024-08-01T13:49:00Z">
        <w:r w:rsidR="00000643" w:rsidRPr="00010A39">
          <w:rPr>
            <w:rStyle w:val="a1"/>
            <w:rFonts w:asciiTheme="majorBidi" w:hAnsiTheme="majorBidi" w:cstheme="majorBidi"/>
            <w:sz w:val="24"/>
            <w:szCs w:val="24"/>
            <w:lang w:val="en"/>
          </w:rPr>
          <w:t>add</w:t>
        </w:r>
      </w:ins>
      <w:ins w:id="388" w:author=" " w:date="2024-08-01T16:50:00Z" w16du:dateUtc="2024-08-01T13:50:00Z">
        <w:r w:rsidR="007D6E91" w:rsidRPr="00010A39">
          <w:rPr>
            <w:rStyle w:val="a1"/>
            <w:rFonts w:asciiTheme="majorBidi" w:hAnsiTheme="majorBidi" w:cstheme="majorBidi"/>
            <w:sz w:val="24"/>
            <w:szCs w:val="24"/>
            <w:lang w:val="en"/>
          </w:rPr>
          <w:t>ing</w:t>
        </w:r>
      </w:ins>
      <w:ins w:id="389" w:author=" " w:date="2024-08-01T16:49:00Z" w16du:dateUtc="2024-08-01T13:49:00Z">
        <w:r w:rsidR="00000643" w:rsidRPr="00010A39">
          <w:rPr>
            <w:rStyle w:val="a1"/>
            <w:rFonts w:asciiTheme="majorBidi" w:hAnsiTheme="majorBidi" w:cstheme="majorBidi"/>
            <w:sz w:val="24"/>
            <w:szCs w:val="24"/>
            <w:lang w:val="en"/>
          </w:rPr>
          <w:t xml:space="preserve"> </w:t>
        </w:r>
      </w:ins>
      <w:r w:rsidRPr="00010A39">
        <w:rPr>
          <w:rStyle w:val="a1"/>
          <w:rFonts w:asciiTheme="majorBidi" w:hAnsiTheme="majorBidi" w:cstheme="majorBidi"/>
          <w:sz w:val="24"/>
          <w:szCs w:val="24"/>
          <w:lang w:val="en"/>
        </w:rPr>
        <w:t xml:space="preserve">the </w:t>
      </w:r>
      <w:del w:id="390" w:author=" " w:date="2024-08-01T16:35:00Z" w16du:dateUtc="2024-08-01T13:35:00Z">
        <w:r w:rsidRPr="00010A39" w:rsidDel="00F24C7A">
          <w:rPr>
            <w:rStyle w:val="a1"/>
            <w:rFonts w:asciiTheme="majorBidi" w:hAnsiTheme="majorBidi" w:cstheme="majorBidi"/>
            <w:sz w:val="24"/>
            <w:szCs w:val="24"/>
            <w:lang w:val="en"/>
          </w:rPr>
          <w:delText>M</w:delText>
        </w:r>
      </w:del>
      <w:ins w:id="391" w:author=" " w:date="2024-08-01T16:35:00Z" w16du:dateUtc="2024-08-01T13:35:00Z">
        <w:r w:rsidR="00F24C7A" w:rsidRPr="00010A39">
          <w:rPr>
            <w:rStyle w:val="a1"/>
            <w:rFonts w:asciiTheme="majorBidi" w:hAnsiTheme="majorBidi" w:cstheme="majorBidi"/>
            <w:sz w:val="24"/>
            <w:szCs w:val="24"/>
            <w:lang w:val="en"/>
          </w:rPr>
          <w:t>m</w:t>
        </w:r>
      </w:ins>
      <w:r w:rsidRPr="00010A39">
        <w:rPr>
          <w:rStyle w:val="a1"/>
          <w:rFonts w:asciiTheme="majorBidi" w:hAnsiTheme="majorBidi" w:cstheme="majorBidi"/>
          <w:sz w:val="24"/>
          <w:szCs w:val="24"/>
          <w:lang w:val="en"/>
        </w:rPr>
        <w:t xml:space="preserve">atter of their sensual intuitions </w:t>
      </w:r>
      <w:del w:id="392" w:author=" " w:date="2024-08-01T16:49:00Z" w16du:dateUtc="2024-08-01T13:49:00Z">
        <w:r w:rsidRPr="00010A39" w:rsidDel="00000643">
          <w:rPr>
            <w:rStyle w:val="a1"/>
            <w:rFonts w:asciiTheme="majorBidi" w:hAnsiTheme="majorBidi" w:cstheme="majorBidi"/>
            <w:sz w:val="24"/>
            <w:szCs w:val="24"/>
            <w:lang w:val="en"/>
          </w:rPr>
          <w:delText xml:space="preserve">in order </w:delText>
        </w:r>
      </w:del>
      <w:r w:rsidRPr="00010A39">
        <w:rPr>
          <w:rStyle w:val="a1"/>
          <w:rFonts w:asciiTheme="majorBidi" w:hAnsiTheme="majorBidi" w:cstheme="majorBidi"/>
          <w:sz w:val="24"/>
          <w:szCs w:val="24"/>
          <w:lang w:val="en"/>
        </w:rPr>
        <w:t xml:space="preserve">to compensate </w:t>
      </w:r>
      <w:ins w:id="393" w:author=" " w:date="2024-08-01T16:35:00Z" w16du:dateUtc="2024-08-01T13:35:00Z">
        <w:r w:rsidR="00F24C7A" w:rsidRPr="00010A39">
          <w:rPr>
            <w:rStyle w:val="a1"/>
            <w:rFonts w:asciiTheme="majorBidi" w:hAnsiTheme="majorBidi" w:cstheme="majorBidi"/>
            <w:sz w:val="24"/>
            <w:szCs w:val="24"/>
            <w:lang w:val="en"/>
          </w:rPr>
          <w:t xml:space="preserve">for </w:t>
        </w:r>
      </w:ins>
      <w:r w:rsidRPr="00010A39">
        <w:rPr>
          <w:rStyle w:val="a1"/>
          <w:rFonts w:asciiTheme="majorBidi" w:hAnsiTheme="majorBidi" w:cstheme="majorBidi"/>
          <w:sz w:val="24"/>
          <w:szCs w:val="24"/>
          <w:lang w:val="en"/>
        </w:rPr>
        <w:t xml:space="preserve">the sterility of the mathematical </w:t>
      </w:r>
      <w:r w:rsidRPr="00010A39">
        <w:rPr>
          <w:rStyle w:val="a1"/>
          <w:rFonts w:asciiTheme="majorBidi" w:hAnsiTheme="majorBidi" w:cstheme="majorBidi"/>
          <w:i/>
          <w:iCs/>
          <w:sz w:val="24"/>
          <w:szCs w:val="24"/>
          <w:lang w:val="en"/>
          <w:rPrChange w:id="394" w:author=" " w:date="2024-08-01T16:51:00Z" w16du:dateUtc="2024-08-01T13:51:00Z">
            <w:rPr>
              <w:rStyle w:val="a1"/>
              <w:rFonts w:asciiTheme="majorBidi" w:hAnsiTheme="majorBidi" w:cstheme="majorBidi"/>
              <w:color w:val="000000"/>
              <w:sz w:val="24"/>
              <w:szCs w:val="24"/>
              <w:lang w:val="en"/>
            </w:rPr>
          </w:rPrChange>
        </w:rPr>
        <w:t>a priori</w:t>
      </w:r>
      <w:r w:rsidRPr="00010A39">
        <w:rPr>
          <w:rStyle w:val="a1"/>
          <w:rFonts w:asciiTheme="majorBidi" w:hAnsiTheme="majorBidi" w:cstheme="majorBidi"/>
          <w:sz w:val="24"/>
          <w:szCs w:val="24"/>
          <w:lang w:val="en"/>
        </w:rPr>
        <w:t xml:space="preserve"> </w:t>
      </w:r>
      <w:del w:id="395" w:author=" " w:date="2024-08-01T16:35:00Z" w16du:dateUtc="2024-08-01T13:35:00Z">
        <w:r w:rsidRPr="00010A39" w:rsidDel="00F24C7A">
          <w:rPr>
            <w:rStyle w:val="a1"/>
            <w:rFonts w:asciiTheme="majorBidi" w:hAnsiTheme="majorBidi" w:cstheme="majorBidi"/>
            <w:sz w:val="24"/>
            <w:szCs w:val="24"/>
            <w:lang w:val="en"/>
          </w:rPr>
          <w:delText>F</w:delText>
        </w:r>
      </w:del>
      <w:ins w:id="396" w:author=" " w:date="2024-08-01T16:35:00Z" w16du:dateUtc="2024-08-01T13:35:00Z">
        <w:r w:rsidR="00F24C7A" w:rsidRPr="00010A39">
          <w:rPr>
            <w:rStyle w:val="a1"/>
            <w:rFonts w:asciiTheme="majorBidi" w:hAnsiTheme="majorBidi" w:cstheme="majorBidi"/>
            <w:sz w:val="24"/>
            <w:szCs w:val="24"/>
            <w:lang w:val="en"/>
          </w:rPr>
          <w:t>f</w:t>
        </w:r>
      </w:ins>
      <w:r w:rsidRPr="00010A39">
        <w:rPr>
          <w:rStyle w:val="a1"/>
          <w:rFonts w:asciiTheme="majorBidi" w:hAnsiTheme="majorBidi" w:cstheme="majorBidi"/>
          <w:sz w:val="24"/>
          <w:szCs w:val="24"/>
          <w:lang w:val="en"/>
        </w:rPr>
        <w:t xml:space="preserve">orm. </w:t>
      </w:r>
      <w:commentRangeEnd w:id="368"/>
      <w:r w:rsidR="007D6E91" w:rsidRPr="00010A39">
        <w:rPr>
          <w:rStyle w:val="CommentReference"/>
          <w:rFonts w:ascii="Times New Roman" w:eastAsia="Times New Roman" w:hAnsi="Times New Roman" w:cs="Times New Roman"/>
          <w:sz w:val="24"/>
          <w:szCs w:val="24"/>
          <w:lang w:bidi="ar-SA"/>
        </w:rPr>
        <w:commentReference w:id="368"/>
      </w:r>
      <w:r w:rsidRPr="00010A39">
        <w:rPr>
          <w:rStyle w:val="a1"/>
          <w:rFonts w:asciiTheme="majorBidi" w:hAnsiTheme="majorBidi" w:cstheme="majorBidi"/>
          <w:sz w:val="24"/>
          <w:szCs w:val="24"/>
          <w:lang w:val="en"/>
        </w:rPr>
        <w:t>This is quite clear from Kant</w:t>
      </w:r>
      <w:ins w:id="397" w:author=" " w:date="2024-08-01T16:45:00Z" w16du:dateUtc="2024-08-01T13:45:00Z">
        <w:r w:rsidR="00000643" w:rsidRPr="00010A39">
          <w:rPr>
            <w:rStyle w:val="a1"/>
            <w:rFonts w:asciiTheme="majorBidi" w:hAnsiTheme="majorBidi" w:cstheme="majorBidi"/>
            <w:sz w:val="24"/>
            <w:szCs w:val="24"/>
            <w:lang w:val="en"/>
          </w:rPr>
          <w:t>’s</w:t>
        </w:r>
      </w:ins>
      <w:r w:rsidRPr="00010A39">
        <w:rPr>
          <w:rStyle w:val="a1"/>
          <w:rFonts w:asciiTheme="majorBidi" w:hAnsiTheme="majorBidi" w:cstheme="majorBidi"/>
          <w:sz w:val="24"/>
          <w:szCs w:val="24"/>
          <w:lang w:val="en"/>
        </w:rPr>
        <w:t xml:space="preserve"> writing</w:t>
      </w:r>
      <w:ins w:id="398" w:author=" " w:date="2024-08-01T16:50:00Z" w16du:dateUtc="2024-08-01T13:50:00Z">
        <w:r w:rsidR="007D6E91" w:rsidRPr="00010A39">
          <w:rPr>
            <w:rStyle w:val="a1"/>
            <w:rFonts w:asciiTheme="majorBidi" w:hAnsiTheme="majorBidi" w:cstheme="majorBidi"/>
            <w:sz w:val="24"/>
            <w:szCs w:val="24"/>
            <w:lang w:val="en"/>
          </w:rPr>
          <w:t>s</w:t>
        </w:r>
      </w:ins>
      <w:r w:rsidRPr="00010A39">
        <w:rPr>
          <w:rStyle w:val="a1"/>
          <w:rFonts w:asciiTheme="majorBidi" w:hAnsiTheme="majorBidi" w:cstheme="majorBidi"/>
          <w:sz w:val="24"/>
          <w:szCs w:val="24"/>
          <w:lang w:val="en"/>
        </w:rPr>
        <w:t xml:space="preserve"> about the basic nature of numbers in counting, </w:t>
      </w:r>
      <w:del w:id="399" w:author=" " w:date="2024-08-01T16:45:00Z" w16du:dateUtc="2024-08-01T13:45:00Z">
        <w:r w:rsidRPr="00010A39" w:rsidDel="00000643">
          <w:rPr>
            <w:rStyle w:val="a1"/>
            <w:rFonts w:asciiTheme="majorBidi" w:hAnsiTheme="majorBidi" w:cstheme="majorBidi"/>
            <w:sz w:val="24"/>
            <w:szCs w:val="24"/>
            <w:lang w:val="en"/>
          </w:rPr>
          <w:delText xml:space="preserve">and even </w:delText>
        </w:r>
      </w:del>
      <w:ins w:id="400" w:author=" " w:date="2024-08-01T16:45:00Z" w16du:dateUtc="2024-08-01T13:45:00Z">
        <w:r w:rsidR="00000643" w:rsidRPr="00010A39">
          <w:rPr>
            <w:rStyle w:val="a1"/>
            <w:rFonts w:asciiTheme="majorBidi" w:hAnsiTheme="majorBidi" w:cstheme="majorBidi"/>
            <w:sz w:val="24"/>
            <w:szCs w:val="24"/>
            <w:lang w:val="en"/>
          </w:rPr>
          <w:t xml:space="preserve">in </w:t>
        </w:r>
      </w:ins>
      <w:r w:rsidRPr="00010A39">
        <w:rPr>
          <w:rStyle w:val="a1"/>
          <w:rFonts w:asciiTheme="majorBidi" w:hAnsiTheme="majorBidi" w:cstheme="majorBidi"/>
          <w:sz w:val="24"/>
          <w:szCs w:val="24"/>
          <w:lang w:val="en"/>
        </w:rPr>
        <w:t>measuring physical objects</w:t>
      </w:r>
      <w:ins w:id="401" w:author=" " w:date="2024-08-01T16:45:00Z" w16du:dateUtc="2024-08-01T13:45:00Z">
        <w:r w:rsidR="00000643" w:rsidRPr="00010A39">
          <w:rPr>
            <w:rStyle w:val="a1"/>
            <w:rFonts w:asciiTheme="majorBidi" w:hAnsiTheme="majorBidi" w:cstheme="majorBidi"/>
            <w:sz w:val="24"/>
            <w:szCs w:val="24"/>
            <w:lang w:val="en"/>
          </w:rPr>
          <w:t>,</w:t>
        </w:r>
      </w:ins>
      <w:r w:rsidRPr="00010A39">
        <w:rPr>
          <w:rStyle w:val="a1"/>
          <w:rFonts w:asciiTheme="majorBidi" w:hAnsiTheme="majorBidi" w:cstheme="majorBidi"/>
          <w:sz w:val="24"/>
          <w:szCs w:val="24"/>
          <w:lang w:val="en"/>
        </w:rPr>
        <w:t xml:space="preserve"> and </w:t>
      </w:r>
      <w:del w:id="402" w:author=" " w:date="2024-08-01T16:45:00Z" w16du:dateUtc="2024-08-01T13:45:00Z">
        <w:r w:rsidRPr="00010A39" w:rsidDel="00000643">
          <w:rPr>
            <w:rStyle w:val="a1"/>
            <w:rFonts w:asciiTheme="majorBidi" w:hAnsiTheme="majorBidi" w:cstheme="majorBidi"/>
            <w:sz w:val="24"/>
            <w:szCs w:val="24"/>
            <w:lang w:val="en"/>
          </w:rPr>
          <w:delText xml:space="preserve">also of </w:delText>
        </w:r>
      </w:del>
      <w:ins w:id="403" w:author=" " w:date="2024-08-01T16:45:00Z" w16du:dateUtc="2024-08-01T13:45:00Z">
        <w:r w:rsidR="00000643" w:rsidRPr="00010A39">
          <w:rPr>
            <w:rStyle w:val="a1"/>
            <w:rFonts w:asciiTheme="majorBidi" w:hAnsiTheme="majorBidi" w:cstheme="majorBidi"/>
            <w:sz w:val="24"/>
            <w:szCs w:val="24"/>
            <w:lang w:val="en"/>
          </w:rPr>
          <w:t xml:space="preserve">in </w:t>
        </w:r>
      </w:ins>
      <w:r w:rsidRPr="00010A39">
        <w:rPr>
          <w:rStyle w:val="a1"/>
          <w:rFonts w:asciiTheme="majorBidi" w:hAnsiTheme="majorBidi" w:cstheme="majorBidi"/>
          <w:sz w:val="24"/>
          <w:szCs w:val="24"/>
          <w:lang w:val="en"/>
        </w:rPr>
        <w:t>the</w:t>
      </w:r>
      <w:ins w:id="404" w:author=" " w:date="2024-08-01T16:50:00Z" w16du:dateUtc="2024-08-01T13:50:00Z">
        <w:r w:rsidR="007D6E91" w:rsidRPr="00010A39">
          <w:rPr>
            <w:rStyle w:val="a1"/>
            <w:rFonts w:asciiTheme="majorBidi" w:hAnsiTheme="majorBidi" w:cstheme="majorBidi"/>
            <w:sz w:val="24"/>
            <w:szCs w:val="24"/>
            <w:lang w:val="en"/>
          </w:rPr>
          <w:t xml:space="preserve"> very</w:t>
        </w:r>
      </w:ins>
      <w:r w:rsidRPr="00010A39">
        <w:rPr>
          <w:rStyle w:val="a1"/>
          <w:rFonts w:asciiTheme="majorBidi" w:hAnsiTheme="majorBidi" w:cstheme="majorBidi"/>
          <w:sz w:val="24"/>
          <w:szCs w:val="24"/>
          <w:lang w:val="en"/>
        </w:rPr>
        <w:t xml:space="preserve"> possibility of our cognitions of </w:t>
      </w:r>
      <w:del w:id="405" w:author=" " w:date="2024-08-01T16:45:00Z" w16du:dateUtc="2024-08-01T13:45:00Z">
        <w:r w:rsidRPr="00010A39" w:rsidDel="00000643">
          <w:rPr>
            <w:rStyle w:val="a1"/>
            <w:rFonts w:asciiTheme="majorBidi" w:hAnsiTheme="majorBidi" w:cstheme="majorBidi"/>
            <w:sz w:val="24"/>
            <w:szCs w:val="24"/>
            <w:lang w:val="en"/>
          </w:rPr>
          <w:delText xml:space="preserve">the </w:delText>
        </w:r>
      </w:del>
      <w:ins w:id="406" w:author=" " w:date="2024-08-01T16:45:00Z" w16du:dateUtc="2024-08-01T13:45:00Z">
        <w:r w:rsidR="00000643" w:rsidRPr="00010A39">
          <w:rPr>
            <w:rStyle w:val="a1"/>
            <w:rFonts w:asciiTheme="majorBidi" w:hAnsiTheme="majorBidi" w:cstheme="majorBidi"/>
            <w:sz w:val="24"/>
            <w:szCs w:val="24"/>
            <w:lang w:val="en"/>
          </w:rPr>
          <w:t>s</w:t>
        </w:r>
      </w:ins>
      <w:del w:id="407" w:author=" " w:date="2024-08-01T16:45:00Z" w16du:dateUtc="2024-08-01T13:45:00Z">
        <w:r w:rsidRPr="00010A39" w:rsidDel="00000643">
          <w:rPr>
            <w:rStyle w:val="a1"/>
            <w:rFonts w:asciiTheme="majorBidi" w:hAnsiTheme="majorBidi" w:cstheme="majorBidi"/>
            <w:sz w:val="24"/>
            <w:szCs w:val="24"/>
            <w:lang w:val="en"/>
          </w:rPr>
          <w:delText>S</w:delText>
        </w:r>
      </w:del>
      <w:r w:rsidRPr="00010A39">
        <w:rPr>
          <w:rStyle w:val="a1"/>
          <w:rFonts w:asciiTheme="majorBidi" w:hAnsiTheme="majorBidi" w:cstheme="majorBidi"/>
          <w:sz w:val="24"/>
          <w:szCs w:val="24"/>
          <w:lang w:val="en"/>
        </w:rPr>
        <w:t xml:space="preserve">pace and </w:t>
      </w:r>
      <w:ins w:id="408" w:author=" " w:date="2024-08-01T16:45:00Z" w16du:dateUtc="2024-08-01T13:45:00Z">
        <w:r w:rsidR="00000643" w:rsidRPr="00010A39">
          <w:rPr>
            <w:rStyle w:val="a1"/>
            <w:rFonts w:asciiTheme="majorBidi" w:hAnsiTheme="majorBidi" w:cstheme="majorBidi"/>
            <w:sz w:val="24"/>
            <w:szCs w:val="24"/>
            <w:lang w:val="en"/>
          </w:rPr>
          <w:t>t</w:t>
        </w:r>
      </w:ins>
      <w:del w:id="409" w:author=" " w:date="2024-08-01T16:45:00Z" w16du:dateUtc="2024-08-01T13:45:00Z">
        <w:r w:rsidRPr="00010A39" w:rsidDel="00000643">
          <w:rPr>
            <w:rStyle w:val="a1"/>
            <w:rFonts w:asciiTheme="majorBidi" w:hAnsiTheme="majorBidi" w:cstheme="majorBidi"/>
            <w:sz w:val="24"/>
            <w:szCs w:val="24"/>
            <w:lang w:val="en"/>
          </w:rPr>
          <w:delText>T</w:delText>
        </w:r>
      </w:del>
      <w:r w:rsidRPr="00010A39">
        <w:rPr>
          <w:rStyle w:val="a1"/>
          <w:rFonts w:asciiTheme="majorBidi" w:hAnsiTheme="majorBidi" w:cstheme="majorBidi"/>
          <w:sz w:val="24"/>
          <w:szCs w:val="24"/>
          <w:lang w:val="en"/>
        </w:rPr>
        <w:t>ime</w:t>
      </w:r>
      <w:ins w:id="410" w:author=" " w:date="2024-08-01T16:45:00Z" w16du:dateUtc="2024-08-01T13:45:00Z">
        <w:r w:rsidR="00000643" w:rsidRPr="00010A39">
          <w:rPr>
            <w:rStyle w:val="a1"/>
            <w:rFonts w:asciiTheme="majorBidi" w:hAnsiTheme="majorBidi" w:cstheme="majorBidi"/>
            <w:sz w:val="24"/>
            <w:szCs w:val="24"/>
            <w:lang w:val="en"/>
          </w:rPr>
          <w:t>,</w:t>
        </w:r>
      </w:ins>
      <w:r w:rsidRPr="00010A39">
        <w:rPr>
          <w:rStyle w:val="a1"/>
          <w:rFonts w:asciiTheme="majorBidi" w:hAnsiTheme="majorBidi" w:cstheme="majorBidi"/>
          <w:sz w:val="24"/>
          <w:szCs w:val="24"/>
          <w:lang w:val="en"/>
        </w:rPr>
        <w:t xml:space="preserve"> </w:t>
      </w:r>
      <w:ins w:id="411" w:author=" " w:date="2024-08-01T16:46:00Z" w16du:dateUtc="2024-08-01T13:46:00Z">
        <w:r w:rsidR="00000643" w:rsidRPr="00010A39">
          <w:rPr>
            <w:rStyle w:val="a1"/>
            <w:rFonts w:asciiTheme="majorBidi" w:hAnsiTheme="majorBidi" w:cstheme="majorBidi"/>
            <w:sz w:val="24"/>
            <w:szCs w:val="24"/>
            <w:lang w:val="en"/>
          </w:rPr>
          <w:t xml:space="preserve">whose forms </w:t>
        </w:r>
      </w:ins>
      <w:del w:id="412" w:author=" " w:date="2024-08-01T16:46:00Z" w16du:dateUtc="2024-08-01T13:46:00Z">
        <w:r w:rsidRPr="00010A39" w:rsidDel="00000643">
          <w:rPr>
            <w:rStyle w:val="a1"/>
            <w:rFonts w:asciiTheme="majorBidi" w:hAnsiTheme="majorBidi" w:cstheme="majorBidi"/>
            <w:sz w:val="24"/>
            <w:szCs w:val="24"/>
            <w:lang w:val="en"/>
          </w:rPr>
          <w:delText xml:space="preserve">which </w:delText>
        </w:r>
      </w:del>
      <w:r w:rsidRPr="00010A39">
        <w:rPr>
          <w:rStyle w:val="a1"/>
          <w:rFonts w:asciiTheme="majorBidi" w:hAnsiTheme="majorBidi" w:cstheme="majorBidi"/>
          <w:sz w:val="24"/>
          <w:szCs w:val="24"/>
          <w:lang w:val="en"/>
        </w:rPr>
        <w:t xml:space="preserve">we cannot cognize </w:t>
      </w:r>
      <w:del w:id="413" w:author=" " w:date="2024-08-01T16:46:00Z" w16du:dateUtc="2024-08-01T13:46:00Z">
        <w:r w:rsidRPr="00010A39" w:rsidDel="00000643">
          <w:rPr>
            <w:rStyle w:val="a1"/>
            <w:rFonts w:asciiTheme="majorBidi" w:hAnsiTheme="majorBidi" w:cstheme="majorBidi"/>
            <w:sz w:val="24"/>
            <w:szCs w:val="24"/>
            <w:lang w:val="en"/>
          </w:rPr>
          <w:delText xml:space="preserve">their Forms </w:delText>
        </w:r>
      </w:del>
      <w:r w:rsidRPr="00010A39">
        <w:rPr>
          <w:rStyle w:val="a1"/>
          <w:rFonts w:asciiTheme="majorBidi" w:hAnsiTheme="majorBidi" w:cstheme="majorBidi"/>
          <w:sz w:val="24"/>
          <w:szCs w:val="24"/>
          <w:lang w:val="en"/>
        </w:rPr>
        <w:t xml:space="preserve">without the </w:t>
      </w:r>
      <w:r w:rsidRPr="00010A39">
        <w:rPr>
          <w:rStyle w:val="a1"/>
          <w:rFonts w:asciiTheme="majorBidi" w:hAnsiTheme="majorBidi" w:cstheme="majorBidi"/>
          <w:i/>
          <w:iCs/>
          <w:sz w:val="24"/>
          <w:szCs w:val="24"/>
          <w:lang w:val="en"/>
        </w:rPr>
        <w:t>sensual intuition</w:t>
      </w:r>
      <w:r w:rsidRPr="00010A39">
        <w:rPr>
          <w:rStyle w:val="a1"/>
          <w:rFonts w:asciiTheme="majorBidi" w:hAnsiTheme="majorBidi" w:cstheme="majorBidi"/>
          <w:sz w:val="24"/>
          <w:szCs w:val="24"/>
          <w:lang w:val="en"/>
        </w:rPr>
        <w:t xml:space="preserve"> </w:t>
      </w:r>
      <w:ins w:id="414" w:author=" " w:date="2024-08-01T16:46:00Z" w16du:dateUtc="2024-08-01T13:46:00Z">
        <w:r w:rsidR="00000643" w:rsidRPr="00010A39">
          <w:rPr>
            <w:rStyle w:val="a1"/>
            <w:rFonts w:asciiTheme="majorBidi" w:hAnsiTheme="majorBidi" w:cstheme="majorBidi"/>
            <w:sz w:val="24"/>
            <w:szCs w:val="24"/>
            <w:lang w:val="en"/>
          </w:rPr>
          <w:t>‘m</w:t>
        </w:r>
      </w:ins>
      <w:del w:id="415" w:author=" " w:date="2024-08-01T16:46:00Z" w16du:dateUtc="2024-08-01T13:46:00Z">
        <w:r w:rsidR="00043934" w:rsidRPr="00010A39" w:rsidDel="00000643">
          <w:rPr>
            <w:rStyle w:val="a1"/>
            <w:rFonts w:asciiTheme="majorBidi" w:hAnsiTheme="majorBidi" w:cstheme="majorBidi"/>
            <w:sz w:val="24"/>
            <w:szCs w:val="24"/>
            <w:lang w:val="en"/>
          </w:rPr>
          <w:delText>M</w:delText>
        </w:r>
      </w:del>
      <w:r w:rsidR="00043934" w:rsidRPr="00010A39">
        <w:rPr>
          <w:rStyle w:val="a1"/>
          <w:rFonts w:asciiTheme="majorBidi" w:hAnsiTheme="majorBidi" w:cstheme="majorBidi"/>
          <w:sz w:val="24"/>
          <w:szCs w:val="24"/>
          <w:lang w:val="en"/>
        </w:rPr>
        <w:t>eters</w:t>
      </w:r>
      <w:ins w:id="416" w:author=" " w:date="2024-08-01T16:46:00Z" w16du:dateUtc="2024-08-01T13:46:00Z">
        <w:r w:rsidR="00000643" w:rsidRPr="00010A39">
          <w:rPr>
            <w:rStyle w:val="a1"/>
            <w:rFonts w:asciiTheme="majorBidi" w:hAnsiTheme="majorBidi" w:cstheme="majorBidi"/>
            <w:sz w:val="24"/>
            <w:szCs w:val="24"/>
            <w:lang w:val="en"/>
          </w:rPr>
          <w:t>,’</w:t>
        </w:r>
      </w:ins>
      <w:r w:rsidRPr="00010A39">
        <w:rPr>
          <w:rStyle w:val="a1"/>
          <w:rFonts w:asciiTheme="majorBidi" w:hAnsiTheme="majorBidi" w:cstheme="majorBidi"/>
          <w:sz w:val="24"/>
          <w:szCs w:val="24"/>
          <w:lang w:val="en"/>
        </w:rPr>
        <w:t xml:space="preserve"> which </w:t>
      </w:r>
      <w:del w:id="417" w:author=" " w:date="2024-08-01T16:46:00Z" w16du:dateUtc="2024-08-01T13:46:00Z">
        <w:r w:rsidRPr="00010A39" w:rsidDel="00000643">
          <w:rPr>
            <w:rStyle w:val="a1"/>
            <w:rFonts w:asciiTheme="majorBidi" w:hAnsiTheme="majorBidi" w:cstheme="majorBidi"/>
            <w:sz w:val="24"/>
            <w:szCs w:val="24"/>
            <w:lang w:val="en"/>
          </w:rPr>
          <w:delText xml:space="preserve">enable </w:delText>
        </w:r>
      </w:del>
      <w:ins w:id="418" w:author=" " w:date="2024-08-01T16:46:00Z" w16du:dateUtc="2024-08-01T13:46:00Z">
        <w:r w:rsidR="00000643" w:rsidRPr="00010A39">
          <w:rPr>
            <w:rStyle w:val="a1"/>
            <w:rFonts w:asciiTheme="majorBidi" w:hAnsiTheme="majorBidi" w:cstheme="majorBidi"/>
            <w:sz w:val="24"/>
            <w:szCs w:val="24"/>
            <w:lang w:val="en"/>
          </w:rPr>
          <w:t xml:space="preserve">accounts for </w:t>
        </w:r>
      </w:ins>
      <w:r w:rsidRPr="00010A39">
        <w:rPr>
          <w:rStyle w:val="a1"/>
          <w:rFonts w:asciiTheme="majorBidi" w:hAnsiTheme="majorBidi" w:cstheme="majorBidi"/>
          <w:sz w:val="24"/>
          <w:szCs w:val="24"/>
          <w:lang w:val="en"/>
        </w:rPr>
        <w:t xml:space="preserve">their role in mathematics </w:t>
      </w:r>
      <w:r w:rsidRPr="00010A39">
        <w:rPr>
          <w:rFonts w:asciiTheme="majorBidi" w:hAnsiTheme="majorBidi" w:cstheme="majorBidi"/>
          <w:sz w:val="24"/>
          <w:szCs w:val="24"/>
        </w:rPr>
        <w:t xml:space="preserve">(Kant, </w:t>
      </w:r>
      <w:proofErr w:type="spellStart"/>
      <w:r w:rsidRPr="00010A39">
        <w:rPr>
          <w:rFonts w:asciiTheme="majorBidi" w:hAnsiTheme="majorBidi" w:cstheme="majorBidi"/>
          <w:i/>
          <w:iCs/>
          <w:sz w:val="24"/>
          <w:szCs w:val="24"/>
        </w:rPr>
        <w:t>CPuR</w:t>
      </w:r>
      <w:proofErr w:type="spellEnd"/>
      <w:r w:rsidRPr="00010A39">
        <w:rPr>
          <w:rFonts w:asciiTheme="majorBidi" w:hAnsiTheme="majorBidi" w:cstheme="majorBidi"/>
          <w:sz w:val="24"/>
          <w:szCs w:val="24"/>
        </w:rPr>
        <w:t xml:space="preserve">: B14-15, Nesher, </w:t>
      </w:r>
      <w:commentRangeStart w:id="419"/>
      <w:r w:rsidRPr="00010A39">
        <w:rPr>
          <w:rFonts w:asciiTheme="majorBidi" w:hAnsiTheme="majorBidi" w:cstheme="majorBidi"/>
          <w:sz w:val="24"/>
          <w:szCs w:val="24"/>
        </w:rPr>
        <w:t>2010</w:t>
      </w:r>
      <w:commentRangeEnd w:id="419"/>
      <w:r w:rsidR="0050297C">
        <w:rPr>
          <w:rStyle w:val="CommentReference"/>
          <w:rFonts w:ascii="Times New Roman" w:eastAsia="Times New Roman" w:hAnsi="Times New Roman" w:cs="Times New Roman"/>
          <w:lang w:bidi="ar-SA"/>
        </w:rPr>
        <w:commentReference w:id="419"/>
      </w:r>
      <w:r w:rsidRPr="00010A39">
        <w:rPr>
          <w:rFonts w:asciiTheme="majorBidi" w:hAnsiTheme="majorBidi" w:cstheme="majorBidi"/>
          <w:sz w:val="24"/>
          <w:szCs w:val="24"/>
        </w:rPr>
        <w:t>, 2011)</w:t>
      </w:r>
      <w:r w:rsidRPr="00010A39">
        <w:rPr>
          <w:rStyle w:val="a1"/>
          <w:rFonts w:asciiTheme="majorBidi" w:hAnsiTheme="majorBidi" w:cstheme="majorBidi"/>
          <w:sz w:val="24"/>
          <w:szCs w:val="24"/>
          <w:lang w:val="en"/>
        </w:rPr>
        <w:t>.</w:t>
      </w:r>
      <w:r w:rsidRPr="00010A39">
        <w:rPr>
          <w:rFonts w:asciiTheme="majorBidi" w:hAnsiTheme="majorBidi" w:cstheme="majorBidi"/>
          <w:sz w:val="24"/>
          <w:szCs w:val="24"/>
        </w:rPr>
        <w:t xml:space="preserve"> </w:t>
      </w:r>
    </w:p>
    <w:p w14:paraId="56E5F147" w14:textId="58B0E548" w:rsidR="001038FA" w:rsidRPr="00010A39" w:rsidRDefault="001038FA">
      <w:pPr>
        <w:pStyle w:val="xmsonormal"/>
        <w:spacing w:before="120" w:after="120" w:line="360" w:lineRule="auto"/>
        <w:ind w:firstLine="720"/>
        <w:rPr>
          <w:rStyle w:val="a1"/>
          <w:rFonts w:asciiTheme="majorBidi" w:hAnsiTheme="majorBidi" w:cstheme="majorBidi"/>
          <w:sz w:val="24"/>
          <w:szCs w:val="24"/>
          <w:lang w:val="en"/>
        </w:rPr>
        <w:pPrChange w:id="420" w:author="Arnon Cahen" w:date="2024-08-04T09:07:00Z" w16du:dateUtc="2024-08-04T06:07:00Z">
          <w:pPr>
            <w:pStyle w:val="xmsonormal"/>
            <w:spacing w:line="480" w:lineRule="auto"/>
            <w:ind w:firstLine="720"/>
          </w:pPr>
        </w:pPrChange>
      </w:pPr>
      <w:r w:rsidRPr="00010A39">
        <w:rPr>
          <w:rFonts w:asciiTheme="majorBidi" w:hAnsiTheme="majorBidi" w:cstheme="majorBidi"/>
          <w:sz w:val="24"/>
          <w:szCs w:val="24"/>
        </w:rPr>
        <w:t xml:space="preserve">Considering </w:t>
      </w:r>
      <w:del w:id="421" w:author=" " w:date="2024-08-01T16:50:00Z" w16du:dateUtc="2024-08-01T13:50:00Z">
        <w:r w:rsidRPr="00010A39" w:rsidDel="00E54C67">
          <w:rPr>
            <w:rFonts w:asciiTheme="majorBidi" w:hAnsiTheme="majorBidi" w:cstheme="majorBidi"/>
            <w:sz w:val="24"/>
            <w:szCs w:val="24"/>
          </w:rPr>
          <w:delText xml:space="preserve">this </w:delText>
        </w:r>
      </w:del>
      <w:r w:rsidRPr="00010A39">
        <w:rPr>
          <w:rFonts w:asciiTheme="majorBidi" w:hAnsiTheme="majorBidi" w:cstheme="majorBidi"/>
          <w:sz w:val="24"/>
          <w:szCs w:val="24"/>
        </w:rPr>
        <w:t xml:space="preserve">Kant’s use </w:t>
      </w:r>
      <w:del w:id="422" w:author=" " w:date="2024-08-01T16:53:00Z" w16du:dateUtc="2024-08-01T13:53:00Z">
        <w:r w:rsidRPr="00010A39" w:rsidDel="00E54C67">
          <w:rPr>
            <w:rFonts w:asciiTheme="majorBidi" w:hAnsiTheme="majorBidi" w:cstheme="majorBidi"/>
            <w:sz w:val="24"/>
            <w:szCs w:val="24"/>
          </w:rPr>
          <w:delText xml:space="preserve">the role </w:delText>
        </w:r>
      </w:del>
      <w:r w:rsidRPr="00010A39">
        <w:rPr>
          <w:rFonts w:asciiTheme="majorBidi" w:hAnsiTheme="majorBidi" w:cstheme="majorBidi"/>
          <w:sz w:val="24"/>
          <w:szCs w:val="24"/>
        </w:rPr>
        <w:t xml:space="preserve">of </w:t>
      </w:r>
      <w:del w:id="423" w:author=" " w:date="2024-08-01T16:51:00Z" w16du:dateUtc="2024-08-01T13:51:00Z">
        <w:r w:rsidRPr="00010A39" w:rsidDel="00E54C67">
          <w:rPr>
            <w:rFonts w:asciiTheme="majorBidi" w:hAnsiTheme="majorBidi" w:cstheme="majorBidi"/>
            <w:sz w:val="24"/>
            <w:szCs w:val="24"/>
          </w:rPr>
          <w:delText>P</w:delText>
        </w:r>
      </w:del>
      <w:ins w:id="424" w:author=" " w:date="2024-08-01T16:51:00Z" w16du:dateUtc="2024-08-01T13:51:00Z">
        <w:r w:rsidR="00E54C67" w:rsidRPr="00010A39">
          <w:rPr>
            <w:rFonts w:asciiTheme="majorBidi" w:hAnsiTheme="majorBidi" w:cstheme="majorBidi"/>
            <w:sz w:val="24"/>
            <w:szCs w:val="24"/>
          </w:rPr>
          <w:t>p</w:t>
        </w:r>
      </w:ins>
      <w:r w:rsidRPr="00010A39">
        <w:rPr>
          <w:rFonts w:asciiTheme="majorBidi" w:hAnsiTheme="majorBidi" w:cstheme="majorBidi"/>
          <w:sz w:val="24"/>
          <w:szCs w:val="24"/>
        </w:rPr>
        <w:t xml:space="preserve">ure </w:t>
      </w:r>
      <w:del w:id="425" w:author=" " w:date="2024-08-01T16:51:00Z" w16du:dateUtc="2024-08-01T13:51:00Z">
        <w:r w:rsidRPr="00010A39" w:rsidDel="00E54C67">
          <w:rPr>
            <w:rFonts w:asciiTheme="majorBidi" w:hAnsiTheme="majorBidi" w:cstheme="majorBidi"/>
            <w:sz w:val="24"/>
            <w:szCs w:val="24"/>
          </w:rPr>
          <w:delText>I</w:delText>
        </w:r>
      </w:del>
      <w:ins w:id="426" w:author=" " w:date="2024-08-01T16:51:00Z" w16du:dateUtc="2024-08-01T13:51:00Z">
        <w:r w:rsidR="00E54C67" w:rsidRPr="00010A39">
          <w:rPr>
            <w:rFonts w:asciiTheme="majorBidi" w:hAnsiTheme="majorBidi" w:cstheme="majorBidi"/>
            <w:sz w:val="24"/>
            <w:szCs w:val="24"/>
          </w:rPr>
          <w:t>i</w:t>
        </w:r>
      </w:ins>
      <w:r w:rsidRPr="00010A39">
        <w:rPr>
          <w:rFonts w:asciiTheme="majorBidi" w:hAnsiTheme="majorBidi" w:cstheme="majorBidi"/>
          <w:sz w:val="24"/>
          <w:szCs w:val="24"/>
        </w:rPr>
        <w:t xml:space="preserve">ntuitions in </w:t>
      </w:r>
      <w:del w:id="427" w:author=" " w:date="2024-08-01T16:51:00Z" w16du:dateUtc="2024-08-01T13:51:00Z">
        <w:r w:rsidRPr="00010A39" w:rsidDel="00E54C67">
          <w:rPr>
            <w:rFonts w:asciiTheme="majorBidi" w:hAnsiTheme="majorBidi" w:cstheme="majorBidi"/>
            <w:sz w:val="24"/>
            <w:szCs w:val="24"/>
          </w:rPr>
          <w:delText>M</w:delText>
        </w:r>
      </w:del>
      <w:ins w:id="428" w:author=" " w:date="2024-08-01T16:51:00Z" w16du:dateUtc="2024-08-01T13:51:00Z">
        <w:r w:rsidR="00E54C67" w:rsidRPr="00010A39">
          <w:rPr>
            <w:rFonts w:asciiTheme="majorBidi" w:hAnsiTheme="majorBidi" w:cstheme="majorBidi"/>
            <w:sz w:val="24"/>
            <w:szCs w:val="24"/>
          </w:rPr>
          <w:t>m</w:t>
        </w:r>
      </w:ins>
      <w:r w:rsidRPr="00010A39">
        <w:rPr>
          <w:rFonts w:asciiTheme="majorBidi" w:hAnsiTheme="majorBidi" w:cstheme="majorBidi"/>
          <w:sz w:val="24"/>
          <w:szCs w:val="24"/>
        </w:rPr>
        <w:t xml:space="preserve">athematics and the </w:t>
      </w:r>
      <w:del w:id="429" w:author=" " w:date="2024-08-01T16:51:00Z" w16du:dateUtc="2024-08-01T13:51:00Z">
        <w:r w:rsidRPr="00010A39" w:rsidDel="00E54C67">
          <w:rPr>
            <w:rFonts w:asciiTheme="majorBidi" w:hAnsiTheme="majorBidi" w:cstheme="majorBidi"/>
            <w:sz w:val="24"/>
            <w:szCs w:val="24"/>
          </w:rPr>
          <w:delText>P</w:delText>
        </w:r>
      </w:del>
      <w:ins w:id="430" w:author=" " w:date="2024-08-01T16:51:00Z" w16du:dateUtc="2024-08-01T13:51:00Z">
        <w:r w:rsidR="00E54C67" w:rsidRPr="00010A39">
          <w:rPr>
            <w:rFonts w:asciiTheme="majorBidi" w:hAnsiTheme="majorBidi" w:cstheme="majorBidi"/>
            <w:sz w:val="24"/>
            <w:szCs w:val="24"/>
          </w:rPr>
          <w:t>p</w:t>
        </w:r>
      </w:ins>
      <w:r w:rsidRPr="00010A39">
        <w:rPr>
          <w:rFonts w:asciiTheme="majorBidi" w:hAnsiTheme="majorBidi" w:cstheme="majorBidi"/>
          <w:sz w:val="24"/>
          <w:szCs w:val="24"/>
        </w:rPr>
        <w:t xml:space="preserve">ure </w:t>
      </w:r>
      <w:del w:id="431" w:author=" " w:date="2024-08-01T16:51:00Z" w16du:dateUtc="2024-08-01T13:51:00Z">
        <w:r w:rsidRPr="00010A39" w:rsidDel="00E54C67">
          <w:rPr>
            <w:rFonts w:asciiTheme="majorBidi" w:hAnsiTheme="majorBidi" w:cstheme="majorBidi"/>
            <w:sz w:val="24"/>
            <w:szCs w:val="24"/>
          </w:rPr>
          <w:delText>I</w:delText>
        </w:r>
      </w:del>
      <w:ins w:id="432" w:author=" " w:date="2024-08-01T16:51:00Z" w16du:dateUtc="2024-08-01T13:51:00Z">
        <w:r w:rsidR="00E54C67" w:rsidRPr="00010A39">
          <w:rPr>
            <w:rFonts w:asciiTheme="majorBidi" w:hAnsiTheme="majorBidi" w:cstheme="majorBidi"/>
            <w:sz w:val="24"/>
            <w:szCs w:val="24"/>
          </w:rPr>
          <w:t>i</w:t>
        </w:r>
      </w:ins>
      <w:r w:rsidRPr="00010A39">
        <w:rPr>
          <w:rFonts w:asciiTheme="majorBidi" w:hAnsiTheme="majorBidi" w:cstheme="majorBidi"/>
          <w:sz w:val="24"/>
          <w:szCs w:val="24"/>
        </w:rPr>
        <w:t xml:space="preserve">ntuition of </w:t>
      </w:r>
      <w:del w:id="433" w:author=" " w:date="2024-08-01T16:51:00Z" w16du:dateUtc="2024-08-01T13:51:00Z">
        <w:r w:rsidRPr="00010A39" w:rsidDel="00E54C67">
          <w:rPr>
            <w:rFonts w:asciiTheme="majorBidi" w:hAnsiTheme="majorBidi" w:cstheme="majorBidi"/>
            <w:sz w:val="24"/>
            <w:szCs w:val="24"/>
          </w:rPr>
          <w:delText>S</w:delText>
        </w:r>
      </w:del>
      <w:ins w:id="434" w:author=" " w:date="2024-08-01T16:51:00Z" w16du:dateUtc="2024-08-01T13:51:00Z">
        <w:r w:rsidR="00E54C67" w:rsidRPr="00010A39">
          <w:rPr>
            <w:rFonts w:asciiTheme="majorBidi" w:hAnsiTheme="majorBidi" w:cstheme="majorBidi"/>
            <w:sz w:val="24"/>
            <w:szCs w:val="24"/>
          </w:rPr>
          <w:t>s</w:t>
        </w:r>
      </w:ins>
      <w:r w:rsidRPr="00010A39">
        <w:rPr>
          <w:rFonts w:asciiTheme="majorBidi" w:hAnsiTheme="majorBidi" w:cstheme="majorBidi"/>
          <w:sz w:val="24"/>
          <w:szCs w:val="24"/>
        </w:rPr>
        <w:t xml:space="preserve">pace and </w:t>
      </w:r>
      <w:del w:id="435" w:author=" " w:date="2024-08-01T16:51:00Z" w16du:dateUtc="2024-08-01T13:51:00Z">
        <w:r w:rsidRPr="00010A39" w:rsidDel="00E54C67">
          <w:rPr>
            <w:rFonts w:asciiTheme="majorBidi" w:hAnsiTheme="majorBidi" w:cstheme="majorBidi"/>
            <w:sz w:val="24"/>
            <w:szCs w:val="24"/>
          </w:rPr>
          <w:delText>T</w:delText>
        </w:r>
      </w:del>
      <w:ins w:id="436" w:author=" " w:date="2024-08-01T16:51:00Z" w16du:dateUtc="2024-08-01T13:51:00Z">
        <w:r w:rsidR="00E54C67" w:rsidRPr="00010A39">
          <w:rPr>
            <w:rFonts w:asciiTheme="majorBidi" w:hAnsiTheme="majorBidi" w:cstheme="majorBidi"/>
            <w:sz w:val="24"/>
            <w:szCs w:val="24"/>
          </w:rPr>
          <w:t>t</w:t>
        </w:r>
      </w:ins>
      <w:r w:rsidRPr="00010A39">
        <w:rPr>
          <w:rFonts w:asciiTheme="majorBidi" w:hAnsiTheme="majorBidi" w:cstheme="majorBidi"/>
          <w:sz w:val="24"/>
          <w:szCs w:val="24"/>
        </w:rPr>
        <w:t>ime</w:t>
      </w:r>
      <w:r w:rsidRPr="00010A39">
        <w:rPr>
          <w:rStyle w:val="a1"/>
          <w:rFonts w:asciiTheme="majorBidi" w:hAnsiTheme="majorBidi" w:cstheme="majorBidi"/>
          <w:sz w:val="24"/>
          <w:szCs w:val="24"/>
          <w:lang w:val="en"/>
        </w:rPr>
        <w:t xml:space="preserve"> </w:t>
      </w:r>
      <w:del w:id="437" w:author=" " w:date="2024-08-01T16:53:00Z" w16du:dateUtc="2024-08-01T13:53:00Z">
        <w:r w:rsidRPr="00010A39" w:rsidDel="00E54C67">
          <w:rPr>
            <w:rStyle w:val="a1"/>
            <w:rFonts w:asciiTheme="majorBidi" w:hAnsiTheme="majorBidi" w:cstheme="majorBidi"/>
            <w:sz w:val="24"/>
            <w:szCs w:val="24"/>
            <w:lang w:val="en"/>
          </w:rPr>
          <w:delText xml:space="preserve">to </w:delText>
        </w:r>
      </w:del>
      <w:ins w:id="438" w:author=" " w:date="2024-08-01T16:53:00Z" w16du:dateUtc="2024-08-01T13:53:00Z">
        <w:r w:rsidR="00E54C67" w:rsidRPr="00010A39">
          <w:rPr>
            <w:rStyle w:val="a1"/>
            <w:rFonts w:asciiTheme="majorBidi" w:hAnsiTheme="majorBidi" w:cstheme="majorBidi"/>
            <w:sz w:val="24"/>
            <w:szCs w:val="24"/>
            <w:lang w:val="en"/>
          </w:rPr>
          <w:t xml:space="preserve">in </w:t>
        </w:r>
      </w:ins>
      <w:r w:rsidRPr="00010A39">
        <w:rPr>
          <w:rStyle w:val="a1"/>
          <w:rFonts w:asciiTheme="majorBidi" w:hAnsiTheme="majorBidi" w:cstheme="majorBidi"/>
          <w:sz w:val="24"/>
          <w:szCs w:val="24"/>
          <w:lang w:val="en"/>
        </w:rPr>
        <w:t>explain</w:t>
      </w:r>
      <w:ins w:id="439" w:author=" " w:date="2024-08-01T16:53:00Z" w16du:dateUtc="2024-08-01T13:53:00Z">
        <w:r w:rsidR="00E54C67" w:rsidRPr="00010A39">
          <w:rPr>
            <w:rStyle w:val="a1"/>
            <w:rFonts w:asciiTheme="majorBidi" w:hAnsiTheme="majorBidi" w:cstheme="majorBidi"/>
            <w:sz w:val="24"/>
            <w:szCs w:val="24"/>
            <w:lang w:val="en"/>
          </w:rPr>
          <w:t>ing</w:t>
        </w:r>
      </w:ins>
      <w:r w:rsidRPr="00010A39">
        <w:rPr>
          <w:rStyle w:val="a1"/>
          <w:rFonts w:asciiTheme="majorBidi" w:hAnsiTheme="majorBidi" w:cstheme="majorBidi"/>
          <w:sz w:val="24"/>
          <w:szCs w:val="24"/>
          <w:lang w:val="en"/>
        </w:rPr>
        <w:t xml:space="preserve"> human cognition of reality, </w:t>
      </w:r>
      <w:del w:id="440" w:author=" " w:date="2024-08-01T16:53:00Z" w16du:dateUtc="2024-08-01T13:53:00Z">
        <w:r w:rsidRPr="00010A39" w:rsidDel="00E54C67">
          <w:rPr>
            <w:rStyle w:val="a1"/>
            <w:rFonts w:asciiTheme="majorBidi" w:hAnsiTheme="majorBidi" w:cstheme="majorBidi"/>
            <w:sz w:val="24"/>
            <w:szCs w:val="24"/>
            <w:lang w:val="en"/>
          </w:rPr>
          <w:delText xml:space="preserve">is </w:delText>
        </w:r>
      </w:del>
      <w:r w:rsidRPr="00010A39">
        <w:rPr>
          <w:rStyle w:val="a1"/>
          <w:rFonts w:asciiTheme="majorBidi" w:hAnsiTheme="majorBidi" w:cstheme="majorBidi"/>
          <w:sz w:val="24"/>
          <w:szCs w:val="24"/>
          <w:lang w:val="en"/>
        </w:rPr>
        <w:t xml:space="preserve">this use of </w:t>
      </w:r>
      <w:del w:id="441" w:author=" " w:date="2024-08-01T16:51:00Z" w16du:dateUtc="2024-08-01T13:51:00Z">
        <w:r w:rsidRPr="00010A39" w:rsidDel="00E54C67">
          <w:rPr>
            <w:rStyle w:val="a1"/>
            <w:rFonts w:asciiTheme="majorBidi" w:hAnsiTheme="majorBidi" w:cstheme="majorBidi"/>
            <w:i/>
            <w:iCs/>
            <w:sz w:val="24"/>
            <w:szCs w:val="24"/>
            <w:lang w:val="en"/>
          </w:rPr>
          <w:delText>I</w:delText>
        </w:r>
      </w:del>
      <w:ins w:id="442" w:author=" " w:date="2024-08-01T16:51:00Z" w16du:dateUtc="2024-08-01T13:51:00Z">
        <w:r w:rsidR="00E54C67" w:rsidRPr="00010A39">
          <w:rPr>
            <w:rStyle w:val="a1"/>
            <w:rFonts w:asciiTheme="majorBidi" w:hAnsiTheme="majorBidi" w:cstheme="majorBidi"/>
            <w:i/>
            <w:iCs/>
            <w:sz w:val="24"/>
            <w:szCs w:val="24"/>
            <w:lang w:val="en"/>
          </w:rPr>
          <w:t>i</w:t>
        </w:r>
      </w:ins>
      <w:r w:rsidRPr="00010A39">
        <w:rPr>
          <w:rStyle w:val="a1"/>
          <w:rFonts w:asciiTheme="majorBidi" w:hAnsiTheme="majorBidi" w:cstheme="majorBidi"/>
          <w:i/>
          <w:iCs/>
          <w:sz w:val="24"/>
          <w:szCs w:val="24"/>
          <w:lang w:val="en"/>
        </w:rPr>
        <w:t>ntuition</w:t>
      </w:r>
      <w:r w:rsidRPr="00010A39">
        <w:rPr>
          <w:rStyle w:val="a1"/>
          <w:rFonts w:asciiTheme="majorBidi" w:hAnsiTheme="majorBidi" w:cstheme="majorBidi"/>
          <w:sz w:val="24"/>
          <w:szCs w:val="24"/>
          <w:lang w:val="en"/>
        </w:rPr>
        <w:t xml:space="preserve"> to explain </w:t>
      </w:r>
      <w:del w:id="443" w:author=" " w:date="2024-08-01T16:53:00Z" w16du:dateUtc="2024-08-01T13:53:00Z">
        <w:r w:rsidRPr="00010A39" w:rsidDel="00E54C67">
          <w:rPr>
            <w:rStyle w:val="a1"/>
            <w:rFonts w:asciiTheme="majorBidi" w:hAnsiTheme="majorBidi" w:cstheme="majorBidi"/>
            <w:sz w:val="24"/>
            <w:szCs w:val="24"/>
            <w:lang w:val="en"/>
          </w:rPr>
          <w:delText xml:space="preserve">the </w:delText>
        </w:r>
      </w:del>
      <w:r w:rsidRPr="00010A39">
        <w:rPr>
          <w:rStyle w:val="a1"/>
          <w:rFonts w:asciiTheme="majorBidi" w:hAnsiTheme="majorBidi" w:cstheme="majorBidi"/>
          <w:i/>
          <w:iCs/>
          <w:sz w:val="24"/>
          <w:szCs w:val="24"/>
          <w:lang w:val="en"/>
        </w:rPr>
        <w:t>a priori</w:t>
      </w:r>
      <w:r w:rsidRPr="00010A39">
        <w:rPr>
          <w:rStyle w:val="a1"/>
          <w:rFonts w:asciiTheme="majorBidi" w:hAnsiTheme="majorBidi" w:cstheme="majorBidi"/>
          <w:sz w:val="24"/>
          <w:szCs w:val="24"/>
          <w:lang w:val="en"/>
        </w:rPr>
        <w:t xml:space="preserve"> synthetic knowledge </w:t>
      </w:r>
      <w:ins w:id="444" w:author=" " w:date="2024-08-01T16:53:00Z" w16du:dateUtc="2024-08-01T13:53:00Z">
        <w:r w:rsidR="00E54C67" w:rsidRPr="00010A39">
          <w:rPr>
            <w:rStyle w:val="a1"/>
            <w:rFonts w:asciiTheme="majorBidi" w:hAnsiTheme="majorBidi" w:cstheme="majorBidi"/>
            <w:sz w:val="24"/>
            <w:szCs w:val="24"/>
            <w:lang w:val="en"/>
          </w:rPr>
          <w:t xml:space="preserve">is </w:t>
        </w:r>
      </w:ins>
      <w:r w:rsidRPr="00010A39">
        <w:rPr>
          <w:rStyle w:val="a1"/>
          <w:rFonts w:asciiTheme="majorBidi" w:hAnsiTheme="majorBidi" w:cstheme="majorBidi"/>
          <w:sz w:val="24"/>
          <w:szCs w:val="24"/>
          <w:lang w:val="en"/>
        </w:rPr>
        <w:t>just a</w:t>
      </w:r>
      <w:del w:id="445" w:author=" " w:date="2024-08-01T16:53:00Z" w16du:dateUtc="2024-08-01T13:53:00Z">
        <w:r w:rsidRPr="00010A39" w:rsidDel="00E54C67">
          <w:rPr>
            <w:rStyle w:val="a1"/>
            <w:rFonts w:asciiTheme="majorBidi" w:hAnsiTheme="majorBidi" w:cstheme="majorBidi"/>
            <w:sz w:val="24"/>
            <w:szCs w:val="24"/>
            <w:lang w:val="en"/>
          </w:rPr>
          <w:delText>n uncontrolled</w:delText>
        </w:r>
      </w:del>
      <w:r w:rsidRPr="00010A39">
        <w:rPr>
          <w:rStyle w:val="a1"/>
          <w:rFonts w:asciiTheme="majorBidi" w:hAnsiTheme="majorBidi" w:cstheme="majorBidi"/>
          <w:sz w:val="24"/>
          <w:szCs w:val="24"/>
          <w:lang w:val="en"/>
        </w:rPr>
        <w:t xml:space="preserve"> mistake </w:t>
      </w:r>
      <w:del w:id="446" w:author=" " w:date="2024-08-01T16:54:00Z" w16du:dateUtc="2024-08-01T13:54:00Z">
        <w:r w:rsidRPr="00010A39" w:rsidDel="00E54C67">
          <w:rPr>
            <w:rStyle w:val="a1"/>
            <w:rFonts w:asciiTheme="majorBidi" w:hAnsiTheme="majorBidi" w:cstheme="majorBidi"/>
            <w:sz w:val="24"/>
            <w:szCs w:val="24"/>
            <w:lang w:val="en"/>
          </w:rPr>
          <w:delText xml:space="preserve">in </w:delText>
        </w:r>
      </w:del>
      <w:ins w:id="447" w:author=" " w:date="2024-08-01T16:54:00Z" w16du:dateUtc="2024-08-01T13:54:00Z">
        <w:r w:rsidR="00E54C67" w:rsidRPr="00010A39">
          <w:rPr>
            <w:rStyle w:val="a1"/>
            <w:rFonts w:asciiTheme="majorBidi" w:hAnsiTheme="majorBidi" w:cstheme="majorBidi"/>
            <w:sz w:val="24"/>
            <w:szCs w:val="24"/>
            <w:lang w:val="en"/>
          </w:rPr>
          <w:t xml:space="preserve">of </w:t>
        </w:r>
      </w:ins>
      <w:del w:id="448" w:author=" " w:date="2024-08-01T16:54:00Z" w16du:dateUtc="2024-08-01T13:54:00Z">
        <w:r w:rsidRPr="00010A39" w:rsidDel="00E54C67">
          <w:rPr>
            <w:rStyle w:val="a1"/>
            <w:rFonts w:asciiTheme="majorBidi" w:hAnsiTheme="majorBidi" w:cstheme="majorBidi"/>
            <w:sz w:val="24"/>
            <w:szCs w:val="24"/>
            <w:lang w:val="en"/>
          </w:rPr>
          <w:delText xml:space="preserve">introducing </w:delText>
        </w:r>
      </w:del>
      <w:r w:rsidRPr="00010A39">
        <w:rPr>
          <w:rStyle w:val="a1"/>
          <w:rFonts w:asciiTheme="majorBidi" w:hAnsiTheme="majorBidi" w:cstheme="majorBidi"/>
          <w:sz w:val="24"/>
          <w:szCs w:val="24"/>
          <w:lang w:val="en"/>
        </w:rPr>
        <w:t xml:space="preserve">practically </w:t>
      </w:r>
      <w:ins w:id="449" w:author=" " w:date="2024-08-01T16:54:00Z" w16du:dateUtc="2024-08-01T13:54:00Z">
        <w:r w:rsidR="00E54C67" w:rsidRPr="00010A39">
          <w:rPr>
            <w:rStyle w:val="a1"/>
            <w:rFonts w:asciiTheme="majorBidi" w:hAnsiTheme="majorBidi" w:cstheme="majorBidi"/>
            <w:sz w:val="24"/>
            <w:szCs w:val="24"/>
            <w:lang w:val="en"/>
          </w:rPr>
          <w:t xml:space="preserve">introducing </w:t>
        </w:r>
      </w:ins>
      <w:r w:rsidRPr="00010A39">
        <w:rPr>
          <w:rStyle w:val="a1"/>
          <w:rFonts w:asciiTheme="majorBidi" w:hAnsiTheme="majorBidi" w:cstheme="majorBidi"/>
          <w:sz w:val="24"/>
          <w:szCs w:val="24"/>
          <w:lang w:val="en"/>
        </w:rPr>
        <w:t xml:space="preserve">the </w:t>
      </w:r>
      <w:r w:rsidRPr="00010A39">
        <w:rPr>
          <w:rStyle w:val="a1"/>
          <w:rFonts w:asciiTheme="majorBidi" w:hAnsiTheme="majorBidi" w:cstheme="majorBidi"/>
          <w:i/>
          <w:iCs/>
          <w:sz w:val="24"/>
          <w:szCs w:val="24"/>
          <w:lang w:val="en"/>
        </w:rPr>
        <w:t>sensual intuitions,</w:t>
      </w:r>
      <w:r w:rsidRPr="00010A39">
        <w:rPr>
          <w:rStyle w:val="a1"/>
          <w:rFonts w:asciiTheme="majorBidi" w:hAnsiTheme="majorBidi" w:cstheme="majorBidi"/>
          <w:sz w:val="24"/>
          <w:szCs w:val="24"/>
          <w:lang w:val="en"/>
        </w:rPr>
        <w:t xml:space="preserve"> or rather</w:t>
      </w:r>
      <w:ins w:id="450" w:author=" " w:date="2024-08-01T16:54:00Z" w16du:dateUtc="2024-08-01T13:54:00Z">
        <w:r w:rsidR="00E54C67" w:rsidRPr="00010A39">
          <w:rPr>
            <w:rStyle w:val="a1"/>
            <w:rFonts w:asciiTheme="majorBidi" w:hAnsiTheme="majorBidi" w:cstheme="majorBidi"/>
            <w:sz w:val="24"/>
            <w:szCs w:val="24"/>
            <w:lang w:val="en"/>
          </w:rPr>
          <w:t>,</w:t>
        </w:r>
      </w:ins>
      <w:r w:rsidRPr="00010A39">
        <w:rPr>
          <w:rStyle w:val="a1"/>
          <w:rFonts w:asciiTheme="majorBidi" w:hAnsiTheme="majorBidi" w:cstheme="majorBidi"/>
          <w:sz w:val="24"/>
          <w:szCs w:val="24"/>
          <w:lang w:val="en"/>
        </w:rPr>
        <w:t xml:space="preserve"> his intentional device to save his Transcendental Revolution</w:t>
      </w:r>
      <w:r w:rsidR="00275862" w:rsidRPr="00010A39">
        <w:rPr>
          <w:rStyle w:val="a1"/>
          <w:rFonts w:asciiTheme="majorBidi" w:hAnsiTheme="majorBidi" w:cstheme="majorBidi"/>
          <w:sz w:val="24"/>
          <w:szCs w:val="24"/>
          <w:lang w:val="en"/>
        </w:rPr>
        <w:t>.</w:t>
      </w:r>
      <w:r w:rsidRPr="00010A39">
        <w:rPr>
          <w:rStyle w:val="a1"/>
          <w:rFonts w:asciiTheme="majorBidi" w:hAnsiTheme="majorBidi" w:cstheme="majorBidi"/>
          <w:sz w:val="24"/>
          <w:szCs w:val="24"/>
          <w:lang w:val="en"/>
        </w:rPr>
        <w:t xml:space="preserve"> </w:t>
      </w:r>
    </w:p>
    <w:p w14:paraId="3C4B13AB" w14:textId="77D9C734" w:rsidR="001038FA" w:rsidRPr="00010A39" w:rsidRDefault="001038FA" w:rsidP="002934F7">
      <w:pPr>
        <w:spacing w:before="120" w:after="120" w:line="360" w:lineRule="auto"/>
        <w:ind w:firstLine="720"/>
        <w:rPr>
          <w:ins w:id="451" w:author="Arnon Cahen" w:date="2024-08-04T09:09:00Z" w16du:dateUtc="2024-08-04T06:09:00Z"/>
          <w:rFonts w:asciiTheme="majorBidi" w:hAnsiTheme="majorBidi" w:cstheme="majorBidi"/>
          <w:sz w:val="24"/>
          <w:szCs w:val="24"/>
        </w:rPr>
      </w:pPr>
      <w:r w:rsidRPr="00010A39">
        <w:rPr>
          <w:rFonts w:asciiTheme="majorBidi" w:hAnsiTheme="majorBidi" w:cstheme="majorBidi"/>
          <w:sz w:val="24"/>
          <w:szCs w:val="24"/>
        </w:rPr>
        <w:t xml:space="preserve">This criticism of Kant's </w:t>
      </w:r>
      <w:del w:id="452" w:author=" " w:date="2024-08-01T16:54:00Z" w16du:dateUtc="2024-08-01T13:54:00Z">
        <w:r w:rsidRPr="00010A39" w:rsidDel="00EA6D94">
          <w:rPr>
            <w:rFonts w:asciiTheme="majorBidi" w:hAnsiTheme="majorBidi" w:cstheme="majorBidi"/>
            <w:sz w:val="24"/>
            <w:szCs w:val="24"/>
          </w:rPr>
          <w:delText>T</w:delText>
        </w:r>
      </w:del>
      <w:ins w:id="453" w:author=" " w:date="2024-08-01T16:54:00Z" w16du:dateUtc="2024-08-01T13:54:00Z">
        <w:r w:rsidR="00EA6D94" w:rsidRPr="00010A39">
          <w:rPr>
            <w:rFonts w:asciiTheme="majorBidi" w:hAnsiTheme="majorBidi" w:cstheme="majorBidi"/>
            <w:sz w:val="24"/>
            <w:szCs w:val="24"/>
          </w:rPr>
          <w:t>t</w:t>
        </w:r>
      </w:ins>
      <w:r w:rsidRPr="00010A39">
        <w:rPr>
          <w:rFonts w:asciiTheme="majorBidi" w:hAnsiTheme="majorBidi" w:cstheme="majorBidi"/>
          <w:sz w:val="24"/>
          <w:szCs w:val="24"/>
        </w:rPr>
        <w:t>ranscendental epistemology is based on my interpretation and reconstruction of the Peircean</w:t>
      </w:r>
      <w:ins w:id="454" w:author=" " w:date="2024-08-01T16:54:00Z" w16du:dateUtc="2024-08-01T13:54:00Z">
        <w:r w:rsidR="00EA6D94" w:rsidRPr="00010A39">
          <w:rPr>
            <w:rFonts w:asciiTheme="majorBidi" w:hAnsiTheme="majorBidi" w:cstheme="majorBidi"/>
            <w:sz w:val="24"/>
            <w:szCs w:val="24"/>
          </w:rPr>
          <w:t>-</w:t>
        </w:r>
      </w:ins>
      <w:del w:id="455" w:author=" " w:date="2024-08-01T16:54:00Z" w16du:dateUtc="2024-08-01T13:54:00Z">
        <w:r w:rsidRPr="00010A39" w:rsidDel="00EA6D94">
          <w:rPr>
            <w:rFonts w:asciiTheme="majorBidi" w:hAnsiTheme="majorBidi" w:cstheme="majorBidi"/>
            <w:sz w:val="24"/>
            <w:szCs w:val="24"/>
          </w:rPr>
          <w:delText xml:space="preserve"> </w:delText>
        </w:r>
      </w:del>
      <w:r w:rsidRPr="00010A39">
        <w:rPr>
          <w:rFonts w:asciiTheme="majorBidi" w:hAnsiTheme="majorBidi" w:cstheme="majorBidi"/>
          <w:sz w:val="24"/>
          <w:szCs w:val="24"/>
        </w:rPr>
        <w:t>contra</w:t>
      </w:r>
      <w:ins w:id="456" w:author=" " w:date="2024-08-01T16:54:00Z" w16du:dateUtc="2024-08-01T13:54:00Z">
        <w:r w:rsidR="00EA6D94" w:rsidRPr="00010A39">
          <w:rPr>
            <w:rFonts w:asciiTheme="majorBidi" w:hAnsiTheme="majorBidi" w:cstheme="majorBidi"/>
            <w:sz w:val="24"/>
            <w:szCs w:val="24"/>
          </w:rPr>
          <w:t>-</w:t>
        </w:r>
      </w:ins>
      <w:del w:id="457" w:author=" " w:date="2024-08-01T16:54:00Z" w16du:dateUtc="2024-08-01T13:54:00Z">
        <w:r w:rsidRPr="00010A39" w:rsidDel="00EA6D94">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Kantian Copernican </w:t>
      </w:r>
      <w:r w:rsidR="00275862" w:rsidRPr="00010A39">
        <w:rPr>
          <w:rFonts w:asciiTheme="majorBidi" w:hAnsiTheme="majorBidi" w:cstheme="majorBidi"/>
          <w:sz w:val="24"/>
          <w:szCs w:val="24"/>
        </w:rPr>
        <w:t>R</w:t>
      </w:r>
      <w:r w:rsidRPr="00010A39">
        <w:rPr>
          <w:rFonts w:asciiTheme="majorBidi" w:hAnsiTheme="majorBidi" w:cstheme="majorBidi"/>
          <w:sz w:val="24"/>
          <w:szCs w:val="24"/>
        </w:rPr>
        <w:t xml:space="preserve">evolution </w:t>
      </w:r>
      <w:ins w:id="458" w:author=" " w:date="2024-08-01T16:55:00Z" w16du:dateUtc="2024-08-01T13:55:00Z">
        <w:r w:rsidR="00EA6D94" w:rsidRPr="00010A39">
          <w:rPr>
            <w:rFonts w:asciiTheme="majorBidi" w:hAnsiTheme="majorBidi" w:cstheme="majorBidi"/>
            <w:sz w:val="24"/>
            <w:szCs w:val="24"/>
          </w:rPr>
          <w:t>with</w:t>
        </w:r>
      </w:ins>
      <w:r w:rsidRPr="00010A39">
        <w:rPr>
          <w:rFonts w:asciiTheme="majorBidi" w:hAnsiTheme="majorBidi" w:cstheme="majorBidi"/>
          <w:sz w:val="24"/>
          <w:szCs w:val="24"/>
        </w:rPr>
        <w:t>in</w:t>
      </w:r>
      <w:del w:id="459" w:author=" " w:date="2024-08-01T16:55:00Z" w16du:dateUtc="2024-08-01T13:55:00Z">
        <w:r w:rsidRPr="00010A39" w:rsidDel="00EA6D94">
          <w:rPr>
            <w:rFonts w:asciiTheme="majorBidi" w:hAnsiTheme="majorBidi" w:cstheme="majorBidi"/>
            <w:sz w:val="24"/>
            <w:szCs w:val="24"/>
          </w:rPr>
          <w:delText>to the</w:delText>
        </w:r>
      </w:del>
      <w:r w:rsidRPr="00010A39">
        <w:rPr>
          <w:rFonts w:asciiTheme="majorBidi" w:hAnsiTheme="majorBidi" w:cstheme="majorBidi"/>
          <w:sz w:val="24"/>
          <w:szCs w:val="24"/>
        </w:rPr>
        <w:t xml:space="preserve"> empirical realism</w:t>
      </w:r>
      <w:ins w:id="460" w:author=" " w:date="2024-08-01T16:55:00Z" w16du:dateUtc="2024-08-01T13:55:00Z">
        <w:r w:rsidR="00EA6D94" w:rsidRPr="00010A39">
          <w:rPr>
            <w:rFonts w:asciiTheme="majorBidi" w:hAnsiTheme="majorBidi" w:cstheme="majorBidi"/>
            <w:sz w:val="24"/>
            <w:szCs w:val="24"/>
          </w:rPr>
          <w:t xml:space="preserve">, </w:t>
        </w:r>
      </w:ins>
      <w:del w:id="461" w:author=" " w:date="2024-08-01T16:55:00Z" w16du:dateUtc="2024-08-01T13:55:00Z">
        <w:r w:rsidRPr="00010A39" w:rsidDel="00EA6D94">
          <w:rPr>
            <w:rFonts w:asciiTheme="majorBidi" w:hAnsiTheme="majorBidi" w:cstheme="majorBidi"/>
            <w:sz w:val="24"/>
            <w:szCs w:val="24"/>
          </w:rPr>
          <w:delText xml:space="preserve"> in which the </w:delText>
        </w:r>
      </w:del>
      <w:ins w:id="462" w:author=" " w:date="2024-08-01T16:55:00Z" w16du:dateUtc="2024-08-01T13:55:00Z">
        <w:r w:rsidR="00EA6D94" w:rsidRPr="00010A39">
          <w:rPr>
            <w:rFonts w:asciiTheme="majorBidi" w:hAnsiTheme="majorBidi" w:cstheme="majorBidi"/>
            <w:sz w:val="24"/>
            <w:szCs w:val="24"/>
          </w:rPr>
          <w:t xml:space="preserve">wherein </w:t>
        </w:r>
      </w:ins>
      <w:r w:rsidRPr="00010A39">
        <w:rPr>
          <w:rFonts w:asciiTheme="majorBidi" w:hAnsiTheme="majorBidi" w:cstheme="majorBidi"/>
          <w:sz w:val="24"/>
          <w:szCs w:val="24"/>
        </w:rPr>
        <w:t>human cognitions evolve from the initial perceptual operation</w:t>
      </w:r>
      <w:ins w:id="463" w:author=" " w:date="2024-08-01T16:56:00Z" w16du:dateUtc="2024-08-01T13:56:00Z">
        <w:r w:rsidR="00EA6D94"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ins w:id="464" w:author=" " w:date="2024-08-01T16:56:00Z" w16du:dateUtc="2024-08-01T13:56:00Z">
        <w:r w:rsidR="00EA6D94" w:rsidRPr="00010A39">
          <w:rPr>
            <w:rFonts w:asciiTheme="majorBidi" w:hAnsiTheme="majorBidi" w:cstheme="majorBidi"/>
            <w:sz w:val="24"/>
            <w:szCs w:val="24"/>
          </w:rPr>
          <w:t xml:space="preserve">with </w:t>
        </w:r>
      </w:ins>
      <w:del w:id="465" w:author=" " w:date="2024-08-01T16:56:00Z" w16du:dateUtc="2024-08-01T13:56:00Z">
        <w:r w:rsidRPr="00010A39" w:rsidDel="00EA6D94">
          <w:rPr>
            <w:rFonts w:asciiTheme="majorBidi" w:hAnsiTheme="majorBidi" w:cstheme="majorBidi"/>
            <w:sz w:val="24"/>
            <w:szCs w:val="24"/>
          </w:rPr>
          <w:delText>in which at any stage F</w:delText>
        </w:r>
      </w:del>
      <w:ins w:id="466" w:author=" " w:date="2024-08-01T16:56:00Z" w16du:dateUtc="2024-08-01T13:56:00Z">
        <w:r w:rsidR="00EA6D94" w:rsidRPr="00010A39">
          <w:rPr>
            <w:rFonts w:asciiTheme="majorBidi" w:hAnsiTheme="majorBidi" w:cstheme="majorBidi"/>
            <w:sz w:val="24"/>
            <w:szCs w:val="24"/>
          </w:rPr>
          <w:t>f</w:t>
        </w:r>
      </w:ins>
      <w:r w:rsidRPr="00010A39">
        <w:rPr>
          <w:rFonts w:asciiTheme="majorBidi" w:hAnsiTheme="majorBidi" w:cstheme="majorBidi"/>
          <w:sz w:val="24"/>
          <w:szCs w:val="24"/>
        </w:rPr>
        <w:t xml:space="preserve">orm and </w:t>
      </w:r>
      <w:ins w:id="467" w:author=" " w:date="2024-08-01T16:56:00Z" w16du:dateUtc="2024-08-01T13:56:00Z">
        <w:r w:rsidR="00EA6D94" w:rsidRPr="00010A39">
          <w:rPr>
            <w:rFonts w:asciiTheme="majorBidi" w:hAnsiTheme="majorBidi" w:cstheme="majorBidi"/>
            <w:sz w:val="24"/>
            <w:szCs w:val="24"/>
          </w:rPr>
          <w:t>m</w:t>
        </w:r>
      </w:ins>
      <w:del w:id="468" w:author=" " w:date="2024-08-01T16:56:00Z" w16du:dateUtc="2024-08-01T13:56:00Z">
        <w:r w:rsidRPr="00010A39" w:rsidDel="00EA6D94">
          <w:rPr>
            <w:rFonts w:asciiTheme="majorBidi" w:hAnsiTheme="majorBidi" w:cstheme="majorBidi"/>
            <w:sz w:val="24"/>
            <w:szCs w:val="24"/>
          </w:rPr>
          <w:delText>M</w:delText>
        </w:r>
      </w:del>
      <w:r w:rsidRPr="00010A39">
        <w:rPr>
          <w:rFonts w:asciiTheme="majorBidi" w:hAnsiTheme="majorBidi" w:cstheme="majorBidi"/>
          <w:sz w:val="24"/>
          <w:szCs w:val="24"/>
        </w:rPr>
        <w:t xml:space="preserve">atter </w:t>
      </w:r>
      <w:ins w:id="469" w:author=" " w:date="2024-08-01T16:56:00Z" w16du:dateUtc="2024-08-01T13:56:00Z">
        <w:r w:rsidR="00EA6D94" w:rsidRPr="00010A39">
          <w:rPr>
            <w:rFonts w:asciiTheme="majorBidi" w:hAnsiTheme="majorBidi" w:cstheme="majorBidi"/>
            <w:sz w:val="24"/>
            <w:szCs w:val="24"/>
          </w:rPr>
          <w:t xml:space="preserve">as </w:t>
        </w:r>
      </w:ins>
      <w:del w:id="470" w:author=" " w:date="2024-08-01T16:56:00Z" w16du:dateUtc="2024-08-01T13:56:00Z">
        <w:r w:rsidRPr="00010A39" w:rsidDel="00EA6D94">
          <w:rPr>
            <w:rFonts w:asciiTheme="majorBidi" w:hAnsiTheme="majorBidi" w:cstheme="majorBidi"/>
            <w:sz w:val="24"/>
            <w:szCs w:val="24"/>
          </w:rPr>
          <w:delText xml:space="preserve">are the </w:delText>
        </w:r>
      </w:del>
      <w:ins w:id="471" w:author=" " w:date="2024-08-01T16:56:00Z" w16du:dateUtc="2024-08-01T13:56:00Z">
        <w:r w:rsidR="00EA6D94" w:rsidRPr="00010A39">
          <w:rPr>
            <w:rFonts w:asciiTheme="majorBidi" w:hAnsiTheme="majorBidi" w:cstheme="majorBidi"/>
            <w:sz w:val="24"/>
            <w:szCs w:val="24"/>
          </w:rPr>
          <w:t xml:space="preserve">its </w:t>
        </w:r>
      </w:ins>
      <w:r w:rsidRPr="00010A39">
        <w:rPr>
          <w:rFonts w:asciiTheme="majorBidi" w:hAnsiTheme="majorBidi" w:cstheme="majorBidi"/>
          <w:sz w:val="24"/>
          <w:szCs w:val="24"/>
        </w:rPr>
        <w:t xml:space="preserve">two </w:t>
      </w:r>
      <w:r w:rsidR="00F7775A" w:rsidRPr="00010A39">
        <w:rPr>
          <w:rFonts w:asciiTheme="majorBidi" w:hAnsiTheme="majorBidi" w:cstheme="majorBidi"/>
          <w:sz w:val="24"/>
          <w:szCs w:val="24"/>
        </w:rPr>
        <w:t>aspects</w:t>
      </w:r>
      <w:del w:id="472" w:author=" " w:date="2024-08-01T16:56:00Z" w16du:dateUtc="2024-08-01T13:56:00Z">
        <w:r w:rsidRPr="00010A39" w:rsidDel="00EA6D94">
          <w:rPr>
            <w:rFonts w:asciiTheme="majorBidi" w:hAnsiTheme="majorBidi" w:cstheme="majorBidi"/>
            <w:sz w:val="24"/>
            <w:szCs w:val="24"/>
          </w:rPr>
          <w:delText xml:space="preserve"> of it,</w:delText>
        </w:r>
      </w:del>
      <w:r w:rsidRPr="00010A39">
        <w:rPr>
          <w:rFonts w:asciiTheme="majorBidi" w:hAnsiTheme="majorBidi" w:cstheme="majorBidi"/>
          <w:sz w:val="24"/>
          <w:szCs w:val="24"/>
        </w:rPr>
        <w:t xml:space="preserve"> </w:t>
      </w:r>
      <w:ins w:id="473" w:author=" " w:date="2024-08-01T16:56:00Z" w16du:dateUtc="2024-08-01T13:56:00Z">
        <w:r w:rsidR="00EA6D94" w:rsidRPr="00010A39">
          <w:rPr>
            <w:rFonts w:asciiTheme="majorBidi" w:hAnsiTheme="majorBidi" w:cstheme="majorBidi"/>
            <w:sz w:val="24"/>
            <w:szCs w:val="24"/>
          </w:rPr>
          <w:t xml:space="preserve">(see </w:t>
        </w:r>
      </w:ins>
      <w:ins w:id="474" w:author=" " w:date="2024-08-01T16:57:00Z" w16du:dateUtc="2024-08-01T13:57:00Z">
        <w:r w:rsidR="00EA6D94" w:rsidRPr="00010A39">
          <w:rPr>
            <w:rFonts w:asciiTheme="majorBidi" w:hAnsiTheme="majorBidi" w:cstheme="majorBidi"/>
            <w:sz w:val="24"/>
            <w:szCs w:val="24"/>
          </w:rPr>
          <w:t xml:space="preserve">e.g., </w:t>
        </w:r>
      </w:ins>
      <w:ins w:id="475" w:author=" " w:date="2024-08-01T16:56:00Z" w16du:dateUtc="2024-08-01T13:56:00Z">
        <w:r w:rsidR="00EA6D94" w:rsidRPr="00010A39">
          <w:rPr>
            <w:rFonts w:asciiTheme="majorBidi" w:hAnsiTheme="majorBidi" w:cstheme="majorBidi"/>
            <w:sz w:val="24"/>
            <w:szCs w:val="24"/>
          </w:rPr>
          <w:t xml:space="preserve">my </w:t>
        </w:r>
      </w:ins>
      <w:del w:id="476" w:author=" " w:date="2024-08-01T16:56:00Z" w16du:dateUtc="2024-08-01T13:56:00Z">
        <w:r w:rsidRPr="00010A39" w:rsidDel="00EA6D94">
          <w:rPr>
            <w:rFonts w:asciiTheme="majorBidi" w:hAnsiTheme="majorBidi" w:cstheme="majorBidi"/>
            <w:sz w:val="24"/>
            <w:szCs w:val="24"/>
          </w:rPr>
          <w:delText xml:space="preserve">as I present in my </w:delText>
        </w:r>
      </w:del>
      <w:r w:rsidRPr="00010A39">
        <w:rPr>
          <w:rFonts w:asciiTheme="majorBidi" w:hAnsiTheme="majorBidi" w:cstheme="majorBidi"/>
          <w:sz w:val="24"/>
          <w:szCs w:val="24"/>
        </w:rPr>
        <w:t xml:space="preserve">book </w:t>
      </w:r>
      <w:r w:rsidRPr="00010A39">
        <w:rPr>
          <w:rFonts w:asciiTheme="majorBidi" w:hAnsiTheme="majorBidi" w:cstheme="majorBidi"/>
          <w:i/>
          <w:iCs/>
          <w:sz w:val="24"/>
          <w:szCs w:val="24"/>
          <w:rPrChange w:id="477" w:author=" " w:date="2024-08-01T16:56:00Z" w16du:dateUtc="2024-08-01T13:56:00Z">
            <w:rPr>
              <w:rFonts w:asciiTheme="majorBidi" w:hAnsiTheme="majorBidi" w:cstheme="majorBidi"/>
              <w:sz w:val="24"/>
              <w:szCs w:val="24"/>
            </w:rPr>
          </w:rPrChange>
        </w:rPr>
        <w:t>On Truth</w:t>
      </w:r>
      <w:ins w:id="478" w:author=" " w:date="2024-08-01T16:56:00Z" w16du:dateUtc="2024-08-01T13:56:00Z">
        <w:r w:rsidR="00EA6D94" w:rsidRPr="00010A39">
          <w:rPr>
            <w:rFonts w:asciiTheme="majorBidi" w:hAnsiTheme="majorBidi" w:cstheme="majorBidi"/>
            <w:sz w:val="24"/>
            <w:szCs w:val="24"/>
          </w:rPr>
          <w:t>,</w:t>
        </w:r>
      </w:ins>
      <w:r w:rsidRPr="00010A39">
        <w:rPr>
          <w:rFonts w:asciiTheme="majorBidi" w:hAnsiTheme="majorBidi" w:cstheme="majorBidi"/>
          <w:sz w:val="24"/>
          <w:szCs w:val="24"/>
        </w:rPr>
        <w:t xml:space="preserve"> in which I followed Spinoza and Peirce, and elsewhere, e.g.,</w:t>
      </w:r>
      <w:r w:rsidR="00F7775A" w:rsidRPr="00010A39">
        <w:rPr>
          <w:rFonts w:asciiTheme="majorBidi" w:hAnsiTheme="majorBidi" w:cstheme="majorBidi"/>
          <w:sz w:val="24"/>
          <w:szCs w:val="24"/>
        </w:rPr>
        <w:t xml:space="preserve"> </w:t>
      </w:r>
      <w:del w:id="479" w:author=" " w:date="2024-08-01T16:57:00Z" w16du:dateUtc="2024-08-01T13:57:00Z">
        <w:r w:rsidR="00F7775A" w:rsidRPr="00010A39" w:rsidDel="00EA6D94">
          <w:rPr>
            <w:rFonts w:asciiTheme="majorBidi" w:hAnsiTheme="majorBidi" w:cstheme="majorBidi"/>
            <w:sz w:val="24"/>
            <w:szCs w:val="24"/>
          </w:rPr>
          <w:delText>(</w:delText>
        </w:r>
      </w:del>
      <w:r w:rsidR="00F7775A" w:rsidRPr="00010A39">
        <w:rPr>
          <w:rFonts w:asciiTheme="majorBidi" w:hAnsiTheme="majorBidi" w:cstheme="majorBidi"/>
          <w:sz w:val="24"/>
          <w:szCs w:val="24"/>
        </w:rPr>
        <w:t xml:space="preserve">Nesher, 2002). Moreover, in my critical work on </w:t>
      </w:r>
      <w:r w:rsidRPr="00010A39">
        <w:rPr>
          <w:rFonts w:asciiTheme="majorBidi" w:hAnsiTheme="majorBidi" w:cstheme="majorBidi" w:hint="cs"/>
          <w:sz w:val="24"/>
          <w:szCs w:val="24"/>
        </w:rPr>
        <w:t>G</w:t>
      </w:r>
      <w:r w:rsidRPr="00010A39">
        <w:rPr>
          <w:rFonts w:asciiTheme="majorBidi" w:hAnsiTheme="majorBidi" w:cstheme="majorBidi"/>
          <w:sz w:val="24"/>
          <w:szCs w:val="24"/>
        </w:rPr>
        <w:t xml:space="preserve">ödel </w:t>
      </w:r>
      <w:del w:id="480" w:author=" " w:date="2024-08-01T16:58:00Z" w16du:dateUtc="2024-08-01T13:58:00Z">
        <w:r w:rsidR="00F7775A" w:rsidRPr="00010A39" w:rsidDel="00721F25">
          <w:rPr>
            <w:rFonts w:asciiTheme="majorBidi" w:hAnsiTheme="majorBidi" w:cstheme="majorBidi"/>
            <w:sz w:val="24"/>
            <w:szCs w:val="24"/>
          </w:rPr>
          <w:delText xml:space="preserve">with </w:delText>
        </w:r>
      </w:del>
      <w:ins w:id="481" w:author=" " w:date="2024-08-01T16:58:00Z" w16du:dateUtc="2024-08-01T13:58:00Z">
        <w:r w:rsidR="00721F25" w:rsidRPr="00010A39">
          <w:rPr>
            <w:rFonts w:asciiTheme="majorBidi" w:hAnsiTheme="majorBidi" w:cstheme="majorBidi"/>
            <w:sz w:val="24"/>
            <w:szCs w:val="24"/>
          </w:rPr>
          <w:t xml:space="preserve">and </w:t>
        </w:r>
      </w:ins>
      <w:r w:rsidR="00F7775A" w:rsidRPr="00010A39">
        <w:rPr>
          <w:rFonts w:asciiTheme="majorBidi" w:hAnsiTheme="majorBidi" w:cstheme="majorBidi"/>
          <w:sz w:val="24"/>
          <w:szCs w:val="24"/>
        </w:rPr>
        <w:t xml:space="preserve">his attempt to </w:t>
      </w:r>
      <w:ins w:id="482" w:author=" " w:date="2024-08-01T16:58:00Z" w16du:dateUtc="2024-08-01T13:58:00Z">
        <w:r w:rsidR="00721F25" w:rsidRPr="00010A39">
          <w:rPr>
            <w:rFonts w:asciiTheme="majorBidi" w:hAnsiTheme="majorBidi" w:cstheme="majorBidi"/>
            <w:sz w:val="24"/>
            <w:szCs w:val="24"/>
          </w:rPr>
          <w:t xml:space="preserve">formally </w:t>
        </w:r>
      </w:ins>
      <w:r w:rsidR="00F7775A" w:rsidRPr="00010A39">
        <w:rPr>
          <w:rFonts w:asciiTheme="majorBidi" w:hAnsiTheme="majorBidi" w:cstheme="majorBidi"/>
          <w:sz w:val="24"/>
          <w:szCs w:val="24"/>
        </w:rPr>
        <w:t xml:space="preserve">prove </w:t>
      </w:r>
      <w:del w:id="483" w:author=" " w:date="2024-08-01T16:58:00Z" w16du:dateUtc="2024-08-01T13:58:00Z">
        <w:r w:rsidR="00F7775A" w:rsidRPr="00010A39" w:rsidDel="00721F25">
          <w:rPr>
            <w:rFonts w:asciiTheme="majorBidi" w:hAnsiTheme="majorBidi" w:cstheme="majorBidi"/>
            <w:sz w:val="24"/>
            <w:szCs w:val="24"/>
          </w:rPr>
          <w:delText xml:space="preserve">formally </w:delText>
        </w:r>
      </w:del>
      <w:r w:rsidR="00F7775A" w:rsidRPr="00010A39">
        <w:rPr>
          <w:rFonts w:asciiTheme="majorBidi" w:hAnsiTheme="majorBidi" w:cstheme="majorBidi"/>
          <w:sz w:val="24"/>
          <w:szCs w:val="24"/>
        </w:rPr>
        <w:t>the</w:t>
      </w:r>
      <w:r w:rsidRPr="00010A39">
        <w:rPr>
          <w:rFonts w:asciiTheme="majorBidi" w:hAnsiTheme="majorBidi" w:cstheme="majorBidi"/>
          <w:sz w:val="24"/>
          <w:szCs w:val="24"/>
        </w:rPr>
        <w:t xml:space="preserve"> truth </w:t>
      </w:r>
      <w:r w:rsidR="00F7775A" w:rsidRPr="00010A39">
        <w:rPr>
          <w:rFonts w:asciiTheme="majorBidi" w:hAnsiTheme="majorBidi" w:cstheme="majorBidi"/>
          <w:sz w:val="24"/>
          <w:szCs w:val="24"/>
        </w:rPr>
        <w:t xml:space="preserve">of the mathematical axioms upon </w:t>
      </w:r>
      <w:del w:id="484" w:author=" " w:date="2024-08-01T16:58:00Z" w16du:dateUtc="2024-08-01T13:58:00Z">
        <w:r w:rsidR="00F7775A" w:rsidRPr="00010A39" w:rsidDel="00721F25">
          <w:rPr>
            <w:rFonts w:asciiTheme="majorBidi" w:hAnsiTheme="majorBidi" w:cstheme="majorBidi"/>
            <w:sz w:val="24"/>
            <w:szCs w:val="24"/>
          </w:rPr>
          <w:delText xml:space="preserve">the </w:delText>
        </w:r>
      </w:del>
      <w:r w:rsidR="00F7775A" w:rsidRPr="00010A39">
        <w:rPr>
          <w:rFonts w:asciiTheme="majorBidi" w:hAnsiTheme="majorBidi" w:cstheme="majorBidi"/>
          <w:sz w:val="24"/>
          <w:szCs w:val="24"/>
        </w:rPr>
        <w:t>mathematical reality</w:t>
      </w:r>
      <w:ins w:id="485" w:author=" " w:date="2024-08-01T16:58:00Z" w16du:dateUtc="2024-08-01T13:58:00Z">
        <w:r w:rsidR="00721F25" w:rsidRPr="00010A39">
          <w:rPr>
            <w:rFonts w:asciiTheme="majorBidi" w:hAnsiTheme="majorBidi" w:cstheme="majorBidi"/>
            <w:sz w:val="24"/>
            <w:szCs w:val="24"/>
          </w:rPr>
          <w:t>,</w:t>
        </w:r>
      </w:ins>
      <w:r w:rsidR="00354F23" w:rsidRPr="00010A39">
        <w:rPr>
          <w:rFonts w:asciiTheme="majorBidi" w:hAnsiTheme="majorBidi" w:cstheme="majorBidi"/>
          <w:sz w:val="24"/>
          <w:szCs w:val="24"/>
        </w:rPr>
        <w:t xml:space="preserve"> I showed that this can </w:t>
      </w:r>
      <w:ins w:id="486" w:author=" " w:date="2024-08-01T16:59:00Z" w16du:dateUtc="2024-08-01T13:59:00Z">
        <w:r w:rsidR="00721F25" w:rsidRPr="00010A39">
          <w:rPr>
            <w:rFonts w:asciiTheme="majorBidi" w:hAnsiTheme="majorBidi" w:cstheme="majorBidi"/>
            <w:sz w:val="24"/>
            <w:szCs w:val="24"/>
          </w:rPr>
          <w:t xml:space="preserve">only </w:t>
        </w:r>
      </w:ins>
      <w:r w:rsidR="00354F23" w:rsidRPr="00010A39">
        <w:rPr>
          <w:rFonts w:asciiTheme="majorBidi" w:hAnsiTheme="majorBidi" w:cstheme="majorBidi"/>
          <w:sz w:val="24"/>
          <w:szCs w:val="24"/>
        </w:rPr>
        <w:t>be done</w:t>
      </w:r>
      <w:r w:rsidR="00275862" w:rsidRPr="00010A39">
        <w:rPr>
          <w:rFonts w:asciiTheme="majorBidi" w:hAnsiTheme="majorBidi" w:cstheme="majorBidi"/>
          <w:sz w:val="24"/>
          <w:szCs w:val="24"/>
        </w:rPr>
        <w:t xml:space="preserve"> </w:t>
      </w:r>
      <w:del w:id="487" w:author=" " w:date="2024-08-01T16:59:00Z" w16du:dateUtc="2024-08-01T13:59:00Z">
        <w:r w:rsidR="00275862" w:rsidRPr="00010A39" w:rsidDel="00721F25">
          <w:rPr>
            <w:rFonts w:asciiTheme="majorBidi" w:hAnsiTheme="majorBidi" w:cstheme="majorBidi"/>
            <w:sz w:val="24"/>
            <w:szCs w:val="24"/>
          </w:rPr>
          <w:delText>only</w:delText>
        </w:r>
        <w:r w:rsidR="00354F23" w:rsidRPr="00010A39" w:rsidDel="00721F25">
          <w:rPr>
            <w:rFonts w:asciiTheme="majorBidi" w:hAnsiTheme="majorBidi" w:cstheme="majorBidi"/>
            <w:sz w:val="24"/>
            <w:szCs w:val="24"/>
          </w:rPr>
          <w:delText xml:space="preserve"> </w:delText>
        </w:r>
      </w:del>
      <w:r w:rsidR="00354F23" w:rsidRPr="00010A39">
        <w:rPr>
          <w:rFonts w:asciiTheme="majorBidi" w:hAnsiTheme="majorBidi" w:cstheme="majorBidi"/>
          <w:sz w:val="24"/>
          <w:szCs w:val="24"/>
        </w:rPr>
        <w:t xml:space="preserve">by </w:t>
      </w:r>
      <w:del w:id="488" w:author=" " w:date="2024-08-01T16:59:00Z" w16du:dateUtc="2024-08-01T13:59:00Z">
        <w:r w:rsidR="00354F23" w:rsidRPr="00010A39" w:rsidDel="00721F25">
          <w:rPr>
            <w:rFonts w:asciiTheme="majorBidi" w:hAnsiTheme="majorBidi" w:cstheme="majorBidi"/>
            <w:sz w:val="24"/>
            <w:szCs w:val="24"/>
          </w:rPr>
          <w:delText xml:space="preserve">the </w:delText>
        </w:r>
      </w:del>
      <w:r w:rsidR="00354F23" w:rsidRPr="00010A39">
        <w:rPr>
          <w:rFonts w:asciiTheme="majorBidi" w:hAnsiTheme="majorBidi" w:cstheme="majorBidi"/>
          <w:sz w:val="24"/>
          <w:szCs w:val="24"/>
        </w:rPr>
        <w:t>elaborati</w:t>
      </w:r>
      <w:ins w:id="489" w:author=" " w:date="2024-08-01T16:59:00Z" w16du:dateUtc="2024-08-01T13:59:00Z">
        <w:r w:rsidR="00721F25" w:rsidRPr="00010A39">
          <w:rPr>
            <w:rFonts w:asciiTheme="majorBidi" w:hAnsiTheme="majorBidi" w:cstheme="majorBidi"/>
            <w:sz w:val="24"/>
            <w:szCs w:val="24"/>
          </w:rPr>
          <w:t>ng</w:t>
        </w:r>
      </w:ins>
      <w:del w:id="490" w:author=" " w:date="2024-08-01T16:59:00Z" w16du:dateUtc="2024-08-01T13:59:00Z">
        <w:r w:rsidR="00354F23" w:rsidRPr="00010A39" w:rsidDel="00721F25">
          <w:rPr>
            <w:rFonts w:asciiTheme="majorBidi" w:hAnsiTheme="majorBidi" w:cstheme="majorBidi"/>
            <w:sz w:val="24"/>
            <w:szCs w:val="24"/>
          </w:rPr>
          <w:delText>on of the</w:delText>
        </w:r>
      </w:del>
      <w:r w:rsidR="00354F23" w:rsidRPr="00010A39">
        <w:rPr>
          <w:rFonts w:asciiTheme="majorBidi" w:hAnsiTheme="majorBidi" w:cstheme="majorBidi"/>
          <w:sz w:val="24"/>
          <w:szCs w:val="24"/>
        </w:rPr>
        <w:t xml:space="preserve"> Peircean </w:t>
      </w:r>
      <w:del w:id="491" w:author=" " w:date="2024-08-01T16:59:00Z" w16du:dateUtc="2024-08-01T13:59:00Z">
        <w:r w:rsidR="00354F23" w:rsidRPr="00010A39" w:rsidDel="00721F25">
          <w:rPr>
            <w:rFonts w:asciiTheme="majorBidi" w:hAnsiTheme="majorBidi" w:cstheme="majorBidi"/>
            <w:sz w:val="24"/>
            <w:szCs w:val="24"/>
          </w:rPr>
          <w:delText>S</w:delText>
        </w:r>
      </w:del>
      <w:ins w:id="492" w:author=" " w:date="2024-08-01T16:59:00Z" w16du:dateUtc="2024-08-01T13:59:00Z">
        <w:r w:rsidR="00721F25" w:rsidRPr="00010A39">
          <w:rPr>
            <w:rFonts w:asciiTheme="majorBidi" w:hAnsiTheme="majorBidi" w:cstheme="majorBidi"/>
            <w:sz w:val="24"/>
            <w:szCs w:val="24"/>
          </w:rPr>
          <w:t>s</w:t>
        </w:r>
      </w:ins>
      <w:r w:rsidR="00354F23" w:rsidRPr="00010A39">
        <w:rPr>
          <w:rFonts w:asciiTheme="majorBidi" w:hAnsiTheme="majorBidi" w:cstheme="majorBidi"/>
          <w:sz w:val="24"/>
          <w:szCs w:val="24"/>
        </w:rPr>
        <w:t xml:space="preserve">emiotics into </w:t>
      </w:r>
      <w:ins w:id="493" w:author=" " w:date="2024-08-01T16:59:00Z" w16du:dateUtc="2024-08-01T13:59:00Z">
        <w:r w:rsidR="00721F25" w:rsidRPr="00010A39">
          <w:rPr>
            <w:rFonts w:asciiTheme="majorBidi" w:hAnsiTheme="majorBidi" w:cstheme="majorBidi"/>
            <w:sz w:val="24"/>
            <w:szCs w:val="24"/>
          </w:rPr>
          <w:t xml:space="preserve">a </w:t>
        </w:r>
      </w:ins>
      <w:r w:rsidR="00354F23" w:rsidRPr="00010A39">
        <w:rPr>
          <w:rFonts w:asciiTheme="majorBidi" w:hAnsiTheme="majorBidi" w:cstheme="majorBidi"/>
          <w:sz w:val="24"/>
          <w:szCs w:val="24"/>
        </w:rPr>
        <w:t xml:space="preserve">realistic </w:t>
      </w:r>
      <w:r w:rsidRPr="00010A39">
        <w:rPr>
          <w:rFonts w:asciiTheme="majorBidi" w:hAnsiTheme="majorBidi" w:cstheme="majorBidi"/>
          <w:sz w:val="24"/>
          <w:szCs w:val="24"/>
        </w:rPr>
        <w:t>proof</w:t>
      </w:r>
      <w:ins w:id="494" w:author=" " w:date="2024-08-01T16:59:00Z" w16du:dateUtc="2024-08-01T13:59:00Z">
        <w:r w:rsidR="00721F25" w:rsidRPr="00010A39">
          <w:rPr>
            <w:rFonts w:asciiTheme="majorBidi" w:hAnsiTheme="majorBidi" w:cstheme="majorBidi"/>
            <w:sz w:val="24"/>
            <w:szCs w:val="24"/>
          </w:rPr>
          <w:t xml:space="preserve"> (</w:t>
        </w:r>
      </w:ins>
      <w:del w:id="495" w:author=" " w:date="2024-08-01T16:59:00Z" w16du:dateUtc="2024-08-01T13:59:00Z">
        <w:r w:rsidR="00354F23" w:rsidRPr="00010A39" w:rsidDel="00721F25">
          <w:rPr>
            <w:rFonts w:asciiTheme="majorBidi" w:hAnsiTheme="majorBidi" w:cstheme="majorBidi"/>
            <w:sz w:val="24"/>
            <w:szCs w:val="24"/>
          </w:rPr>
          <w:delText xml:space="preserve">, i.e., </w:delText>
        </w:r>
        <w:r w:rsidRPr="00010A39" w:rsidDel="00721F25">
          <w:rPr>
            <w:rFonts w:asciiTheme="majorBidi" w:hAnsiTheme="majorBidi" w:cstheme="majorBidi"/>
            <w:sz w:val="24"/>
            <w:szCs w:val="24"/>
          </w:rPr>
          <w:delText xml:space="preserve">Epistemological Proof of Gödel’s Conception of the </w:delText>
        </w:r>
        <w:r w:rsidRPr="00010A39" w:rsidDel="00721F25">
          <w:rPr>
            <w:rFonts w:asciiTheme="majorBidi" w:hAnsiTheme="majorBidi" w:cstheme="majorBidi"/>
            <w:sz w:val="24"/>
            <w:szCs w:val="24"/>
          </w:rPr>
          <w:lastRenderedPageBreak/>
          <w:delText>Realistic Nature of Mathematical Theories and that Their Incompleteness Cannot Be Proved Formally (</w:delText>
        </w:r>
      </w:del>
      <w:ins w:id="496" w:author=" " w:date="2024-08-01T16:59:00Z" w16du:dateUtc="2024-08-01T13:59:00Z">
        <w:r w:rsidR="00721F25" w:rsidRPr="00010A39">
          <w:rPr>
            <w:rFonts w:asciiTheme="majorBidi" w:hAnsiTheme="majorBidi" w:cstheme="majorBidi"/>
            <w:sz w:val="24"/>
            <w:szCs w:val="24"/>
          </w:rPr>
          <w:t xml:space="preserve">Nesher, </w:t>
        </w:r>
      </w:ins>
      <w:r w:rsidRPr="00010A39">
        <w:rPr>
          <w:rFonts w:asciiTheme="majorBidi" w:hAnsiTheme="majorBidi" w:cstheme="majorBidi"/>
          <w:sz w:val="24"/>
          <w:szCs w:val="24"/>
        </w:rPr>
        <w:t>2011).</w:t>
      </w:r>
    </w:p>
    <w:p w14:paraId="437FB87F" w14:textId="77777777" w:rsidR="002934F7" w:rsidRPr="00010A39" w:rsidRDefault="002934F7">
      <w:pPr>
        <w:spacing w:before="120" w:after="120" w:line="360" w:lineRule="auto"/>
        <w:ind w:firstLine="720"/>
        <w:rPr>
          <w:rFonts w:asciiTheme="majorBidi" w:hAnsiTheme="majorBidi" w:cstheme="majorBidi"/>
          <w:sz w:val="24"/>
          <w:szCs w:val="24"/>
        </w:rPr>
        <w:pPrChange w:id="497" w:author="Arnon Cahen" w:date="2024-08-04T09:07:00Z" w16du:dateUtc="2024-08-04T06:07:00Z">
          <w:pPr>
            <w:spacing w:line="480" w:lineRule="auto"/>
            <w:ind w:firstLine="720"/>
          </w:pPr>
        </w:pPrChange>
      </w:pPr>
    </w:p>
    <w:p w14:paraId="6A19EFC9" w14:textId="61B1FFB0" w:rsidR="00520A7A" w:rsidRPr="00010A39" w:rsidRDefault="00520A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ind w:left="720"/>
        <w:rPr>
          <w:rFonts w:asciiTheme="majorBidi" w:hAnsiTheme="majorBidi" w:cstheme="majorBidi"/>
          <w:sz w:val="24"/>
          <w:szCs w:val="24"/>
        </w:rPr>
        <w:pPrChange w:id="498"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ind w:left="720"/>
          </w:pPr>
        </w:pPrChange>
      </w:pPr>
      <w:commentRangeStart w:id="499"/>
      <w:r w:rsidRPr="00010A39">
        <w:rPr>
          <w:rFonts w:asciiTheme="majorBidi" w:hAnsiTheme="majorBidi" w:cstheme="majorBidi"/>
          <w:sz w:val="24"/>
          <w:szCs w:val="24"/>
          <w:shd w:val="clear" w:color="auto" w:fill="FFFFFF"/>
        </w:rPr>
        <w:t>Numerous academic researchers became concerned that AI was no longer pursuing the original goal of creating versatile, fully intelligent machines. Much of current research involves statistical AI, which is overwhelmingly used to solve specific problems, even highly successful techniques such as </w:t>
      </w:r>
      <w:r w:rsidRPr="00010A39">
        <w:fldChar w:fldCharType="begin"/>
      </w:r>
      <w:r w:rsidRPr="00010A39">
        <w:instrText>HYPERLINK "https://en.wikipedia.org/wiki/Deep_learning" \o "Deep learning"</w:instrText>
      </w:r>
      <w:r w:rsidRPr="00010A39">
        <w:fldChar w:fldCharType="separate"/>
      </w:r>
      <w:r w:rsidRPr="00010A39">
        <w:rPr>
          <w:rStyle w:val="QuoteChar"/>
          <w:rFonts w:asciiTheme="majorBidi" w:eastAsiaTheme="minorHAnsi" w:hAnsiTheme="majorBidi" w:cstheme="majorBidi"/>
          <w:shd w:val="clear" w:color="auto" w:fill="FFFFFF"/>
        </w:rPr>
        <w:t>deep learning</w:t>
      </w:r>
      <w:r w:rsidRPr="00010A39">
        <w:rPr>
          <w:rStyle w:val="QuoteChar"/>
          <w:rFonts w:asciiTheme="majorBidi" w:eastAsiaTheme="minorHAnsi" w:hAnsiTheme="majorBidi" w:cstheme="majorBidi"/>
          <w:shd w:val="clear" w:color="auto" w:fill="FFFFFF"/>
        </w:rPr>
        <w:fldChar w:fldCharType="end"/>
      </w:r>
      <w:r w:rsidRPr="00010A39">
        <w:rPr>
          <w:rFonts w:asciiTheme="majorBidi" w:hAnsiTheme="majorBidi" w:cstheme="majorBidi"/>
          <w:sz w:val="24"/>
          <w:szCs w:val="24"/>
          <w:shd w:val="clear" w:color="auto" w:fill="FFFFFF"/>
        </w:rPr>
        <w:t>. This concern has led to the subfield of </w:t>
      </w:r>
      <w:r w:rsidRPr="00010A39">
        <w:fldChar w:fldCharType="begin"/>
      </w:r>
      <w:r w:rsidRPr="00010A39">
        <w:instrText>HYPERLINK "https://en.wikipedia.org/wiki/Artificial_general_intelligence" \o "Artificial general intelligence"</w:instrText>
      </w:r>
      <w:r w:rsidRPr="00010A39">
        <w:fldChar w:fldCharType="separate"/>
      </w:r>
      <w:r w:rsidRPr="00010A39">
        <w:rPr>
          <w:rStyle w:val="QuoteChar"/>
          <w:rFonts w:asciiTheme="majorBidi" w:eastAsiaTheme="minorHAnsi" w:hAnsiTheme="majorBidi" w:cstheme="majorBidi"/>
          <w:shd w:val="clear" w:color="auto" w:fill="FFFFFF"/>
        </w:rPr>
        <w:t>artificial general intelligence</w:t>
      </w:r>
      <w:r w:rsidRPr="00010A39">
        <w:rPr>
          <w:rStyle w:val="QuoteChar"/>
          <w:rFonts w:asciiTheme="majorBidi" w:eastAsiaTheme="minorHAnsi" w:hAnsiTheme="majorBidi" w:cstheme="majorBidi"/>
          <w:shd w:val="clear" w:color="auto" w:fill="FFFFFF"/>
        </w:rPr>
        <w:fldChar w:fldCharType="end"/>
      </w:r>
      <w:r w:rsidRPr="00010A39">
        <w:rPr>
          <w:rFonts w:asciiTheme="majorBidi" w:hAnsiTheme="majorBidi" w:cstheme="majorBidi"/>
          <w:sz w:val="24"/>
          <w:szCs w:val="24"/>
          <w:shd w:val="clear" w:color="auto" w:fill="FFFFFF"/>
        </w:rPr>
        <w:t xml:space="preserve"> (or </w:t>
      </w:r>
      <w:r w:rsidR="00BB5EDC" w:rsidRPr="00010A39">
        <w:rPr>
          <w:rFonts w:asciiTheme="majorBidi" w:hAnsiTheme="majorBidi" w:cstheme="majorBidi"/>
          <w:sz w:val="24"/>
          <w:szCs w:val="24"/>
          <w:shd w:val="clear" w:color="auto" w:fill="FFFFFF"/>
        </w:rPr>
        <w:t>““</w:t>
      </w:r>
      <w:r w:rsidRPr="00010A39">
        <w:rPr>
          <w:rFonts w:asciiTheme="majorBidi" w:hAnsiTheme="majorBidi" w:cstheme="majorBidi"/>
          <w:sz w:val="24"/>
          <w:szCs w:val="24"/>
          <w:shd w:val="clear" w:color="auto" w:fill="FFFFFF"/>
        </w:rPr>
        <w:t>AGI</w:t>
      </w:r>
      <w:r w:rsidR="00BB5EDC" w:rsidRPr="00010A39">
        <w:rPr>
          <w:rFonts w:asciiTheme="majorBidi" w:hAnsiTheme="majorBidi" w:cstheme="majorBidi"/>
          <w:sz w:val="24"/>
          <w:szCs w:val="24"/>
          <w:shd w:val="clear" w:color="auto" w:fill="FFFFFF"/>
        </w:rPr>
        <w:t>”“</w:t>
      </w:r>
      <w:r w:rsidRPr="00010A39">
        <w:rPr>
          <w:rFonts w:asciiTheme="majorBidi" w:hAnsiTheme="majorBidi" w:cstheme="majorBidi"/>
          <w:sz w:val="24"/>
          <w:szCs w:val="24"/>
          <w:shd w:val="clear" w:color="auto" w:fill="FFFFFF"/>
        </w:rPr>
        <w:t>), which had several well-funded institutions by the 2010s</w:t>
      </w:r>
      <w:del w:id="500" w:author=" " w:date="2024-08-01T17:01:00Z" w16du:dateUtc="2024-08-01T14:01:00Z">
        <w:r w:rsidR="00896B38" w:rsidRPr="00010A39" w:rsidDel="00BA0EAF">
          <w:rPr>
            <w:rFonts w:asciiTheme="majorBidi" w:hAnsiTheme="majorBidi" w:cstheme="majorBidi"/>
            <w:sz w:val="24"/>
            <w:szCs w:val="24"/>
            <w:shd w:val="clear" w:color="auto" w:fill="FFFFFF"/>
          </w:rPr>
          <w:delText>,</w:delText>
        </w:r>
      </w:del>
      <w:r w:rsidR="00896B38" w:rsidRPr="00010A39">
        <w:rPr>
          <w:rFonts w:asciiTheme="majorBidi" w:hAnsiTheme="majorBidi" w:cstheme="majorBidi"/>
          <w:b/>
          <w:bCs/>
          <w:sz w:val="24"/>
          <w:szCs w:val="24"/>
        </w:rPr>
        <w:t xml:space="preserve"> </w:t>
      </w:r>
      <w:r w:rsidR="00896B38" w:rsidRPr="00010A39">
        <w:rPr>
          <w:rFonts w:asciiTheme="majorBidi" w:hAnsiTheme="majorBidi" w:cstheme="majorBidi"/>
          <w:sz w:val="24"/>
          <w:szCs w:val="24"/>
        </w:rPr>
        <w:t>Wikipedia</w:t>
      </w:r>
      <w:r w:rsidRPr="00010A39">
        <w:rPr>
          <w:rFonts w:asciiTheme="majorBidi" w:hAnsiTheme="majorBidi" w:cstheme="majorBidi"/>
          <w:sz w:val="24"/>
          <w:szCs w:val="24"/>
          <w:shd w:val="clear" w:color="auto" w:fill="FFFFFF"/>
        </w:rPr>
        <w:t>.</w:t>
      </w:r>
      <w:r w:rsidRPr="00010A39">
        <w:fldChar w:fldCharType="begin"/>
      </w:r>
      <w:r w:rsidRPr="00010A39">
        <w:instrText>HYPERLINK "https://en.wikipedia.org/wiki/Artificial_intelligence" \l "cite_note-Artificial_General_Intelligence-14"</w:instrText>
      </w:r>
      <w:r w:rsidRPr="00010A39">
        <w:fldChar w:fldCharType="separate"/>
      </w:r>
      <w:r w:rsidRPr="00010A39">
        <w:rPr>
          <w:rStyle w:val="QuoteChar"/>
          <w:rFonts w:asciiTheme="majorBidi" w:eastAsiaTheme="minorHAnsi" w:hAnsiTheme="majorBidi" w:cstheme="majorBidi"/>
          <w:shd w:val="clear" w:color="auto" w:fill="FFFFFF"/>
          <w:vertAlign w:val="superscript"/>
        </w:rPr>
        <w:t>[13]</w:t>
      </w:r>
      <w:r w:rsidRPr="00010A39">
        <w:rPr>
          <w:rStyle w:val="QuoteChar"/>
          <w:rFonts w:asciiTheme="majorBidi" w:eastAsiaTheme="minorHAnsi" w:hAnsiTheme="majorBidi" w:cstheme="majorBidi"/>
          <w:shd w:val="clear" w:color="auto" w:fill="FFFFFF"/>
          <w:vertAlign w:val="superscript"/>
        </w:rPr>
        <w:fldChar w:fldCharType="end"/>
      </w:r>
      <w:commentRangeEnd w:id="499"/>
      <w:r w:rsidR="00BA0EAF" w:rsidRPr="00010A39">
        <w:rPr>
          <w:rStyle w:val="CommentReference"/>
          <w:rFonts w:ascii="Times New Roman" w:eastAsia="Times New Roman" w:hAnsi="Times New Roman" w:cs="Times New Roman"/>
          <w:sz w:val="24"/>
          <w:szCs w:val="24"/>
          <w:lang w:bidi="ar-SA"/>
        </w:rPr>
        <w:commentReference w:id="499"/>
      </w:r>
    </w:p>
    <w:p w14:paraId="3CDC96A8" w14:textId="2ADC69D4" w:rsidR="00BA0EAF" w:rsidRPr="00010A39" w:rsidDel="002934F7" w:rsidRDefault="00BA0E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ins w:id="501" w:author=" " w:date="2024-08-01T17:02:00Z" w16du:dateUtc="2024-08-01T14:02:00Z"/>
          <w:del w:id="502" w:author="Arnon Cahen" w:date="2024-08-04T09:08:00Z" w16du:dateUtc="2024-08-04T06:08:00Z"/>
          <w:rFonts w:asciiTheme="majorBidi" w:hAnsiTheme="majorBidi" w:cstheme="majorBidi"/>
          <w:sz w:val="24"/>
          <w:szCs w:val="24"/>
          <w:shd w:val="clear" w:color="auto" w:fill="FFFFFF"/>
        </w:rPr>
        <w:pPrChange w:id="503"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p>
    <w:p w14:paraId="70E5D9F1" w14:textId="42F7846B" w:rsidR="00CE13AA" w:rsidRPr="00010A39" w:rsidRDefault="00CE13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ins w:id="504" w:author=" " w:date="2024-08-01T18:01:00Z" w16du:dateUtc="2024-08-01T15:01:00Z"/>
          <w:rFonts w:asciiTheme="majorBidi" w:hAnsiTheme="majorBidi" w:cstheme="majorBidi"/>
          <w:sz w:val="24"/>
          <w:szCs w:val="24"/>
          <w:shd w:val="clear" w:color="auto" w:fill="FFFFFF"/>
        </w:rPr>
        <w:pPrChange w:id="505"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r w:rsidRPr="00010A39">
        <w:rPr>
          <w:rFonts w:asciiTheme="majorBidi" w:hAnsiTheme="majorBidi" w:cstheme="majorBidi"/>
          <w:sz w:val="24"/>
          <w:szCs w:val="24"/>
          <w:shd w:val="clear" w:color="auto" w:fill="FFFFFF"/>
        </w:rPr>
        <w:tab/>
        <w:t>Indeed, no forma</w:t>
      </w:r>
      <w:ins w:id="506" w:author=" " w:date="2024-08-01T17:01:00Z" w16du:dateUtc="2024-08-01T14:01:00Z">
        <w:r w:rsidR="00BA0EAF" w:rsidRPr="00010A39">
          <w:rPr>
            <w:rFonts w:asciiTheme="majorBidi" w:hAnsiTheme="majorBidi" w:cstheme="majorBidi"/>
            <w:sz w:val="24"/>
            <w:szCs w:val="24"/>
            <w:shd w:val="clear" w:color="auto" w:fill="FFFFFF"/>
          </w:rPr>
          <w:t>l</w:t>
        </w:r>
      </w:ins>
      <w:r w:rsidRPr="00010A39">
        <w:rPr>
          <w:rFonts w:asciiTheme="majorBidi" w:hAnsiTheme="majorBidi" w:cstheme="majorBidi"/>
          <w:sz w:val="24"/>
          <w:szCs w:val="24"/>
          <w:shd w:val="clear" w:color="auto" w:fill="FFFFFF"/>
        </w:rPr>
        <w:t xml:space="preserve"> bridge can connect the Artificial mechanism with the epistemology of the cognitive experiential proof of </w:t>
      </w:r>
      <w:r w:rsidR="007D2F68" w:rsidRPr="00010A39">
        <w:rPr>
          <w:rFonts w:asciiTheme="majorBidi" w:hAnsiTheme="majorBidi" w:cstheme="majorBidi"/>
          <w:sz w:val="24"/>
          <w:szCs w:val="24"/>
          <w:shd w:val="clear" w:color="auto" w:fill="FFFFFF"/>
        </w:rPr>
        <w:t xml:space="preserve">the </w:t>
      </w:r>
      <w:r w:rsidRPr="00010A39">
        <w:rPr>
          <w:rFonts w:asciiTheme="majorBidi" w:hAnsiTheme="majorBidi" w:cstheme="majorBidi"/>
          <w:sz w:val="24"/>
          <w:szCs w:val="24"/>
          <w:shd w:val="clear" w:color="auto" w:fill="FFFFFF"/>
        </w:rPr>
        <w:t>true representation of reality</w:t>
      </w:r>
      <w:ins w:id="507" w:author=" " w:date="2024-08-01T17:05:00Z" w16du:dateUtc="2024-08-01T14:05:00Z">
        <w:r w:rsidR="006D5384" w:rsidRPr="00010A39">
          <w:rPr>
            <w:rFonts w:asciiTheme="majorBidi" w:hAnsiTheme="majorBidi" w:cstheme="majorBidi"/>
            <w:sz w:val="24"/>
            <w:szCs w:val="24"/>
            <w:shd w:val="clear" w:color="auto" w:fill="FFFFFF"/>
          </w:rPr>
          <w:t>,</w:t>
        </w:r>
      </w:ins>
      <w:r w:rsidR="00265F24" w:rsidRPr="00010A39">
        <w:rPr>
          <w:rFonts w:asciiTheme="majorBidi" w:hAnsiTheme="majorBidi" w:cstheme="majorBidi"/>
          <w:sz w:val="24"/>
          <w:szCs w:val="24"/>
          <w:shd w:val="clear" w:color="auto" w:fill="FFFFFF"/>
        </w:rPr>
        <w:t xml:space="preserve"> and this is the basis of all </w:t>
      </w:r>
      <w:ins w:id="508" w:author=" " w:date="2024-08-01T17:05:00Z" w16du:dateUtc="2024-08-01T14:05:00Z">
        <w:r w:rsidR="00870F50" w:rsidRPr="00010A39">
          <w:rPr>
            <w:rFonts w:asciiTheme="majorBidi" w:hAnsiTheme="majorBidi" w:cstheme="majorBidi"/>
            <w:sz w:val="24"/>
            <w:szCs w:val="24"/>
            <w:shd w:val="clear" w:color="auto" w:fill="FFFFFF"/>
          </w:rPr>
          <w:t xml:space="preserve">of </w:t>
        </w:r>
      </w:ins>
      <w:r w:rsidR="00265F24" w:rsidRPr="00010A39">
        <w:rPr>
          <w:rFonts w:asciiTheme="majorBidi" w:hAnsiTheme="majorBidi" w:cstheme="majorBidi"/>
          <w:sz w:val="24"/>
          <w:szCs w:val="24"/>
          <w:shd w:val="clear" w:color="auto" w:fill="FFFFFF"/>
        </w:rPr>
        <w:t xml:space="preserve">our </w:t>
      </w:r>
      <w:ins w:id="509" w:author=" " w:date="2024-08-01T17:01:00Z" w16du:dateUtc="2024-08-01T14:01:00Z">
        <w:r w:rsidR="00BA0EAF" w:rsidRPr="00010A39">
          <w:rPr>
            <w:rFonts w:asciiTheme="majorBidi" w:hAnsiTheme="majorBidi" w:cstheme="majorBidi"/>
            <w:sz w:val="24"/>
            <w:szCs w:val="24"/>
            <w:shd w:val="clear" w:color="auto" w:fill="FFFFFF"/>
          </w:rPr>
          <w:t>i</w:t>
        </w:r>
      </w:ins>
      <w:del w:id="510" w:author=" " w:date="2024-08-01T17:01:00Z" w16du:dateUtc="2024-08-01T14:01:00Z">
        <w:r w:rsidR="00880B70" w:rsidRPr="00010A39" w:rsidDel="00BA0EAF">
          <w:rPr>
            <w:rFonts w:asciiTheme="majorBidi" w:hAnsiTheme="majorBidi" w:cstheme="majorBidi"/>
            <w:sz w:val="24"/>
            <w:szCs w:val="24"/>
            <w:shd w:val="clear" w:color="auto" w:fill="FFFFFF"/>
          </w:rPr>
          <w:delText>I</w:delText>
        </w:r>
      </w:del>
      <w:r w:rsidR="00880B70" w:rsidRPr="00010A39">
        <w:rPr>
          <w:rFonts w:asciiTheme="majorBidi" w:hAnsiTheme="majorBidi" w:cstheme="majorBidi"/>
          <w:sz w:val="24"/>
          <w:szCs w:val="24"/>
          <w:shd w:val="clear" w:color="auto" w:fill="FFFFFF"/>
        </w:rPr>
        <w:t>ntelligence</w:t>
      </w:r>
      <w:r w:rsidRPr="00010A39">
        <w:rPr>
          <w:rFonts w:asciiTheme="majorBidi" w:hAnsiTheme="majorBidi" w:cstheme="majorBidi"/>
          <w:sz w:val="24"/>
          <w:szCs w:val="24"/>
          <w:shd w:val="clear" w:color="auto" w:fill="FFFFFF"/>
        </w:rPr>
        <w:t>.</w:t>
      </w:r>
    </w:p>
    <w:p w14:paraId="707D7590" w14:textId="77777777" w:rsidR="007868BD" w:rsidRPr="00010A39" w:rsidRDefault="007868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rFonts w:asciiTheme="majorBidi" w:hAnsiTheme="majorBidi" w:cstheme="majorBidi"/>
          <w:sz w:val="24"/>
          <w:szCs w:val="24"/>
          <w:shd w:val="clear" w:color="auto" w:fill="FFFFFF"/>
        </w:rPr>
        <w:pPrChange w:id="511"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p>
    <w:p w14:paraId="629D6979" w14:textId="30FE8F3A" w:rsidR="00E561E2" w:rsidRPr="00010A39" w:rsidRDefault="008A0312" w:rsidP="00293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rFonts w:asciiTheme="majorBidi" w:hAnsiTheme="majorBidi" w:cstheme="majorBidi"/>
          <w:sz w:val="24"/>
          <w:szCs w:val="24"/>
        </w:rPr>
      </w:pPr>
      <w:r w:rsidRPr="00010A39">
        <w:rPr>
          <w:rFonts w:asciiTheme="majorBidi" w:hAnsiTheme="majorBidi" w:cstheme="majorBidi"/>
          <w:b/>
          <w:bCs/>
          <w:sz w:val="24"/>
          <w:szCs w:val="24"/>
        </w:rPr>
        <w:t>1.3.</w:t>
      </w:r>
      <w:r w:rsidRPr="00010A39">
        <w:rPr>
          <w:rFonts w:asciiTheme="majorBidi" w:hAnsiTheme="majorBidi" w:cstheme="majorBidi"/>
          <w:sz w:val="24"/>
          <w:szCs w:val="24"/>
        </w:rPr>
        <w:t xml:space="preserve"> </w:t>
      </w:r>
      <w:r w:rsidRPr="00010A39">
        <w:rPr>
          <w:rFonts w:asciiTheme="majorBidi" w:hAnsiTheme="majorBidi" w:cstheme="majorBidi"/>
          <w:b/>
          <w:bCs/>
          <w:sz w:val="24"/>
          <w:szCs w:val="24"/>
        </w:rPr>
        <w:t xml:space="preserve">The </w:t>
      </w:r>
      <w:del w:id="512" w:author=" " w:date="2024-08-01T17:12:00Z" w16du:dateUtc="2024-08-01T14:12:00Z">
        <w:r w:rsidRPr="00010A39" w:rsidDel="00870F50">
          <w:rPr>
            <w:rFonts w:asciiTheme="majorBidi" w:hAnsiTheme="majorBidi" w:cstheme="majorBidi"/>
            <w:b/>
            <w:bCs/>
            <w:sz w:val="24"/>
            <w:szCs w:val="24"/>
          </w:rPr>
          <w:delText xml:space="preserve">Difficulty </w:delText>
        </w:r>
      </w:del>
      <w:ins w:id="513" w:author=" " w:date="2024-08-01T17:12:00Z" w16du:dateUtc="2024-08-01T14:12:00Z">
        <w:r w:rsidR="00870F50" w:rsidRPr="00010A39">
          <w:rPr>
            <w:rFonts w:asciiTheme="majorBidi" w:hAnsiTheme="majorBidi" w:cstheme="majorBidi"/>
            <w:b/>
            <w:bCs/>
            <w:sz w:val="24"/>
            <w:szCs w:val="24"/>
          </w:rPr>
          <w:t xml:space="preserve">Problem </w:t>
        </w:r>
      </w:ins>
      <w:r w:rsidRPr="00010A39">
        <w:rPr>
          <w:rFonts w:asciiTheme="majorBidi" w:hAnsiTheme="majorBidi" w:cstheme="majorBidi"/>
          <w:b/>
          <w:bCs/>
          <w:sz w:val="24"/>
          <w:szCs w:val="24"/>
        </w:rPr>
        <w:t xml:space="preserve">with </w:t>
      </w:r>
      <w:del w:id="514" w:author=" " w:date="2024-08-01T17:06:00Z" w16du:dateUtc="2024-08-01T14:06:00Z">
        <w:r w:rsidRPr="00010A39" w:rsidDel="00870F50">
          <w:rPr>
            <w:rFonts w:asciiTheme="majorBidi" w:hAnsiTheme="majorBidi" w:cstheme="majorBidi"/>
            <w:b/>
            <w:bCs/>
            <w:sz w:val="24"/>
            <w:szCs w:val="24"/>
          </w:rPr>
          <w:delText>T</w:delText>
        </w:r>
      </w:del>
      <w:ins w:id="515" w:author=" " w:date="2024-08-01T17:06:00Z" w16du:dateUtc="2024-08-01T14:06:00Z">
        <w:r w:rsidR="00870F50" w:rsidRPr="00010A39">
          <w:rPr>
            <w:rFonts w:asciiTheme="majorBidi" w:hAnsiTheme="majorBidi" w:cstheme="majorBidi"/>
            <w:b/>
            <w:bCs/>
            <w:sz w:val="24"/>
            <w:szCs w:val="24"/>
          </w:rPr>
          <w:t>t</w:t>
        </w:r>
      </w:ins>
      <w:r w:rsidRPr="00010A39">
        <w:rPr>
          <w:rFonts w:asciiTheme="majorBidi" w:hAnsiTheme="majorBidi" w:cstheme="majorBidi"/>
          <w:b/>
          <w:bCs/>
          <w:sz w:val="24"/>
          <w:szCs w:val="24"/>
        </w:rPr>
        <w:t xml:space="preserve">he Researchers and Explanans of </w:t>
      </w:r>
      <w:del w:id="516" w:author=" " w:date="2024-08-01T17:06:00Z" w16du:dateUtc="2024-08-01T14:06:00Z">
        <w:r w:rsidRPr="00010A39" w:rsidDel="00870F50">
          <w:rPr>
            <w:rFonts w:asciiTheme="majorBidi" w:hAnsiTheme="majorBidi" w:cstheme="majorBidi"/>
            <w:b/>
            <w:bCs/>
            <w:sz w:val="24"/>
            <w:szCs w:val="24"/>
          </w:rPr>
          <w:delText xml:space="preserve">the </w:delText>
        </w:r>
      </w:del>
      <w:r w:rsidR="00B853B4" w:rsidRPr="00010A39">
        <w:rPr>
          <w:rFonts w:asciiTheme="majorBidi" w:hAnsiTheme="majorBidi" w:cstheme="majorBidi"/>
          <w:b/>
          <w:bCs/>
          <w:sz w:val="24"/>
          <w:szCs w:val="24"/>
        </w:rPr>
        <w:t>Artificial Intelligence</w:t>
      </w:r>
      <w:del w:id="517" w:author=" " w:date="2024-08-01T17:06:00Z" w16du:dateUtc="2024-08-01T14:06:00Z">
        <w:r w:rsidR="00B853B4" w:rsidRPr="00010A39" w:rsidDel="00870F50">
          <w:rPr>
            <w:rFonts w:asciiTheme="majorBidi" w:hAnsiTheme="majorBidi" w:cstheme="majorBidi"/>
            <w:b/>
            <w:bCs/>
            <w:sz w:val="24"/>
            <w:szCs w:val="24"/>
          </w:rPr>
          <w:delText xml:space="preserve">, </w:delText>
        </w:r>
        <w:r w:rsidRPr="00010A39" w:rsidDel="00870F50">
          <w:rPr>
            <w:rFonts w:asciiTheme="majorBidi" w:hAnsiTheme="majorBidi" w:cstheme="majorBidi"/>
            <w:b/>
            <w:bCs/>
            <w:sz w:val="24"/>
            <w:szCs w:val="24"/>
          </w:rPr>
          <w:delText>AI</w:delText>
        </w:r>
      </w:del>
    </w:p>
    <w:p w14:paraId="3135142A" w14:textId="14963C8B" w:rsidR="00E44F18" w:rsidRPr="00010A39" w:rsidRDefault="00520A7A" w:rsidP="00E561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ins w:id="518" w:author="Arnon Cahen" w:date="2024-08-04T09:19:00Z" w16du:dateUtc="2024-08-04T06:19:00Z"/>
          <w:rFonts w:asciiTheme="majorBidi" w:hAnsiTheme="majorBidi" w:cstheme="majorBidi"/>
          <w:sz w:val="24"/>
          <w:szCs w:val="24"/>
        </w:rPr>
      </w:pPr>
      <w:r w:rsidRPr="00010A39">
        <w:rPr>
          <w:rFonts w:asciiTheme="majorBidi" w:hAnsiTheme="majorBidi" w:cstheme="majorBidi"/>
          <w:sz w:val="24"/>
          <w:szCs w:val="24"/>
        </w:rPr>
        <w:t xml:space="preserve">The </w:t>
      </w:r>
      <w:del w:id="519" w:author=" " w:date="2024-08-01T17:12:00Z" w16du:dateUtc="2024-08-01T14:12:00Z">
        <w:r w:rsidRPr="00010A39" w:rsidDel="00870F50">
          <w:rPr>
            <w:rFonts w:asciiTheme="majorBidi" w:hAnsiTheme="majorBidi" w:cstheme="majorBidi"/>
            <w:sz w:val="24"/>
            <w:szCs w:val="24"/>
          </w:rPr>
          <w:delText xml:space="preserve">difficulty </w:delText>
        </w:r>
      </w:del>
      <w:ins w:id="520" w:author=" " w:date="2024-08-01T17:12:00Z" w16du:dateUtc="2024-08-01T14:12:00Z">
        <w:r w:rsidR="00870F50" w:rsidRPr="00010A39">
          <w:rPr>
            <w:rFonts w:asciiTheme="majorBidi" w:hAnsiTheme="majorBidi" w:cstheme="majorBidi"/>
            <w:sz w:val="24"/>
            <w:szCs w:val="24"/>
          </w:rPr>
          <w:t xml:space="preserve">problem </w:t>
        </w:r>
      </w:ins>
      <w:r w:rsidRPr="00010A39">
        <w:rPr>
          <w:rFonts w:asciiTheme="majorBidi" w:hAnsiTheme="majorBidi" w:cstheme="majorBidi"/>
          <w:sz w:val="24"/>
          <w:szCs w:val="24"/>
        </w:rPr>
        <w:t xml:space="preserve">with the researchers and </w:t>
      </w:r>
      <w:r w:rsidR="00536D88" w:rsidRPr="00010A39">
        <w:rPr>
          <w:rFonts w:asciiTheme="majorBidi" w:hAnsiTheme="majorBidi" w:cstheme="majorBidi"/>
          <w:sz w:val="24"/>
          <w:szCs w:val="24"/>
        </w:rPr>
        <w:t xml:space="preserve">explanans </w:t>
      </w:r>
      <w:r w:rsidRPr="00010A39">
        <w:rPr>
          <w:rFonts w:asciiTheme="majorBidi" w:hAnsiTheme="majorBidi" w:cstheme="majorBidi"/>
          <w:sz w:val="24"/>
          <w:szCs w:val="24"/>
        </w:rPr>
        <w:t xml:space="preserve">of </w:t>
      </w:r>
      <w:del w:id="521" w:author=" " w:date="2024-07-29T18:41:00Z" w16du:dateUtc="2024-07-29T15:41:00Z">
        <w:r w:rsidRPr="00010A39" w:rsidDel="00641847">
          <w:rPr>
            <w:rFonts w:asciiTheme="majorBidi" w:hAnsiTheme="majorBidi" w:cstheme="majorBidi"/>
            <w:sz w:val="24"/>
            <w:szCs w:val="24"/>
          </w:rPr>
          <w:delText xml:space="preserve">the </w:delText>
        </w:r>
      </w:del>
      <w:r w:rsidRPr="00010A39">
        <w:rPr>
          <w:rFonts w:asciiTheme="majorBidi" w:hAnsiTheme="majorBidi" w:cstheme="majorBidi"/>
          <w:sz w:val="24"/>
          <w:szCs w:val="24"/>
        </w:rPr>
        <w:t>AI is that the</w:t>
      </w:r>
      <w:r w:rsidR="00342CDB" w:rsidRPr="00010A39">
        <w:rPr>
          <w:rFonts w:asciiTheme="majorBidi" w:hAnsiTheme="majorBidi" w:cstheme="majorBidi"/>
          <w:sz w:val="24"/>
          <w:szCs w:val="24"/>
        </w:rPr>
        <w:t>y</w:t>
      </w:r>
      <w:r w:rsidRPr="00010A39">
        <w:rPr>
          <w:rFonts w:asciiTheme="majorBidi" w:hAnsiTheme="majorBidi" w:cstheme="majorBidi"/>
          <w:sz w:val="24"/>
          <w:szCs w:val="24"/>
        </w:rPr>
        <w:t xml:space="preserve"> </w:t>
      </w:r>
      <w:ins w:id="522" w:author=" " w:date="2024-08-01T17:10:00Z" w16du:dateUtc="2024-08-01T14:10:00Z">
        <w:r w:rsidR="00870F50" w:rsidRPr="00010A39">
          <w:rPr>
            <w:rFonts w:asciiTheme="majorBidi" w:hAnsiTheme="majorBidi" w:cstheme="majorBidi"/>
            <w:sz w:val="24"/>
            <w:szCs w:val="24"/>
          </w:rPr>
          <w:t xml:space="preserve">have </w:t>
        </w:r>
      </w:ins>
      <w:del w:id="523" w:author=" " w:date="2024-08-01T17:10:00Z" w16du:dateUtc="2024-08-01T14:10:00Z">
        <w:r w:rsidR="00F31469" w:rsidRPr="00010A39" w:rsidDel="00870F50">
          <w:rPr>
            <w:rFonts w:asciiTheme="majorBidi" w:hAnsiTheme="majorBidi" w:cstheme="majorBidi"/>
            <w:sz w:val="24"/>
            <w:szCs w:val="24"/>
          </w:rPr>
          <w:delText xml:space="preserve">are </w:delText>
        </w:r>
      </w:del>
      <w:r w:rsidR="00F31469" w:rsidRPr="00010A39">
        <w:rPr>
          <w:rFonts w:asciiTheme="majorBidi" w:hAnsiTheme="majorBidi" w:cstheme="majorBidi"/>
          <w:sz w:val="24"/>
          <w:szCs w:val="24"/>
        </w:rPr>
        <w:t xml:space="preserve">constructed it in </w:t>
      </w:r>
      <w:r w:rsidRPr="00010A39">
        <w:rPr>
          <w:rFonts w:asciiTheme="majorBidi" w:hAnsiTheme="majorBidi" w:cstheme="majorBidi"/>
          <w:sz w:val="24"/>
          <w:szCs w:val="24"/>
        </w:rPr>
        <w:t xml:space="preserve">the Kantian and </w:t>
      </w:r>
      <w:del w:id="524" w:author=" " w:date="2024-08-01T17:10:00Z" w16du:dateUtc="2024-08-01T14:10:00Z">
        <w:r w:rsidRPr="00010A39" w:rsidDel="00870F50">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neo-Kantian epistemology </w:t>
      </w:r>
      <w:del w:id="525" w:author=" " w:date="2024-08-01T17:11:00Z" w16du:dateUtc="2024-08-01T14:11:00Z">
        <w:r w:rsidRPr="00010A39" w:rsidDel="00870F50">
          <w:rPr>
            <w:rFonts w:asciiTheme="majorBidi" w:hAnsiTheme="majorBidi" w:cstheme="majorBidi"/>
            <w:sz w:val="24"/>
            <w:szCs w:val="24"/>
          </w:rPr>
          <w:delText xml:space="preserve">for </w:delText>
        </w:r>
      </w:del>
      <w:ins w:id="526" w:author=" " w:date="2024-08-01T17:11:00Z" w16du:dateUtc="2024-08-01T14:11:00Z">
        <w:r w:rsidR="00870F50" w:rsidRPr="00010A39">
          <w:rPr>
            <w:rFonts w:asciiTheme="majorBidi" w:hAnsiTheme="majorBidi" w:cstheme="majorBidi"/>
            <w:sz w:val="24"/>
            <w:szCs w:val="24"/>
          </w:rPr>
          <w:t xml:space="preserve">in order to </w:t>
        </w:r>
      </w:ins>
      <w:r w:rsidRPr="00010A39">
        <w:rPr>
          <w:rFonts w:asciiTheme="majorBidi" w:hAnsiTheme="majorBidi" w:cstheme="majorBidi"/>
          <w:sz w:val="24"/>
          <w:szCs w:val="24"/>
        </w:rPr>
        <w:t>explain</w:t>
      </w:r>
      <w:del w:id="527" w:author=" " w:date="2024-08-01T17:11:00Z" w16du:dateUtc="2024-08-01T14:11:00Z">
        <w:r w:rsidRPr="00010A39" w:rsidDel="00870F50">
          <w:rPr>
            <w:rFonts w:asciiTheme="majorBidi" w:hAnsiTheme="majorBidi" w:cstheme="majorBidi"/>
            <w:sz w:val="24"/>
            <w:szCs w:val="24"/>
          </w:rPr>
          <w:delText>ing</w:delText>
        </w:r>
      </w:del>
      <w:r w:rsidRPr="00010A39">
        <w:rPr>
          <w:rFonts w:asciiTheme="majorBidi" w:hAnsiTheme="majorBidi" w:cstheme="majorBidi"/>
          <w:sz w:val="24"/>
          <w:szCs w:val="24"/>
        </w:rPr>
        <w:t xml:space="preserve"> their hypothetical AI</w:t>
      </w:r>
      <w:ins w:id="528" w:author=" " w:date="2024-08-01T17:11:00Z" w16du:dateUtc="2024-08-01T14:11:00Z">
        <w:r w:rsidR="00870F50" w:rsidRPr="00010A39">
          <w:rPr>
            <w:rFonts w:asciiTheme="majorBidi" w:hAnsiTheme="majorBidi" w:cstheme="majorBidi"/>
            <w:sz w:val="24"/>
            <w:szCs w:val="24"/>
          </w:rPr>
          <w:t xml:space="preserve">. </w:t>
        </w:r>
      </w:ins>
      <w:del w:id="529" w:author=" " w:date="2024-08-01T17:11:00Z" w16du:dateUtc="2024-08-01T14:11:00Z">
        <w:r w:rsidR="00F31469" w:rsidRPr="00010A39" w:rsidDel="00870F50">
          <w:rPr>
            <w:rFonts w:asciiTheme="majorBidi" w:hAnsiTheme="majorBidi" w:cstheme="majorBidi"/>
            <w:sz w:val="24"/>
            <w:szCs w:val="24"/>
          </w:rPr>
          <w:delText xml:space="preserve"> and </w:delText>
        </w:r>
      </w:del>
      <w:ins w:id="530" w:author=" " w:date="2024-08-01T17:11:00Z" w16du:dateUtc="2024-08-01T14:11:00Z">
        <w:r w:rsidR="00870F50" w:rsidRPr="00010A39">
          <w:rPr>
            <w:rFonts w:asciiTheme="majorBidi" w:hAnsiTheme="majorBidi" w:cstheme="majorBidi"/>
            <w:sz w:val="24"/>
            <w:szCs w:val="24"/>
          </w:rPr>
          <w:t xml:space="preserve">As such, </w:t>
        </w:r>
      </w:ins>
      <w:del w:id="531" w:author=" " w:date="2024-08-01T17:11:00Z" w16du:dateUtc="2024-08-01T14:11:00Z">
        <w:r w:rsidR="00F31469" w:rsidRPr="00010A39" w:rsidDel="00870F50">
          <w:rPr>
            <w:rFonts w:asciiTheme="majorBidi" w:hAnsiTheme="majorBidi" w:cstheme="majorBidi"/>
            <w:sz w:val="24"/>
            <w:szCs w:val="24"/>
          </w:rPr>
          <w:delText>thus</w:delText>
        </w:r>
        <w:r w:rsidRPr="00010A39" w:rsidDel="00870F50">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we can see how the </w:t>
      </w:r>
      <w:del w:id="532" w:author=" " w:date="2024-08-01T17:11:00Z" w16du:dateUtc="2024-08-01T14:11:00Z">
        <w:r w:rsidRPr="00010A39" w:rsidDel="00870F50">
          <w:rPr>
            <w:rFonts w:asciiTheme="majorBidi" w:hAnsiTheme="majorBidi" w:cstheme="majorBidi"/>
            <w:sz w:val="24"/>
            <w:szCs w:val="24"/>
          </w:rPr>
          <w:delText xml:space="preserve">conglomerates </w:delText>
        </w:r>
      </w:del>
      <w:ins w:id="533" w:author=" " w:date="2024-08-01T17:11:00Z" w16du:dateUtc="2024-08-01T14:11:00Z">
        <w:r w:rsidR="00870F50" w:rsidRPr="00010A39">
          <w:rPr>
            <w:rFonts w:asciiTheme="majorBidi" w:hAnsiTheme="majorBidi" w:cstheme="majorBidi"/>
            <w:sz w:val="24"/>
            <w:szCs w:val="24"/>
          </w:rPr>
          <w:t xml:space="preserve">corporations and their </w:t>
        </w:r>
      </w:ins>
      <w:ins w:id="534" w:author=" " w:date="2024-08-01T17:13:00Z" w16du:dateUtc="2024-08-01T14:13:00Z">
        <w:r w:rsidR="00870F50" w:rsidRPr="00010A39">
          <w:rPr>
            <w:rFonts w:asciiTheme="majorBidi" w:hAnsiTheme="majorBidi" w:cstheme="majorBidi"/>
            <w:sz w:val="24"/>
            <w:szCs w:val="24"/>
          </w:rPr>
          <w:t xml:space="preserve">pursuit of </w:t>
        </w:r>
      </w:ins>
      <w:del w:id="535" w:author=" " w:date="2024-08-01T17:11:00Z" w16du:dateUtc="2024-08-01T14:11:00Z">
        <w:r w:rsidRPr="00010A39" w:rsidDel="00870F50">
          <w:rPr>
            <w:rFonts w:asciiTheme="majorBidi" w:hAnsiTheme="majorBidi" w:cstheme="majorBidi"/>
            <w:sz w:val="24"/>
            <w:szCs w:val="24"/>
          </w:rPr>
          <w:delText xml:space="preserve">of the </w:delText>
        </w:r>
      </w:del>
      <w:ins w:id="536" w:author=" " w:date="2024-08-01T17:11:00Z" w16du:dateUtc="2024-08-01T14:11:00Z">
        <w:r w:rsidR="00870F50" w:rsidRPr="00010A39">
          <w:rPr>
            <w:rFonts w:asciiTheme="majorBidi" w:hAnsiTheme="majorBidi" w:cstheme="majorBidi"/>
            <w:sz w:val="24"/>
            <w:szCs w:val="24"/>
          </w:rPr>
          <w:t>‘</w:t>
        </w:r>
      </w:ins>
      <w:r w:rsidRPr="00010A39">
        <w:rPr>
          <w:rFonts w:asciiTheme="majorBidi" w:hAnsiTheme="majorBidi" w:cstheme="majorBidi"/>
          <w:sz w:val="24"/>
          <w:szCs w:val="24"/>
        </w:rPr>
        <w:t>big money</w:t>
      </w:r>
      <w:ins w:id="537" w:author=" " w:date="2024-08-01T17:11:00Z" w16du:dateUtc="2024-08-01T14:11:00Z">
        <w:r w:rsidR="00870F50"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proofErr w:type="gramStart"/>
      <w:r w:rsidRPr="00010A39">
        <w:rPr>
          <w:rFonts w:asciiTheme="majorBidi" w:hAnsiTheme="majorBidi" w:cstheme="majorBidi"/>
          <w:sz w:val="24"/>
          <w:szCs w:val="24"/>
        </w:rPr>
        <w:t>destroy</w:t>
      </w:r>
      <w:proofErr w:type="gramEnd"/>
      <w:r w:rsidRPr="00010A39">
        <w:rPr>
          <w:rFonts w:asciiTheme="majorBidi" w:hAnsiTheme="majorBidi" w:cstheme="majorBidi"/>
          <w:sz w:val="24"/>
          <w:szCs w:val="24"/>
        </w:rPr>
        <w:t xml:space="preserve"> the coherence of society </w:t>
      </w:r>
      <w:ins w:id="538" w:author=" " w:date="2024-08-01T17:11:00Z" w16du:dateUtc="2024-08-01T14:11:00Z">
        <w:r w:rsidR="00870F50" w:rsidRPr="00010A39">
          <w:rPr>
            <w:rFonts w:asciiTheme="majorBidi" w:hAnsiTheme="majorBidi" w:cstheme="majorBidi"/>
            <w:sz w:val="24"/>
            <w:szCs w:val="24"/>
          </w:rPr>
          <w:t xml:space="preserve">and </w:t>
        </w:r>
      </w:ins>
      <w:ins w:id="539" w:author=" " w:date="2024-08-01T17:13:00Z" w16du:dateUtc="2024-08-01T14:13:00Z">
        <w:r w:rsidR="00870F50" w:rsidRPr="00010A39">
          <w:rPr>
            <w:rFonts w:asciiTheme="majorBidi" w:hAnsiTheme="majorBidi" w:cstheme="majorBidi"/>
            <w:sz w:val="24"/>
            <w:szCs w:val="24"/>
          </w:rPr>
          <w:t xml:space="preserve">undercut </w:t>
        </w:r>
      </w:ins>
      <w:r w:rsidRPr="00010A39">
        <w:rPr>
          <w:rFonts w:asciiTheme="majorBidi" w:hAnsiTheme="majorBidi" w:cstheme="majorBidi"/>
          <w:sz w:val="24"/>
          <w:szCs w:val="24"/>
        </w:rPr>
        <w:t xml:space="preserve">the role of universities in </w:t>
      </w:r>
      <w:del w:id="540" w:author=" " w:date="2024-08-01T17:13:00Z" w16du:dateUtc="2024-08-01T14:13:00Z">
        <w:r w:rsidRPr="00010A39" w:rsidDel="00870F50">
          <w:rPr>
            <w:rFonts w:asciiTheme="majorBidi" w:hAnsiTheme="majorBidi" w:cstheme="majorBidi"/>
            <w:sz w:val="24"/>
            <w:szCs w:val="24"/>
          </w:rPr>
          <w:delText xml:space="preserve">deep </w:delText>
        </w:r>
      </w:del>
      <w:r w:rsidRPr="00010A39">
        <w:rPr>
          <w:rFonts w:asciiTheme="majorBidi" w:hAnsiTheme="majorBidi" w:cstheme="majorBidi"/>
          <w:sz w:val="24"/>
          <w:szCs w:val="24"/>
        </w:rPr>
        <w:t>research</w:t>
      </w:r>
      <w:del w:id="541" w:author=" " w:date="2024-08-01T17:13:00Z" w16du:dateUtc="2024-08-01T14:13:00Z">
        <w:r w:rsidRPr="00010A39" w:rsidDel="00870F50">
          <w:rPr>
            <w:rFonts w:asciiTheme="majorBidi" w:hAnsiTheme="majorBidi" w:cstheme="majorBidi"/>
            <w:sz w:val="24"/>
            <w:szCs w:val="24"/>
          </w:rPr>
          <w:delText>es</w:delText>
        </w:r>
      </w:del>
      <w:r w:rsidRPr="00010A39">
        <w:rPr>
          <w:rFonts w:asciiTheme="majorBidi" w:hAnsiTheme="majorBidi" w:cstheme="majorBidi"/>
          <w:sz w:val="24"/>
          <w:szCs w:val="24"/>
        </w:rPr>
        <w:t xml:space="preserve"> and </w:t>
      </w:r>
      <w:ins w:id="542" w:author=" " w:date="2024-08-01T17:13:00Z" w16du:dateUtc="2024-08-01T14:13:00Z">
        <w:r w:rsidR="00870F50" w:rsidRPr="00010A39">
          <w:rPr>
            <w:rFonts w:asciiTheme="majorBidi" w:hAnsiTheme="majorBidi" w:cstheme="majorBidi"/>
            <w:sz w:val="24"/>
            <w:szCs w:val="24"/>
          </w:rPr>
          <w:t xml:space="preserve">in </w:t>
        </w:r>
      </w:ins>
      <w:r w:rsidRPr="00010A39">
        <w:rPr>
          <w:rFonts w:asciiTheme="majorBidi" w:hAnsiTheme="majorBidi" w:cstheme="majorBidi"/>
          <w:sz w:val="24"/>
          <w:szCs w:val="24"/>
        </w:rPr>
        <w:t>developing new methods, theories, comprehensive philosophical methods</w:t>
      </w:r>
      <w:ins w:id="543" w:author=" " w:date="2024-08-01T17:11:00Z" w16du:dateUtc="2024-08-01T14:11:00Z">
        <w:r w:rsidR="00870F50" w:rsidRPr="00010A39">
          <w:rPr>
            <w:rFonts w:asciiTheme="majorBidi" w:hAnsiTheme="majorBidi" w:cstheme="majorBidi"/>
            <w:sz w:val="24"/>
            <w:szCs w:val="24"/>
          </w:rPr>
          <w:t>,</w:t>
        </w:r>
      </w:ins>
      <w:del w:id="544" w:author=" " w:date="2024-08-01T17:11:00Z" w16du:dateUtc="2024-08-01T14:11:00Z">
        <w:r w:rsidRPr="00010A39" w:rsidDel="00870F50">
          <w:rPr>
            <w:rFonts w:asciiTheme="majorBidi" w:hAnsiTheme="majorBidi" w:cstheme="majorBidi"/>
            <w:sz w:val="24"/>
            <w:szCs w:val="24"/>
          </w:rPr>
          <w:delText>.</w:delText>
        </w:r>
      </w:del>
      <w:r w:rsidRPr="00010A39">
        <w:rPr>
          <w:rFonts w:asciiTheme="majorBidi" w:hAnsiTheme="majorBidi" w:cstheme="majorBidi"/>
          <w:sz w:val="24"/>
          <w:szCs w:val="24"/>
        </w:rPr>
        <w:t xml:space="preserve"> epistemolog</w:t>
      </w:r>
      <w:ins w:id="545" w:author=" " w:date="2024-08-01T17:13:00Z" w16du:dateUtc="2024-08-01T14:13:00Z">
        <w:r w:rsidR="00870F50" w:rsidRPr="00010A39">
          <w:rPr>
            <w:rFonts w:asciiTheme="majorBidi" w:hAnsiTheme="majorBidi" w:cstheme="majorBidi"/>
            <w:sz w:val="24"/>
            <w:szCs w:val="24"/>
          </w:rPr>
          <w:t>ies</w:t>
        </w:r>
      </w:ins>
      <w:del w:id="546" w:author=" " w:date="2024-08-01T17:13:00Z" w16du:dateUtc="2024-08-01T14:13:00Z">
        <w:r w:rsidRPr="00010A39" w:rsidDel="00870F50">
          <w:rPr>
            <w:rFonts w:asciiTheme="majorBidi" w:hAnsiTheme="majorBidi" w:cstheme="majorBidi"/>
            <w:sz w:val="24"/>
            <w:szCs w:val="24"/>
          </w:rPr>
          <w:delText>y</w:delText>
        </w:r>
      </w:del>
      <w:r w:rsidRPr="00010A39">
        <w:rPr>
          <w:rFonts w:asciiTheme="majorBidi" w:hAnsiTheme="majorBidi" w:cstheme="majorBidi"/>
          <w:sz w:val="24"/>
          <w:szCs w:val="24"/>
        </w:rPr>
        <w:t xml:space="preserve"> and more. Since the </w:t>
      </w:r>
      <w:ins w:id="547" w:author=" " w:date="2024-08-01T17:13:00Z" w16du:dateUtc="2024-08-01T14:13:00Z">
        <w:r w:rsidR="00870F50" w:rsidRPr="00010A39">
          <w:rPr>
            <w:rFonts w:asciiTheme="majorBidi" w:hAnsiTheme="majorBidi" w:cstheme="majorBidi"/>
            <w:sz w:val="24"/>
            <w:szCs w:val="24"/>
          </w:rPr>
          <w:t xml:space="preserve">social </w:t>
        </w:r>
      </w:ins>
      <w:r w:rsidRPr="00010A39">
        <w:rPr>
          <w:rFonts w:asciiTheme="majorBidi" w:hAnsiTheme="majorBidi" w:cstheme="majorBidi"/>
          <w:sz w:val="24"/>
          <w:szCs w:val="24"/>
        </w:rPr>
        <w:t xml:space="preserve">culture </w:t>
      </w:r>
      <w:del w:id="548" w:author=" " w:date="2024-08-01T17:13:00Z" w16du:dateUtc="2024-08-01T14:13:00Z">
        <w:r w:rsidRPr="00010A39" w:rsidDel="00870F50">
          <w:rPr>
            <w:rFonts w:asciiTheme="majorBidi" w:hAnsiTheme="majorBidi" w:cstheme="majorBidi"/>
            <w:sz w:val="24"/>
            <w:szCs w:val="24"/>
          </w:rPr>
          <w:delText xml:space="preserve">of the society </w:delText>
        </w:r>
      </w:del>
      <w:r w:rsidRPr="00010A39">
        <w:rPr>
          <w:rFonts w:asciiTheme="majorBidi" w:hAnsiTheme="majorBidi" w:cstheme="majorBidi"/>
          <w:sz w:val="24"/>
          <w:szCs w:val="24"/>
        </w:rPr>
        <w:t xml:space="preserve">under the powerful control of </w:t>
      </w:r>
      <w:del w:id="549" w:author=" " w:date="2024-08-01T17:14:00Z" w16du:dateUtc="2024-08-01T14:14:00Z">
        <w:r w:rsidRPr="00010A39" w:rsidDel="00870F50">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big </w:t>
      </w:r>
      <w:del w:id="550" w:author=" " w:date="2024-08-01T17:14:00Z" w16du:dateUtc="2024-08-01T14:14:00Z">
        <w:r w:rsidRPr="00010A39" w:rsidDel="00870F50">
          <w:rPr>
            <w:rFonts w:asciiTheme="majorBidi" w:hAnsiTheme="majorBidi" w:cstheme="majorBidi"/>
            <w:sz w:val="24"/>
            <w:szCs w:val="24"/>
          </w:rPr>
          <w:delText xml:space="preserve">conglomerates </w:delText>
        </w:r>
      </w:del>
      <w:ins w:id="551" w:author=" " w:date="2024-08-01T17:14:00Z" w16du:dateUtc="2024-08-01T14:14:00Z">
        <w:r w:rsidR="00870F50" w:rsidRPr="00010A39">
          <w:rPr>
            <w:rFonts w:asciiTheme="majorBidi" w:hAnsiTheme="majorBidi" w:cstheme="majorBidi"/>
            <w:sz w:val="24"/>
            <w:szCs w:val="24"/>
          </w:rPr>
          <w:t xml:space="preserve">corporations </w:t>
        </w:r>
      </w:ins>
      <w:r w:rsidRPr="00010A39">
        <w:rPr>
          <w:rFonts w:asciiTheme="majorBidi" w:hAnsiTheme="majorBidi" w:cstheme="majorBidi"/>
          <w:sz w:val="24"/>
          <w:szCs w:val="24"/>
        </w:rPr>
        <w:t xml:space="preserve">is to </w:t>
      </w:r>
      <w:del w:id="552" w:author=" " w:date="2024-08-01T17:14:00Z" w16du:dateUtc="2024-08-01T14:14:00Z">
        <w:r w:rsidRPr="00010A39" w:rsidDel="00870F50">
          <w:rPr>
            <w:rFonts w:asciiTheme="majorBidi" w:hAnsiTheme="majorBidi" w:cstheme="majorBidi"/>
            <w:sz w:val="24"/>
            <w:szCs w:val="24"/>
          </w:rPr>
          <w:delText xml:space="preserve">run after </w:delText>
        </w:r>
      </w:del>
      <w:ins w:id="553" w:author=" " w:date="2024-08-01T17:14:00Z" w16du:dateUtc="2024-08-01T14:14:00Z">
        <w:r w:rsidR="00870F50" w:rsidRPr="00010A39">
          <w:rPr>
            <w:rFonts w:asciiTheme="majorBidi" w:hAnsiTheme="majorBidi" w:cstheme="majorBidi"/>
            <w:sz w:val="24"/>
            <w:szCs w:val="24"/>
          </w:rPr>
          <w:t xml:space="preserve">pursue </w:t>
        </w:r>
      </w:ins>
      <w:r w:rsidRPr="00010A39">
        <w:rPr>
          <w:rFonts w:asciiTheme="majorBidi" w:hAnsiTheme="majorBidi" w:cstheme="majorBidi"/>
          <w:sz w:val="24"/>
          <w:szCs w:val="24"/>
        </w:rPr>
        <w:t xml:space="preserve">money as the essential motivation, it </w:t>
      </w:r>
      <w:del w:id="554" w:author=" " w:date="2024-08-01T17:14:00Z" w16du:dateUtc="2024-08-01T14:14:00Z">
        <w:r w:rsidRPr="00010A39" w:rsidDel="00870F50">
          <w:rPr>
            <w:rFonts w:asciiTheme="majorBidi" w:hAnsiTheme="majorBidi" w:cstheme="majorBidi"/>
            <w:sz w:val="24"/>
            <w:szCs w:val="24"/>
          </w:rPr>
          <w:delText xml:space="preserve">is </w:delText>
        </w:r>
      </w:del>
      <w:r w:rsidRPr="00010A39">
        <w:rPr>
          <w:rFonts w:asciiTheme="majorBidi" w:hAnsiTheme="majorBidi" w:cstheme="majorBidi"/>
          <w:sz w:val="24"/>
          <w:szCs w:val="24"/>
        </w:rPr>
        <w:t xml:space="preserve">also </w:t>
      </w:r>
      <w:r w:rsidR="00F31469" w:rsidRPr="00010A39">
        <w:rPr>
          <w:rFonts w:asciiTheme="majorBidi" w:hAnsiTheme="majorBidi" w:cstheme="majorBidi"/>
          <w:sz w:val="24"/>
          <w:szCs w:val="24"/>
        </w:rPr>
        <w:t>affect</w:t>
      </w:r>
      <w:ins w:id="555" w:author=" " w:date="2024-08-01T17:14:00Z" w16du:dateUtc="2024-08-01T14:14:00Z">
        <w:r w:rsidR="00870F50" w:rsidRPr="00010A39">
          <w:rPr>
            <w:rFonts w:asciiTheme="majorBidi" w:hAnsiTheme="majorBidi" w:cstheme="majorBidi"/>
            <w:sz w:val="24"/>
            <w:szCs w:val="24"/>
          </w:rPr>
          <w:t>s</w:t>
        </w:r>
      </w:ins>
      <w:del w:id="556" w:author=" " w:date="2024-08-01T17:14:00Z" w16du:dateUtc="2024-08-01T14:14:00Z">
        <w:r w:rsidR="00F31469" w:rsidRPr="00010A39" w:rsidDel="00870F50">
          <w:rPr>
            <w:rFonts w:asciiTheme="majorBidi" w:hAnsiTheme="majorBidi" w:cstheme="majorBidi"/>
            <w:sz w:val="24"/>
            <w:szCs w:val="24"/>
          </w:rPr>
          <w:delText>ing</w:delText>
        </w:r>
      </w:del>
      <w:r w:rsidRPr="00010A39">
        <w:rPr>
          <w:rFonts w:asciiTheme="majorBidi" w:hAnsiTheme="majorBidi" w:cstheme="majorBidi"/>
          <w:sz w:val="24"/>
          <w:szCs w:val="24"/>
        </w:rPr>
        <w:t xml:space="preserve"> </w:t>
      </w:r>
      <w:del w:id="557" w:author=" " w:date="2024-08-01T17:14:00Z" w16du:dateUtc="2024-08-01T14:14:00Z">
        <w:r w:rsidRPr="00010A39" w:rsidDel="00870F50">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scientific </w:t>
      </w:r>
      <w:del w:id="558" w:author=" " w:date="2024-08-01T17:14:00Z" w16du:dateUtc="2024-08-01T14:14:00Z">
        <w:r w:rsidRPr="00010A39" w:rsidDel="00870F50">
          <w:rPr>
            <w:rFonts w:asciiTheme="majorBidi" w:hAnsiTheme="majorBidi" w:cstheme="majorBidi"/>
            <w:sz w:val="24"/>
            <w:szCs w:val="24"/>
          </w:rPr>
          <w:delText>works</w:delText>
        </w:r>
      </w:del>
      <w:ins w:id="559" w:author=" " w:date="2024-08-01T17:14:00Z" w16du:dateUtc="2024-08-01T14:14:00Z">
        <w:r w:rsidR="00870F50" w:rsidRPr="00010A39">
          <w:rPr>
            <w:rFonts w:asciiTheme="majorBidi" w:hAnsiTheme="majorBidi" w:cstheme="majorBidi"/>
            <w:sz w:val="24"/>
            <w:szCs w:val="24"/>
          </w:rPr>
          <w:t>research</w:t>
        </w:r>
      </w:ins>
      <w:r w:rsidRPr="00010A39">
        <w:rPr>
          <w:rFonts w:asciiTheme="majorBidi" w:hAnsiTheme="majorBidi" w:cstheme="majorBidi"/>
          <w:sz w:val="24"/>
          <w:szCs w:val="24"/>
        </w:rPr>
        <w:t xml:space="preserve">, </w:t>
      </w:r>
      <w:ins w:id="560" w:author=" " w:date="2024-08-01T17:16:00Z" w16du:dateUtc="2024-08-01T14:16:00Z">
        <w:r w:rsidR="008E3F55" w:rsidRPr="00010A39">
          <w:rPr>
            <w:rFonts w:asciiTheme="majorBidi" w:hAnsiTheme="majorBidi" w:cstheme="majorBidi"/>
            <w:sz w:val="24"/>
            <w:szCs w:val="24"/>
          </w:rPr>
          <w:t xml:space="preserve">so that </w:t>
        </w:r>
      </w:ins>
      <w:del w:id="561" w:author=" " w:date="2024-08-01T17:16:00Z" w16du:dateUtc="2024-08-01T14:16:00Z">
        <w:r w:rsidRPr="00010A39" w:rsidDel="008E3F55">
          <w:rPr>
            <w:rFonts w:asciiTheme="majorBidi" w:hAnsiTheme="majorBidi" w:cstheme="majorBidi"/>
            <w:sz w:val="24"/>
            <w:szCs w:val="24"/>
          </w:rPr>
          <w:delText xml:space="preserve">as the theory </w:delText>
        </w:r>
      </w:del>
      <w:del w:id="562" w:author=" " w:date="2024-08-01T17:14:00Z" w16du:dateUtc="2024-08-01T14:14:00Z">
        <w:r w:rsidRPr="00010A39" w:rsidDel="00870F50">
          <w:rPr>
            <w:rFonts w:asciiTheme="majorBidi" w:hAnsiTheme="majorBidi" w:cstheme="majorBidi"/>
            <w:sz w:val="24"/>
            <w:szCs w:val="24"/>
          </w:rPr>
          <w:delText>of the Big</w:delText>
        </w:r>
        <w:r w:rsidR="00B853B4" w:rsidRPr="00010A39" w:rsidDel="00870F50">
          <w:rPr>
            <w:rFonts w:asciiTheme="majorBidi" w:hAnsiTheme="majorBidi" w:cstheme="majorBidi"/>
            <w:sz w:val="24"/>
            <w:szCs w:val="24"/>
          </w:rPr>
          <w:delText>-</w:delText>
        </w:r>
        <w:r w:rsidRPr="00010A39" w:rsidDel="00870F50">
          <w:rPr>
            <w:rFonts w:asciiTheme="majorBidi" w:hAnsiTheme="majorBidi" w:cstheme="majorBidi"/>
            <w:sz w:val="24"/>
            <w:szCs w:val="24"/>
          </w:rPr>
          <w:delText xml:space="preserve"> Beng </w:delText>
        </w:r>
      </w:del>
      <w:del w:id="563" w:author=" " w:date="2024-08-01T17:16:00Z" w16du:dateUtc="2024-08-01T14:16:00Z">
        <w:r w:rsidRPr="00010A39" w:rsidDel="008E3F55">
          <w:rPr>
            <w:rFonts w:asciiTheme="majorBidi" w:hAnsiTheme="majorBidi" w:cstheme="majorBidi"/>
            <w:sz w:val="24"/>
            <w:szCs w:val="24"/>
          </w:rPr>
          <w:delText xml:space="preserve">and </w:delText>
        </w:r>
      </w:del>
      <w:del w:id="564" w:author=" " w:date="2024-08-01T17:15:00Z" w16du:dateUtc="2024-08-01T14:15:00Z">
        <w:r w:rsidRPr="00010A39" w:rsidDel="00870F50">
          <w:rPr>
            <w:rFonts w:asciiTheme="majorBidi" w:hAnsiTheme="majorBidi" w:cstheme="majorBidi"/>
            <w:sz w:val="24"/>
            <w:szCs w:val="24"/>
          </w:rPr>
          <w:delText xml:space="preserve">the </w:delText>
        </w:r>
      </w:del>
      <w:r w:rsidRPr="00010A39">
        <w:rPr>
          <w:rFonts w:asciiTheme="majorBidi" w:hAnsiTheme="majorBidi" w:cstheme="majorBidi"/>
          <w:sz w:val="24"/>
          <w:szCs w:val="24"/>
        </w:rPr>
        <w:t>philosophical investigation</w:t>
      </w:r>
      <w:ins w:id="565" w:author=" " w:date="2024-08-01T17:16:00Z" w16du:dateUtc="2024-08-01T14:16:00Z">
        <w:r w:rsidR="008E3F55" w:rsidRPr="00010A39">
          <w:rPr>
            <w:rFonts w:asciiTheme="majorBidi" w:hAnsiTheme="majorBidi" w:cstheme="majorBidi"/>
            <w:sz w:val="24"/>
            <w:szCs w:val="24"/>
          </w:rPr>
          <w:t>s</w:t>
        </w:r>
      </w:ins>
      <w:r w:rsidRPr="00010A39">
        <w:rPr>
          <w:rFonts w:asciiTheme="majorBidi" w:hAnsiTheme="majorBidi" w:cstheme="majorBidi"/>
          <w:sz w:val="24"/>
          <w:szCs w:val="24"/>
        </w:rPr>
        <w:t xml:space="preserve"> </w:t>
      </w:r>
      <w:del w:id="566" w:author=" " w:date="2024-08-01T17:16:00Z" w16du:dateUtc="2024-08-01T14:16:00Z">
        <w:r w:rsidRPr="00010A39" w:rsidDel="008E3F55">
          <w:rPr>
            <w:rFonts w:asciiTheme="majorBidi" w:hAnsiTheme="majorBidi" w:cstheme="majorBidi"/>
            <w:sz w:val="24"/>
            <w:szCs w:val="24"/>
          </w:rPr>
          <w:delText xml:space="preserve">by </w:delText>
        </w:r>
      </w:del>
      <w:ins w:id="567" w:author=" " w:date="2024-08-01T17:16:00Z" w16du:dateUtc="2024-08-01T14:16:00Z">
        <w:r w:rsidR="008E3F55" w:rsidRPr="00010A39">
          <w:rPr>
            <w:rFonts w:asciiTheme="majorBidi" w:hAnsiTheme="majorBidi" w:cstheme="majorBidi"/>
            <w:sz w:val="24"/>
            <w:szCs w:val="24"/>
          </w:rPr>
          <w:t xml:space="preserve">are </w:t>
        </w:r>
      </w:ins>
      <w:r w:rsidRPr="00010A39">
        <w:rPr>
          <w:rFonts w:asciiTheme="majorBidi" w:hAnsiTheme="majorBidi" w:cstheme="majorBidi"/>
          <w:sz w:val="24"/>
          <w:szCs w:val="24"/>
        </w:rPr>
        <w:t>satisf</w:t>
      </w:r>
      <w:ins w:id="568" w:author=" " w:date="2024-08-01T17:16:00Z" w16du:dateUtc="2024-08-01T14:16:00Z">
        <w:r w:rsidR="008E3F55" w:rsidRPr="00010A39">
          <w:rPr>
            <w:rFonts w:asciiTheme="majorBidi" w:hAnsiTheme="majorBidi" w:cstheme="majorBidi"/>
            <w:sz w:val="24"/>
            <w:szCs w:val="24"/>
          </w:rPr>
          <w:t xml:space="preserve">ied </w:t>
        </w:r>
      </w:ins>
      <w:del w:id="569" w:author=" " w:date="2024-08-01T17:16:00Z" w16du:dateUtc="2024-08-01T14:16:00Z">
        <w:r w:rsidRPr="00010A39" w:rsidDel="008E3F55">
          <w:rPr>
            <w:rFonts w:asciiTheme="majorBidi" w:hAnsiTheme="majorBidi" w:cstheme="majorBidi"/>
            <w:sz w:val="24"/>
            <w:szCs w:val="24"/>
          </w:rPr>
          <w:delText>ying</w:delText>
        </w:r>
      </w:del>
      <w:r w:rsidRPr="00010A39">
        <w:rPr>
          <w:rFonts w:asciiTheme="majorBidi" w:hAnsiTheme="majorBidi" w:cstheme="majorBidi"/>
          <w:sz w:val="24"/>
          <w:szCs w:val="24"/>
        </w:rPr>
        <w:t xml:space="preserve"> with </w:t>
      </w:r>
      <w:ins w:id="570" w:author=" " w:date="2024-08-01T17:16:00Z" w16du:dateUtc="2024-08-01T14:16:00Z">
        <w:r w:rsidR="008E3F55" w:rsidRPr="00010A39">
          <w:rPr>
            <w:rFonts w:asciiTheme="majorBidi" w:hAnsiTheme="majorBidi" w:cstheme="majorBidi"/>
            <w:sz w:val="24"/>
            <w:szCs w:val="24"/>
          </w:rPr>
          <w:t xml:space="preserve">producing mere </w:t>
        </w:r>
      </w:ins>
      <w:r w:rsidRPr="00010A39">
        <w:rPr>
          <w:rFonts w:asciiTheme="majorBidi" w:hAnsiTheme="majorBidi" w:cstheme="majorBidi"/>
          <w:sz w:val="24"/>
          <w:szCs w:val="24"/>
        </w:rPr>
        <w:t xml:space="preserve">new combinations of </w:t>
      </w:r>
      <w:del w:id="571" w:author=" " w:date="2024-08-01T17:16:00Z" w16du:dateUtc="2024-08-01T14:16:00Z">
        <w:r w:rsidRPr="00010A39" w:rsidDel="008E3F55">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past theories, and </w:t>
      </w:r>
      <w:del w:id="572" w:author=" " w:date="2024-08-01T17:16:00Z" w16du:dateUtc="2024-08-01T14:16:00Z">
        <w:r w:rsidRPr="00010A39" w:rsidDel="008E3F55">
          <w:rPr>
            <w:rFonts w:asciiTheme="majorBidi" w:hAnsiTheme="majorBidi" w:cstheme="majorBidi"/>
            <w:sz w:val="24"/>
            <w:szCs w:val="24"/>
          </w:rPr>
          <w:delText xml:space="preserve">thus the </w:delText>
        </w:r>
      </w:del>
      <w:r w:rsidR="004729D9" w:rsidRPr="00010A39">
        <w:rPr>
          <w:rFonts w:asciiTheme="majorBidi" w:hAnsiTheme="majorBidi" w:cstheme="majorBidi"/>
          <w:sz w:val="24"/>
          <w:szCs w:val="24"/>
        </w:rPr>
        <w:t>philosopher</w:t>
      </w:r>
      <w:del w:id="573" w:author=" " w:date="2024-08-01T17:19:00Z" w16du:dateUtc="2024-08-01T14:19:00Z">
        <w:r w:rsidR="004729D9" w:rsidRPr="00010A39" w:rsidDel="008E3F55">
          <w:rPr>
            <w:rFonts w:asciiTheme="majorBidi" w:hAnsiTheme="majorBidi" w:cstheme="majorBidi"/>
            <w:sz w:val="24"/>
            <w:szCs w:val="24"/>
          </w:rPr>
          <w:delText>’</w:delText>
        </w:r>
      </w:del>
      <w:r w:rsidR="004729D9" w:rsidRPr="00010A39">
        <w:rPr>
          <w:rFonts w:asciiTheme="majorBidi" w:hAnsiTheme="majorBidi" w:cstheme="majorBidi"/>
          <w:sz w:val="24"/>
          <w:szCs w:val="24"/>
        </w:rPr>
        <w:t>s</w:t>
      </w:r>
      <w:r w:rsidRPr="00010A39">
        <w:rPr>
          <w:rFonts w:asciiTheme="majorBidi" w:hAnsiTheme="majorBidi" w:cstheme="majorBidi"/>
          <w:sz w:val="24"/>
          <w:szCs w:val="24"/>
        </w:rPr>
        <w:t xml:space="preserve"> </w:t>
      </w:r>
      <w:ins w:id="574" w:author=" " w:date="2024-08-01T17:19:00Z" w16du:dateUtc="2024-08-01T14:19:00Z">
        <w:r w:rsidR="008E3F55" w:rsidRPr="00010A39">
          <w:rPr>
            <w:rFonts w:asciiTheme="majorBidi" w:hAnsiTheme="majorBidi" w:cstheme="majorBidi"/>
            <w:sz w:val="24"/>
            <w:szCs w:val="24"/>
          </w:rPr>
          <w:t xml:space="preserve">merely aim </w:t>
        </w:r>
      </w:ins>
      <w:del w:id="575" w:author=" " w:date="2024-08-01T17:19:00Z" w16du:dateUtc="2024-08-01T14:19:00Z">
        <w:r w:rsidRPr="00010A39" w:rsidDel="008E3F55">
          <w:rPr>
            <w:rFonts w:asciiTheme="majorBidi" w:hAnsiTheme="majorBidi" w:cstheme="majorBidi"/>
            <w:sz w:val="24"/>
            <w:szCs w:val="24"/>
          </w:rPr>
          <w:delText xml:space="preserve">endeavor </w:delText>
        </w:r>
      </w:del>
      <w:r w:rsidRPr="00010A39">
        <w:rPr>
          <w:rFonts w:asciiTheme="majorBidi" w:hAnsiTheme="majorBidi" w:cstheme="majorBidi"/>
          <w:sz w:val="24"/>
          <w:szCs w:val="24"/>
        </w:rPr>
        <w:t xml:space="preserve">to publish </w:t>
      </w:r>
      <w:del w:id="576" w:author=" " w:date="2024-08-01T17:19:00Z" w16du:dateUtc="2024-08-01T14:19:00Z">
        <w:r w:rsidRPr="00010A39" w:rsidDel="008E3F55">
          <w:rPr>
            <w:rFonts w:asciiTheme="majorBidi" w:hAnsiTheme="majorBidi" w:cstheme="majorBidi"/>
            <w:sz w:val="24"/>
            <w:szCs w:val="24"/>
          </w:rPr>
          <w:delText xml:space="preserve">more </w:delText>
        </w:r>
      </w:del>
      <w:ins w:id="577" w:author=" " w:date="2024-08-01T17:19:00Z" w16du:dateUtc="2024-08-01T14:19:00Z">
        <w:r w:rsidR="008E3F55" w:rsidRPr="00010A39">
          <w:rPr>
            <w:rFonts w:asciiTheme="majorBidi" w:hAnsiTheme="majorBidi" w:cstheme="majorBidi"/>
            <w:sz w:val="24"/>
            <w:szCs w:val="24"/>
          </w:rPr>
          <w:t>to pu</w:t>
        </w:r>
      </w:ins>
      <w:ins w:id="578" w:author=" " w:date="2024-08-01T17:20:00Z" w16du:dateUtc="2024-08-01T14:20:00Z">
        <w:r w:rsidR="008E3F55" w:rsidRPr="00010A39">
          <w:rPr>
            <w:rFonts w:asciiTheme="majorBidi" w:hAnsiTheme="majorBidi" w:cstheme="majorBidi"/>
            <w:sz w:val="24"/>
            <w:szCs w:val="24"/>
          </w:rPr>
          <w:t xml:space="preserve">rsue </w:t>
        </w:r>
      </w:ins>
      <w:del w:id="579" w:author=" " w:date="2024-08-01T17:19:00Z" w16du:dateUtc="2024-08-01T14:19:00Z">
        <w:r w:rsidRPr="00010A39" w:rsidDel="008E3F55">
          <w:rPr>
            <w:rFonts w:asciiTheme="majorBidi" w:hAnsiTheme="majorBidi" w:cstheme="majorBidi"/>
            <w:sz w:val="24"/>
            <w:szCs w:val="24"/>
          </w:rPr>
          <w:delText xml:space="preserve">to be </w:delText>
        </w:r>
      </w:del>
      <w:r w:rsidRPr="00010A39">
        <w:rPr>
          <w:rFonts w:asciiTheme="majorBidi" w:hAnsiTheme="majorBidi" w:cstheme="majorBidi"/>
          <w:sz w:val="24"/>
          <w:szCs w:val="24"/>
        </w:rPr>
        <w:t>celebrit</w:t>
      </w:r>
      <w:ins w:id="580" w:author=" " w:date="2024-08-01T17:19:00Z" w16du:dateUtc="2024-08-01T14:19:00Z">
        <w:r w:rsidR="008E3F55" w:rsidRPr="00010A39">
          <w:rPr>
            <w:rFonts w:asciiTheme="majorBidi" w:hAnsiTheme="majorBidi" w:cstheme="majorBidi"/>
            <w:sz w:val="24"/>
            <w:szCs w:val="24"/>
          </w:rPr>
          <w:t>y status</w:t>
        </w:r>
      </w:ins>
      <w:del w:id="581" w:author=" " w:date="2024-08-01T17:19:00Z" w16du:dateUtc="2024-08-01T14:19:00Z">
        <w:r w:rsidRPr="00010A39" w:rsidDel="008E3F55">
          <w:rPr>
            <w:rFonts w:asciiTheme="majorBidi" w:hAnsiTheme="majorBidi" w:cstheme="majorBidi"/>
            <w:sz w:val="24"/>
            <w:szCs w:val="24"/>
          </w:rPr>
          <w:delText>ies</w:delText>
        </w:r>
      </w:del>
      <w:r w:rsidRPr="00010A39">
        <w:rPr>
          <w:rFonts w:asciiTheme="majorBidi" w:hAnsiTheme="majorBidi" w:cstheme="majorBidi"/>
          <w:sz w:val="24"/>
          <w:szCs w:val="24"/>
        </w:rPr>
        <w:t xml:space="preserve">, </w:t>
      </w:r>
      <w:del w:id="582" w:author=" " w:date="2024-08-01T17:19:00Z" w16du:dateUtc="2024-08-01T14:19:00Z">
        <w:r w:rsidRPr="00010A39" w:rsidDel="008E3F55">
          <w:rPr>
            <w:rFonts w:asciiTheme="majorBidi" w:hAnsiTheme="majorBidi" w:cstheme="majorBidi"/>
            <w:sz w:val="24"/>
            <w:szCs w:val="24"/>
          </w:rPr>
          <w:delText xml:space="preserve">or </w:delText>
        </w:r>
      </w:del>
      <w:ins w:id="583" w:author=" " w:date="2024-08-01T17:19:00Z" w16du:dateUtc="2024-08-01T14:19:00Z">
        <w:r w:rsidR="008E3F55" w:rsidRPr="00010A39">
          <w:rPr>
            <w:rFonts w:asciiTheme="majorBidi" w:hAnsiTheme="majorBidi" w:cstheme="majorBidi"/>
            <w:sz w:val="24"/>
            <w:szCs w:val="24"/>
          </w:rPr>
          <w:t xml:space="preserve">and </w:t>
        </w:r>
      </w:ins>
      <w:ins w:id="584" w:author=" " w:date="2024-08-01T17:20:00Z" w16du:dateUtc="2024-08-01T14:20:00Z">
        <w:r w:rsidR="008E3F55" w:rsidRPr="00010A39">
          <w:rPr>
            <w:rFonts w:asciiTheme="majorBidi" w:hAnsiTheme="majorBidi" w:cstheme="majorBidi"/>
            <w:sz w:val="24"/>
            <w:szCs w:val="24"/>
          </w:rPr>
          <w:t xml:space="preserve">similarly we find that </w:t>
        </w:r>
      </w:ins>
      <w:r w:rsidRPr="00010A39">
        <w:rPr>
          <w:rFonts w:asciiTheme="majorBidi" w:hAnsiTheme="majorBidi" w:cstheme="majorBidi"/>
          <w:sz w:val="24"/>
          <w:szCs w:val="24"/>
        </w:rPr>
        <w:t xml:space="preserve">the reconstruction of the formality of </w:t>
      </w:r>
      <w:del w:id="585" w:author=" " w:date="2024-08-01T17:20:00Z" w16du:dateUtc="2024-08-01T14:20:00Z">
        <w:r w:rsidRPr="00010A39" w:rsidDel="008E3F55">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language </w:t>
      </w:r>
      <w:ins w:id="586" w:author=" " w:date="2024-08-01T17:21:00Z" w16du:dateUtc="2024-08-01T14:21:00Z">
        <w:r w:rsidR="008E3F55" w:rsidRPr="00010A39">
          <w:rPr>
            <w:rFonts w:asciiTheme="majorBidi" w:hAnsiTheme="majorBidi" w:cstheme="majorBidi"/>
            <w:sz w:val="24"/>
            <w:szCs w:val="24"/>
          </w:rPr>
          <w:t xml:space="preserve">under the guise of </w:t>
        </w:r>
      </w:ins>
      <w:del w:id="587" w:author=" " w:date="2024-08-01T17:21:00Z" w16du:dateUtc="2024-08-01T14:21:00Z">
        <w:r w:rsidRPr="00010A39" w:rsidDel="008E3F55">
          <w:rPr>
            <w:rFonts w:asciiTheme="majorBidi" w:hAnsiTheme="majorBidi" w:cstheme="majorBidi"/>
            <w:sz w:val="24"/>
            <w:szCs w:val="24"/>
          </w:rPr>
          <w:delText xml:space="preserve">by the name </w:delText>
        </w:r>
      </w:del>
    </w:p>
    <w:p w14:paraId="00462B42" w14:textId="3991CD5D" w:rsidR="00F669AA" w:rsidRPr="00010A39" w:rsidRDefault="00E44F18" w:rsidP="00293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ins w:id="588" w:author="Arnon Cahen" w:date="2024-08-04T09:09:00Z" w16du:dateUtc="2024-08-04T06:09:00Z"/>
          <w:rFonts w:asciiTheme="majorBidi" w:hAnsiTheme="majorBidi" w:cstheme="majorBidi"/>
          <w:sz w:val="24"/>
          <w:szCs w:val="24"/>
        </w:rPr>
      </w:pPr>
      <w:ins w:id="589" w:author="Arnon Cahen" w:date="2024-08-04T09:19:00Z" w16du:dateUtc="2024-08-04T06:19:00Z">
        <w:r w:rsidRPr="00010A39">
          <w:rPr>
            <w:rFonts w:asciiTheme="majorBidi" w:hAnsiTheme="majorBidi" w:cstheme="majorBidi"/>
            <w:sz w:val="24"/>
            <w:szCs w:val="24"/>
          </w:rPr>
          <w:tab/>
        </w:r>
      </w:ins>
      <w:r w:rsidR="00520A7A" w:rsidRPr="00010A39">
        <w:rPr>
          <w:rFonts w:asciiTheme="majorBidi" w:hAnsiTheme="majorBidi" w:cstheme="majorBidi"/>
          <w:sz w:val="24"/>
          <w:szCs w:val="24"/>
        </w:rPr>
        <w:t xml:space="preserve">AI is considered as </w:t>
      </w:r>
      <w:del w:id="590" w:author=" " w:date="2024-08-01T17:21:00Z" w16du:dateUtc="2024-08-01T14:21:00Z">
        <w:r w:rsidR="00520A7A" w:rsidRPr="00010A39" w:rsidDel="008E3F55">
          <w:rPr>
            <w:rFonts w:asciiTheme="majorBidi" w:hAnsiTheme="majorBidi" w:cstheme="majorBidi"/>
            <w:sz w:val="24"/>
            <w:szCs w:val="24"/>
          </w:rPr>
          <w:delText>I</w:delText>
        </w:r>
      </w:del>
      <w:ins w:id="591" w:author=" " w:date="2024-08-01T17:21:00Z" w16du:dateUtc="2024-08-01T14:21:00Z">
        <w:r w:rsidR="008E3F55" w:rsidRPr="00010A39">
          <w:rPr>
            <w:rFonts w:asciiTheme="majorBidi" w:hAnsiTheme="majorBidi" w:cstheme="majorBidi"/>
            <w:sz w:val="24"/>
            <w:szCs w:val="24"/>
          </w:rPr>
          <w:t>i</w:t>
        </w:r>
      </w:ins>
      <w:r w:rsidR="00520A7A" w:rsidRPr="00010A39">
        <w:rPr>
          <w:rFonts w:asciiTheme="majorBidi" w:hAnsiTheme="majorBidi" w:cstheme="majorBidi"/>
          <w:sz w:val="24"/>
          <w:szCs w:val="24"/>
        </w:rPr>
        <w:t>ntelligent</w:t>
      </w:r>
      <w:ins w:id="592" w:author=" " w:date="2024-08-01T17:21:00Z" w16du:dateUtc="2024-08-01T14:21:00Z">
        <w:r w:rsidR="008E3F55" w:rsidRPr="00010A39">
          <w:rPr>
            <w:rFonts w:asciiTheme="majorBidi" w:hAnsiTheme="majorBidi" w:cstheme="majorBidi"/>
            <w:sz w:val="24"/>
            <w:szCs w:val="24"/>
          </w:rPr>
          <w:t>s</w:t>
        </w:r>
      </w:ins>
      <w:r w:rsidR="00520A7A" w:rsidRPr="00010A39">
        <w:rPr>
          <w:rFonts w:asciiTheme="majorBidi" w:hAnsiTheme="majorBidi" w:cstheme="majorBidi"/>
          <w:sz w:val="24"/>
          <w:szCs w:val="24"/>
        </w:rPr>
        <w:t xml:space="preserve">ia. </w:t>
      </w:r>
      <w:r w:rsidR="002946A1" w:rsidRPr="00010A39">
        <w:rPr>
          <w:rFonts w:asciiTheme="majorBidi" w:hAnsiTheme="majorBidi" w:cstheme="majorBidi"/>
          <w:sz w:val="24"/>
          <w:szCs w:val="24"/>
        </w:rPr>
        <w:t>But</w:t>
      </w:r>
      <w:r w:rsidR="00520A7A" w:rsidRPr="00010A39">
        <w:rPr>
          <w:rFonts w:asciiTheme="majorBidi" w:hAnsiTheme="majorBidi" w:cstheme="majorBidi"/>
          <w:sz w:val="24"/>
          <w:szCs w:val="24"/>
        </w:rPr>
        <w:t xml:space="preserve"> artificial language cannot have any meaning without being developed from experiential intuitions and proved true</w:t>
      </w:r>
      <w:ins w:id="593" w:author=" " w:date="2024-08-01T17:21:00Z" w16du:dateUtc="2024-08-01T14:21:00Z">
        <w:r w:rsidR="008E3F55" w:rsidRPr="00010A39">
          <w:rPr>
            <w:rFonts w:asciiTheme="majorBidi" w:hAnsiTheme="majorBidi" w:cstheme="majorBidi"/>
            <w:sz w:val="24"/>
            <w:szCs w:val="24"/>
          </w:rPr>
          <w:t xml:space="preserve">. </w:t>
        </w:r>
      </w:ins>
      <w:del w:id="594" w:author=" " w:date="2024-08-01T17:21:00Z" w16du:dateUtc="2024-08-01T14:21:00Z">
        <w:r w:rsidR="00520A7A" w:rsidRPr="00010A39" w:rsidDel="008E3F55">
          <w:rPr>
            <w:rFonts w:asciiTheme="majorBidi" w:hAnsiTheme="majorBidi" w:cstheme="majorBidi"/>
            <w:sz w:val="24"/>
            <w:szCs w:val="24"/>
          </w:rPr>
          <w:delText xml:space="preserve"> and therefore</w:delText>
        </w:r>
      </w:del>
      <w:ins w:id="595" w:author=" " w:date="2024-08-01T17:21:00Z" w16du:dateUtc="2024-08-01T14:21:00Z">
        <w:r w:rsidR="008E3F55" w:rsidRPr="00010A39">
          <w:rPr>
            <w:rFonts w:asciiTheme="majorBidi" w:hAnsiTheme="majorBidi" w:cstheme="majorBidi"/>
            <w:sz w:val="24"/>
            <w:szCs w:val="24"/>
          </w:rPr>
          <w:t>Therefore,</w:t>
        </w:r>
      </w:ins>
      <w:r w:rsidR="00520A7A" w:rsidRPr="00010A39">
        <w:rPr>
          <w:rFonts w:asciiTheme="majorBidi" w:hAnsiTheme="majorBidi" w:cstheme="majorBidi"/>
          <w:sz w:val="24"/>
          <w:szCs w:val="24"/>
        </w:rPr>
        <w:t xml:space="preserve"> we can see it as </w:t>
      </w:r>
      <w:ins w:id="596" w:author=" " w:date="2024-08-01T17:22:00Z" w16du:dateUtc="2024-08-01T14:22:00Z">
        <w:r w:rsidR="008E3F55" w:rsidRPr="00010A39">
          <w:rPr>
            <w:rFonts w:asciiTheme="majorBidi" w:hAnsiTheme="majorBidi" w:cstheme="majorBidi"/>
            <w:sz w:val="24"/>
            <w:szCs w:val="24"/>
          </w:rPr>
          <w:t xml:space="preserve">falling under </w:t>
        </w:r>
      </w:ins>
      <w:r w:rsidR="00520A7A" w:rsidRPr="00010A39">
        <w:rPr>
          <w:rFonts w:asciiTheme="majorBidi" w:hAnsiTheme="majorBidi" w:cstheme="majorBidi"/>
          <w:sz w:val="24"/>
          <w:szCs w:val="24"/>
        </w:rPr>
        <w:t>the Kantian conception</w:t>
      </w:r>
      <w:del w:id="597" w:author=" " w:date="2024-08-01T17:21:00Z" w16du:dateUtc="2024-08-01T14:21:00Z">
        <w:r w:rsidR="00520A7A" w:rsidRPr="00010A39" w:rsidDel="008E3F55">
          <w:rPr>
            <w:rFonts w:asciiTheme="majorBidi" w:hAnsiTheme="majorBidi" w:cstheme="majorBidi"/>
            <w:sz w:val="24"/>
            <w:szCs w:val="24"/>
          </w:rPr>
          <w:delText>s</w:delText>
        </w:r>
      </w:del>
      <w:r w:rsidR="00520A7A" w:rsidRPr="00010A39">
        <w:rPr>
          <w:rFonts w:asciiTheme="majorBidi" w:hAnsiTheme="majorBidi" w:cstheme="majorBidi"/>
          <w:sz w:val="24"/>
          <w:szCs w:val="24"/>
        </w:rPr>
        <w:t xml:space="preserve"> of forma</w:t>
      </w:r>
      <w:ins w:id="598" w:author=" " w:date="2024-08-01T17:09:00Z" w16du:dateUtc="2024-08-01T14:09:00Z">
        <w:r w:rsidR="00870F50" w:rsidRPr="00010A39">
          <w:rPr>
            <w:rFonts w:asciiTheme="majorBidi" w:hAnsiTheme="majorBidi" w:cstheme="majorBidi"/>
            <w:sz w:val="24"/>
            <w:szCs w:val="24"/>
          </w:rPr>
          <w:t>l</w:t>
        </w:r>
      </w:ins>
      <w:r w:rsidR="00520A7A" w:rsidRPr="00010A39">
        <w:rPr>
          <w:rFonts w:asciiTheme="majorBidi" w:hAnsiTheme="majorBidi" w:cstheme="majorBidi"/>
          <w:sz w:val="24"/>
          <w:szCs w:val="24"/>
        </w:rPr>
        <w:t xml:space="preserve"> logic and pure mathematics</w:t>
      </w:r>
      <w:ins w:id="599" w:author=" " w:date="2024-08-01T17:21:00Z" w16du:dateUtc="2024-08-01T14:21:00Z">
        <w:r w:rsidR="008E3F55" w:rsidRPr="00010A39">
          <w:rPr>
            <w:rFonts w:asciiTheme="majorBidi" w:hAnsiTheme="majorBidi" w:cstheme="majorBidi"/>
            <w:sz w:val="24"/>
            <w:szCs w:val="24"/>
          </w:rPr>
          <w:t>,</w:t>
        </w:r>
      </w:ins>
      <w:r w:rsidR="00520A7A" w:rsidRPr="00010A39">
        <w:rPr>
          <w:rFonts w:asciiTheme="majorBidi" w:hAnsiTheme="majorBidi" w:cstheme="majorBidi"/>
          <w:sz w:val="24"/>
          <w:szCs w:val="24"/>
        </w:rPr>
        <w:t xml:space="preserve"> which are meaningless </w:t>
      </w:r>
      <w:r w:rsidR="00520A7A" w:rsidRPr="00010A39">
        <w:rPr>
          <w:rFonts w:asciiTheme="majorBidi" w:hAnsiTheme="majorBidi" w:cstheme="majorBidi"/>
          <w:sz w:val="24"/>
          <w:szCs w:val="24"/>
        </w:rPr>
        <w:lastRenderedPageBreak/>
        <w:t>without experiential intuitions and thus remain meaningless closed games</w:t>
      </w:r>
      <w:ins w:id="600" w:author=" " w:date="2024-08-01T17:22:00Z" w16du:dateUtc="2024-08-01T14:22:00Z">
        <w:r w:rsidR="008E3F55" w:rsidRPr="00010A39">
          <w:rPr>
            <w:rFonts w:asciiTheme="majorBidi" w:hAnsiTheme="majorBidi" w:cstheme="majorBidi"/>
            <w:sz w:val="24"/>
            <w:szCs w:val="24"/>
          </w:rPr>
          <w:t>,</w:t>
        </w:r>
      </w:ins>
      <w:r w:rsidR="00520A7A" w:rsidRPr="00010A39">
        <w:rPr>
          <w:rFonts w:asciiTheme="majorBidi" w:hAnsiTheme="majorBidi" w:cstheme="majorBidi"/>
          <w:sz w:val="24"/>
          <w:szCs w:val="24"/>
        </w:rPr>
        <w:t xml:space="preserve"> unless </w:t>
      </w:r>
      <w:del w:id="601" w:author=" " w:date="2024-08-01T17:23:00Z" w16du:dateUtc="2024-08-01T14:23:00Z">
        <w:r w:rsidR="00520A7A" w:rsidRPr="00010A39" w:rsidDel="008E3F55">
          <w:rPr>
            <w:rFonts w:asciiTheme="majorBidi" w:hAnsiTheme="majorBidi" w:cstheme="majorBidi"/>
            <w:sz w:val="24"/>
            <w:szCs w:val="24"/>
          </w:rPr>
          <w:delText xml:space="preserve">we think that </w:delText>
        </w:r>
      </w:del>
      <w:r w:rsidR="00520A7A" w:rsidRPr="00010A39">
        <w:rPr>
          <w:rFonts w:asciiTheme="majorBidi" w:hAnsiTheme="majorBidi" w:cstheme="majorBidi"/>
          <w:sz w:val="24"/>
          <w:szCs w:val="24"/>
        </w:rPr>
        <w:t>they receive</w:t>
      </w:r>
      <w:del w:id="602" w:author=" " w:date="2024-08-01T17:23:00Z" w16du:dateUtc="2024-08-01T14:23:00Z">
        <w:r w:rsidR="00520A7A" w:rsidRPr="00010A39" w:rsidDel="008E3F55">
          <w:rPr>
            <w:rFonts w:asciiTheme="majorBidi" w:hAnsiTheme="majorBidi" w:cstheme="majorBidi"/>
            <w:sz w:val="24"/>
            <w:szCs w:val="24"/>
          </w:rPr>
          <w:delText>d</w:delText>
        </w:r>
      </w:del>
      <w:r w:rsidR="00520A7A" w:rsidRPr="00010A39">
        <w:rPr>
          <w:rFonts w:asciiTheme="majorBidi" w:hAnsiTheme="majorBidi" w:cstheme="majorBidi"/>
          <w:sz w:val="24"/>
          <w:szCs w:val="24"/>
        </w:rPr>
        <w:t xml:space="preserve"> their meaning</w:t>
      </w:r>
      <w:ins w:id="603" w:author=" " w:date="2024-08-01T17:23:00Z" w16du:dateUtc="2024-08-01T14:23:00Z">
        <w:r w:rsidR="008E3F55" w:rsidRPr="00010A39">
          <w:rPr>
            <w:rFonts w:asciiTheme="majorBidi" w:hAnsiTheme="majorBidi" w:cstheme="majorBidi"/>
            <w:sz w:val="24"/>
            <w:szCs w:val="24"/>
          </w:rPr>
          <w:t>, in some context,</w:t>
        </w:r>
      </w:ins>
      <w:del w:id="604" w:author=" " w:date="2024-08-01T17:23:00Z" w16du:dateUtc="2024-08-01T14:23:00Z">
        <w:r w:rsidR="00520A7A" w:rsidRPr="00010A39" w:rsidDel="008E3F55">
          <w:rPr>
            <w:rFonts w:asciiTheme="majorBidi" w:hAnsiTheme="majorBidi" w:cstheme="majorBidi"/>
            <w:sz w:val="24"/>
            <w:szCs w:val="24"/>
          </w:rPr>
          <w:delText xml:space="preserve"> </w:delText>
        </w:r>
      </w:del>
      <w:ins w:id="605" w:author=" " w:date="2024-08-01T17:23:00Z" w16du:dateUtc="2024-08-01T14:23:00Z">
        <w:r w:rsidR="008E3F55" w:rsidRPr="00010A39">
          <w:rPr>
            <w:rFonts w:asciiTheme="majorBidi" w:hAnsiTheme="majorBidi" w:cstheme="majorBidi"/>
            <w:sz w:val="24"/>
            <w:szCs w:val="24"/>
          </w:rPr>
          <w:t xml:space="preserve"> </w:t>
        </w:r>
      </w:ins>
      <w:r w:rsidR="00520A7A" w:rsidRPr="00010A39">
        <w:rPr>
          <w:rFonts w:asciiTheme="majorBidi" w:hAnsiTheme="majorBidi" w:cstheme="majorBidi"/>
          <w:sz w:val="24"/>
          <w:szCs w:val="24"/>
        </w:rPr>
        <w:t>from experiential languages connected to real experience</w:t>
      </w:r>
      <w:del w:id="606" w:author=" " w:date="2024-08-01T17:23:00Z" w16du:dateUtc="2024-08-01T14:23:00Z">
        <w:r w:rsidR="00520A7A" w:rsidRPr="00010A39" w:rsidDel="008E3F55">
          <w:rPr>
            <w:rFonts w:asciiTheme="majorBidi" w:hAnsiTheme="majorBidi" w:cstheme="majorBidi"/>
            <w:sz w:val="24"/>
            <w:szCs w:val="24"/>
          </w:rPr>
          <w:delText xml:space="preserve"> but in different context</w:delText>
        </w:r>
      </w:del>
      <w:r w:rsidR="00520A7A" w:rsidRPr="00010A39">
        <w:rPr>
          <w:rFonts w:asciiTheme="majorBidi" w:hAnsiTheme="majorBidi" w:cstheme="majorBidi"/>
          <w:sz w:val="24"/>
          <w:szCs w:val="24"/>
        </w:rPr>
        <w:t xml:space="preserve">. Moreover, </w:t>
      </w:r>
      <w:del w:id="607" w:author=" " w:date="2024-08-01T17:23:00Z" w16du:dateUtc="2024-08-01T14:23:00Z">
        <w:r w:rsidR="00520A7A" w:rsidRPr="00010A39" w:rsidDel="008E3F55">
          <w:rPr>
            <w:rFonts w:asciiTheme="majorBidi" w:hAnsiTheme="majorBidi" w:cstheme="majorBidi"/>
            <w:sz w:val="24"/>
            <w:szCs w:val="24"/>
          </w:rPr>
          <w:delText xml:space="preserve">the </w:delText>
        </w:r>
      </w:del>
      <w:del w:id="608" w:author=" " w:date="2024-08-01T17:26:00Z" w16du:dateUtc="2024-08-01T14:26:00Z">
        <w:r w:rsidR="00520A7A" w:rsidRPr="00010A39" w:rsidDel="008E3F55">
          <w:rPr>
            <w:rFonts w:asciiTheme="majorBidi" w:hAnsiTheme="majorBidi" w:cstheme="majorBidi"/>
            <w:sz w:val="24"/>
            <w:szCs w:val="24"/>
          </w:rPr>
          <w:delText xml:space="preserve">AI use </w:delText>
        </w:r>
      </w:del>
      <w:r w:rsidR="00520A7A" w:rsidRPr="00010A39">
        <w:rPr>
          <w:rFonts w:asciiTheme="majorBidi" w:hAnsiTheme="majorBidi" w:cstheme="majorBidi"/>
          <w:sz w:val="24"/>
          <w:szCs w:val="24"/>
        </w:rPr>
        <w:t xml:space="preserve">the </w:t>
      </w:r>
      <w:ins w:id="609" w:author=" " w:date="2024-08-01T17:26:00Z" w16du:dateUtc="2024-08-01T14:26:00Z">
        <w:r w:rsidR="008E3F55" w:rsidRPr="00010A39">
          <w:rPr>
            <w:rFonts w:asciiTheme="majorBidi" w:hAnsiTheme="majorBidi" w:cstheme="majorBidi"/>
            <w:sz w:val="24"/>
            <w:szCs w:val="24"/>
          </w:rPr>
          <w:t xml:space="preserve">formalism of </w:t>
        </w:r>
      </w:ins>
      <w:r w:rsidR="00520A7A" w:rsidRPr="00010A39">
        <w:rPr>
          <w:rFonts w:asciiTheme="majorBidi" w:hAnsiTheme="majorBidi" w:cstheme="majorBidi"/>
          <w:sz w:val="24"/>
          <w:szCs w:val="24"/>
        </w:rPr>
        <w:t xml:space="preserve">logic and mathematics </w:t>
      </w:r>
      <w:del w:id="610" w:author=" " w:date="2024-08-01T17:26:00Z" w16du:dateUtc="2024-08-01T14:26:00Z">
        <w:r w:rsidR="00520A7A" w:rsidRPr="00010A39" w:rsidDel="008E3F55">
          <w:rPr>
            <w:rFonts w:asciiTheme="majorBidi" w:hAnsiTheme="majorBidi" w:cstheme="majorBidi"/>
            <w:sz w:val="24"/>
            <w:szCs w:val="24"/>
          </w:rPr>
          <w:delText xml:space="preserve">are taken from the misunderstanding is mistake that their formalism </w:delText>
        </w:r>
      </w:del>
      <w:r w:rsidR="00520A7A" w:rsidRPr="00010A39">
        <w:rPr>
          <w:rFonts w:asciiTheme="majorBidi" w:hAnsiTheme="majorBidi" w:cstheme="majorBidi"/>
          <w:sz w:val="24"/>
          <w:szCs w:val="24"/>
        </w:rPr>
        <w:t>cannot explain our experience and knowledge</w:t>
      </w:r>
      <w:ins w:id="611" w:author=" " w:date="2024-08-01T17:26:00Z" w16du:dateUtc="2024-08-01T14:26:00Z">
        <w:r w:rsidR="008E3F55" w:rsidRPr="00010A39">
          <w:rPr>
            <w:rFonts w:asciiTheme="majorBidi" w:hAnsiTheme="majorBidi" w:cstheme="majorBidi"/>
            <w:sz w:val="24"/>
            <w:szCs w:val="24"/>
          </w:rPr>
          <w:t>,</w:t>
        </w:r>
      </w:ins>
      <w:r w:rsidR="00520A7A" w:rsidRPr="00010A39">
        <w:rPr>
          <w:rFonts w:asciiTheme="majorBidi" w:hAnsiTheme="majorBidi" w:cstheme="majorBidi"/>
          <w:sz w:val="24"/>
          <w:szCs w:val="24"/>
        </w:rPr>
        <w:t xml:space="preserve"> as </w:t>
      </w:r>
      <w:ins w:id="612" w:author=" " w:date="2024-08-01T17:26:00Z" w16du:dateUtc="2024-08-01T14:26:00Z">
        <w:r w:rsidR="008E3F55" w:rsidRPr="00010A39">
          <w:rPr>
            <w:rFonts w:asciiTheme="majorBidi" w:hAnsiTheme="majorBidi" w:cstheme="majorBidi"/>
            <w:sz w:val="24"/>
            <w:szCs w:val="24"/>
          </w:rPr>
          <w:t xml:space="preserve">indicated by </w:t>
        </w:r>
      </w:ins>
      <w:r w:rsidR="00520A7A" w:rsidRPr="00010A39">
        <w:rPr>
          <w:rFonts w:asciiTheme="majorBidi" w:hAnsiTheme="majorBidi" w:cstheme="majorBidi"/>
          <w:sz w:val="24"/>
          <w:szCs w:val="24"/>
        </w:rPr>
        <w:t>Russel</w:t>
      </w:r>
      <w:ins w:id="613" w:author=" " w:date="2024-08-01T17:25:00Z" w16du:dateUtc="2024-08-01T14:25:00Z">
        <w:r w:rsidR="008E3F55" w:rsidRPr="00010A39">
          <w:rPr>
            <w:rFonts w:asciiTheme="majorBidi" w:hAnsiTheme="majorBidi" w:cstheme="majorBidi"/>
            <w:sz w:val="24"/>
            <w:szCs w:val="24"/>
          </w:rPr>
          <w:t>l</w:t>
        </w:r>
      </w:ins>
      <w:r w:rsidR="00520A7A" w:rsidRPr="00010A39">
        <w:rPr>
          <w:rFonts w:asciiTheme="majorBidi" w:hAnsiTheme="majorBidi" w:cstheme="majorBidi"/>
          <w:sz w:val="24"/>
          <w:szCs w:val="24"/>
        </w:rPr>
        <w:t xml:space="preserve"> indicated about mathematic and as I develop from Peircean semiotic the </w:t>
      </w:r>
      <w:del w:id="614" w:author=" " w:date="2024-08-01T17:25:00Z" w16du:dateUtc="2024-08-01T14:25:00Z">
        <w:r w:rsidR="00520A7A" w:rsidRPr="00010A39" w:rsidDel="008E3F55">
          <w:rPr>
            <w:rFonts w:asciiTheme="majorBidi" w:hAnsiTheme="majorBidi" w:cstheme="majorBidi"/>
            <w:sz w:val="24"/>
            <w:szCs w:val="24"/>
          </w:rPr>
          <w:delText>E</w:delText>
        </w:r>
      </w:del>
      <w:ins w:id="615" w:author=" " w:date="2024-08-01T17:25:00Z" w16du:dateUtc="2024-08-01T14:25:00Z">
        <w:r w:rsidR="008E3F55" w:rsidRPr="00010A39">
          <w:rPr>
            <w:rFonts w:asciiTheme="majorBidi" w:hAnsiTheme="majorBidi" w:cstheme="majorBidi"/>
            <w:sz w:val="24"/>
            <w:szCs w:val="24"/>
          </w:rPr>
          <w:t>e</w:t>
        </w:r>
      </w:ins>
      <w:r w:rsidR="00520A7A" w:rsidRPr="00010A39">
        <w:rPr>
          <w:rFonts w:asciiTheme="majorBidi" w:hAnsiTheme="majorBidi" w:cstheme="majorBidi"/>
          <w:sz w:val="24"/>
          <w:szCs w:val="24"/>
        </w:rPr>
        <w:t xml:space="preserve">pisteme </w:t>
      </w:r>
      <w:del w:id="616" w:author=" " w:date="2024-08-01T17:25:00Z" w16du:dateUtc="2024-08-01T14:25:00Z">
        <w:r w:rsidR="00520A7A" w:rsidRPr="00010A39" w:rsidDel="008E3F55">
          <w:rPr>
            <w:rFonts w:asciiTheme="majorBidi" w:hAnsiTheme="majorBidi" w:cstheme="majorBidi"/>
            <w:sz w:val="24"/>
            <w:szCs w:val="24"/>
          </w:rPr>
          <w:delText>L</w:delText>
        </w:r>
      </w:del>
      <w:ins w:id="617" w:author=" " w:date="2024-08-01T17:25:00Z" w16du:dateUtc="2024-08-01T14:25:00Z">
        <w:r w:rsidR="008E3F55" w:rsidRPr="00010A39">
          <w:rPr>
            <w:rFonts w:asciiTheme="majorBidi" w:hAnsiTheme="majorBidi" w:cstheme="majorBidi"/>
            <w:sz w:val="24"/>
            <w:szCs w:val="24"/>
          </w:rPr>
          <w:t>l</w:t>
        </w:r>
      </w:ins>
      <w:r w:rsidR="00520A7A" w:rsidRPr="00010A39">
        <w:rPr>
          <w:rFonts w:asciiTheme="majorBidi" w:hAnsiTheme="majorBidi" w:cstheme="majorBidi"/>
          <w:sz w:val="24"/>
          <w:szCs w:val="24"/>
        </w:rPr>
        <w:t xml:space="preserve">ogic and </w:t>
      </w:r>
      <w:del w:id="618" w:author=" " w:date="2024-08-01T17:25:00Z" w16du:dateUtc="2024-08-01T14:25:00Z">
        <w:r w:rsidR="00520A7A" w:rsidRPr="00010A39" w:rsidDel="008E3F55">
          <w:rPr>
            <w:rFonts w:asciiTheme="majorBidi" w:hAnsiTheme="majorBidi" w:cstheme="majorBidi"/>
            <w:sz w:val="24"/>
            <w:szCs w:val="24"/>
          </w:rPr>
          <w:delText>M</w:delText>
        </w:r>
      </w:del>
      <w:ins w:id="619" w:author=" " w:date="2024-08-01T17:25:00Z" w16du:dateUtc="2024-08-01T14:25:00Z">
        <w:r w:rsidR="008E3F55" w:rsidRPr="00010A39">
          <w:rPr>
            <w:rFonts w:asciiTheme="majorBidi" w:hAnsiTheme="majorBidi" w:cstheme="majorBidi"/>
            <w:sz w:val="24"/>
            <w:szCs w:val="24"/>
          </w:rPr>
          <w:t>m</w:t>
        </w:r>
      </w:ins>
      <w:r w:rsidR="00520A7A" w:rsidRPr="00010A39">
        <w:rPr>
          <w:rFonts w:asciiTheme="majorBidi" w:hAnsiTheme="majorBidi" w:cstheme="majorBidi"/>
          <w:sz w:val="24"/>
          <w:szCs w:val="24"/>
        </w:rPr>
        <w:t>athematics</w:t>
      </w:r>
      <w:ins w:id="620" w:author=" " w:date="2024-08-01T17:25:00Z" w16du:dateUtc="2024-08-01T14:25:00Z">
        <w:r w:rsidR="008E3F55" w:rsidRPr="00010A39">
          <w:rPr>
            <w:rFonts w:asciiTheme="majorBidi" w:hAnsiTheme="majorBidi" w:cstheme="majorBidi"/>
            <w:sz w:val="24"/>
            <w:szCs w:val="24"/>
          </w:rPr>
          <w:t>,</w:t>
        </w:r>
      </w:ins>
      <w:r w:rsidR="00520A7A" w:rsidRPr="00010A39">
        <w:rPr>
          <w:rFonts w:asciiTheme="majorBidi" w:hAnsiTheme="majorBidi" w:cstheme="majorBidi"/>
          <w:sz w:val="24"/>
          <w:szCs w:val="24"/>
        </w:rPr>
        <w:t xml:space="preserve"> which is an empirical discipline </w:t>
      </w:r>
      <w:r w:rsidR="00520A7A" w:rsidRPr="00010A39">
        <w:rPr>
          <w:rFonts w:asciiTheme="majorBidi" w:hAnsiTheme="majorBidi" w:cstheme="majorBidi"/>
          <w:sz w:val="24"/>
          <w:szCs w:val="24"/>
          <w:shd w:val="clear" w:color="auto" w:fill="FFFFFF"/>
        </w:rPr>
        <w:t xml:space="preserve">about </w:t>
      </w:r>
      <w:del w:id="621" w:author=" " w:date="2024-08-01T17:25:00Z" w16du:dateUtc="2024-08-01T14:25:00Z">
        <w:r w:rsidR="00520A7A" w:rsidRPr="00010A39" w:rsidDel="008E3F55">
          <w:rPr>
            <w:rFonts w:asciiTheme="majorBidi" w:hAnsiTheme="majorBidi" w:cstheme="majorBidi"/>
            <w:sz w:val="24"/>
            <w:szCs w:val="24"/>
            <w:shd w:val="clear" w:color="auto" w:fill="FFFFFF"/>
          </w:rPr>
          <w:delText xml:space="preserve">the </w:delText>
        </w:r>
      </w:del>
      <w:r w:rsidR="00520A7A" w:rsidRPr="00010A39">
        <w:rPr>
          <w:rFonts w:asciiTheme="majorBidi" w:hAnsiTheme="majorBidi" w:cstheme="majorBidi"/>
          <w:sz w:val="24"/>
          <w:szCs w:val="24"/>
          <w:shd w:val="clear" w:color="auto" w:fill="FFFFFF"/>
        </w:rPr>
        <w:t>real-world facts</w:t>
      </w:r>
      <w:r w:rsidR="00520A7A" w:rsidRPr="00010A39">
        <w:rPr>
          <w:rFonts w:asciiTheme="majorBidi" w:hAnsiTheme="majorBidi" w:cstheme="majorBidi"/>
          <w:sz w:val="24"/>
          <w:szCs w:val="24"/>
        </w:rPr>
        <w:t xml:space="preserve"> and not the traditional pure and formal </w:t>
      </w:r>
      <w:r w:rsidR="00520A7A" w:rsidRPr="00010A39">
        <w:rPr>
          <w:rFonts w:asciiTheme="majorBidi" w:hAnsiTheme="majorBidi" w:cstheme="majorBidi"/>
          <w:sz w:val="24"/>
          <w:szCs w:val="24"/>
          <w:shd w:val="clear" w:color="auto" w:fill="FFFFFF"/>
        </w:rPr>
        <w:t>deductive closed game</w:t>
      </w:r>
      <w:r w:rsidR="00520A7A" w:rsidRPr="00010A39">
        <w:rPr>
          <w:rFonts w:asciiTheme="majorBidi" w:hAnsiTheme="majorBidi" w:cstheme="majorBidi"/>
          <w:sz w:val="24"/>
          <w:szCs w:val="24"/>
        </w:rPr>
        <w:t xml:space="preserve"> (e.g., Nesher, 2007, </w:t>
      </w:r>
      <w:commentRangeStart w:id="622"/>
      <w:r w:rsidR="00520A7A" w:rsidRPr="00010A39">
        <w:rPr>
          <w:rFonts w:asciiTheme="majorBidi" w:hAnsiTheme="majorBidi" w:cstheme="majorBidi"/>
          <w:sz w:val="24"/>
          <w:szCs w:val="24"/>
        </w:rPr>
        <w:t>2010</w:t>
      </w:r>
      <w:commentRangeEnd w:id="622"/>
      <w:r w:rsidR="006460A7">
        <w:rPr>
          <w:rStyle w:val="CommentReference"/>
          <w:rFonts w:ascii="Times New Roman" w:eastAsia="Times New Roman" w:hAnsi="Times New Roman" w:cs="Times New Roman"/>
          <w:lang w:bidi="ar-SA"/>
        </w:rPr>
        <w:commentReference w:id="622"/>
      </w:r>
      <w:r w:rsidR="00520A7A" w:rsidRPr="00010A39">
        <w:rPr>
          <w:rFonts w:asciiTheme="majorBidi" w:hAnsiTheme="majorBidi" w:cstheme="majorBidi"/>
          <w:sz w:val="24"/>
          <w:szCs w:val="24"/>
        </w:rPr>
        <w:t>, 2011, 2012, 2018; cf. AI, Wikipedia 202</w:t>
      </w:r>
      <w:ins w:id="623" w:author=" " w:date="2024-08-01T17:25:00Z" w16du:dateUtc="2024-08-01T14:25:00Z">
        <w:r w:rsidR="008E3F55" w:rsidRPr="00010A39">
          <w:rPr>
            <w:rFonts w:asciiTheme="majorBidi" w:hAnsiTheme="majorBidi" w:cstheme="majorBidi"/>
            <w:sz w:val="24"/>
            <w:szCs w:val="24"/>
          </w:rPr>
          <w:t>4</w:t>
        </w:r>
      </w:ins>
      <w:del w:id="624" w:author=" " w:date="2024-08-01T17:25:00Z" w16du:dateUtc="2024-08-01T14:25:00Z">
        <w:r w:rsidR="00520A7A" w:rsidRPr="00010A39" w:rsidDel="008E3F55">
          <w:rPr>
            <w:rFonts w:asciiTheme="majorBidi" w:hAnsiTheme="majorBidi" w:cstheme="majorBidi"/>
            <w:sz w:val="24"/>
            <w:szCs w:val="24"/>
          </w:rPr>
          <w:delText>3</w:delText>
        </w:r>
      </w:del>
      <w:r w:rsidR="00520A7A" w:rsidRPr="00010A39">
        <w:rPr>
          <w:rFonts w:asciiTheme="majorBidi" w:hAnsiTheme="majorBidi" w:cstheme="majorBidi"/>
          <w:sz w:val="24"/>
          <w:szCs w:val="24"/>
        </w:rPr>
        <w:t xml:space="preserve">). </w:t>
      </w:r>
      <w:r w:rsidR="00F669AA" w:rsidRPr="00010A39">
        <w:rPr>
          <w:rFonts w:asciiTheme="majorBidi" w:hAnsiTheme="majorBidi" w:cstheme="majorBidi"/>
          <w:sz w:val="24"/>
          <w:szCs w:val="24"/>
        </w:rPr>
        <w:t xml:space="preserve"> On this difficulty </w:t>
      </w:r>
      <w:del w:id="625" w:author=" " w:date="2024-08-01T17:26:00Z" w16du:dateUtc="2024-08-01T14:26:00Z">
        <w:r w:rsidR="00F669AA" w:rsidRPr="00010A39" w:rsidDel="008E3F55">
          <w:rPr>
            <w:rFonts w:asciiTheme="majorBidi" w:hAnsiTheme="majorBidi" w:cstheme="majorBidi"/>
            <w:sz w:val="24"/>
            <w:szCs w:val="24"/>
          </w:rPr>
          <w:delText xml:space="preserve">said </w:delText>
        </w:r>
      </w:del>
      <w:r w:rsidR="00F669AA" w:rsidRPr="00010A39">
        <w:rPr>
          <w:rFonts w:asciiTheme="majorBidi" w:hAnsiTheme="majorBidi" w:cstheme="majorBidi"/>
          <w:sz w:val="24"/>
          <w:szCs w:val="24"/>
        </w:rPr>
        <w:t>Russell</w:t>
      </w:r>
      <w:ins w:id="626" w:author=" " w:date="2024-08-01T17:26:00Z" w16du:dateUtc="2024-08-01T14:26:00Z">
        <w:r w:rsidR="008E3F55" w:rsidRPr="00010A39">
          <w:rPr>
            <w:rFonts w:asciiTheme="majorBidi" w:hAnsiTheme="majorBidi" w:cstheme="majorBidi"/>
            <w:sz w:val="24"/>
            <w:szCs w:val="24"/>
          </w:rPr>
          <w:t xml:space="preserve"> said</w:t>
        </w:r>
      </w:ins>
      <w:r w:rsidR="00F669AA" w:rsidRPr="00010A39">
        <w:rPr>
          <w:rFonts w:asciiTheme="majorBidi" w:hAnsiTheme="majorBidi" w:cstheme="majorBidi"/>
          <w:sz w:val="24"/>
          <w:szCs w:val="24"/>
        </w:rPr>
        <w:t>:</w:t>
      </w:r>
    </w:p>
    <w:p w14:paraId="42A4129E" w14:textId="77777777" w:rsidR="002934F7" w:rsidRPr="00010A39" w:rsidRDefault="00293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rFonts w:asciiTheme="majorBidi" w:hAnsiTheme="majorBidi" w:cstheme="majorBidi"/>
          <w:sz w:val="24"/>
          <w:szCs w:val="24"/>
        </w:rPr>
        <w:pPrChange w:id="627"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p>
    <w:p w14:paraId="158E2CCE" w14:textId="3AF86B04" w:rsidR="00F669AA" w:rsidRPr="00010A39" w:rsidRDefault="00234B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rPr>
          <w:rFonts w:asciiTheme="majorBidi" w:hAnsiTheme="majorBidi" w:cstheme="majorBidi"/>
          <w:sz w:val="24"/>
          <w:szCs w:val="24"/>
        </w:rPr>
        <w:pPrChange w:id="628"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r w:rsidRPr="00010A39">
        <w:rPr>
          <w:rFonts w:asciiTheme="majorBidi" w:hAnsiTheme="majorBidi" w:cstheme="majorBidi"/>
          <w:sz w:val="24"/>
          <w:szCs w:val="24"/>
        </w:rPr>
        <w:t>Mathematics may be defined as the subject in which we never know what we are talking about, nor whether what we are saying is true</w:t>
      </w:r>
      <w:r w:rsidR="00F669AA" w:rsidRPr="00010A39">
        <w:rPr>
          <w:rFonts w:asciiTheme="majorBidi" w:hAnsiTheme="majorBidi" w:cstheme="majorBidi"/>
          <w:sz w:val="24"/>
          <w:szCs w:val="24"/>
        </w:rPr>
        <w:t xml:space="preserve"> (</w:t>
      </w:r>
      <w:del w:id="629" w:author="Arnon Cahen" w:date="2024-08-04T10:33:00Z" w16du:dateUtc="2024-08-04T07:33:00Z">
        <w:r w:rsidR="00F669AA" w:rsidRPr="00010A39" w:rsidDel="006460A7">
          <w:rPr>
            <w:rFonts w:asciiTheme="majorBidi" w:hAnsiTheme="majorBidi" w:cstheme="majorBidi"/>
            <w:sz w:val="24"/>
            <w:szCs w:val="24"/>
          </w:rPr>
          <w:delText xml:space="preserve">Bertrand </w:delText>
        </w:r>
      </w:del>
      <w:r w:rsidR="00F669AA" w:rsidRPr="00010A39">
        <w:rPr>
          <w:rFonts w:asciiTheme="majorBidi" w:hAnsiTheme="majorBidi" w:cstheme="majorBidi"/>
          <w:sz w:val="24"/>
          <w:szCs w:val="24"/>
        </w:rPr>
        <w:t xml:space="preserve">Russell, 1901, reprinted in, 1919: 75). </w:t>
      </w:r>
    </w:p>
    <w:p w14:paraId="04FB8961" w14:textId="77777777" w:rsidR="00234B0B" w:rsidRPr="00010A39" w:rsidRDefault="00234B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rPr>
          <w:rStyle w:val="Hyperlink"/>
          <w:rFonts w:asciiTheme="majorBidi" w:hAnsiTheme="majorBidi" w:cstheme="majorBidi"/>
          <w:color w:val="auto"/>
          <w:sz w:val="24"/>
          <w:szCs w:val="24"/>
        </w:rPr>
        <w:pPrChange w:id="630"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p>
    <w:p w14:paraId="431E326A" w14:textId="0A80AC6D" w:rsidR="00520A7A" w:rsidRPr="00010A39" w:rsidRDefault="000A6129" w:rsidP="00293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ins w:id="631" w:author="Arnon Cahen" w:date="2024-08-04T09:09:00Z" w16du:dateUtc="2024-08-04T06:09:00Z"/>
          <w:rFonts w:asciiTheme="majorBidi" w:hAnsiTheme="majorBidi" w:cstheme="majorBidi"/>
          <w:sz w:val="24"/>
          <w:szCs w:val="24"/>
        </w:rPr>
      </w:pPr>
      <w:r w:rsidRPr="00010A39">
        <w:rPr>
          <w:rFonts w:asciiTheme="majorBidi" w:hAnsiTheme="majorBidi" w:cstheme="majorBidi"/>
          <w:sz w:val="24"/>
          <w:szCs w:val="24"/>
        </w:rPr>
        <w:tab/>
      </w:r>
      <w:r w:rsidR="00520A7A" w:rsidRPr="00010A39">
        <w:rPr>
          <w:rFonts w:asciiTheme="majorBidi" w:hAnsiTheme="majorBidi" w:cstheme="majorBidi"/>
          <w:sz w:val="24"/>
          <w:szCs w:val="24"/>
        </w:rPr>
        <w:t xml:space="preserve">However, </w:t>
      </w:r>
      <w:del w:id="632" w:author=" " w:date="2024-08-01T17:29:00Z" w16du:dateUtc="2024-08-01T14:29:00Z">
        <w:r w:rsidRPr="00010A39" w:rsidDel="002E22B9">
          <w:rPr>
            <w:rFonts w:asciiTheme="majorBidi" w:hAnsiTheme="majorBidi" w:cstheme="majorBidi"/>
            <w:sz w:val="24"/>
            <w:szCs w:val="24"/>
          </w:rPr>
          <w:delText>since</w:delText>
        </w:r>
        <w:r w:rsidR="00520A7A" w:rsidRPr="00010A39" w:rsidDel="002E22B9">
          <w:rPr>
            <w:rFonts w:asciiTheme="majorBidi" w:hAnsiTheme="majorBidi" w:cstheme="majorBidi"/>
            <w:sz w:val="24"/>
            <w:szCs w:val="24"/>
          </w:rPr>
          <w:delText xml:space="preserve"> </w:delText>
        </w:r>
      </w:del>
      <w:ins w:id="633" w:author=" " w:date="2024-08-01T17:29:00Z" w16du:dateUtc="2024-08-01T14:29:00Z">
        <w:r w:rsidR="002E22B9" w:rsidRPr="00010A39">
          <w:rPr>
            <w:rFonts w:asciiTheme="majorBidi" w:hAnsiTheme="majorBidi" w:cstheme="majorBidi"/>
            <w:sz w:val="24"/>
            <w:szCs w:val="24"/>
          </w:rPr>
          <w:t xml:space="preserve">though </w:t>
        </w:r>
      </w:ins>
      <w:del w:id="634" w:author=" " w:date="2024-08-01T17:27:00Z" w16du:dateUtc="2024-08-01T14:27:00Z">
        <w:r w:rsidR="00520A7A" w:rsidRPr="00010A39" w:rsidDel="00FB0F66">
          <w:rPr>
            <w:rFonts w:asciiTheme="majorBidi" w:hAnsiTheme="majorBidi" w:cstheme="majorBidi"/>
            <w:sz w:val="24"/>
            <w:szCs w:val="24"/>
          </w:rPr>
          <w:delText xml:space="preserve">the </w:delText>
        </w:r>
      </w:del>
      <w:r w:rsidR="00520A7A" w:rsidRPr="00010A39">
        <w:rPr>
          <w:rFonts w:asciiTheme="majorBidi" w:hAnsiTheme="majorBidi" w:cstheme="majorBidi"/>
          <w:sz w:val="24"/>
          <w:szCs w:val="24"/>
        </w:rPr>
        <w:t>AI cannot replace human cognitive representation</w:t>
      </w:r>
      <w:ins w:id="635" w:author=" " w:date="2024-08-01T17:27:00Z" w16du:dateUtc="2024-08-01T14:27:00Z">
        <w:r w:rsidR="00FB0F66" w:rsidRPr="00010A39">
          <w:rPr>
            <w:rFonts w:asciiTheme="majorBidi" w:hAnsiTheme="majorBidi" w:cstheme="majorBidi"/>
            <w:sz w:val="24"/>
            <w:szCs w:val="24"/>
          </w:rPr>
          <w:t>s</w:t>
        </w:r>
      </w:ins>
      <w:r w:rsidRPr="00010A39">
        <w:rPr>
          <w:rFonts w:asciiTheme="majorBidi" w:hAnsiTheme="majorBidi" w:cstheme="majorBidi"/>
          <w:sz w:val="24"/>
          <w:szCs w:val="24"/>
        </w:rPr>
        <w:t xml:space="preserve"> of</w:t>
      </w:r>
      <w:r w:rsidR="00520A7A" w:rsidRPr="00010A39">
        <w:rPr>
          <w:rFonts w:asciiTheme="majorBidi" w:hAnsiTheme="majorBidi" w:cstheme="majorBidi"/>
          <w:sz w:val="24"/>
          <w:szCs w:val="24"/>
        </w:rPr>
        <w:t xml:space="preserve"> reality it</w:t>
      </w:r>
      <w:ins w:id="636" w:author=" " w:date="2024-08-01T17:29:00Z" w16du:dateUtc="2024-08-01T14:29:00Z">
        <w:r w:rsidR="002E22B9" w:rsidRPr="00010A39">
          <w:rPr>
            <w:rFonts w:asciiTheme="majorBidi" w:hAnsiTheme="majorBidi" w:cstheme="majorBidi"/>
            <w:sz w:val="24"/>
            <w:szCs w:val="24"/>
          </w:rPr>
          <w:t>s</w:t>
        </w:r>
      </w:ins>
      <w:r w:rsidR="00520A7A" w:rsidRPr="00010A39">
        <w:rPr>
          <w:rFonts w:asciiTheme="majorBidi" w:hAnsiTheme="majorBidi" w:cstheme="majorBidi"/>
          <w:sz w:val="24"/>
          <w:szCs w:val="24"/>
        </w:rPr>
        <w:t xml:space="preserve"> </w:t>
      </w:r>
      <w:del w:id="637" w:author=" " w:date="2024-08-01T17:29:00Z" w16du:dateUtc="2024-08-01T14:29:00Z">
        <w:r w:rsidR="00520A7A" w:rsidRPr="00010A39" w:rsidDel="002E22B9">
          <w:rPr>
            <w:rFonts w:asciiTheme="majorBidi" w:hAnsiTheme="majorBidi" w:cstheme="majorBidi"/>
            <w:sz w:val="24"/>
            <w:szCs w:val="24"/>
          </w:rPr>
          <w:delText xml:space="preserve">can be a </w:delText>
        </w:r>
      </w:del>
      <w:r w:rsidR="00520A7A" w:rsidRPr="00010A39">
        <w:rPr>
          <w:rFonts w:asciiTheme="majorBidi" w:hAnsiTheme="majorBidi" w:cstheme="majorBidi"/>
          <w:sz w:val="24"/>
          <w:szCs w:val="24"/>
        </w:rPr>
        <w:t>calculation</w:t>
      </w:r>
      <w:ins w:id="638" w:author=" " w:date="2024-08-01T17:29:00Z" w16du:dateUtc="2024-08-01T14:29:00Z">
        <w:r w:rsidR="002E22B9" w:rsidRPr="00010A39">
          <w:rPr>
            <w:rFonts w:asciiTheme="majorBidi" w:hAnsiTheme="majorBidi" w:cstheme="majorBidi"/>
            <w:sz w:val="24"/>
            <w:szCs w:val="24"/>
          </w:rPr>
          <w:t>s</w:t>
        </w:r>
      </w:ins>
      <w:r w:rsidR="00520A7A" w:rsidRPr="00010A39">
        <w:rPr>
          <w:rFonts w:asciiTheme="majorBidi" w:hAnsiTheme="majorBidi" w:cstheme="majorBidi"/>
          <w:sz w:val="24"/>
          <w:szCs w:val="24"/>
        </w:rPr>
        <w:t xml:space="preserve"> </w:t>
      </w:r>
      <w:del w:id="639" w:author=" " w:date="2024-08-01T17:29:00Z" w16du:dateUtc="2024-08-01T14:29:00Z">
        <w:r w:rsidR="00520A7A" w:rsidRPr="00010A39" w:rsidDel="002E22B9">
          <w:rPr>
            <w:rFonts w:asciiTheme="majorBidi" w:hAnsiTheme="majorBidi" w:cstheme="majorBidi"/>
            <w:sz w:val="24"/>
            <w:szCs w:val="24"/>
          </w:rPr>
          <w:delText xml:space="preserve">that </w:delText>
        </w:r>
      </w:del>
      <w:r w:rsidR="00520A7A" w:rsidRPr="00010A39">
        <w:rPr>
          <w:rFonts w:asciiTheme="majorBidi" w:hAnsiTheme="majorBidi" w:cstheme="majorBidi"/>
          <w:sz w:val="24"/>
          <w:szCs w:val="24"/>
        </w:rPr>
        <w:t xml:space="preserve">can </w:t>
      </w:r>
      <w:del w:id="640" w:author=" " w:date="2024-08-01T17:29:00Z" w16du:dateUtc="2024-08-01T14:29:00Z">
        <w:r w:rsidR="00520A7A" w:rsidRPr="00010A39" w:rsidDel="002E22B9">
          <w:rPr>
            <w:rFonts w:asciiTheme="majorBidi" w:hAnsiTheme="majorBidi" w:cstheme="majorBidi"/>
            <w:sz w:val="24"/>
            <w:szCs w:val="24"/>
          </w:rPr>
          <w:delText xml:space="preserve">be helpful to </w:delText>
        </w:r>
      </w:del>
      <w:ins w:id="641" w:author=" " w:date="2024-08-01T17:29:00Z" w16du:dateUtc="2024-08-01T14:29:00Z">
        <w:r w:rsidR="002E22B9" w:rsidRPr="00010A39">
          <w:rPr>
            <w:rFonts w:asciiTheme="majorBidi" w:hAnsiTheme="majorBidi" w:cstheme="majorBidi"/>
            <w:sz w:val="24"/>
            <w:szCs w:val="24"/>
          </w:rPr>
          <w:t xml:space="preserve">assist </w:t>
        </w:r>
      </w:ins>
      <w:r w:rsidR="00520A7A" w:rsidRPr="00010A39">
        <w:rPr>
          <w:rFonts w:asciiTheme="majorBidi" w:hAnsiTheme="majorBidi" w:cstheme="majorBidi"/>
          <w:sz w:val="24"/>
          <w:szCs w:val="24"/>
        </w:rPr>
        <w:t xml:space="preserve">the scientific </w:t>
      </w:r>
      <w:del w:id="642" w:author=" " w:date="2024-08-01T17:29:00Z" w16du:dateUtc="2024-08-01T14:29:00Z">
        <w:r w:rsidR="00520A7A" w:rsidRPr="00010A39" w:rsidDel="002E22B9">
          <w:rPr>
            <w:rFonts w:asciiTheme="majorBidi" w:hAnsiTheme="majorBidi" w:cstheme="majorBidi"/>
            <w:sz w:val="24"/>
            <w:szCs w:val="24"/>
          </w:rPr>
          <w:delText xml:space="preserve">findings </w:delText>
        </w:r>
      </w:del>
      <w:ins w:id="643" w:author=" " w:date="2024-08-01T17:29:00Z" w16du:dateUtc="2024-08-01T14:29:00Z">
        <w:r w:rsidR="002E22B9" w:rsidRPr="00010A39">
          <w:rPr>
            <w:rFonts w:asciiTheme="majorBidi" w:hAnsiTheme="majorBidi" w:cstheme="majorBidi"/>
            <w:sz w:val="24"/>
            <w:szCs w:val="24"/>
          </w:rPr>
          <w:t xml:space="preserve">discovery </w:t>
        </w:r>
      </w:ins>
      <w:r w:rsidR="00520A7A" w:rsidRPr="00010A39">
        <w:rPr>
          <w:rFonts w:asciiTheme="majorBidi" w:hAnsiTheme="majorBidi" w:cstheme="majorBidi"/>
          <w:sz w:val="24"/>
          <w:szCs w:val="24"/>
        </w:rPr>
        <w:t>and presentation</w:t>
      </w:r>
      <w:del w:id="644" w:author=" " w:date="2024-08-01T17:29:00Z" w16du:dateUtc="2024-08-01T14:29:00Z">
        <w:r w:rsidR="00520A7A" w:rsidRPr="00010A39" w:rsidDel="002E22B9">
          <w:rPr>
            <w:rFonts w:asciiTheme="majorBidi" w:hAnsiTheme="majorBidi" w:cstheme="majorBidi"/>
            <w:sz w:val="24"/>
            <w:szCs w:val="24"/>
          </w:rPr>
          <w:delText>s</w:delText>
        </w:r>
      </w:del>
      <w:r w:rsidR="00520A7A" w:rsidRPr="00010A39">
        <w:rPr>
          <w:rFonts w:asciiTheme="majorBidi" w:hAnsiTheme="majorBidi" w:cstheme="majorBidi"/>
          <w:sz w:val="24"/>
          <w:szCs w:val="24"/>
        </w:rPr>
        <w:t xml:space="preserve"> of some components of </w:t>
      </w:r>
      <w:ins w:id="645" w:author=" " w:date="2024-08-01T17:30:00Z" w16du:dateUtc="2024-08-01T14:30:00Z">
        <w:r w:rsidR="002E22B9" w:rsidRPr="00010A39">
          <w:rPr>
            <w:rFonts w:asciiTheme="majorBidi" w:hAnsiTheme="majorBidi" w:cstheme="majorBidi"/>
            <w:sz w:val="24"/>
            <w:szCs w:val="24"/>
          </w:rPr>
          <w:t xml:space="preserve">the </w:t>
        </w:r>
      </w:ins>
      <w:r w:rsidR="00520A7A" w:rsidRPr="00010A39">
        <w:rPr>
          <w:rFonts w:asciiTheme="majorBidi" w:hAnsiTheme="majorBidi" w:cstheme="majorBidi"/>
          <w:sz w:val="24"/>
          <w:szCs w:val="24"/>
        </w:rPr>
        <w:t>human scientific enterprise</w:t>
      </w:r>
      <w:del w:id="646" w:author=" " w:date="2024-08-01T17:30:00Z" w16du:dateUtc="2024-08-01T14:30:00Z">
        <w:r w:rsidR="00520A7A" w:rsidRPr="00010A39" w:rsidDel="002E22B9">
          <w:rPr>
            <w:rFonts w:asciiTheme="majorBidi" w:hAnsiTheme="majorBidi" w:cstheme="majorBidi"/>
            <w:sz w:val="24"/>
            <w:szCs w:val="24"/>
          </w:rPr>
          <w:delText>s</w:delText>
        </w:r>
      </w:del>
      <w:r w:rsidR="00520A7A" w:rsidRPr="00010A39">
        <w:rPr>
          <w:rFonts w:asciiTheme="majorBidi" w:hAnsiTheme="majorBidi" w:cstheme="majorBidi"/>
          <w:sz w:val="24"/>
          <w:szCs w:val="24"/>
        </w:rPr>
        <w:t xml:space="preserve">. And thus, in </w:t>
      </w:r>
      <w:del w:id="647" w:author=" " w:date="2024-08-01T17:30:00Z" w16du:dateUtc="2024-08-01T14:30:00Z">
        <w:r w:rsidR="00520A7A" w:rsidRPr="00010A39" w:rsidDel="002E22B9">
          <w:rPr>
            <w:rFonts w:asciiTheme="majorBidi" w:hAnsiTheme="majorBidi" w:cstheme="majorBidi"/>
            <w:sz w:val="24"/>
            <w:szCs w:val="24"/>
          </w:rPr>
          <w:delText xml:space="preserve">the </w:delText>
        </w:r>
      </w:del>
      <w:ins w:id="648" w:author=" " w:date="2024-08-01T17:30:00Z" w16du:dateUtc="2024-08-01T14:30:00Z">
        <w:r w:rsidR="002E22B9" w:rsidRPr="00010A39">
          <w:rPr>
            <w:rFonts w:asciiTheme="majorBidi" w:hAnsiTheme="majorBidi" w:cstheme="majorBidi"/>
            <w:sz w:val="24"/>
            <w:szCs w:val="24"/>
          </w:rPr>
          <w:t xml:space="preserve">a </w:t>
        </w:r>
      </w:ins>
      <w:r w:rsidR="00DA7F8F" w:rsidRPr="00010A39">
        <w:rPr>
          <w:rFonts w:asciiTheme="majorBidi" w:hAnsiTheme="majorBidi" w:cstheme="majorBidi"/>
          <w:sz w:val="24"/>
          <w:szCs w:val="24"/>
        </w:rPr>
        <w:t>post-</w:t>
      </w:r>
      <w:ins w:id="649" w:author=" " w:date="2024-08-01T17:30:00Z" w16du:dateUtc="2024-08-01T14:30:00Z">
        <w:r w:rsidR="002E22B9" w:rsidRPr="00010A39">
          <w:rPr>
            <w:rFonts w:asciiTheme="majorBidi" w:hAnsiTheme="majorBidi" w:cstheme="majorBidi"/>
            <w:sz w:val="24"/>
            <w:szCs w:val="24"/>
          </w:rPr>
          <w:t>c</w:t>
        </w:r>
      </w:ins>
      <w:del w:id="650" w:author=" " w:date="2024-08-01T17:30:00Z" w16du:dateUtc="2024-08-01T14:30:00Z">
        <w:r w:rsidR="00DA7F8F" w:rsidRPr="00010A39" w:rsidDel="002E22B9">
          <w:rPr>
            <w:rFonts w:asciiTheme="majorBidi" w:hAnsiTheme="majorBidi" w:cstheme="majorBidi"/>
            <w:sz w:val="24"/>
            <w:szCs w:val="24"/>
          </w:rPr>
          <w:delText>C</w:delText>
        </w:r>
      </w:del>
      <w:r w:rsidR="00DA7F8F" w:rsidRPr="00010A39">
        <w:rPr>
          <w:rFonts w:asciiTheme="majorBidi" w:hAnsiTheme="majorBidi" w:cstheme="majorBidi"/>
          <w:sz w:val="24"/>
          <w:szCs w:val="24"/>
        </w:rPr>
        <w:t>apitalis</w:t>
      </w:r>
      <w:ins w:id="651" w:author=" " w:date="2024-08-01T17:30:00Z" w16du:dateUtc="2024-08-01T14:30:00Z">
        <w:r w:rsidR="002E22B9" w:rsidRPr="00010A39">
          <w:rPr>
            <w:rFonts w:asciiTheme="majorBidi" w:hAnsiTheme="majorBidi" w:cstheme="majorBidi"/>
            <w:sz w:val="24"/>
            <w:szCs w:val="24"/>
          </w:rPr>
          <w:t>t</w:t>
        </w:r>
      </w:ins>
      <w:del w:id="652" w:author=" " w:date="2024-08-01T17:30:00Z" w16du:dateUtc="2024-08-01T14:30:00Z">
        <w:r w:rsidR="00DA7F8F" w:rsidRPr="00010A39" w:rsidDel="002E22B9">
          <w:rPr>
            <w:rFonts w:asciiTheme="majorBidi" w:hAnsiTheme="majorBidi" w:cstheme="majorBidi"/>
            <w:sz w:val="24"/>
            <w:szCs w:val="24"/>
          </w:rPr>
          <w:delText>m</w:delText>
        </w:r>
      </w:del>
      <w:r w:rsidR="00520A7A" w:rsidRPr="00010A39">
        <w:rPr>
          <w:rFonts w:asciiTheme="majorBidi" w:hAnsiTheme="majorBidi" w:cstheme="majorBidi"/>
          <w:sz w:val="24"/>
          <w:szCs w:val="24"/>
        </w:rPr>
        <w:t xml:space="preserve"> culture, scientists and philosophers can earn their reputations </w:t>
      </w:r>
      <w:ins w:id="653" w:author=" " w:date="2024-08-01T17:30:00Z" w16du:dateUtc="2024-08-01T14:30:00Z">
        <w:r w:rsidR="002E22B9" w:rsidRPr="00010A39">
          <w:rPr>
            <w:rFonts w:asciiTheme="majorBidi" w:hAnsiTheme="majorBidi" w:cstheme="majorBidi"/>
            <w:sz w:val="24"/>
            <w:szCs w:val="24"/>
          </w:rPr>
          <w:t xml:space="preserve">and financial gain </w:t>
        </w:r>
      </w:ins>
      <w:del w:id="654" w:author=" " w:date="2024-08-01T17:30:00Z" w16du:dateUtc="2024-08-01T14:30:00Z">
        <w:r w:rsidR="00520A7A" w:rsidRPr="00010A39" w:rsidDel="002E22B9">
          <w:rPr>
            <w:rFonts w:asciiTheme="majorBidi" w:hAnsiTheme="majorBidi" w:cstheme="majorBidi"/>
            <w:sz w:val="24"/>
            <w:szCs w:val="24"/>
          </w:rPr>
          <w:delText xml:space="preserve">by elevating their reputations and money </w:delText>
        </w:r>
      </w:del>
      <w:r w:rsidR="00520A7A" w:rsidRPr="00010A39">
        <w:rPr>
          <w:rFonts w:asciiTheme="majorBidi" w:hAnsiTheme="majorBidi" w:cstheme="majorBidi"/>
          <w:sz w:val="24"/>
          <w:szCs w:val="24"/>
        </w:rPr>
        <w:t xml:space="preserve">by </w:t>
      </w:r>
      <w:ins w:id="655" w:author=" " w:date="2024-08-01T17:30:00Z" w16du:dateUtc="2024-08-01T14:30:00Z">
        <w:r w:rsidR="002E22B9" w:rsidRPr="00010A39">
          <w:rPr>
            <w:rFonts w:asciiTheme="majorBidi" w:hAnsiTheme="majorBidi" w:cstheme="majorBidi"/>
            <w:sz w:val="24"/>
            <w:szCs w:val="24"/>
          </w:rPr>
          <w:t xml:space="preserve">increasing </w:t>
        </w:r>
      </w:ins>
      <w:del w:id="656" w:author=" " w:date="2024-08-01T17:30:00Z" w16du:dateUtc="2024-08-01T14:30:00Z">
        <w:r w:rsidR="00520A7A" w:rsidRPr="00010A39" w:rsidDel="002E22B9">
          <w:rPr>
            <w:rFonts w:asciiTheme="majorBidi" w:hAnsiTheme="majorBidi" w:cstheme="majorBidi"/>
            <w:sz w:val="24"/>
            <w:szCs w:val="24"/>
          </w:rPr>
          <w:delText xml:space="preserve">the amount of </w:delText>
        </w:r>
      </w:del>
      <w:r w:rsidR="00520A7A" w:rsidRPr="00010A39">
        <w:rPr>
          <w:rFonts w:asciiTheme="majorBidi" w:hAnsiTheme="majorBidi" w:cstheme="majorBidi"/>
          <w:sz w:val="24"/>
          <w:szCs w:val="24"/>
        </w:rPr>
        <w:t xml:space="preserve">their publications and do </w:t>
      </w:r>
      <w:del w:id="657" w:author=" " w:date="2024-08-01T17:30:00Z" w16du:dateUtc="2024-08-01T14:30:00Z">
        <w:r w:rsidR="00520A7A" w:rsidRPr="00010A39" w:rsidDel="002E22B9">
          <w:rPr>
            <w:rFonts w:asciiTheme="majorBidi" w:hAnsiTheme="majorBidi" w:cstheme="majorBidi"/>
            <w:sz w:val="24"/>
            <w:szCs w:val="24"/>
          </w:rPr>
          <w:delText xml:space="preserve">it </w:delText>
        </w:r>
      </w:del>
      <w:ins w:id="658" w:author=" " w:date="2024-08-01T17:30:00Z" w16du:dateUtc="2024-08-01T14:30:00Z">
        <w:r w:rsidR="002E22B9" w:rsidRPr="00010A39">
          <w:rPr>
            <w:rFonts w:asciiTheme="majorBidi" w:hAnsiTheme="majorBidi" w:cstheme="majorBidi"/>
            <w:sz w:val="24"/>
            <w:szCs w:val="24"/>
          </w:rPr>
          <w:t xml:space="preserve">so </w:t>
        </w:r>
      </w:ins>
      <w:r w:rsidR="00520A7A" w:rsidRPr="00010A39">
        <w:rPr>
          <w:rFonts w:asciiTheme="majorBidi" w:hAnsiTheme="majorBidi" w:cstheme="majorBidi"/>
          <w:sz w:val="24"/>
          <w:szCs w:val="24"/>
        </w:rPr>
        <w:t xml:space="preserve">mechanically </w:t>
      </w:r>
      <w:del w:id="659" w:author=" " w:date="2024-08-01T17:30:00Z" w16du:dateUtc="2024-08-01T14:30:00Z">
        <w:r w:rsidR="00520A7A" w:rsidRPr="00010A39" w:rsidDel="002E22B9">
          <w:rPr>
            <w:rFonts w:asciiTheme="majorBidi" w:hAnsiTheme="majorBidi" w:cstheme="majorBidi"/>
            <w:sz w:val="24"/>
            <w:szCs w:val="24"/>
          </w:rPr>
          <w:delText xml:space="preserve">and not </w:delText>
        </w:r>
      </w:del>
      <w:ins w:id="660" w:author=" " w:date="2024-08-01T17:30:00Z" w16du:dateUtc="2024-08-01T14:30:00Z">
        <w:r w:rsidR="002E22B9" w:rsidRPr="00010A39">
          <w:rPr>
            <w:rFonts w:asciiTheme="majorBidi" w:hAnsiTheme="majorBidi" w:cstheme="majorBidi"/>
            <w:sz w:val="24"/>
            <w:szCs w:val="24"/>
          </w:rPr>
          <w:t xml:space="preserve">rather than </w:t>
        </w:r>
      </w:ins>
      <w:r w:rsidR="00520A7A" w:rsidRPr="00010A39">
        <w:rPr>
          <w:rFonts w:asciiTheme="majorBidi" w:hAnsiTheme="majorBidi" w:cstheme="majorBidi"/>
          <w:sz w:val="24"/>
          <w:szCs w:val="24"/>
        </w:rPr>
        <w:t xml:space="preserve">creatively, namely </w:t>
      </w:r>
      <w:ins w:id="661" w:author=" " w:date="2024-08-01T17:30:00Z" w16du:dateUtc="2024-08-01T14:30:00Z">
        <w:r w:rsidR="002E22B9" w:rsidRPr="00010A39">
          <w:rPr>
            <w:rFonts w:asciiTheme="majorBidi" w:hAnsiTheme="majorBidi" w:cstheme="majorBidi"/>
            <w:sz w:val="24"/>
            <w:szCs w:val="24"/>
          </w:rPr>
          <w:t>th</w:t>
        </w:r>
      </w:ins>
      <w:ins w:id="662" w:author=" " w:date="2024-08-01T17:31:00Z" w16du:dateUtc="2024-08-01T14:31:00Z">
        <w:r w:rsidR="002E22B9" w:rsidRPr="00010A39">
          <w:rPr>
            <w:rFonts w:asciiTheme="majorBidi" w:hAnsiTheme="majorBidi" w:cstheme="majorBidi"/>
            <w:sz w:val="24"/>
            <w:szCs w:val="24"/>
          </w:rPr>
          <w:t>rough an a</w:t>
        </w:r>
      </w:ins>
      <w:del w:id="663" w:author=" " w:date="2024-08-01T17:31:00Z" w16du:dateUtc="2024-08-01T14:31:00Z">
        <w:r w:rsidR="00520A7A" w:rsidRPr="00010A39" w:rsidDel="002E22B9">
          <w:rPr>
            <w:rFonts w:asciiTheme="majorBidi" w:hAnsiTheme="majorBidi" w:cstheme="majorBidi"/>
            <w:sz w:val="24"/>
            <w:szCs w:val="24"/>
          </w:rPr>
          <w:delText>A</w:delText>
        </w:r>
      </w:del>
      <w:r w:rsidR="00520A7A" w:rsidRPr="00010A39">
        <w:rPr>
          <w:rFonts w:asciiTheme="majorBidi" w:hAnsiTheme="majorBidi" w:cstheme="majorBidi"/>
          <w:sz w:val="24"/>
          <w:szCs w:val="24"/>
        </w:rPr>
        <w:t xml:space="preserve">rtificial </w:t>
      </w:r>
      <w:ins w:id="664" w:author=" " w:date="2024-08-01T17:31:00Z" w16du:dateUtc="2024-08-01T14:31:00Z">
        <w:r w:rsidR="002E22B9" w:rsidRPr="00010A39">
          <w:rPr>
            <w:rFonts w:asciiTheme="majorBidi" w:hAnsiTheme="majorBidi" w:cstheme="majorBidi"/>
            <w:sz w:val="24"/>
            <w:szCs w:val="24"/>
          </w:rPr>
          <w:t>m</w:t>
        </w:r>
      </w:ins>
      <w:del w:id="665" w:author=" " w:date="2024-08-01T17:31:00Z" w16du:dateUtc="2024-08-01T14:31:00Z">
        <w:r w:rsidR="00520A7A" w:rsidRPr="00010A39" w:rsidDel="002E22B9">
          <w:rPr>
            <w:rFonts w:asciiTheme="majorBidi" w:hAnsiTheme="majorBidi" w:cstheme="majorBidi"/>
            <w:sz w:val="24"/>
            <w:szCs w:val="24"/>
          </w:rPr>
          <w:delText>M</w:delText>
        </w:r>
      </w:del>
      <w:r w:rsidR="00520A7A" w:rsidRPr="00010A39">
        <w:rPr>
          <w:rFonts w:asciiTheme="majorBidi" w:hAnsiTheme="majorBidi" w:cstheme="majorBidi"/>
          <w:sz w:val="24"/>
          <w:szCs w:val="24"/>
        </w:rPr>
        <w:t>echanism</w:t>
      </w:r>
      <w:ins w:id="666" w:author=" " w:date="2024-08-01T17:31:00Z" w16du:dateUtc="2024-08-01T14:31:00Z">
        <w:r w:rsidR="002E22B9" w:rsidRPr="00010A39">
          <w:rPr>
            <w:rFonts w:asciiTheme="majorBidi" w:hAnsiTheme="majorBidi" w:cstheme="majorBidi"/>
            <w:sz w:val="24"/>
            <w:szCs w:val="24"/>
          </w:rPr>
          <w:t>.</w:t>
        </w:r>
      </w:ins>
      <w:del w:id="667" w:author=" " w:date="2024-08-01T17:31:00Z" w16du:dateUtc="2024-08-01T14:31:00Z">
        <w:r w:rsidR="00520A7A" w:rsidRPr="00010A39" w:rsidDel="002E22B9">
          <w:rPr>
            <w:rFonts w:asciiTheme="majorBidi" w:hAnsiTheme="majorBidi" w:cstheme="majorBidi"/>
            <w:sz w:val="24"/>
            <w:szCs w:val="24"/>
          </w:rPr>
          <w:delText>,</w:delText>
        </w:r>
      </w:del>
      <w:r w:rsidR="00520A7A" w:rsidRPr="00010A39">
        <w:rPr>
          <w:rFonts w:asciiTheme="majorBidi" w:hAnsiTheme="majorBidi" w:cstheme="majorBidi"/>
          <w:sz w:val="24"/>
          <w:szCs w:val="24"/>
        </w:rPr>
        <w:t xml:space="preserve"> </w:t>
      </w:r>
      <w:del w:id="668" w:author=" " w:date="2024-08-01T17:31:00Z" w16du:dateUtc="2024-08-01T14:31:00Z">
        <w:r w:rsidR="00520A7A" w:rsidRPr="00010A39" w:rsidDel="002E22B9">
          <w:rPr>
            <w:rFonts w:asciiTheme="majorBidi" w:hAnsiTheme="majorBidi" w:cstheme="majorBidi"/>
            <w:sz w:val="24"/>
            <w:szCs w:val="24"/>
          </w:rPr>
          <w:delText xml:space="preserve">as </w:delText>
        </w:r>
      </w:del>
      <w:ins w:id="669" w:author=" " w:date="2024-08-01T17:31:00Z" w16du:dateUtc="2024-08-01T14:31:00Z">
        <w:r w:rsidR="002E22B9" w:rsidRPr="00010A39">
          <w:rPr>
            <w:rFonts w:asciiTheme="majorBidi" w:hAnsiTheme="majorBidi" w:cstheme="majorBidi"/>
            <w:sz w:val="24"/>
            <w:szCs w:val="24"/>
          </w:rPr>
          <w:t xml:space="preserve">As </w:t>
        </w:r>
      </w:ins>
      <w:r w:rsidR="00520A7A" w:rsidRPr="00010A39">
        <w:rPr>
          <w:rFonts w:asciiTheme="majorBidi" w:hAnsiTheme="majorBidi" w:cstheme="majorBidi"/>
          <w:sz w:val="24"/>
          <w:szCs w:val="24"/>
        </w:rPr>
        <w:t xml:space="preserve">Kant </w:t>
      </w:r>
      <w:del w:id="670" w:author=" " w:date="2024-08-01T17:31:00Z" w16du:dateUtc="2024-08-01T14:31:00Z">
        <w:r w:rsidR="00520A7A" w:rsidRPr="00010A39" w:rsidDel="002E22B9">
          <w:rPr>
            <w:rFonts w:asciiTheme="majorBidi" w:hAnsiTheme="majorBidi" w:cstheme="majorBidi"/>
            <w:sz w:val="24"/>
            <w:szCs w:val="24"/>
          </w:rPr>
          <w:delText xml:space="preserve">explain it </w:delText>
        </w:r>
      </w:del>
      <w:ins w:id="671" w:author=" " w:date="2024-08-01T17:31:00Z" w16du:dateUtc="2024-08-01T14:31:00Z">
        <w:r w:rsidR="002E22B9" w:rsidRPr="00010A39">
          <w:rPr>
            <w:rFonts w:asciiTheme="majorBidi" w:hAnsiTheme="majorBidi" w:cstheme="majorBidi"/>
            <w:sz w:val="24"/>
            <w:szCs w:val="24"/>
          </w:rPr>
          <w:t xml:space="preserve">says </w:t>
        </w:r>
      </w:ins>
      <w:r w:rsidR="00520A7A" w:rsidRPr="00010A39">
        <w:rPr>
          <w:rFonts w:asciiTheme="majorBidi" w:hAnsiTheme="majorBidi" w:cstheme="majorBidi"/>
          <w:sz w:val="24"/>
          <w:szCs w:val="24"/>
        </w:rPr>
        <w:t xml:space="preserve">about </w:t>
      </w:r>
      <w:del w:id="672" w:author=" " w:date="2024-08-01T17:31:00Z" w16du:dateUtc="2024-08-01T14:31:00Z">
        <w:r w:rsidR="00520A7A" w:rsidRPr="00010A39" w:rsidDel="002E22B9">
          <w:rPr>
            <w:rFonts w:asciiTheme="majorBidi" w:hAnsiTheme="majorBidi" w:cstheme="majorBidi"/>
            <w:sz w:val="24"/>
            <w:szCs w:val="24"/>
          </w:rPr>
          <w:delText xml:space="preserve">the </w:delText>
        </w:r>
      </w:del>
      <w:r w:rsidR="00520A7A" w:rsidRPr="00010A39">
        <w:rPr>
          <w:rFonts w:asciiTheme="majorBidi" w:hAnsiTheme="majorBidi" w:cstheme="majorBidi"/>
          <w:sz w:val="24"/>
          <w:szCs w:val="24"/>
        </w:rPr>
        <w:t>philosophers</w:t>
      </w:r>
      <w:del w:id="673" w:author=" " w:date="2024-08-01T17:31:00Z" w16du:dateUtc="2024-08-01T14:31:00Z">
        <w:r w:rsidR="00520A7A" w:rsidRPr="00010A39" w:rsidDel="002E22B9">
          <w:rPr>
            <w:rFonts w:asciiTheme="majorBidi" w:hAnsiTheme="majorBidi" w:cstheme="majorBidi"/>
            <w:sz w:val="24"/>
            <w:szCs w:val="24"/>
          </w:rPr>
          <w:delText xml:space="preserve"> in the following</w:delText>
        </w:r>
      </w:del>
      <w:r w:rsidR="00520A7A" w:rsidRPr="00010A39">
        <w:rPr>
          <w:rFonts w:asciiTheme="majorBidi" w:hAnsiTheme="majorBidi" w:cstheme="majorBidi"/>
          <w:sz w:val="24"/>
          <w:szCs w:val="24"/>
        </w:rPr>
        <w:t>:</w:t>
      </w:r>
    </w:p>
    <w:p w14:paraId="5B495080" w14:textId="77777777" w:rsidR="002934F7" w:rsidRPr="00010A39" w:rsidRDefault="00293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rFonts w:asciiTheme="majorBidi" w:hAnsiTheme="majorBidi" w:cstheme="majorBidi"/>
          <w:sz w:val="24"/>
          <w:szCs w:val="24"/>
        </w:rPr>
        <w:pPrChange w:id="674"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p>
    <w:p w14:paraId="7880ED9D" w14:textId="0C326E33" w:rsidR="00520A7A" w:rsidRPr="00010A39" w:rsidRDefault="00520A7A">
      <w:pPr>
        <w:spacing w:before="120" w:after="120" w:line="360" w:lineRule="auto"/>
        <w:ind w:left="720"/>
        <w:rPr>
          <w:rFonts w:asciiTheme="majorBidi" w:hAnsiTheme="majorBidi" w:cstheme="majorBidi"/>
          <w:sz w:val="24"/>
          <w:szCs w:val="24"/>
        </w:rPr>
        <w:pPrChange w:id="675" w:author="Arnon Cahen" w:date="2024-08-04T09:07:00Z" w16du:dateUtc="2024-08-04T06:07:00Z">
          <w:pPr>
            <w:spacing w:line="240" w:lineRule="auto"/>
            <w:ind w:left="720"/>
          </w:pPr>
        </w:pPrChange>
      </w:pPr>
      <w:r w:rsidRPr="00010A39">
        <w:rPr>
          <w:rFonts w:asciiTheme="majorBidi" w:hAnsiTheme="majorBidi" w:cstheme="majorBidi"/>
          <w:sz w:val="24"/>
          <w:szCs w:val="24"/>
        </w:rPr>
        <w:t xml:space="preserve">From the aforementioned distinction between </w:t>
      </w:r>
      <w:r w:rsidRPr="00010A39">
        <w:rPr>
          <w:rFonts w:asciiTheme="majorBidi" w:hAnsiTheme="majorBidi" w:cstheme="majorBidi"/>
          <w:i/>
          <w:sz w:val="24"/>
          <w:szCs w:val="24"/>
        </w:rPr>
        <w:t xml:space="preserve">objectively </w:t>
      </w:r>
      <w:r w:rsidRPr="00010A39">
        <w:rPr>
          <w:rFonts w:asciiTheme="majorBidi" w:hAnsiTheme="majorBidi" w:cstheme="majorBidi"/>
          <w:sz w:val="24"/>
          <w:szCs w:val="24"/>
        </w:rPr>
        <w:t xml:space="preserve">and </w:t>
      </w:r>
      <w:r w:rsidRPr="00010A39">
        <w:rPr>
          <w:rFonts w:asciiTheme="majorBidi" w:hAnsiTheme="majorBidi" w:cstheme="majorBidi"/>
          <w:i/>
          <w:sz w:val="24"/>
          <w:szCs w:val="24"/>
        </w:rPr>
        <w:t>subjectively</w:t>
      </w:r>
      <w:r w:rsidRPr="00010A39">
        <w:rPr>
          <w:rFonts w:asciiTheme="majorBidi" w:hAnsiTheme="majorBidi" w:cstheme="majorBidi"/>
          <w:sz w:val="24"/>
          <w:szCs w:val="24"/>
        </w:rPr>
        <w:t xml:space="preserve"> rational cognitions it becomes clear that, in a certain way, one can learn philosophy without being able to philosophize. He who truly wants to be a philosopher must practice the free use of his reason and not merely an imitative and, so to speak, mechanical use. (Kant, </w:t>
      </w:r>
      <w:r w:rsidRPr="00010A39">
        <w:rPr>
          <w:rFonts w:asciiTheme="majorBidi" w:hAnsiTheme="majorBidi" w:cstheme="majorBidi"/>
          <w:i/>
          <w:sz w:val="24"/>
          <w:szCs w:val="24"/>
        </w:rPr>
        <w:t>Logic</w:t>
      </w:r>
      <w:r w:rsidRPr="00010A39">
        <w:rPr>
          <w:rFonts w:asciiTheme="majorBidi" w:hAnsiTheme="majorBidi" w:cstheme="majorBidi"/>
          <w:sz w:val="24"/>
          <w:szCs w:val="24"/>
        </w:rPr>
        <w:t>, 1800: III: 26)</w:t>
      </w:r>
      <w:r w:rsidR="001C2635" w:rsidRPr="00010A39">
        <w:rPr>
          <w:rFonts w:asciiTheme="majorBidi" w:hAnsiTheme="majorBidi" w:cstheme="majorBidi"/>
          <w:sz w:val="24"/>
          <w:szCs w:val="24"/>
        </w:rPr>
        <w:t>.</w:t>
      </w:r>
    </w:p>
    <w:p w14:paraId="22A4BB26" w14:textId="77777777" w:rsidR="002E22B9" w:rsidRPr="00010A39" w:rsidRDefault="002E22B9">
      <w:pPr>
        <w:spacing w:before="120" w:after="120" w:line="360" w:lineRule="auto"/>
        <w:ind w:firstLine="720"/>
        <w:rPr>
          <w:ins w:id="676" w:author=" " w:date="2024-08-01T17:28:00Z" w16du:dateUtc="2024-08-01T14:28:00Z"/>
          <w:rFonts w:asciiTheme="majorBidi" w:hAnsiTheme="majorBidi" w:cstheme="majorBidi"/>
          <w:sz w:val="24"/>
          <w:szCs w:val="24"/>
        </w:rPr>
        <w:pPrChange w:id="677" w:author="Arnon Cahen" w:date="2024-08-04T09:07:00Z" w16du:dateUtc="2024-08-04T06:07:00Z">
          <w:pPr>
            <w:spacing w:line="480" w:lineRule="auto"/>
            <w:ind w:firstLine="720"/>
          </w:pPr>
        </w:pPrChange>
      </w:pPr>
    </w:p>
    <w:p w14:paraId="7F2E3D38" w14:textId="4FE7D5AE" w:rsidR="00520A7A" w:rsidRPr="00010A39" w:rsidRDefault="00520A7A" w:rsidP="002934F7">
      <w:pPr>
        <w:spacing w:before="120" w:after="120" w:line="360" w:lineRule="auto"/>
        <w:ind w:firstLine="720"/>
        <w:rPr>
          <w:ins w:id="678" w:author="Arnon Cahen" w:date="2024-08-04T09:17:00Z" w16du:dateUtc="2024-08-04T06:17:00Z"/>
          <w:rFonts w:asciiTheme="majorBidi" w:hAnsiTheme="majorBidi" w:cstheme="majorBidi"/>
          <w:sz w:val="24"/>
          <w:szCs w:val="24"/>
        </w:rPr>
      </w:pPr>
      <w:r w:rsidRPr="00010A39">
        <w:rPr>
          <w:rFonts w:asciiTheme="majorBidi" w:hAnsiTheme="majorBidi" w:cstheme="majorBidi"/>
          <w:sz w:val="24"/>
          <w:szCs w:val="24"/>
        </w:rPr>
        <w:t xml:space="preserve">Indeed, there </w:t>
      </w:r>
      <w:del w:id="679" w:author=" " w:date="2024-08-01T17:31:00Z" w16du:dateUtc="2024-08-01T14:31:00Z">
        <w:r w:rsidRPr="00010A39" w:rsidDel="004A3E92">
          <w:rPr>
            <w:rFonts w:asciiTheme="majorBidi" w:hAnsiTheme="majorBidi" w:cstheme="majorBidi"/>
            <w:sz w:val="24"/>
            <w:szCs w:val="24"/>
          </w:rPr>
          <w:delText xml:space="preserve">is </w:delText>
        </w:r>
      </w:del>
      <w:ins w:id="680" w:author=" " w:date="2024-08-01T17:31:00Z" w16du:dateUtc="2024-08-01T14:31:00Z">
        <w:r w:rsidR="004A3E92" w:rsidRPr="00010A39">
          <w:rPr>
            <w:rFonts w:asciiTheme="majorBidi" w:hAnsiTheme="majorBidi" w:cstheme="majorBidi"/>
            <w:sz w:val="24"/>
            <w:szCs w:val="24"/>
          </w:rPr>
          <w:t xml:space="preserve">are </w:t>
        </w:r>
      </w:ins>
      <w:r w:rsidRPr="00010A39">
        <w:rPr>
          <w:rFonts w:asciiTheme="majorBidi" w:hAnsiTheme="majorBidi" w:cstheme="majorBidi"/>
          <w:sz w:val="24"/>
          <w:szCs w:val="24"/>
        </w:rPr>
        <w:t>different way</w:t>
      </w:r>
      <w:ins w:id="681" w:author=" " w:date="2024-08-01T17:31:00Z" w16du:dateUtc="2024-08-01T14:31:00Z">
        <w:r w:rsidR="004A3E92" w:rsidRPr="00010A39">
          <w:rPr>
            <w:rFonts w:asciiTheme="majorBidi" w:hAnsiTheme="majorBidi" w:cstheme="majorBidi"/>
            <w:sz w:val="24"/>
            <w:szCs w:val="24"/>
          </w:rPr>
          <w:t>s</w:t>
        </w:r>
      </w:ins>
      <w:r w:rsidRPr="00010A39">
        <w:rPr>
          <w:rFonts w:asciiTheme="majorBidi" w:hAnsiTheme="majorBidi" w:cstheme="majorBidi"/>
          <w:sz w:val="24"/>
          <w:szCs w:val="24"/>
        </w:rPr>
        <w:t xml:space="preserve"> to explain the role of AI</w:t>
      </w:r>
      <w:ins w:id="682" w:author=" " w:date="2024-08-01T17:31:00Z" w16du:dateUtc="2024-08-01T14:31:00Z">
        <w:r w:rsidR="004A3E92" w:rsidRPr="00010A39">
          <w:rPr>
            <w:rFonts w:asciiTheme="majorBidi" w:hAnsiTheme="majorBidi" w:cstheme="majorBidi"/>
            <w:sz w:val="24"/>
            <w:szCs w:val="24"/>
          </w:rPr>
          <w:t>,</w:t>
        </w:r>
      </w:ins>
      <w:r w:rsidRPr="00010A39">
        <w:rPr>
          <w:rFonts w:asciiTheme="majorBidi" w:hAnsiTheme="majorBidi" w:cstheme="majorBidi"/>
          <w:sz w:val="24"/>
          <w:szCs w:val="24"/>
        </w:rPr>
        <w:t xml:space="preserve"> not as any replacement of human representation of reality</w:t>
      </w:r>
      <w:ins w:id="683" w:author=" " w:date="2024-08-01T17:31:00Z" w16du:dateUtc="2024-08-01T14:31:00Z">
        <w:r w:rsidR="004A3E92" w:rsidRPr="00010A39">
          <w:rPr>
            <w:rFonts w:asciiTheme="majorBidi" w:hAnsiTheme="majorBidi" w:cstheme="majorBidi"/>
            <w:sz w:val="24"/>
            <w:szCs w:val="24"/>
          </w:rPr>
          <w:t>,</w:t>
        </w:r>
      </w:ins>
      <w:r w:rsidRPr="00010A39">
        <w:rPr>
          <w:rFonts w:asciiTheme="majorBidi" w:hAnsiTheme="majorBidi" w:cstheme="majorBidi"/>
          <w:sz w:val="24"/>
          <w:szCs w:val="24"/>
        </w:rPr>
        <w:t xml:space="preserve"> but </w:t>
      </w:r>
      <w:del w:id="684" w:author=" " w:date="2024-08-01T17:31:00Z" w16du:dateUtc="2024-08-01T14:31:00Z">
        <w:r w:rsidRPr="00010A39" w:rsidDel="004A3E92">
          <w:rPr>
            <w:rFonts w:asciiTheme="majorBidi" w:hAnsiTheme="majorBidi" w:cstheme="majorBidi"/>
            <w:sz w:val="24"/>
            <w:szCs w:val="24"/>
          </w:rPr>
          <w:delText xml:space="preserve">that </w:delText>
        </w:r>
      </w:del>
      <w:ins w:id="685" w:author=" " w:date="2024-08-01T17:31:00Z" w16du:dateUtc="2024-08-01T14:31:00Z">
        <w:r w:rsidR="004A3E92" w:rsidRPr="00010A39">
          <w:rPr>
            <w:rFonts w:asciiTheme="majorBidi" w:hAnsiTheme="majorBidi" w:cstheme="majorBidi"/>
            <w:sz w:val="24"/>
            <w:szCs w:val="24"/>
          </w:rPr>
          <w:t xml:space="preserve">as </w:t>
        </w:r>
      </w:ins>
      <w:ins w:id="686" w:author=" " w:date="2024-08-01T17:32:00Z" w16du:dateUtc="2024-08-01T14:32:00Z">
        <w:r w:rsidR="004A3E92" w:rsidRPr="00010A39">
          <w:rPr>
            <w:rFonts w:asciiTheme="majorBidi" w:hAnsiTheme="majorBidi" w:cstheme="majorBidi"/>
            <w:sz w:val="24"/>
            <w:szCs w:val="24"/>
          </w:rPr>
          <w:t xml:space="preserve">formally </w:t>
        </w:r>
      </w:ins>
      <w:r w:rsidRPr="00010A39">
        <w:rPr>
          <w:rFonts w:asciiTheme="majorBidi" w:hAnsiTheme="majorBidi" w:cstheme="majorBidi"/>
          <w:sz w:val="24"/>
          <w:szCs w:val="24"/>
        </w:rPr>
        <w:t xml:space="preserve">presenting </w:t>
      </w:r>
      <w:del w:id="687" w:author=" " w:date="2024-08-01T17:32:00Z" w16du:dateUtc="2024-08-01T14:32:00Z">
        <w:r w:rsidRPr="00010A39" w:rsidDel="004A3E92">
          <w:rPr>
            <w:rFonts w:asciiTheme="majorBidi" w:hAnsiTheme="majorBidi" w:cstheme="majorBidi"/>
            <w:sz w:val="24"/>
            <w:szCs w:val="24"/>
          </w:rPr>
          <w:delText xml:space="preserve">formally </w:delText>
        </w:r>
      </w:del>
      <w:r w:rsidRPr="00010A39">
        <w:rPr>
          <w:rFonts w:asciiTheme="majorBidi" w:hAnsiTheme="majorBidi" w:cstheme="majorBidi"/>
          <w:sz w:val="24"/>
          <w:szCs w:val="24"/>
        </w:rPr>
        <w:t>our information</w:t>
      </w:r>
      <w:ins w:id="688" w:author=" " w:date="2024-08-01T17:32:00Z" w16du:dateUtc="2024-08-01T14:32:00Z">
        <w:r w:rsidR="004A3E92" w:rsidRPr="00010A39">
          <w:rPr>
            <w:rFonts w:asciiTheme="majorBidi" w:hAnsiTheme="majorBidi" w:cstheme="majorBidi"/>
            <w:sz w:val="24"/>
            <w:szCs w:val="24"/>
          </w:rPr>
          <w:t xml:space="preserve">, or </w:t>
        </w:r>
      </w:ins>
      <w:del w:id="689" w:author=" " w:date="2024-08-01T17:31:00Z" w16du:dateUtc="2024-08-01T14:31:00Z">
        <w:r w:rsidRPr="00010A39" w:rsidDel="004A3E92">
          <w:rPr>
            <w:rFonts w:asciiTheme="majorBidi" w:hAnsiTheme="majorBidi" w:cstheme="majorBidi"/>
            <w:sz w:val="24"/>
            <w:szCs w:val="24"/>
          </w:rPr>
          <w:delText>-</w:delText>
        </w:r>
      </w:del>
      <w:r w:rsidRPr="00010A39">
        <w:rPr>
          <w:rFonts w:asciiTheme="majorBidi" w:hAnsiTheme="majorBidi" w:cstheme="majorBidi"/>
          <w:sz w:val="24"/>
          <w:szCs w:val="24"/>
        </w:rPr>
        <w:t>knowledge</w:t>
      </w:r>
      <w:ins w:id="690" w:author=" " w:date="2024-08-01T17:32:00Z" w16du:dateUtc="2024-08-01T14:32:00Z">
        <w:r w:rsidR="004A3E92"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691" w:author=" " w:date="2024-08-01T17:31:00Z" w16du:dateUtc="2024-08-01T14:31:00Z">
        <w:r w:rsidRPr="00010A39" w:rsidDel="004A3E92">
          <w:rPr>
            <w:rFonts w:asciiTheme="majorBidi" w:hAnsiTheme="majorBidi" w:cstheme="majorBidi"/>
            <w:sz w:val="24"/>
            <w:szCs w:val="24"/>
          </w:rPr>
          <w:delText xml:space="preserve">about </w:delText>
        </w:r>
      </w:del>
      <w:ins w:id="692" w:author=" " w:date="2024-08-01T17:31:00Z" w16du:dateUtc="2024-08-01T14:31:00Z">
        <w:r w:rsidR="004A3E92" w:rsidRPr="00010A39">
          <w:rPr>
            <w:rFonts w:asciiTheme="majorBidi" w:hAnsiTheme="majorBidi" w:cstheme="majorBidi"/>
            <w:sz w:val="24"/>
            <w:szCs w:val="24"/>
          </w:rPr>
          <w:t>of</w:t>
        </w:r>
      </w:ins>
      <w:ins w:id="693" w:author=" " w:date="2024-08-01T17:32:00Z" w16du:dateUtc="2024-08-01T14:32:00Z">
        <w:r w:rsidR="004A3E92" w:rsidRPr="00010A39">
          <w:rPr>
            <w:rFonts w:asciiTheme="majorBidi" w:hAnsiTheme="majorBidi" w:cstheme="majorBidi"/>
            <w:sz w:val="24"/>
            <w:szCs w:val="24"/>
          </w:rPr>
          <w:t xml:space="preserve"> </w:t>
        </w:r>
      </w:ins>
      <w:r w:rsidRPr="00010A39">
        <w:rPr>
          <w:rFonts w:asciiTheme="majorBidi" w:hAnsiTheme="majorBidi" w:cstheme="majorBidi"/>
          <w:sz w:val="24"/>
          <w:szCs w:val="24"/>
        </w:rPr>
        <w:t>reality, e.g.:</w:t>
      </w:r>
    </w:p>
    <w:p w14:paraId="725C6C07" w14:textId="77777777" w:rsidR="00EC7FD6" w:rsidRPr="00010A39" w:rsidRDefault="00EC7FD6">
      <w:pPr>
        <w:spacing w:before="120" w:after="120" w:line="360" w:lineRule="auto"/>
        <w:ind w:firstLine="720"/>
        <w:rPr>
          <w:rFonts w:asciiTheme="majorBidi" w:hAnsiTheme="majorBidi" w:cstheme="majorBidi"/>
          <w:sz w:val="24"/>
          <w:szCs w:val="24"/>
        </w:rPr>
        <w:pPrChange w:id="694" w:author="Arnon Cahen" w:date="2024-08-04T09:07:00Z" w16du:dateUtc="2024-08-04T06:07:00Z">
          <w:pPr>
            <w:spacing w:line="480" w:lineRule="auto"/>
            <w:ind w:firstLine="720"/>
          </w:pPr>
        </w:pPrChange>
      </w:pPr>
    </w:p>
    <w:p w14:paraId="2BEF86E1" w14:textId="13B426E8" w:rsidR="00520A7A" w:rsidRPr="00010A39" w:rsidRDefault="00AA7FDB">
      <w:pPr>
        <w:pStyle w:val="Heading1"/>
        <w:shd w:val="clear" w:color="auto" w:fill="FFFFFF"/>
        <w:spacing w:before="120" w:beforeAutospacing="0" w:after="120" w:afterAutospacing="0" w:line="360" w:lineRule="auto"/>
        <w:ind w:left="720"/>
        <w:rPr>
          <w:rFonts w:asciiTheme="majorBidi" w:hAnsiTheme="majorBidi" w:cstheme="majorBidi"/>
          <w:b w:val="0"/>
          <w:bCs w:val="0"/>
          <w:sz w:val="24"/>
          <w:szCs w:val="24"/>
        </w:rPr>
        <w:pPrChange w:id="695" w:author="Arnon Cahen" w:date="2024-08-04T09:10:00Z" w16du:dateUtc="2024-08-04T06:10:00Z">
          <w:pPr>
            <w:pStyle w:val="Heading1"/>
            <w:shd w:val="clear" w:color="auto" w:fill="FFFFFF"/>
            <w:spacing w:before="0" w:beforeAutospacing="0" w:after="0" w:afterAutospacing="0"/>
            <w:ind w:left="1440"/>
          </w:pPr>
        </w:pPrChange>
      </w:pPr>
      <w:r w:rsidRPr="00010A39">
        <w:rPr>
          <w:rFonts w:asciiTheme="majorBidi" w:hAnsiTheme="majorBidi" w:cstheme="majorBidi"/>
          <w:b w:val="0"/>
          <w:bCs w:val="0"/>
          <w:sz w:val="24"/>
          <w:szCs w:val="24"/>
        </w:rPr>
        <w:t>…</w:t>
      </w:r>
      <w:r w:rsidR="00520A7A" w:rsidRPr="00010A39">
        <w:rPr>
          <w:rFonts w:asciiTheme="majorBidi" w:hAnsiTheme="majorBidi" w:cstheme="majorBidi"/>
          <w:b w:val="0"/>
          <w:bCs w:val="0"/>
          <w:sz w:val="24"/>
          <w:szCs w:val="24"/>
        </w:rPr>
        <w:t xml:space="preserve"> </w:t>
      </w:r>
      <w:r w:rsidRPr="00010A39">
        <w:fldChar w:fldCharType="begin"/>
      </w:r>
      <w:r w:rsidRPr="00010A39">
        <w:instrText>HYPERLINK "https://en.wikipedia.org/wiki/Artificial_intelligence" \o "Artificial intelligence"</w:instrText>
      </w:r>
      <w:r w:rsidRPr="00010A39">
        <w:fldChar w:fldCharType="separate"/>
      </w:r>
      <w:r w:rsidR="00520A7A" w:rsidRPr="00010A39">
        <w:rPr>
          <w:rStyle w:val="QuoteChar"/>
          <w:rFonts w:asciiTheme="majorBidi" w:hAnsiTheme="majorBidi" w:cstheme="majorBidi"/>
          <w:b w:val="0"/>
          <w:bCs w:val="0"/>
          <w:shd w:val="clear" w:color="auto" w:fill="FFFFFF"/>
        </w:rPr>
        <w:t>artificial intelligence</w:t>
      </w:r>
      <w:r w:rsidRPr="00010A39">
        <w:rPr>
          <w:rStyle w:val="QuoteChar"/>
          <w:rFonts w:asciiTheme="majorBidi" w:hAnsiTheme="majorBidi" w:cstheme="majorBidi"/>
          <w:b w:val="0"/>
          <w:bCs w:val="0"/>
          <w:shd w:val="clear" w:color="auto" w:fill="FFFFFF"/>
        </w:rPr>
        <w:fldChar w:fldCharType="end"/>
      </w:r>
      <w:r w:rsidR="00520A7A" w:rsidRPr="00010A39">
        <w:rPr>
          <w:rFonts w:asciiTheme="majorBidi" w:hAnsiTheme="majorBidi" w:cstheme="majorBidi"/>
          <w:b w:val="0"/>
          <w:bCs w:val="0"/>
          <w:sz w:val="24"/>
          <w:szCs w:val="24"/>
          <w:shd w:val="clear" w:color="auto" w:fill="FFFFFF"/>
        </w:rPr>
        <w:t> (AI) dedicated to representing </w:t>
      </w:r>
      <w:r w:rsidRPr="00010A39">
        <w:fldChar w:fldCharType="begin"/>
      </w:r>
      <w:r w:rsidRPr="00010A39">
        <w:instrText>HYPERLINK "https://en.wikipedia.org/wiki/Information" \o "Information"</w:instrText>
      </w:r>
      <w:r w:rsidRPr="00010A39">
        <w:fldChar w:fldCharType="separate"/>
      </w:r>
      <w:r w:rsidR="00520A7A" w:rsidRPr="00010A39">
        <w:rPr>
          <w:rStyle w:val="QuoteChar"/>
          <w:rFonts w:asciiTheme="majorBidi" w:hAnsiTheme="majorBidi" w:cstheme="majorBidi"/>
          <w:b w:val="0"/>
          <w:bCs w:val="0"/>
          <w:shd w:val="clear" w:color="auto" w:fill="FFFFFF"/>
        </w:rPr>
        <w:t>information</w:t>
      </w:r>
      <w:r w:rsidRPr="00010A39">
        <w:rPr>
          <w:rStyle w:val="QuoteChar"/>
          <w:rFonts w:asciiTheme="majorBidi" w:hAnsiTheme="majorBidi" w:cstheme="majorBidi"/>
          <w:b w:val="0"/>
          <w:bCs w:val="0"/>
          <w:shd w:val="clear" w:color="auto" w:fill="FFFFFF"/>
        </w:rPr>
        <w:fldChar w:fldCharType="end"/>
      </w:r>
      <w:r w:rsidR="00520A7A" w:rsidRPr="00010A39">
        <w:rPr>
          <w:rFonts w:asciiTheme="majorBidi" w:hAnsiTheme="majorBidi" w:cstheme="majorBidi"/>
          <w:b w:val="0"/>
          <w:bCs w:val="0"/>
          <w:sz w:val="24"/>
          <w:szCs w:val="24"/>
          <w:shd w:val="clear" w:color="auto" w:fill="FFFFFF"/>
        </w:rPr>
        <w:t> about the </w:t>
      </w:r>
      <w:r w:rsidRPr="00010A39">
        <w:fldChar w:fldCharType="begin"/>
      </w:r>
      <w:r w:rsidRPr="00010A39">
        <w:instrText>HYPERLINK "https://en.wikipedia.org/wiki/World" \o "World"</w:instrText>
      </w:r>
      <w:r w:rsidRPr="00010A39">
        <w:fldChar w:fldCharType="separate"/>
      </w:r>
      <w:r w:rsidR="00520A7A" w:rsidRPr="00010A39">
        <w:rPr>
          <w:rStyle w:val="QuoteChar"/>
          <w:rFonts w:asciiTheme="majorBidi" w:hAnsiTheme="majorBidi" w:cstheme="majorBidi"/>
          <w:b w:val="0"/>
          <w:bCs w:val="0"/>
          <w:shd w:val="clear" w:color="auto" w:fill="FFFFFF"/>
        </w:rPr>
        <w:t>world</w:t>
      </w:r>
      <w:r w:rsidRPr="00010A39">
        <w:rPr>
          <w:rStyle w:val="QuoteChar"/>
          <w:rFonts w:asciiTheme="majorBidi" w:hAnsiTheme="majorBidi" w:cstheme="majorBidi"/>
          <w:b w:val="0"/>
          <w:bCs w:val="0"/>
          <w:shd w:val="clear" w:color="auto" w:fill="FFFFFF"/>
        </w:rPr>
        <w:fldChar w:fldCharType="end"/>
      </w:r>
      <w:r w:rsidR="00520A7A" w:rsidRPr="00010A39">
        <w:rPr>
          <w:rFonts w:asciiTheme="majorBidi" w:hAnsiTheme="majorBidi" w:cstheme="majorBidi"/>
          <w:b w:val="0"/>
          <w:bCs w:val="0"/>
          <w:sz w:val="24"/>
          <w:szCs w:val="24"/>
          <w:shd w:val="clear" w:color="auto" w:fill="FFFFFF"/>
        </w:rPr>
        <w:t> in a form that a computer system can use to solve complex tasks such as </w:t>
      </w:r>
      <w:r w:rsidRPr="00010A39">
        <w:fldChar w:fldCharType="begin"/>
      </w:r>
      <w:r w:rsidRPr="00010A39">
        <w:instrText>HYPERLINK "https://en.wikipedia.org/wiki/Computer-aided_diagnosis" \o "Computer-aided diagnosis"</w:instrText>
      </w:r>
      <w:r w:rsidRPr="00010A39">
        <w:fldChar w:fldCharType="separate"/>
      </w:r>
      <w:r w:rsidR="00520A7A" w:rsidRPr="00010A39">
        <w:rPr>
          <w:rStyle w:val="QuoteChar"/>
          <w:rFonts w:asciiTheme="majorBidi" w:hAnsiTheme="majorBidi" w:cstheme="majorBidi"/>
          <w:b w:val="0"/>
          <w:bCs w:val="0"/>
          <w:shd w:val="clear" w:color="auto" w:fill="FFFFFF"/>
        </w:rPr>
        <w:t>diagnosing a medical condition</w:t>
      </w:r>
      <w:r w:rsidRPr="00010A39">
        <w:rPr>
          <w:rStyle w:val="QuoteChar"/>
          <w:rFonts w:asciiTheme="majorBidi" w:hAnsiTheme="majorBidi" w:cstheme="majorBidi"/>
          <w:b w:val="0"/>
          <w:bCs w:val="0"/>
          <w:shd w:val="clear" w:color="auto" w:fill="FFFFFF"/>
        </w:rPr>
        <w:fldChar w:fldCharType="end"/>
      </w:r>
      <w:r w:rsidR="00520A7A" w:rsidRPr="00010A39">
        <w:rPr>
          <w:rFonts w:asciiTheme="majorBidi" w:hAnsiTheme="majorBidi" w:cstheme="majorBidi"/>
          <w:b w:val="0"/>
          <w:bCs w:val="0"/>
          <w:sz w:val="24"/>
          <w:szCs w:val="24"/>
          <w:shd w:val="clear" w:color="auto" w:fill="FFFFFF"/>
        </w:rPr>
        <w:t> or </w:t>
      </w:r>
      <w:r w:rsidRPr="00010A39">
        <w:fldChar w:fldCharType="begin"/>
      </w:r>
      <w:r w:rsidRPr="00010A39">
        <w:instrText>HYPERLINK "https://en.wikipedia.org/wiki/Natural_language_user_interface" \o "Natural language user interface"</w:instrText>
      </w:r>
      <w:r w:rsidRPr="00010A39">
        <w:fldChar w:fldCharType="separate"/>
      </w:r>
      <w:r w:rsidR="00520A7A" w:rsidRPr="00010A39">
        <w:rPr>
          <w:rStyle w:val="QuoteChar"/>
          <w:rFonts w:asciiTheme="majorBidi" w:hAnsiTheme="majorBidi" w:cstheme="majorBidi"/>
          <w:b w:val="0"/>
          <w:bCs w:val="0"/>
          <w:shd w:val="clear" w:color="auto" w:fill="FFFFFF"/>
        </w:rPr>
        <w:t>having a dialog in a natural language</w:t>
      </w:r>
      <w:r w:rsidRPr="00010A39">
        <w:rPr>
          <w:rStyle w:val="QuoteChar"/>
          <w:rFonts w:asciiTheme="majorBidi" w:hAnsiTheme="majorBidi" w:cstheme="majorBidi"/>
          <w:b w:val="0"/>
          <w:bCs w:val="0"/>
          <w:shd w:val="clear" w:color="auto" w:fill="FFFFFF"/>
        </w:rPr>
        <w:fldChar w:fldCharType="end"/>
      </w:r>
      <w:r w:rsidR="00520A7A" w:rsidRPr="00010A39">
        <w:rPr>
          <w:rFonts w:asciiTheme="majorBidi" w:hAnsiTheme="majorBidi" w:cstheme="majorBidi"/>
          <w:b w:val="0"/>
          <w:bCs w:val="0"/>
          <w:sz w:val="24"/>
          <w:szCs w:val="24"/>
          <w:shd w:val="clear" w:color="auto" w:fill="FFFFFF"/>
        </w:rPr>
        <w:t>.</w:t>
      </w:r>
      <w:r w:rsidR="00520A7A" w:rsidRPr="00010A39">
        <w:rPr>
          <w:rFonts w:asciiTheme="majorBidi" w:hAnsiTheme="majorBidi" w:cstheme="majorBidi"/>
          <w:sz w:val="24"/>
          <w:szCs w:val="24"/>
        </w:rPr>
        <w:t xml:space="preserve"> </w:t>
      </w:r>
      <w:r w:rsidR="00520A7A" w:rsidRPr="00010A39">
        <w:rPr>
          <w:rFonts w:asciiTheme="majorBidi" w:hAnsiTheme="majorBidi" w:cstheme="majorBidi"/>
          <w:b w:val="0"/>
          <w:bCs w:val="0"/>
          <w:sz w:val="24"/>
          <w:szCs w:val="24"/>
        </w:rPr>
        <w:t>(</w:t>
      </w:r>
      <w:del w:id="696" w:author=" " w:date="2024-08-01T17:33:00Z" w16du:dateUtc="2024-08-01T14:33:00Z">
        <w:r w:rsidR="00520A7A" w:rsidRPr="00010A39" w:rsidDel="00EF1473">
          <w:rPr>
            <w:rFonts w:asciiTheme="majorBidi" w:hAnsiTheme="majorBidi" w:cstheme="majorBidi"/>
            <w:b w:val="0"/>
            <w:bCs w:val="0"/>
            <w:sz w:val="24"/>
            <w:szCs w:val="24"/>
          </w:rPr>
          <w:delText>Wikipedia:</w:delText>
        </w:r>
        <w:r w:rsidR="00520A7A" w:rsidRPr="00010A39" w:rsidDel="00EF1473">
          <w:rPr>
            <w:rFonts w:asciiTheme="majorBidi" w:hAnsiTheme="majorBidi" w:cstheme="majorBidi"/>
            <w:sz w:val="24"/>
            <w:szCs w:val="24"/>
          </w:rPr>
          <w:delText xml:space="preserve"> </w:delText>
        </w:r>
      </w:del>
      <w:r w:rsidR="00520A7A" w:rsidRPr="00010A39">
        <w:rPr>
          <w:rFonts w:asciiTheme="majorBidi" w:hAnsiTheme="majorBidi" w:cstheme="majorBidi"/>
          <w:b w:val="0"/>
          <w:bCs w:val="0"/>
          <w:sz w:val="24"/>
          <w:szCs w:val="24"/>
        </w:rPr>
        <w:t>Knowledge representation and reasoning</w:t>
      </w:r>
      <w:ins w:id="697" w:author=" " w:date="2024-08-01T17:33:00Z" w16du:dateUtc="2024-08-01T14:33:00Z">
        <w:r w:rsidR="00EF1473" w:rsidRPr="00010A39">
          <w:rPr>
            <w:rFonts w:asciiTheme="majorBidi" w:hAnsiTheme="majorBidi" w:cstheme="majorBidi"/>
            <w:b w:val="0"/>
            <w:bCs w:val="0"/>
            <w:sz w:val="24"/>
            <w:szCs w:val="24"/>
          </w:rPr>
          <w:t xml:space="preserve">, </w:t>
        </w:r>
      </w:ins>
      <w:del w:id="698" w:author=" " w:date="2024-08-01T17:33:00Z" w16du:dateUtc="2024-08-01T14:33:00Z">
        <w:r w:rsidR="00520A7A" w:rsidRPr="00010A39" w:rsidDel="00EF1473">
          <w:rPr>
            <w:rFonts w:asciiTheme="majorBidi" w:hAnsiTheme="majorBidi" w:cstheme="majorBidi"/>
            <w:b w:val="0"/>
            <w:bCs w:val="0"/>
            <w:sz w:val="24"/>
            <w:szCs w:val="24"/>
          </w:rPr>
          <w:delText>: Revision history</w:delText>
        </w:r>
      </w:del>
      <w:ins w:id="699" w:author=" " w:date="2024-08-01T17:33:00Z" w16du:dateUtc="2024-08-01T14:33:00Z">
        <w:r w:rsidR="00EF1473" w:rsidRPr="00010A39">
          <w:rPr>
            <w:rFonts w:asciiTheme="majorBidi" w:hAnsiTheme="majorBidi" w:cstheme="majorBidi"/>
            <w:b w:val="0"/>
            <w:bCs w:val="0"/>
            <w:sz w:val="24"/>
            <w:szCs w:val="24"/>
          </w:rPr>
          <w:t>Wikipedia 202</w:t>
        </w:r>
      </w:ins>
      <w:ins w:id="700" w:author=" " w:date="2024-08-01T17:46:00Z" w16du:dateUtc="2024-08-01T14:46:00Z">
        <w:r w:rsidR="004E1375" w:rsidRPr="00010A39">
          <w:rPr>
            <w:rFonts w:asciiTheme="majorBidi" w:hAnsiTheme="majorBidi" w:cstheme="majorBidi"/>
            <w:b w:val="0"/>
            <w:bCs w:val="0"/>
            <w:sz w:val="24"/>
            <w:szCs w:val="24"/>
          </w:rPr>
          <w:t>4b</w:t>
        </w:r>
      </w:ins>
      <w:r w:rsidR="00520A7A" w:rsidRPr="00010A39">
        <w:rPr>
          <w:rFonts w:asciiTheme="majorBidi" w:hAnsiTheme="majorBidi" w:cstheme="majorBidi"/>
          <w:b w:val="0"/>
          <w:bCs w:val="0"/>
          <w:sz w:val="24"/>
          <w:szCs w:val="24"/>
        </w:rPr>
        <w:t>).</w:t>
      </w:r>
    </w:p>
    <w:p w14:paraId="13314C6A" w14:textId="77777777" w:rsidR="007868BD" w:rsidRPr="00010A39" w:rsidRDefault="007868BD">
      <w:pPr>
        <w:pStyle w:val="Heading1"/>
        <w:shd w:val="clear" w:color="auto" w:fill="FFFFFF"/>
        <w:spacing w:before="120" w:beforeAutospacing="0" w:after="120" w:afterAutospacing="0" w:line="360" w:lineRule="auto"/>
        <w:ind w:left="1440"/>
        <w:rPr>
          <w:rFonts w:asciiTheme="majorBidi" w:hAnsiTheme="majorBidi" w:cstheme="majorBidi"/>
          <w:b w:val="0"/>
          <w:bCs w:val="0"/>
          <w:sz w:val="24"/>
          <w:szCs w:val="24"/>
        </w:rPr>
        <w:pPrChange w:id="701" w:author="Arnon Cahen" w:date="2024-08-04T09:07:00Z" w16du:dateUtc="2024-08-04T06:07:00Z">
          <w:pPr>
            <w:pStyle w:val="Heading1"/>
            <w:shd w:val="clear" w:color="auto" w:fill="FFFFFF"/>
            <w:spacing w:before="0" w:beforeAutospacing="0" w:after="0" w:afterAutospacing="0"/>
            <w:ind w:left="1440"/>
          </w:pPr>
        </w:pPrChange>
      </w:pPr>
    </w:p>
    <w:p w14:paraId="3169FB45" w14:textId="15FAA700" w:rsidR="00520A7A" w:rsidRPr="00010A39" w:rsidRDefault="00520A7A">
      <w:pPr>
        <w:pStyle w:val="Heading1"/>
        <w:shd w:val="clear" w:color="auto" w:fill="FFFFFF"/>
        <w:spacing w:before="120" w:beforeAutospacing="0" w:after="120" w:afterAutospacing="0" w:line="360" w:lineRule="auto"/>
        <w:ind w:firstLine="720"/>
        <w:rPr>
          <w:rFonts w:asciiTheme="majorBidi" w:hAnsiTheme="majorBidi" w:cstheme="majorBidi"/>
          <w:b w:val="0"/>
          <w:bCs w:val="0"/>
          <w:sz w:val="24"/>
          <w:szCs w:val="24"/>
        </w:rPr>
        <w:pPrChange w:id="702" w:author="Arnon Cahen" w:date="2024-08-04T09:07:00Z" w16du:dateUtc="2024-08-04T06:07:00Z">
          <w:pPr>
            <w:pStyle w:val="Heading1"/>
            <w:shd w:val="clear" w:color="auto" w:fill="FFFFFF"/>
            <w:spacing w:before="0" w:beforeAutospacing="0" w:after="0" w:afterAutospacing="0" w:line="480" w:lineRule="auto"/>
            <w:ind w:firstLine="720"/>
          </w:pPr>
        </w:pPrChange>
      </w:pPr>
      <w:r w:rsidRPr="00010A39">
        <w:rPr>
          <w:rFonts w:asciiTheme="majorBidi" w:hAnsiTheme="majorBidi" w:cstheme="majorBidi"/>
          <w:b w:val="0"/>
          <w:bCs w:val="0"/>
          <w:sz w:val="24"/>
          <w:szCs w:val="24"/>
        </w:rPr>
        <w:t xml:space="preserve">Indeed, there is no </w:t>
      </w:r>
      <w:ins w:id="703" w:author=" " w:date="2024-08-01T17:34:00Z" w16du:dateUtc="2024-08-01T14:34:00Z">
        <w:r w:rsidR="00DC36B9" w:rsidRPr="00010A39">
          <w:rPr>
            <w:rFonts w:asciiTheme="majorBidi" w:hAnsiTheme="majorBidi" w:cstheme="majorBidi"/>
            <w:b w:val="0"/>
            <w:bCs w:val="0"/>
            <w:sz w:val="24"/>
            <w:szCs w:val="24"/>
          </w:rPr>
          <w:t xml:space="preserve">true </w:t>
        </w:r>
      </w:ins>
      <w:r w:rsidRPr="00010A39">
        <w:rPr>
          <w:rFonts w:asciiTheme="majorBidi" w:hAnsiTheme="majorBidi" w:cstheme="majorBidi"/>
          <w:b w:val="0"/>
          <w:bCs w:val="0"/>
          <w:sz w:val="24"/>
          <w:szCs w:val="24"/>
        </w:rPr>
        <w:t>AI</w:t>
      </w:r>
      <w:ins w:id="704" w:author=" " w:date="2024-08-01T17:34:00Z" w16du:dateUtc="2024-08-01T14:34:00Z">
        <w:r w:rsidR="00DC36B9" w:rsidRPr="00010A39">
          <w:rPr>
            <w:rFonts w:asciiTheme="majorBidi" w:hAnsiTheme="majorBidi" w:cstheme="majorBidi"/>
            <w:b w:val="0"/>
            <w:bCs w:val="0"/>
            <w:sz w:val="24"/>
            <w:szCs w:val="24"/>
          </w:rPr>
          <w:t>,</w:t>
        </w:r>
      </w:ins>
      <w:r w:rsidRPr="00010A39">
        <w:rPr>
          <w:rFonts w:asciiTheme="majorBidi" w:hAnsiTheme="majorBidi" w:cstheme="majorBidi"/>
          <w:b w:val="0"/>
          <w:bCs w:val="0"/>
          <w:sz w:val="24"/>
          <w:szCs w:val="24"/>
        </w:rPr>
        <w:t xml:space="preserve"> since it cannot represent reality</w:t>
      </w:r>
      <w:ins w:id="705" w:author=" " w:date="2024-08-01T17:34:00Z" w16du:dateUtc="2024-08-01T14:34:00Z">
        <w:r w:rsidR="00DC36B9" w:rsidRPr="00010A39">
          <w:rPr>
            <w:rFonts w:asciiTheme="majorBidi" w:hAnsiTheme="majorBidi" w:cstheme="majorBidi"/>
            <w:b w:val="0"/>
            <w:bCs w:val="0"/>
            <w:sz w:val="24"/>
            <w:szCs w:val="24"/>
          </w:rPr>
          <w:t>,</w:t>
        </w:r>
      </w:ins>
      <w:r w:rsidRPr="00010A39">
        <w:rPr>
          <w:rFonts w:asciiTheme="majorBidi" w:hAnsiTheme="majorBidi" w:cstheme="majorBidi"/>
          <w:b w:val="0"/>
          <w:bCs w:val="0"/>
          <w:sz w:val="24"/>
          <w:szCs w:val="24"/>
        </w:rPr>
        <w:t xml:space="preserve"> but only present</w:t>
      </w:r>
      <w:del w:id="706" w:author=" " w:date="2024-08-01T17:34:00Z" w16du:dateUtc="2024-08-01T14:34:00Z">
        <w:r w:rsidRPr="00010A39" w:rsidDel="00DC36B9">
          <w:rPr>
            <w:rFonts w:asciiTheme="majorBidi" w:hAnsiTheme="majorBidi" w:cstheme="majorBidi"/>
            <w:b w:val="0"/>
            <w:bCs w:val="0"/>
            <w:sz w:val="24"/>
            <w:szCs w:val="24"/>
          </w:rPr>
          <w:delText>ing of</w:delText>
        </w:r>
      </w:del>
      <w:r w:rsidRPr="00010A39">
        <w:rPr>
          <w:rFonts w:asciiTheme="majorBidi" w:hAnsiTheme="majorBidi" w:cstheme="majorBidi"/>
          <w:b w:val="0"/>
          <w:bCs w:val="0"/>
          <w:sz w:val="24"/>
          <w:szCs w:val="24"/>
        </w:rPr>
        <w:t xml:space="preserve"> our cognitive representation of it </w:t>
      </w:r>
      <w:del w:id="707" w:author=" " w:date="2024-08-01T17:35:00Z" w16du:dateUtc="2024-08-01T14:35:00Z">
        <w:r w:rsidRPr="00010A39" w:rsidDel="00DC36B9">
          <w:rPr>
            <w:rFonts w:asciiTheme="majorBidi" w:hAnsiTheme="majorBidi" w:cstheme="majorBidi"/>
            <w:b w:val="0"/>
            <w:bCs w:val="0"/>
            <w:sz w:val="24"/>
            <w:szCs w:val="24"/>
          </w:rPr>
          <w:delText xml:space="preserve">in our specific cognitive representation </w:delText>
        </w:r>
      </w:del>
      <w:r w:rsidRPr="00010A39">
        <w:rPr>
          <w:rFonts w:asciiTheme="majorBidi" w:hAnsiTheme="majorBidi" w:cstheme="majorBidi"/>
          <w:b w:val="0"/>
          <w:bCs w:val="0"/>
          <w:sz w:val="24"/>
          <w:szCs w:val="24"/>
        </w:rPr>
        <w:t xml:space="preserve">and </w:t>
      </w:r>
      <w:del w:id="708" w:author=" " w:date="2024-08-01T17:35:00Z" w16du:dateUtc="2024-08-01T14:35:00Z">
        <w:r w:rsidRPr="00010A39" w:rsidDel="00DC36B9">
          <w:rPr>
            <w:rFonts w:asciiTheme="majorBidi" w:hAnsiTheme="majorBidi" w:cstheme="majorBidi"/>
            <w:b w:val="0"/>
            <w:bCs w:val="0"/>
            <w:sz w:val="24"/>
            <w:szCs w:val="24"/>
          </w:rPr>
          <w:delText xml:space="preserve">not </w:delText>
        </w:r>
      </w:del>
      <w:ins w:id="709" w:author=" " w:date="2024-08-01T17:35:00Z" w16du:dateUtc="2024-08-01T14:35:00Z">
        <w:r w:rsidR="00DC36B9" w:rsidRPr="00010A39">
          <w:rPr>
            <w:rFonts w:asciiTheme="majorBidi" w:hAnsiTheme="majorBidi" w:cstheme="majorBidi"/>
            <w:b w:val="0"/>
            <w:bCs w:val="0"/>
            <w:sz w:val="24"/>
            <w:szCs w:val="24"/>
          </w:rPr>
          <w:t xml:space="preserve">nothing </w:t>
        </w:r>
      </w:ins>
      <w:r w:rsidRPr="00010A39">
        <w:rPr>
          <w:rFonts w:asciiTheme="majorBidi" w:hAnsiTheme="majorBidi" w:cstheme="majorBidi"/>
          <w:b w:val="0"/>
          <w:bCs w:val="0"/>
          <w:sz w:val="24"/>
          <w:szCs w:val="24"/>
        </w:rPr>
        <w:t>more</w:t>
      </w:r>
      <w:ins w:id="710" w:author=" " w:date="2024-08-01T17:35:00Z" w16du:dateUtc="2024-08-01T14:35:00Z">
        <w:r w:rsidR="00DC36B9" w:rsidRPr="00010A39">
          <w:rPr>
            <w:rFonts w:asciiTheme="majorBidi" w:hAnsiTheme="majorBidi" w:cstheme="majorBidi"/>
            <w:b w:val="0"/>
            <w:bCs w:val="0"/>
            <w:sz w:val="24"/>
            <w:szCs w:val="24"/>
          </w:rPr>
          <w:t>.</w:t>
        </w:r>
      </w:ins>
      <w:del w:id="711" w:author=" " w:date="2024-08-01T17:35:00Z" w16du:dateUtc="2024-08-01T14:35:00Z">
        <w:r w:rsidRPr="00010A39" w:rsidDel="00DC36B9">
          <w:rPr>
            <w:rFonts w:asciiTheme="majorBidi" w:hAnsiTheme="majorBidi" w:cstheme="majorBidi"/>
            <w:b w:val="0"/>
            <w:bCs w:val="0"/>
            <w:sz w:val="24"/>
            <w:szCs w:val="24"/>
          </w:rPr>
          <w:delText>,</w:delText>
        </w:r>
      </w:del>
      <w:r w:rsidRPr="00010A39">
        <w:rPr>
          <w:rFonts w:asciiTheme="majorBidi" w:hAnsiTheme="majorBidi" w:cstheme="majorBidi"/>
          <w:b w:val="0"/>
          <w:bCs w:val="0"/>
          <w:sz w:val="24"/>
          <w:szCs w:val="24"/>
        </w:rPr>
        <w:t xml:space="preserve"> </w:t>
      </w:r>
      <w:del w:id="712" w:author=" " w:date="2024-08-01T17:35:00Z" w16du:dateUtc="2024-08-01T14:35:00Z">
        <w:r w:rsidRPr="00010A39" w:rsidDel="00DC36B9">
          <w:rPr>
            <w:rFonts w:asciiTheme="majorBidi" w:hAnsiTheme="majorBidi" w:cstheme="majorBidi"/>
            <w:b w:val="0"/>
            <w:bCs w:val="0"/>
            <w:sz w:val="24"/>
            <w:szCs w:val="24"/>
          </w:rPr>
          <w:delText xml:space="preserve">and otherwise </w:delText>
        </w:r>
      </w:del>
      <w:ins w:id="713" w:author=" " w:date="2024-08-01T17:35:00Z" w16du:dateUtc="2024-08-01T14:35:00Z">
        <w:r w:rsidR="00DC36B9" w:rsidRPr="00010A39">
          <w:rPr>
            <w:rFonts w:asciiTheme="majorBidi" w:hAnsiTheme="majorBidi" w:cstheme="majorBidi"/>
            <w:b w:val="0"/>
            <w:bCs w:val="0"/>
            <w:sz w:val="24"/>
            <w:szCs w:val="24"/>
          </w:rPr>
          <w:t xml:space="preserve">Anything else </w:t>
        </w:r>
      </w:ins>
      <w:del w:id="714" w:author=" " w:date="2024-08-01T17:35:00Z" w16du:dateUtc="2024-08-01T14:35:00Z">
        <w:r w:rsidRPr="00010A39" w:rsidDel="00DC36B9">
          <w:rPr>
            <w:rFonts w:asciiTheme="majorBidi" w:hAnsiTheme="majorBidi" w:cstheme="majorBidi"/>
            <w:b w:val="0"/>
            <w:bCs w:val="0"/>
            <w:sz w:val="24"/>
            <w:szCs w:val="24"/>
          </w:rPr>
          <w:delText xml:space="preserve">it </w:delText>
        </w:r>
      </w:del>
      <w:r w:rsidRPr="00010A39">
        <w:rPr>
          <w:rFonts w:asciiTheme="majorBidi" w:hAnsiTheme="majorBidi" w:cstheme="majorBidi"/>
          <w:b w:val="0"/>
          <w:bCs w:val="0"/>
          <w:sz w:val="24"/>
          <w:szCs w:val="24"/>
        </w:rPr>
        <w:t xml:space="preserve">is </w:t>
      </w:r>
      <w:del w:id="715" w:author=" " w:date="2024-08-01T17:35:00Z" w16du:dateUtc="2024-08-01T14:35:00Z">
        <w:r w:rsidRPr="00010A39" w:rsidDel="00DC36B9">
          <w:rPr>
            <w:rFonts w:asciiTheme="majorBidi" w:hAnsiTheme="majorBidi" w:cstheme="majorBidi"/>
            <w:b w:val="0"/>
            <w:bCs w:val="0"/>
            <w:sz w:val="24"/>
            <w:szCs w:val="24"/>
          </w:rPr>
          <w:delText xml:space="preserve">only a </w:delText>
        </w:r>
      </w:del>
      <w:ins w:id="716" w:author=" " w:date="2024-08-01T17:35:00Z" w16du:dateUtc="2024-08-01T14:35:00Z">
        <w:r w:rsidR="00DC36B9" w:rsidRPr="00010A39">
          <w:rPr>
            <w:rFonts w:asciiTheme="majorBidi" w:hAnsiTheme="majorBidi" w:cstheme="majorBidi"/>
            <w:b w:val="0"/>
            <w:bCs w:val="0"/>
            <w:sz w:val="24"/>
            <w:szCs w:val="24"/>
          </w:rPr>
          <w:t xml:space="preserve">mere </w:t>
        </w:r>
      </w:ins>
      <w:r w:rsidRPr="00010A39">
        <w:rPr>
          <w:rFonts w:asciiTheme="majorBidi" w:hAnsiTheme="majorBidi" w:cstheme="majorBidi"/>
          <w:b w:val="0"/>
          <w:bCs w:val="0"/>
          <w:sz w:val="24"/>
          <w:szCs w:val="24"/>
        </w:rPr>
        <w:t xml:space="preserve">fiction. Indeed, </w:t>
      </w:r>
      <w:del w:id="717" w:author=" " w:date="2024-08-01T17:35:00Z" w16du:dateUtc="2024-08-01T14:35:00Z">
        <w:r w:rsidRPr="00010A39" w:rsidDel="00731F09">
          <w:rPr>
            <w:rFonts w:asciiTheme="majorBidi" w:hAnsiTheme="majorBidi" w:cstheme="majorBidi"/>
            <w:b w:val="0"/>
            <w:bCs w:val="0"/>
            <w:sz w:val="24"/>
            <w:szCs w:val="24"/>
          </w:rPr>
          <w:delText xml:space="preserve">the </w:delText>
        </w:r>
      </w:del>
      <w:r w:rsidRPr="00010A39">
        <w:rPr>
          <w:rFonts w:asciiTheme="majorBidi" w:hAnsiTheme="majorBidi" w:cstheme="majorBidi"/>
          <w:b w:val="0"/>
          <w:bCs w:val="0"/>
          <w:sz w:val="24"/>
          <w:szCs w:val="24"/>
        </w:rPr>
        <w:t>langu</w:t>
      </w:r>
      <w:ins w:id="718" w:author=" " w:date="2024-08-01T17:35:00Z" w16du:dateUtc="2024-08-01T14:35:00Z">
        <w:r w:rsidR="00731F09" w:rsidRPr="00010A39">
          <w:rPr>
            <w:rFonts w:asciiTheme="majorBidi" w:hAnsiTheme="majorBidi" w:cstheme="majorBidi"/>
            <w:b w:val="0"/>
            <w:bCs w:val="0"/>
            <w:sz w:val="24"/>
            <w:szCs w:val="24"/>
          </w:rPr>
          <w:t>age</w:t>
        </w:r>
      </w:ins>
      <w:del w:id="719" w:author=" " w:date="2024-08-01T17:35:00Z" w16du:dateUtc="2024-08-01T14:35:00Z">
        <w:r w:rsidRPr="00010A39" w:rsidDel="00731F09">
          <w:rPr>
            <w:rFonts w:asciiTheme="majorBidi" w:hAnsiTheme="majorBidi" w:cstheme="majorBidi"/>
            <w:b w:val="0"/>
            <w:bCs w:val="0"/>
            <w:sz w:val="24"/>
            <w:szCs w:val="24"/>
          </w:rPr>
          <w:delText>ish</w:delText>
        </w:r>
      </w:del>
      <w:r w:rsidRPr="00010A39">
        <w:rPr>
          <w:rFonts w:asciiTheme="majorBidi" w:hAnsiTheme="majorBidi" w:cstheme="majorBidi"/>
          <w:b w:val="0"/>
          <w:bCs w:val="0"/>
          <w:sz w:val="24"/>
          <w:szCs w:val="24"/>
        </w:rPr>
        <w:t xml:space="preserve"> without any context is meaningless</w:t>
      </w:r>
      <w:ins w:id="720" w:author=" " w:date="2024-08-01T17:35:00Z" w16du:dateUtc="2024-08-01T14:35:00Z">
        <w:r w:rsidR="00731F09" w:rsidRPr="00010A39">
          <w:rPr>
            <w:rFonts w:asciiTheme="majorBidi" w:hAnsiTheme="majorBidi" w:cstheme="majorBidi"/>
            <w:b w:val="0"/>
            <w:bCs w:val="0"/>
            <w:sz w:val="24"/>
            <w:szCs w:val="24"/>
          </w:rPr>
          <w:t>,</w:t>
        </w:r>
      </w:ins>
      <w:r w:rsidRPr="00010A39">
        <w:rPr>
          <w:rFonts w:asciiTheme="majorBidi" w:hAnsiTheme="majorBidi" w:cstheme="majorBidi"/>
          <w:b w:val="0"/>
          <w:bCs w:val="0"/>
          <w:sz w:val="24"/>
          <w:szCs w:val="24"/>
        </w:rPr>
        <w:t xml:space="preserve"> and therefor</w:t>
      </w:r>
      <w:ins w:id="721" w:author=" " w:date="2024-08-01T17:35:00Z" w16du:dateUtc="2024-08-01T14:35:00Z">
        <w:r w:rsidR="00731F09" w:rsidRPr="00010A39">
          <w:rPr>
            <w:rFonts w:asciiTheme="majorBidi" w:hAnsiTheme="majorBidi" w:cstheme="majorBidi"/>
            <w:b w:val="0"/>
            <w:bCs w:val="0"/>
            <w:sz w:val="24"/>
            <w:szCs w:val="24"/>
          </w:rPr>
          <w:t>e,</w:t>
        </w:r>
      </w:ins>
      <w:r w:rsidRPr="00010A39">
        <w:rPr>
          <w:rFonts w:asciiTheme="majorBidi" w:hAnsiTheme="majorBidi" w:cstheme="majorBidi"/>
          <w:b w:val="0"/>
          <w:bCs w:val="0"/>
          <w:sz w:val="24"/>
          <w:szCs w:val="24"/>
        </w:rPr>
        <w:t xml:space="preserve"> w</w:t>
      </w:r>
      <w:ins w:id="722" w:author=" " w:date="2024-08-01T17:35:00Z" w16du:dateUtc="2024-08-01T14:35:00Z">
        <w:r w:rsidR="00731F09" w:rsidRPr="00010A39">
          <w:rPr>
            <w:rFonts w:asciiTheme="majorBidi" w:hAnsiTheme="majorBidi" w:cstheme="majorBidi"/>
            <w:b w:val="0"/>
            <w:bCs w:val="0"/>
            <w:sz w:val="24"/>
            <w:szCs w:val="24"/>
          </w:rPr>
          <w:t>h</w:t>
        </w:r>
      </w:ins>
      <w:r w:rsidRPr="00010A39">
        <w:rPr>
          <w:rFonts w:asciiTheme="majorBidi" w:hAnsiTheme="majorBidi" w:cstheme="majorBidi"/>
          <w:b w:val="0"/>
          <w:bCs w:val="0"/>
          <w:sz w:val="24"/>
          <w:szCs w:val="24"/>
        </w:rPr>
        <w:t xml:space="preserve">en </w:t>
      </w:r>
      <w:del w:id="723" w:author=" " w:date="2024-08-01T17:35:00Z" w16du:dateUtc="2024-08-01T14:35:00Z">
        <w:r w:rsidRPr="00010A39" w:rsidDel="00731F09">
          <w:rPr>
            <w:rFonts w:asciiTheme="majorBidi" w:hAnsiTheme="majorBidi" w:cstheme="majorBidi"/>
            <w:b w:val="0"/>
            <w:bCs w:val="0"/>
            <w:sz w:val="24"/>
            <w:szCs w:val="24"/>
          </w:rPr>
          <w:delText xml:space="preserve">the </w:delText>
        </w:r>
      </w:del>
      <w:r w:rsidRPr="00010A39">
        <w:rPr>
          <w:rFonts w:asciiTheme="majorBidi" w:hAnsiTheme="majorBidi" w:cstheme="majorBidi"/>
          <w:b w:val="0"/>
          <w:bCs w:val="0"/>
          <w:sz w:val="24"/>
          <w:szCs w:val="24"/>
        </w:rPr>
        <w:t>AI picture</w:t>
      </w:r>
      <w:ins w:id="724" w:author=" " w:date="2024-08-01T17:35:00Z" w16du:dateUtc="2024-08-01T14:35:00Z">
        <w:r w:rsidR="00731F09" w:rsidRPr="00010A39">
          <w:rPr>
            <w:rFonts w:asciiTheme="majorBidi" w:hAnsiTheme="majorBidi" w:cstheme="majorBidi"/>
            <w:b w:val="0"/>
            <w:bCs w:val="0"/>
            <w:sz w:val="24"/>
            <w:szCs w:val="24"/>
          </w:rPr>
          <w:t>s</w:t>
        </w:r>
      </w:ins>
      <w:r w:rsidRPr="00010A39">
        <w:rPr>
          <w:rFonts w:asciiTheme="majorBidi" w:hAnsiTheme="majorBidi" w:cstheme="majorBidi"/>
          <w:b w:val="0"/>
          <w:bCs w:val="0"/>
          <w:sz w:val="24"/>
          <w:szCs w:val="24"/>
        </w:rPr>
        <w:t xml:space="preserve"> </w:t>
      </w:r>
      <w:del w:id="725" w:author=" " w:date="2024-08-01T17:35:00Z" w16du:dateUtc="2024-08-01T14:35:00Z">
        <w:r w:rsidRPr="00010A39" w:rsidDel="00731F09">
          <w:rPr>
            <w:rFonts w:asciiTheme="majorBidi" w:hAnsiTheme="majorBidi" w:cstheme="majorBidi"/>
            <w:b w:val="0"/>
            <w:bCs w:val="0"/>
            <w:sz w:val="24"/>
            <w:szCs w:val="24"/>
          </w:rPr>
          <w:delText xml:space="preserve">the </w:delText>
        </w:r>
      </w:del>
      <w:r w:rsidRPr="00010A39">
        <w:rPr>
          <w:rFonts w:asciiTheme="majorBidi" w:hAnsiTheme="majorBidi" w:cstheme="majorBidi"/>
          <w:b w:val="0"/>
          <w:bCs w:val="0"/>
          <w:sz w:val="24"/>
          <w:szCs w:val="24"/>
        </w:rPr>
        <w:t xml:space="preserve">language it is </w:t>
      </w:r>
      <w:del w:id="726" w:author=" " w:date="2024-08-01T17:35:00Z" w16du:dateUtc="2024-08-01T14:35:00Z">
        <w:r w:rsidRPr="00010A39" w:rsidDel="00731F09">
          <w:rPr>
            <w:rFonts w:asciiTheme="majorBidi" w:hAnsiTheme="majorBidi" w:cstheme="majorBidi"/>
            <w:b w:val="0"/>
            <w:bCs w:val="0"/>
            <w:sz w:val="24"/>
            <w:szCs w:val="24"/>
          </w:rPr>
          <w:delText xml:space="preserve">with </w:delText>
        </w:r>
      </w:del>
      <w:r w:rsidRPr="00010A39">
        <w:rPr>
          <w:rFonts w:asciiTheme="majorBidi" w:hAnsiTheme="majorBidi" w:cstheme="majorBidi"/>
          <w:b w:val="0"/>
          <w:bCs w:val="0"/>
          <w:sz w:val="24"/>
          <w:szCs w:val="24"/>
        </w:rPr>
        <w:t xml:space="preserve">empty </w:t>
      </w:r>
      <w:ins w:id="727" w:author=" " w:date="2024-08-01T17:35:00Z" w16du:dateUtc="2024-08-01T14:35:00Z">
        <w:r w:rsidR="00731F09" w:rsidRPr="00010A39">
          <w:rPr>
            <w:rFonts w:asciiTheme="majorBidi" w:hAnsiTheme="majorBidi" w:cstheme="majorBidi"/>
            <w:b w:val="0"/>
            <w:bCs w:val="0"/>
            <w:sz w:val="24"/>
            <w:szCs w:val="24"/>
          </w:rPr>
          <w:t xml:space="preserve">of </w:t>
        </w:r>
      </w:ins>
      <w:r w:rsidRPr="00010A39">
        <w:rPr>
          <w:rFonts w:asciiTheme="majorBidi" w:hAnsiTheme="majorBidi" w:cstheme="majorBidi"/>
          <w:b w:val="0"/>
          <w:bCs w:val="0"/>
          <w:sz w:val="24"/>
          <w:szCs w:val="24"/>
        </w:rPr>
        <w:t xml:space="preserve">meaning. </w:t>
      </w:r>
    </w:p>
    <w:p w14:paraId="49D95112" w14:textId="2B93DB97" w:rsidR="00520A7A" w:rsidRPr="00010A39" w:rsidRDefault="00520A7A" w:rsidP="002934F7">
      <w:pPr>
        <w:spacing w:before="120" w:after="120" w:line="360" w:lineRule="auto"/>
        <w:ind w:firstLine="720"/>
        <w:rPr>
          <w:ins w:id="728" w:author="Arnon Cahen" w:date="2024-08-04T09:18:00Z" w16du:dateUtc="2024-08-04T06:18:00Z"/>
          <w:rFonts w:asciiTheme="majorBidi" w:hAnsiTheme="majorBidi" w:cstheme="majorBidi"/>
          <w:sz w:val="24"/>
          <w:szCs w:val="24"/>
        </w:rPr>
      </w:pPr>
      <w:commentRangeStart w:id="729"/>
      <w:r w:rsidRPr="00010A39">
        <w:rPr>
          <w:rFonts w:asciiTheme="majorBidi" w:hAnsiTheme="majorBidi" w:cstheme="majorBidi"/>
          <w:sz w:val="24"/>
          <w:szCs w:val="24"/>
        </w:rPr>
        <w:t xml:space="preserve">AI is considered </w:t>
      </w:r>
      <w:del w:id="730" w:author=" " w:date="2024-08-01T17:36:00Z" w16du:dateUtc="2024-08-01T14:36:00Z">
        <w:r w:rsidRPr="00010A39" w:rsidDel="003729F8">
          <w:rPr>
            <w:rFonts w:asciiTheme="majorBidi" w:hAnsiTheme="majorBidi" w:cstheme="majorBidi"/>
            <w:sz w:val="24"/>
            <w:szCs w:val="24"/>
          </w:rPr>
          <w:delText>as I</w:delText>
        </w:r>
      </w:del>
      <w:ins w:id="731" w:author=" " w:date="2024-08-01T17:36:00Z" w16du:dateUtc="2024-08-01T14:36:00Z">
        <w:r w:rsidR="003729F8" w:rsidRPr="00010A39">
          <w:rPr>
            <w:rFonts w:asciiTheme="majorBidi" w:hAnsiTheme="majorBidi" w:cstheme="majorBidi"/>
            <w:sz w:val="24"/>
            <w:szCs w:val="24"/>
          </w:rPr>
          <w:t>i</w:t>
        </w:r>
      </w:ins>
      <w:r w:rsidRPr="00010A39">
        <w:rPr>
          <w:rFonts w:asciiTheme="majorBidi" w:hAnsiTheme="majorBidi" w:cstheme="majorBidi"/>
          <w:sz w:val="24"/>
          <w:szCs w:val="24"/>
        </w:rPr>
        <w:t>ntelligent</w:t>
      </w:r>
      <w:ins w:id="732" w:author=" " w:date="2024-08-01T17:36:00Z" w16du:dateUtc="2024-08-01T14:36:00Z">
        <w:r w:rsidR="003729F8" w:rsidRPr="00010A39">
          <w:rPr>
            <w:rFonts w:asciiTheme="majorBidi" w:hAnsiTheme="majorBidi" w:cstheme="majorBidi"/>
            <w:sz w:val="24"/>
            <w:szCs w:val="24"/>
          </w:rPr>
          <w:t>s</w:t>
        </w:r>
      </w:ins>
      <w:r w:rsidRPr="00010A39">
        <w:rPr>
          <w:rFonts w:asciiTheme="majorBidi" w:hAnsiTheme="majorBidi" w:cstheme="majorBidi"/>
          <w:sz w:val="24"/>
          <w:szCs w:val="24"/>
        </w:rPr>
        <w:t xml:space="preserve">ia. </w:t>
      </w:r>
      <w:r w:rsidR="002946A1" w:rsidRPr="00010A39">
        <w:rPr>
          <w:rFonts w:asciiTheme="majorBidi" w:hAnsiTheme="majorBidi" w:cstheme="majorBidi"/>
          <w:sz w:val="24"/>
          <w:szCs w:val="24"/>
        </w:rPr>
        <w:t>But</w:t>
      </w:r>
      <w:r w:rsidRPr="00010A39">
        <w:rPr>
          <w:rFonts w:asciiTheme="majorBidi" w:hAnsiTheme="majorBidi" w:cstheme="majorBidi"/>
          <w:sz w:val="24"/>
          <w:szCs w:val="24"/>
        </w:rPr>
        <w:t xml:space="preserve"> artificial language cannot have any meaning without being developed from experiential intuitions and proved true</w:t>
      </w:r>
      <w:ins w:id="733" w:author=" " w:date="2024-08-01T17:37:00Z" w16du:dateUtc="2024-08-01T14:37:00Z">
        <w:r w:rsidR="004E1375" w:rsidRPr="00010A39">
          <w:rPr>
            <w:rFonts w:asciiTheme="majorBidi" w:hAnsiTheme="majorBidi" w:cstheme="majorBidi"/>
            <w:sz w:val="24"/>
            <w:szCs w:val="24"/>
          </w:rPr>
          <w:t>,</w:t>
        </w:r>
      </w:ins>
      <w:r w:rsidRPr="00010A39">
        <w:rPr>
          <w:rFonts w:asciiTheme="majorBidi" w:hAnsiTheme="majorBidi" w:cstheme="majorBidi"/>
          <w:sz w:val="24"/>
          <w:szCs w:val="24"/>
        </w:rPr>
        <w:t xml:space="preserve"> and therefore</w:t>
      </w:r>
      <w:ins w:id="734" w:author=" " w:date="2024-08-01T17:37:00Z" w16du:dateUtc="2024-08-01T14:37:00Z">
        <w:r w:rsidR="004E1375" w:rsidRPr="00010A39">
          <w:rPr>
            <w:rFonts w:asciiTheme="majorBidi" w:hAnsiTheme="majorBidi" w:cstheme="majorBidi"/>
            <w:sz w:val="24"/>
            <w:szCs w:val="24"/>
          </w:rPr>
          <w:t>,</w:t>
        </w:r>
      </w:ins>
      <w:r w:rsidRPr="00010A39">
        <w:rPr>
          <w:rFonts w:asciiTheme="majorBidi" w:hAnsiTheme="majorBidi" w:cstheme="majorBidi"/>
          <w:sz w:val="24"/>
          <w:szCs w:val="24"/>
        </w:rPr>
        <w:t xml:space="preserve"> we can see it as the Kantian conceptions of forma</w:t>
      </w:r>
      <w:r w:rsidR="002946A1" w:rsidRPr="00010A39">
        <w:rPr>
          <w:rFonts w:asciiTheme="majorBidi" w:hAnsiTheme="majorBidi" w:cstheme="majorBidi"/>
          <w:sz w:val="24"/>
          <w:szCs w:val="24"/>
        </w:rPr>
        <w:t>l</w:t>
      </w:r>
      <w:r w:rsidRPr="00010A39">
        <w:rPr>
          <w:rFonts w:asciiTheme="majorBidi" w:hAnsiTheme="majorBidi" w:cstheme="majorBidi"/>
          <w:sz w:val="24"/>
          <w:szCs w:val="24"/>
        </w:rPr>
        <w:t xml:space="preserve"> logic and pure mathematics which are meaningless without experiential intuitions and thus remain meaningless closed games unless we think that they received their meaning from experiential languages connected to real experience but in different context. Moreover, the AI use</w:t>
      </w:r>
      <w:r w:rsidR="00D279FA" w:rsidRPr="00010A39">
        <w:rPr>
          <w:rFonts w:asciiTheme="majorBidi" w:hAnsiTheme="majorBidi" w:cstheme="majorBidi"/>
          <w:sz w:val="24"/>
          <w:szCs w:val="24"/>
        </w:rPr>
        <w:t>s</w:t>
      </w:r>
      <w:r w:rsidRPr="00010A39">
        <w:rPr>
          <w:rFonts w:asciiTheme="majorBidi" w:hAnsiTheme="majorBidi" w:cstheme="majorBidi"/>
          <w:sz w:val="24"/>
          <w:szCs w:val="24"/>
        </w:rPr>
        <w:t xml:space="preserve"> the logic and mathematics are taken from the misunderstanding is mistake that their formalism cannot explain our experience and knowledge as Russel indicated about mathematic and as I develop from Peircean semiotic the Episteme Logic and Mathematics which is an empirical discipline </w:t>
      </w:r>
      <w:r w:rsidRPr="00010A39">
        <w:rPr>
          <w:rFonts w:asciiTheme="majorBidi" w:hAnsiTheme="majorBidi" w:cstheme="majorBidi"/>
          <w:sz w:val="24"/>
          <w:szCs w:val="24"/>
          <w:shd w:val="clear" w:color="auto" w:fill="FFFFFF"/>
        </w:rPr>
        <w:t>about the real-world facts</w:t>
      </w:r>
      <w:r w:rsidRPr="00010A39">
        <w:rPr>
          <w:rFonts w:asciiTheme="majorBidi" w:hAnsiTheme="majorBidi" w:cstheme="majorBidi"/>
          <w:sz w:val="24"/>
          <w:szCs w:val="24"/>
        </w:rPr>
        <w:t xml:space="preserve"> and not the traditional pure and formal </w:t>
      </w:r>
      <w:r w:rsidRPr="00010A39">
        <w:rPr>
          <w:rFonts w:asciiTheme="majorBidi" w:hAnsiTheme="majorBidi" w:cstheme="majorBidi"/>
          <w:sz w:val="24"/>
          <w:szCs w:val="24"/>
          <w:shd w:val="clear" w:color="auto" w:fill="FFFFFF"/>
        </w:rPr>
        <w:t>deductive closed game</w:t>
      </w:r>
      <w:r w:rsidRPr="00010A39">
        <w:rPr>
          <w:rFonts w:asciiTheme="majorBidi" w:hAnsiTheme="majorBidi" w:cstheme="majorBidi"/>
          <w:sz w:val="24"/>
          <w:szCs w:val="24"/>
        </w:rPr>
        <w:t xml:space="preserve"> (e.g., Nesher, 2007, 2010, 2011, 2012, 2018; cf. AI, Wikipedia 2023). </w:t>
      </w:r>
      <w:commentRangeEnd w:id="729"/>
      <w:r w:rsidR="004E1375" w:rsidRPr="00010A39">
        <w:rPr>
          <w:rStyle w:val="CommentReference"/>
          <w:rFonts w:ascii="Times New Roman" w:eastAsia="Times New Roman" w:hAnsi="Times New Roman" w:cs="Times New Roman"/>
          <w:sz w:val="24"/>
          <w:szCs w:val="24"/>
          <w:lang w:bidi="ar-SA"/>
        </w:rPr>
        <w:commentReference w:id="729"/>
      </w:r>
    </w:p>
    <w:p w14:paraId="7D8B7400" w14:textId="77777777" w:rsidR="00EC7FD6" w:rsidRPr="00010A39" w:rsidRDefault="00EC7FD6">
      <w:pPr>
        <w:spacing w:before="120" w:after="120" w:line="360" w:lineRule="auto"/>
        <w:ind w:firstLine="720"/>
        <w:rPr>
          <w:rFonts w:asciiTheme="majorBidi" w:hAnsiTheme="majorBidi" w:cstheme="majorBidi"/>
          <w:sz w:val="24"/>
          <w:szCs w:val="24"/>
        </w:rPr>
        <w:pPrChange w:id="735" w:author="Arnon Cahen" w:date="2024-08-04T09:07:00Z" w16du:dateUtc="2024-08-04T06:07:00Z">
          <w:pPr>
            <w:spacing w:line="480" w:lineRule="auto"/>
            <w:ind w:firstLine="720"/>
          </w:pPr>
        </w:pPrChange>
      </w:pPr>
    </w:p>
    <w:p w14:paraId="3107F290" w14:textId="78329622" w:rsidR="00520A7A" w:rsidRPr="00010A39" w:rsidRDefault="00BB5EDC">
      <w:pPr>
        <w:pStyle w:val="Heading3"/>
        <w:shd w:val="clear" w:color="auto" w:fill="FFFFFF"/>
        <w:spacing w:before="120" w:after="120" w:line="360" w:lineRule="auto"/>
        <w:ind w:left="720"/>
        <w:rPr>
          <w:rFonts w:asciiTheme="majorBidi" w:hAnsiTheme="majorBidi"/>
          <w:color w:val="auto"/>
        </w:rPr>
        <w:pPrChange w:id="736" w:author="Arnon Cahen" w:date="2024-08-04T09:07:00Z" w16du:dateUtc="2024-08-04T06:07:00Z">
          <w:pPr>
            <w:pStyle w:val="Heading3"/>
            <w:shd w:val="clear" w:color="auto" w:fill="FFFFFF"/>
            <w:spacing w:before="72"/>
            <w:ind w:left="720"/>
          </w:pPr>
        </w:pPrChange>
      </w:pPr>
      <w:del w:id="737" w:author="Arnon Cahen" w:date="2024-08-04T09:29:00Z" w16du:dateUtc="2024-08-04T06:29:00Z">
        <w:r w:rsidRPr="00010A39" w:rsidDel="00E561E2">
          <w:rPr>
            <w:rStyle w:val="FooterChar"/>
            <w:rFonts w:asciiTheme="majorBidi" w:hAnsiTheme="majorBidi"/>
            <w:color w:val="auto"/>
          </w:rPr>
          <w:delText>“</w:delText>
        </w:r>
      </w:del>
      <w:r w:rsidR="00520A7A" w:rsidRPr="00010A39">
        <w:rPr>
          <w:rStyle w:val="FooterChar"/>
          <w:rFonts w:asciiTheme="majorBidi" w:hAnsiTheme="majorBidi"/>
          <w:color w:val="auto"/>
        </w:rPr>
        <w:t>Reasoning, problem-solving</w:t>
      </w:r>
      <w:r w:rsidR="00D279FA" w:rsidRPr="00010A39">
        <w:rPr>
          <w:rStyle w:val="FooterChar"/>
          <w:rFonts w:asciiTheme="majorBidi" w:hAnsiTheme="majorBidi"/>
          <w:color w:val="auto"/>
        </w:rPr>
        <w:t>:</w:t>
      </w:r>
    </w:p>
    <w:p w14:paraId="18F13BAE" w14:textId="7A8C98DF" w:rsidR="00520A7A" w:rsidRPr="00010A39" w:rsidRDefault="00520A7A">
      <w:pPr>
        <w:shd w:val="clear" w:color="auto" w:fill="FFFFFF"/>
        <w:spacing w:before="120" w:after="120" w:line="360" w:lineRule="auto"/>
        <w:ind w:left="720"/>
        <w:rPr>
          <w:rFonts w:asciiTheme="majorBidi" w:hAnsiTheme="majorBidi" w:cstheme="majorBidi"/>
          <w:sz w:val="24"/>
          <w:szCs w:val="24"/>
        </w:rPr>
        <w:pPrChange w:id="738" w:author="Arnon Cahen" w:date="2024-08-04T09:07:00Z" w16du:dateUtc="2024-08-04T06:07:00Z">
          <w:pPr>
            <w:shd w:val="clear" w:color="auto" w:fill="FFFFFF"/>
            <w:spacing w:before="120" w:after="120"/>
            <w:ind w:left="720"/>
          </w:pPr>
        </w:pPrChange>
      </w:pPr>
      <w:r w:rsidRPr="00010A39">
        <w:rPr>
          <w:rFonts w:asciiTheme="majorBidi" w:hAnsiTheme="majorBidi" w:cstheme="majorBidi"/>
          <w:sz w:val="24"/>
          <w:szCs w:val="24"/>
        </w:rPr>
        <w:t>Early researchers developed algorithms that imitated step-by-step reasoning that humans use when they solve puzzles or make logical deductions.</w:t>
      </w:r>
      <w:del w:id="739" w:author=" " w:date="2024-08-01T17:51:00Z" w16du:dateUtc="2024-08-01T14:51:00Z">
        <w:r w:rsidRPr="00010A39" w:rsidDel="00544641">
          <w:fldChar w:fldCharType="begin"/>
        </w:r>
        <w:r w:rsidRPr="00010A39" w:rsidDel="00544641">
          <w:rPr>
            <w:sz w:val="24"/>
            <w:szCs w:val="24"/>
          </w:rPr>
          <w:delInstrText>HYPERLINK "https://en.wikipedia.org/wiki/Artificial_intelligence" \l "cite_note-61"</w:delInstrText>
        </w:r>
        <w:r w:rsidRPr="00010A39" w:rsidDel="00544641">
          <w:fldChar w:fldCharType="separate"/>
        </w:r>
        <w:r w:rsidRPr="00010A39" w:rsidDel="00544641">
          <w:rPr>
            <w:rStyle w:val="QuoteChar"/>
            <w:rFonts w:asciiTheme="majorBidi" w:eastAsiaTheme="minorHAnsi" w:hAnsiTheme="majorBidi" w:cstheme="majorBidi"/>
            <w:vertAlign w:val="superscript"/>
          </w:rPr>
          <w:delText>[52]</w:delText>
        </w:r>
        <w:r w:rsidRPr="00010A39" w:rsidDel="00544641">
          <w:rPr>
            <w:rStyle w:val="QuoteChar"/>
            <w:rFonts w:asciiTheme="majorBidi" w:eastAsiaTheme="minorHAnsi" w:hAnsiTheme="majorBidi" w:cstheme="majorBidi"/>
            <w:vertAlign w:val="superscript"/>
          </w:rPr>
          <w:fldChar w:fldCharType="end"/>
        </w:r>
      </w:del>
      <w:r w:rsidRPr="00010A39">
        <w:rPr>
          <w:rFonts w:asciiTheme="majorBidi" w:hAnsiTheme="majorBidi" w:cstheme="majorBidi"/>
          <w:sz w:val="24"/>
          <w:szCs w:val="24"/>
        </w:rPr>
        <w:t xml:space="preserve"> By the late 1980s and 1990s, </w:t>
      </w:r>
      <w:ins w:id="740" w:author=" " w:date="2024-08-01T17:52:00Z" w16du:dateUtc="2024-08-01T14:52:00Z">
        <w:r w:rsidR="00544641" w:rsidRPr="00010A39">
          <w:rPr>
            <w:rFonts w:asciiTheme="majorBidi" w:hAnsiTheme="majorBidi" w:cstheme="majorBidi"/>
            <w:sz w:val="24"/>
            <w:szCs w:val="24"/>
          </w:rPr>
          <w:t xml:space="preserve">methods were </w:t>
        </w:r>
      </w:ins>
      <w:del w:id="741" w:author=" " w:date="2024-08-01T17:52:00Z" w16du:dateUtc="2024-08-01T14:52:00Z">
        <w:r w:rsidRPr="00010A39" w:rsidDel="00544641">
          <w:rPr>
            <w:rFonts w:asciiTheme="majorBidi" w:hAnsiTheme="majorBidi" w:cstheme="majorBidi"/>
            <w:sz w:val="24"/>
            <w:szCs w:val="24"/>
          </w:rPr>
          <w:delText xml:space="preserve">AI research had </w:delText>
        </w:r>
      </w:del>
      <w:r w:rsidRPr="00010A39">
        <w:rPr>
          <w:rFonts w:asciiTheme="majorBidi" w:hAnsiTheme="majorBidi" w:cstheme="majorBidi"/>
          <w:sz w:val="24"/>
          <w:szCs w:val="24"/>
        </w:rPr>
        <w:t xml:space="preserve">developed </w:t>
      </w:r>
      <w:del w:id="742" w:author=" " w:date="2024-08-01T17:52:00Z" w16du:dateUtc="2024-08-01T14:52:00Z">
        <w:r w:rsidRPr="00010A39" w:rsidDel="00544641">
          <w:rPr>
            <w:rFonts w:asciiTheme="majorBidi" w:hAnsiTheme="majorBidi" w:cstheme="majorBidi"/>
            <w:sz w:val="24"/>
            <w:szCs w:val="24"/>
          </w:rPr>
          <w:delText xml:space="preserve">methods </w:delText>
        </w:r>
      </w:del>
      <w:r w:rsidRPr="00010A39">
        <w:rPr>
          <w:rFonts w:asciiTheme="majorBidi" w:hAnsiTheme="majorBidi" w:cstheme="majorBidi"/>
          <w:sz w:val="24"/>
          <w:szCs w:val="24"/>
        </w:rPr>
        <w:t>for dealing with </w:t>
      </w:r>
      <w:r w:rsidRPr="00010A39">
        <w:fldChar w:fldCharType="begin"/>
      </w:r>
      <w:r w:rsidRPr="00010A39">
        <w:instrText>HYPERLINK "https://en.wikipedia.org/wiki/Uncertainty" \o "Uncertainty"</w:instrText>
      </w:r>
      <w:r w:rsidRPr="00010A39">
        <w:fldChar w:fldCharType="separate"/>
      </w:r>
      <w:r w:rsidRPr="00010A39">
        <w:rPr>
          <w:rStyle w:val="QuoteChar"/>
          <w:rFonts w:asciiTheme="majorBidi" w:eastAsiaTheme="minorHAnsi" w:hAnsiTheme="majorBidi" w:cstheme="majorBidi"/>
        </w:rPr>
        <w:t>uncertain</w:t>
      </w:r>
      <w:r w:rsidRPr="00010A39">
        <w:rPr>
          <w:rStyle w:val="QuoteChar"/>
          <w:rFonts w:asciiTheme="majorBidi" w:eastAsiaTheme="minorHAnsi" w:hAnsiTheme="majorBidi" w:cstheme="majorBidi"/>
        </w:rPr>
        <w:fldChar w:fldCharType="end"/>
      </w:r>
      <w:r w:rsidRPr="00010A39">
        <w:rPr>
          <w:rFonts w:asciiTheme="majorBidi" w:hAnsiTheme="majorBidi" w:cstheme="majorBidi"/>
          <w:sz w:val="24"/>
          <w:szCs w:val="24"/>
        </w:rPr>
        <w:t> or incomplete information, employing concepts from </w:t>
      </w:r>
      <w:r w:rsidRPr="00010A39">
        <w:fldChar w:fldCharType="begin"/>
      </w:r>
      <w:r w:rsidRPr="00010A39">
        <w:instrText>HYPERLINK "https://en.wikipedia.org/wiki/Probability" \o "Probability"</w:instrText>
      </w:r>
      <w:r w:rsidRPr="00010A39">
        <w:fldChar w:fldCharType="separate"/>
      </w:r>
      <w:r w:rsidRPr="00010A39">
        <w:rPr>
          <w:rStyle w:val="QuoteChar"/>
          <w:rFonts w:asciiTheme="majorBidi" w:eastAsiaTheme="minorHAnsi" w:hAnsiTheme="majorBidi" w:cstheme="majorBidi"/>
        </w:rPr>
        <w:t>probability</w:t>
      </w:r>
      <w:r w:rsidRPr="00010A39">
        <w:rPr>
          <w:rStyle w:val="QuoteChar"/>
          <w:rFonts w:asciiTheme="majorBidi" w:eastAsiaTheme="minorHAnsi" w:hAnsiTheme="majorBidi" w:cstheme="majorBidi"/>
        </w:rPr>
        <w:fldChar w:fldCharType="end"/>
      </w:r>
      <w:r w:rsidRPr="00010A39">
        <w:rPr>
          <w:rFonts w:asciiTheme="majorBidi" w:hAnsiTheme="majorBidi" w:cstheme="majorBidi"/>
          <w:sz w:val="24"/>
          <w:szCs w:val="24"/>
        </w:rPr>
        <w:t> and </w:t>
      </w:r>
      <w:r w:rsidRPr="00010A39">
        <w:fldChar w:fldCharType="begin"/>
      </w:r>
      <w:r w:rsidRPr="00010A39">
        <w:instrText>HYPERLINK "https://en.wikipedia.org/wiki/Economics" \o "Economics"</w:instrText>
      </w:r>
      <w:r w:rsidRPr="00010A39">
        <w:fldChar w:fldCharType="separate"/>
      </w:r>
      <w:r w:rsidRPr="00010A39">
        <w:rPr>
          <w:rStyle w:val="QuoteChar"/>
          <w:rFonts w:asciiTheme="majorBidi" w:eastAsiaTheme="minorHAnsi" w:hAnsiTheme="majorBidi" w:cstheme="majorBidi"/>
        </w:rPr>
        <w:t>economics</w:t>
      </w:r>
      <w:r w:rsidRPr="00010A39">
        <w:rPr>
          <w:rStyle w:val="QuoteChar"/>
          <w:rFonts w:asciiTheme="majorBidi" w:eastAsiaTheme="minorHAnsi" w:hAnsiTheme="majorBidi" w:cstheme="majorBidi"/>
        </w:rPr>
        <w:fldChar w:fldCharType="end"/>
      </w:r>
      <w:r w:rsidRPr="00010A39">
        <w:rPr>
          <w:rFonts w:asciiTheme="majorBidi" w:hAnsiTheme="majorBidi" w:cstheme="majorBidi"/>
          <w:sz w:val="24"/>
          <w:szCs w:val="24"/>
        </w:rPr>
        <w:t>.</w:t>
      </w:r>
      <w:ins w:id="743" w:author=" " w:date="2024-08-01T17:52:00Z" w16du:dateUtc="2024-08-01T14:52:00Z">
        <w:r w:rsidR="00544641" w:rsidRPr="00010A39" w:rsidDel="00544641">
          <w:rPr>
            <w:sz w:val="24"/>
            <w:szCs w:val="24"/>
          </w:rPr>
          <w:t xml:space="preserve"> </w:t>
        </w:r>
      </w:ins>
      <w:del w:id="744" w:author=" " w:date="2024-08-01T17:52:00Z" w16du:dateUtc="2024-08-01T14:52:00Z">
        <w:r w:rsidRPr="00010A39" w:rsidDel="00544641">
          <w:fldChar w:fldCharType="begin"/>
        </w:r>
        <w:r w:rsidRPr="00010A39" w:rsidDel="00544641">
          <w:rPr>
            <w:sz w:val="24"/>
            <w:szCs w:val="24"/>
          </w:rPr>
          <w:delInstrText>HYPERLINK "https://en.wikipedia.org/wiki/Artificial_intelligence" \l "cite_note-62"</w:delInstrText>
        </w:r>
        <w:r w:rsidRPr="00010A39" w:rsidDel="00544641">
          <w:fldChar w:fldCharType="separate"/>
        </w:r>
        <w:r w:rsidRPr="00010A39" w:rsidDel="00544641">
          <w:rPr>
            <w:rStyle w:val="QuoteChar"/>
            <w:rFonts w:asciiTheme="majorBidi" w:eastAsiaTheme="minorHAnsi" w:hAnsiTheme="majorBidi" w:cstheme="majorBidi"/>
            <w:vertAlign w:val="superscript"/>
          </w:rPr>
          <w:delText>[53]</w:delText>
        </w:r>
        <w:r w:rsidRPr="00010A39" w:rsidDel="00544641">
          <w:rPr>
            <w:rStyle w:val="QuoteChar"/>
            <w:rFonts w:asciiTheme="majorBidi" w:eastAsiaTheme="minorHAnsi" w:hAnsiTheme="majorBidi" w:cstheme="majorBidi"/>
            <w:vertAlign w:val="superscript"/>
          </w:rPr>
          <w:fldChar w:fldCharType="end"/>
        </w:r>
      </w:del>
    </w:p>
    <w:p w14:paraId="798B52FB" w14:textId="6316F3A0" w:rsidR="00520A7A" w:rsidRPr="00010A39" w:rsidRDefault="00520A7A">
      <w:pPr>
        <w:shd w:val="clear" w:color="auto" w:fill="FFFFFF"/>
        <w:spacing w:before="120" w:after="120" w:line="360" w:lineRule="auto"/>
        <w:ind w:left="720"/>
        <w:rPr>
          <w:ins w:id="745" w:author=" " w:date="2024-08-01T17:52:00Z" w16du:dateUtc="2024-08-01T14:52:00Z"/>
          <w:rFonts w:asciiTheme="majorBidi" w:hAnsiTheme="majorBidi" w:cstheme="majorBidi"/>
          <w:sz w:val="24"/>
          <w:szCs w:val="24"/>
        </w:rPr>
        <w:pPrChange w:id="746" w:author="Arnon Cahen" w:date="2024-08-04T09:07:00Z" w16du:dateUtc="2024-08-04T06:07:00Z">
          <w:pPr>
            <w:shd w:val="clear" w:color="auto" w:fill="FFFFFF"/>
            <w:spacing w:before="120" w:after="120"/>
            <w:ind w:left="720"/>
          </w:pPr>
        </w:pPrChange>
      </w:pPr>
      <w:r w:rsidRPr="00010A39">
        <w:rPr>
          <w:rFonts w:asciiTheme="majorBidi" w:hAnsiTheme="majorBidi" w:cstheme="majorBidi"/>
          <w:sz w:val="24"/>
          <w:szCs w:val="24"/>
        </w:rPr>
        <w:t xml:space="preserve">Many of these algorithms proved </w:t>
      </w:r>
      <w:del w:id="747" w:author=" " w:date="2024-08-01T17:50:00Z" w16du:dateUtc="2024-08-01T14:50:00Z">
        <w:r w:rsidRPr="00010A39" w:rsidDel="00544641">
          <w:rPr>
            <w:rFonts w:asciiTheme="majorBidi" w:hAnsiTheme="majorBidi" w:cstheme="majorBidi"/>
            <w:sz w:val="24"/>
            <w:szCs w:val="24"/>
          </w:rPr>
          <w:delText>to be</w:delText>
        </w:r>
      </w:del>
      <w:ins w:id="748" w:author=" " w:date="2024-08-01T17:50:00Z" w16du:dateUtc="2024-08-01T14:50:00Z">
        <w:r w:rsidR="00544641" w:rsidRPr="00010A39">
          <w:rPr>
            <w:rFonts w:asciiTheme="majorBidi" w:hAnsiTheme="majorBidi" w:cstheme="majorBidi"/>
            <w:sz w:val="24"/>
            <w:szCs w:val="24"/>
          </w:rPr>
          <w:t>are</w:t>
        </w:r>
      </w:ins>
      <w:r w:rsidRPr="00010A39">
        <w:rPr>
          <w:rFonts w:asciiTheme="majorBidi" w:hAnsiTheme="majorBidi" w:cstheme="majorBidi"/>
          <w:sz w:val="24"/>
          <w:szCs w:val="24"/>
        </w:rPr>
        <w:t xml:space="preserve"> insufficient for solving large reasoning problems because they experience</w:t>
      </w:r>
      <w:del w:id="749" w:author=" " w:date="2024-08-01T17:50:00Z" w16du:dateUtc="2024-08-01T14:50:00Z">
        <w:r w:rsidRPr="00010A39" w:rsidDel="00544641">
          <w:rPr>
            <w:rFonts w:asciiTheme="majorBidi" w:hAnsiTheme="majorBidi" w:cstheme="majorBidi"/>
            <w:sz w:val="24"/>
            <w:szCs w:val="24"/>
          </w:rPr>
          <w:delText>d</w:delText>
        </w:r>
      </w:del>
      <w:r w:rsidRPr="00010A39">
        <w:rPr>
          <w:rFonts w:asciiTheme="majorBidi" w:hAnsiTheme="majorBidi" w:cstheme="majorBidi"/>
          <w:sz w:val="24"/>
          <w:szCs w:val="24"/>
        </w:rPr>
        <w:t xml:space="preserve"> a </w:t>
      </w:r>
      <w:r w:rsidR="00BB5EDC" w:rsidRPr="00010A39">
        <w:rPr>
          <w:rFonts w:asciiTheme="majorBidi" w:hAnsiTheme="majorBidi" w:cstheme="majorBidi"/>
          <w:sz w:val="24"/>
          <w:szCs w:val="24"/>
        </w:rPr>
        <w:t>“</w:t>
      </w:r>
      <w:del w:id="750" w:author=" " w:date="2024-08-01T17:50:00Z" w16du:dateUtc="2024-08-01T14:50:00Z">
        <w:r w:rsidRPr="00010A39" w:rsidDel="00544641">
          <w:rPr>
            <w:rFonts w:asciiTheme="majorBidi" w:hAnsiTheme="majorBidi" w:cstheme="majorBidi"/>
            <w:sz w:val="24"/>
            <w:szCs w:val="24"/>
          </w:rPr>
          <w:delText>"</w:delText>
        </w:r>
      </w:del>
      <w:r w:rsidRPr="00010A39">
        <w:rPr>
          <w:rFonts w:asciiTheme="majorBidi" w:hAnsiTheme="majorBidi" w:cstheme="majorBidi"/>
          <w:sz w:val="24"/>
          <w:szCs w:val="24"/>
        </w:rPr>
        <w:t>combinatorial explosion</w:t>
      </w:r>
      <w:ins w:id="751" w:author=" " w:date="2024-08-01T17:50:00Z" w16du:dateUtc="2024-08-01T14:50:00Z">
        <w:r w:rsidR="00544641" w:rsidRPr="00010A39">
          <w:rPr>
            <w:rFonts w:asciiTheme="majorBidi" w:hAnsiTheme="majorBidi" w:cstheme="majorBidi"/>
            <w:sz w:val="24"/>
            <w:szCs w:val="24"/>
          </w:rPr>
          <w:t>”</w:t>
        </w:r>
      </w:ins>
      <w:del w:id="752" w:author=" " w:date="2024-08-01T17:50:00Z" w16du:dateUtc="2024-08-01T14:50:00Z">
        <w:r w:rsidRPr="00010A39" w:rsidDel="00544641">
          <w:rPr>
            <w:rFonts w:asciiTheme="majorBidi" w:hAnsiTheme="majorBidi" w:cstheme="majorBidi"/>
            <w:sz w:val="24"/>
            <w:szCs w:val="24"/>
          </w:rPr>
          <w:delText>"</w:delText>
        </w:r>
      </w:del>
      <w:r w:rsidRPr="00010A39">
        <w:rPr>
          <w:rFonts w:asciiTheme="majorBidi" w:hAnsiTheme="majorBidi" w:cstheme="majorBidi"/>
          <w:sz w:val="24"/>
          <w:szCs w:val="24"/>
        </w:rPr>
        <w:t>: they bec</w:t>
      </w:r>
      <w:ins w:id="753" w:author=" " w:date="2024-08-01T17:50:00Z" w16du:dateUtc="2024-08-01T14:50:00Z">
        <w:r w:rsidR="00544641" w:rsidRPr="00010A39">
          <w:rPr>
            <w:rFonts w:asciiTheme="majorBidi" w:hAnsiTheme="majorBidi" w:cstheme="majorBidi"/>
            <w:sz w:val="24"/>
            <w:szCs w:val="24"/>
          </w:rPr>
          <w:t>o</w:t>
        </w:r>
      </w:ins>
      <w:del w:id="754" w:author=" " w:date="2024-08-01T17:50:00Z" w16du:dateUtc="2024-08-01T14:50:00Z">
        <w:r w:rsidRPr="00010A39" w:rsidDel="00544641">
          <w:rPr>
            <w:rFonts w:asciiTheme="majorBidi" w:hAnsiTheme="majorBidi" w:cstheme="majorBidi"/>
            <w:sz w:val="24"/>
            <w:szCs w:val="24"/>
          </w:rPr>
          <w:delText>a</w:delText>
        </w:r>
      </w:del>
      <w:r w:rsidRPr="00010A39">
        <w:rPr>
          <w:rFonts w:asciiTheme="majorBidi" w:hAnsiTheme="majorBidi" w:cstheme="majorBidi"/>
          <w:sz w:val="24"/>
          <w:szCs w:val="24"/>
        </w:rPr>
        <w:t xml:space="preserve">me exponentially slower as </w:t>
      </w:r>
      <w:r w:rsidRPr="00010A39">
        <w:rPr>
          <w:rFonts w:asciiTheme="majorBidi" w:hAnsiTheme="majorBidi" w:cstheme="majorBidi"/>
          <w:sz w:val="24"/>
          <w:szCs w:val="24"/>
        </w:rPr>
        <w:lastRenderedPageBreak/>
        <w:t>the problems gr</w:t>
      </w:r>
      <w:ins w:id="755" w:author=" " w:date="2024-08-01T17:51:00Z" w16du:dateUtc="2024-08-01T14:51:00Z">
        <w:r w:rsidR="00544641" w:rsidRPr="00010A39">
          <w:rPr>
            <w:rFonts w:asciiTheme="majorBidi" w:hAnsiTheme="majorBidi" w:cstheme="majorBidi"/>
            <w:sz w:val="24"/>
            <w:szCs w:val="24"/>
          </w:rPr>
          <w:t>o</w:t>
        </w:r>
      </w:ins>
      <w:del w:id="756" w:author=" " w:date="2024-08-01T17:51:00Z" w16du:dateUtc="2024-08-01T14:51:00Z">
        <w:r w:rsidRPr="00010A39" w:rsidDel="00544641">
          <w:rPr>
            <w:rFonts w:asciiTheme="majorBidi" w:hAnsiTheme="majorBidi" w:cstheme="majorBidi"/>
            <w:sz w:val="24"/>
            <w:szCs w:val="24"/>
          </w:rPr>
          <w:delText>e</w:delText>
        </w:r>
      </w:del>
      <w:r w:rsidRPr="00010A39">
        <w:rPr>
          <w:rFonts w:asciiTheme="majorBidi" w:hAnsiTheme="majorBidi" w:cstheme="majorBidi"/>
          <w:sz w:val="24"/>
          <w:szCs w:val="24"/>
        </w:rPr>
        <w:t>w</w:t>
      </w:r>
      <w:del w:id="757" w:author=" " w:date="2024-08-01T17:51:00Z" w16du:dateUtc="2024-08-01T14:51:00Z">
        <w:r w:rsidRPr="00010A39" w:rsidDel="00544641">
          <w:rPr>
            <w:rFonts w:asciiTheme="majorBidi" w:hAnsiTheme="majorBidi" w:cstheme="majorBidi"/>
            <w:sz w:val="24"/>
            <w:szCs w:val="24"/>
          </w:rPr>
          <w:delText xml:space="preserve"> larger</w:delText>
        </w:r>
      </w:del>
      <w:r w:rsidRPr="00010A39">
        <w:rPr>
          <w:rFonts w:asciiTheme="majorBidi" w:hAnsiTheme="majorBidi" w:cstheme="majorBidi"/>
          <w:sz w:val="24"/>
          <w:szCs w:val="24"/>
        </w:rPr>
        <w:t>.</w:t>
      </w:r>
      <w:del w:id="758" w:author=" " w:date="2024-08-01T17:51:00Z" w16du:dateUtc="2024-08-01T14:51:00Z">
        <w:r w:rsidRPr="00010A39" w:rsidDel="00544641">
          <w:fldChar w:fldCharType="begin"/>
        </w:r>
        <w:r w:rsidRPr="00010A39" w:rsidDel="00544641">
          <w:rPr>
            <w:sz w:val="24"/>
            <w:szCs w:val="24"/>
          </w:rPr>
          <w:delInstrText>HYPERLINK "https://en.wikipedia.org/wiki/Artificial_intelligence" \l "cite_note-Intractability-63"</w:delInstrText>
        </w:r>
        <w:r w:rsidRPr="00010A39" w:rsidDel="00544641">
          <w:fldChar w:fldCharType="separate"/>
        </w:r>
        <w:r w:rsidRPr="00010A39" w:rsidDel="00544641">
          <w:rPr>
            <w:rStyle w:val="QuoteChar"/>
            <w:rFonts w:asciiTheme="majorBidi" w:eastAsiaTheme="minorHAnsi" w:hAnsiTheme="majorBidi" w:cstheme="majorBidi"/>
            <w:vertAlign w:val="superscript"/>
          </w:rPr>
          <w:delText>[54]</w:delText>
        </w:r>
        <w:r w:rsidRPr="00010A39" w:rsidDel="00544641">
          <w:rPr>
            <w:rStyle w:val="QuoteChar"/>
            <w:rFonts w:asciiTheme="majorBidi" w:eastAsiaTheme="minorHAnsi" w:hAnsiTheme="majorBidi" w:cstheme="majorBidi"/>
            <w:vertAlign w:val="superscript"/>
          </w:rPr>
          <w:fldChar w:fldCharType="end"/>
        </w:r>
      </w:del>
      <w:r w:rsidRPr="00010A39">
        <w:rPr>
          <w:rFonts w:asciiTheme="majorBidi" w:hAnsiTheme="majorBidi" w:cstheme="majorBidi"/>
          <w:sz w:val="24"/>
          <w:szCs w:val="24"/>
        </w:rPr>
        <w:t> Even humans rarely use the step-by-step deduction that early AI research could model. They solve most of their problems using fast, intuitive judgments. (</w:t>
      </w:r>
      <w:del w:id="759" w:author=" " w:date="2024-08-01T17:46:00Z" w16du:dateUtc="2024-08-01T14:46:00Z">
        <w:r w:rsidRPr="00010A39" w:rsidDel="004E1375">
          <w:rPr>
            <w:rFonts w:asciiTheme="majorBidi" w:hAnsiTheme="majorBidi" w:cstheme="majorBidi"/>
            <w:sz w:val="24"/>
            <w:szCs w:val="24"/>
          </w:rPr>
          <w:delText xml:space="preserve">Wikipedia: </w:delText>
        </w:r>
      </w:del>
      <w:del w:id="760" w:author=" " w:date="2024-08-01T17:49:00Z" w16du:dateUtc="2024-08-01T14:49:00Z">
        <w:r w:rsidRPr="00010A39" w:rsidDel="00544641">
          <w:rPr>
            <w:rFonts w:asciiTheme="majorBidi" w:hAnsiTheme="majorBidi" w:cstheme="majorBidi"/>
            <w:sz w:val="24"/>
            <w:szCs w:val="24"/>
          </w:rPr>
          <w:delText>Knowledge representation and reasoning</w:delText>
        </w:r>
      </w:del>
      <w:ins w:id="761" w:author=" " w:date="2024-08-01T17:49:00Z" w16du:dateUtc="2024-08-01T14:49:00Z">
        <w:r w:rsidR="00544641" w:rsidRPr="00010A39">
          <w:rPr>
            <w:rFonts w:asciiTheme="majorBidi" w:hAnsiTheme="majorBidi" w:cstheme="majorBidi"/>
            <w:sz w:val="24"/>
            <w:szCs w:val="24"/>
          </w:rPr>
          <w:t>AI</w:t>
        </w:r>
      </w:ins>
      <w:del w:id="762" w:author=" " w:date="2024-08-01T17:46:00Z" w16du:dateUtc="2024-08-01T14:46:00Z">
        <w:r w:rsidRPr="00010A39" w:rsidDel="004E1375">
          <w:rPr>
            <w:rFonts w:asciiTheme="majorBidi" w:hAnsiTheme="majorBidi" w:cstheme="majorBidi"/>
            <w:sz w:val="24"/>
            <w:szCs w:val="24"/>
          </w:rPr>
          <w:delText>: Revision history</w:delText>
        </w:r>
      </w:del>
      <w:ins w:id="763" w:author=" " w:date="2024-08-01T17:46:00Z" w16du:dateUtc="2024-08-01T14:46:00Z">
        <w:r w:rsidR="004E1375" w:rsidRPr="00010A39">
          <w:rPr>
            <w:rFonts w:asciiTheme="majorBidi" w:hAnsiTheme="majorBidi" w:cstheme="majorBidi"/>
            <w:sz w:val="24"/>
            <w:szCs w:val="24"/>
          </w:rPr>
          <w:t>, Wikipedia 2024b</w:t>
        </w:r>
      </w:ins>
      <w:r w:rsidRPr="00010A39">
        <w:rPr>
          <w:rFonts w:asciiTheme="majorBidi" w:hAnsiTheme="majorBidi" w:cstheme="majorBidi"/>
          <w:sz w:val="24"/>
          <w:szCs w:val="24"/>
        </w:rPr>
        <w:t>).</w:t>
      </w:r>
    </w:p>
    <w:p w14:paraId="096A1DA0" w14:textId="77777777" w:rsidR="00544641" w:rsidRPr="00010A39" w:rsidRDefault="00544641">
      <w:pPr>
        <w:shd w:val="clear" w:color="auto" w:fill="FFFFFF"/>
        <w:spacing w:before="120" w:after="120" w:line="360" w:lineRule="auto"/>
        <w:ind w:left="720"/>
        <w:rPr>
          <w:rFonts w:asciiTheme="majorBidi" w:hAnsiTheme="majorBidi" w:cstheme="majorBidi"/>
          <w:sz w:val="24"/>
          <w:szCs w:val="24"/>
        </w:rPr>
        <w:pPrChange w:id="764" w:author="Arnon Cahen" w:date="2024-08-04T09:07:00Z" w16du:dateUtc="2024-08-04T06:07:00Z">
          <w:pPr>
            <w:shd w:val="clear" w:color="auto" w:fill="FFFFFF"/>
            <w:spacing w:before="120" w:after="120"/>
            <w:ind w:left="720"/>
          </w:pPr>
        </w:pPrChange>
      </w:pPr>
    </w:p>
    <w:p w14:paraId="6B527913" w14:textId="50D3977B" w:rsidR="00880B70" w:rsidRPr="00010A39" w:rsidRDefault="00520A7A">
      <w:pPr>
        <w:spacing w:before="120" w:after="120" w:line="360" w:lineRule="auto"/>
        <w:ind w:firstLine="720"/>
        <w:rPr>
          <w:ins w:id="765" w:author=" " w:date="2024-08-01T18:00:00Z" w16du:dateUtc="2024-08-01T15:00:00Z"/>
          <w:rFonts w:asciiTheme="majorBidi" w:hAnsiTheme="majorBidi" w:cstheme="majorBidi"/>
          <w:b/>
          <w:bCs/>
          <w:sz w:val="24"/>
          <w:szCs w:val="24"/>
        </w:rPr>
        <w:pPrChange w:id="766" w:author="Arnon Cahen" w:date="2024-08-04T09:07:00Z" w16du:dateUtc="2024-08-04T06:07:00Z">
          <w:pPr>
            <w:spacing w:line="480" w:lineRule="auto"/>
            <w:ind w:firstLine="720"/>
          </w:pPr>
        </w:pPrChange>
      </w:pPr>
      <w:r w:rsidRPr="00010A39">
        <w:rPr>
          <w:rFonts w:asciiTheme="majorBidi" w:hAnsiTheme="majorBidi" w:cstheme="majorBidi"/>
          <w:sz w:val="24"/>
          <w:szCs w:val="24"/>
        </w:rPr>
        <w:t xml:space="preserve">The epistemological question is about the development of </w:t>
      </w:r>
      <w:del w:id="767" w:author=" " w:date="2024-08-01T17:53:00Z" w16du:dateUtc="2024-08-01T14:53:00Z">
        <w:r w:rsidRPr="00010A39" w:rsidDel="00996656">
          <w:rPr>
            <w:rFonts w:asciiTheme="majorBidi" w:hAnsiTheme="majorBidi" w:cstheme="majorBidi"/>
            <w:sz w:val="24"/>
            <w:szCs w:val="24"/>
          </w:rPr>
          <w:delText xml:space="preserve">the </w:delText>
        </w:r>
      </w:del>
      <w:r w:rsidRPr="00010A39">
        <w:rPr>
          <w:rFonts w:asciiTheme="majorBidi" w:hAnsiTheme="majorBidi" w:cstheme="majorBidi"/>
          <w:sz w:val="24"/>
          <w:szCs w:val="24"/>
        </w:rPr>
        <w:t>metaphysics as the new comprehensive picture of the universe and of our lives in it</w:t>
      </w:r>
      <w:ins w:id="768" w:author=" " w:date="2024-08-01T17:52:00Z" w16du:dateUtc="2024-08-01T14:52:00Z">
        <w:r w:rsidR="00996656" w:rsidRPr="00010A39">
          <w:rPr>
            <w:rFonts w:asciiTheme="majorBidi" w:hAnsiTheme="majorBidi" w:cstheme="majorBidi"/>
            <w:sz w:val="24"/>
            <w:szCs w:val="24"/>
          </w:rPr>
          <w:t>.</w:t>
        </w:r>
      </w:ins>
      <w:del w:id="769" w:author=" " w:date="2024-08-01T17:52:00Z" w16du:dateUtc="2024-08-01T14:52:00Z">
        <w:r w:rsidRPr="00010A39" w:rsidDel="00996656">
          <w:rPr>
            <w:rFonts w:asciiTheme="majorBidi" w:hAnsiTheme="majorBidi" w:cstheme="majorBidi"/>
            <w:sz w:val="24"/>
            <w:szCs w:val="24"/>
          </w:rPr>
          <w:delText>?</w:delText>
        </w:r>
      </w:del>
      <w:r w:rsidRPr="00010A39">
        <w:rPr>
          <w:rFonts w:asciiTheme="majorBidi" w:hAnsiTheme="majorBidi" w:cstheme="majorBidi"/>
          <w:sz w:val="24"/>
          <w:szCs w:val="24"/>
        </w:rPr>
        <w:t xml:space="preserve"> Metaphysics is not just generalization of the sciences into </w:t>
      </w:r>
      <w:ins w:id="770" w:author=" " w:date="2024-08-01T17:53:00Z" w16du:dateUtc="2024-08-01T14:53:00Z">
        <w:r w:rsidR="00996656" w:rsidRPr="00010A39">
          <w:rPr>
            <w:rFonts w:asciiTheme="majorBidi" w:hAnsiTheme="majorBidi" w:cstheme="majorBidi"/>
            <w:sz w:val="24"/>
            <w:szCs w:val="24"/>
          </w:rPr>
          <w:t xml:space="preserve">a </w:t>
        </w:r>
      </w:ins>
      <w:r w:rsidRPr="00010A39">
        <w:rPr>
          <w:rFonts w:asciiTheme="majorBidi" w:hAnsiTheme="majorBidi" w:cstheme="majorBidi"/>
          <w:sz w:val="24"/>
          <w:szCs w:val="24"/>
        </w:rPr>
        <w:t>comprehensive picture of the universe</w:t>
      </w:r>
      <w:ins w:id="771" w:author=" " w:date="2024-08-01T17:53:00Z" w16du:dateUtc="2024-08-01T14:53:00Z">
        <w:r w:rsidR="00996656" w:rsidRPr="00010A39">
          <w:rPr>
            <w:rFonts w:asciiTheme="majorBidi" w:hAnsiTheme="majorBidi" w:cstheme="majorBidi"/>
            <w:sz w:val="24"/>
            <w:szCs w:val="24"/>
          </w:rPr>
          <w:t>,</w:t>
        </w:r>
      </w:ins>
      <w:r w:rsidRPr="00010A39">
        <w:rPr>
          <w:rFonts w:asciiTheme="majorBidi" w:hAnsiTheme="majorBidi" w:cstheme="majorBidi"/>
          <w:sz w:val="24"/>
          <w:szCs w:val="24"/>
        </w:rPr>
        <w:t xml:space="preserve"> but also </w:t>
      </w:r>
      <w:ins w:id="772" w:author=" " w:date="2024-08-01T17:53:00Z" w16du:dateUtc="2024-08-01T14:53:00Z">
        <w:r w:rsidR="00996656" w:rsidRPr="00010A39">
          <w:rPr>
            <w:rFonts w:asciiTheme="majorBidi" w:hAnsiTheme="majorBidi" w:cstheme="majorBidi"/>
            <w:sz w:val="24"/>
            <w:szCs w:val="24"/>
          </w:rPr>
          <w:t xml:space="preserve">an </w:t>
        </w:r>
      </w:ins>
      <w:r w:rsidRPr="00010A39">
        <w:rPr>
          <w:rFonts w:asciiTheme="majorBidi" w:hAnsiTheme="majorBidi" w:cstheme="majorBidi"/>
          <w:sz w:val="24"/>
          <w:szCs w:val="24"/>
        </w:rPr>
        <w:t xml:space="preserve">evaluation and critical combination of </w:t>
      </w:r>
      <w:del w:id="773" w:author=" " w:date="2024-08-01T17:53:00Z" w16du:dateUtc="2024-08-01T14:53:00Z">
        <w:r w:rsidRPr="00010A39" w:rsidDel="00996656">
          <w:rPr>
            <w:rFonts w:asciiTheme="majorBidi" w:hAnsiTheme="majorBidi" w:cstheme="majorBidi"/>
            <w:sz w:val="24"/>
            <w:szCs w:val="24"/>
          </w:rPr>
          <w:delText xml:space="preserve">them </w:delText>
        </w:r>
      </w:del>
      <w:ins w:id="774" w:author=" " w:date="2024-08-01T17:53:00Z" w16du:dateUtc="2024-08-01T14:53:00Z">
        <w:r w:rsidR="00996656" w:rsidRPr="00010A39">
          <w:rPr>
            <w:rFonts w:asciiTheme="majorBidi" w:hAnsiTheme="majorBidi" w:cstheme="majorBidi"/>
            <w:sz w:val="24"/>
            <w:szCs w:val="24"/>
          </w:rPr>
          <w:t xml:space="preserve">the sciences </w:t>
        </w:r>
      </w:ins>
      <w:r w:rsidRPr="00010A39">
        <w:rPr>
          <w:rFonts w:asciiTheme="majorBidi" w:hAnsiTheme="majorBidi" w:cstheme="majorBidi"/>
          <w:sz w:val="24"/>
          <w:szCs w:val="24"/>
        </w:rPr>
        <w:t xml:space="preserve">and </w:t>
      </w:r>
      <w:del w:id="775" w:author=" " w:date="2024-08-01T17:53:00Z" w16du:dateUtc="2024-08-01T14:53:00Z">
        <w:r w:rsidRPr="00010A39" w:rsidDel="00996656">
          <w:rPr>
            <w:rFonts w:asciiTheme="majorBidi" w:hAnsiTheme="majorBidi" w:cstheme="majorBidi"/>
            <w:sz w:val="24"/>
            <w:szCs w:val="24"/>
          </w:rPr>
          <w:delText xml:space="preserve">also </w:delText>
        </w:r>
      </w:del>
      <w:ins w:id="776" w:author=" " w:date="2024-08-01T17:53:00Z" w16du:dateUtc="2024-08-01T14:53:00Z">
        <w:r w:rsidR="00996656" w:rsidRPr="00010A39">
          <w:rPr>
            <w:rFonts w:asciiTheme="majorBidi" w:hAnsiTheme="majorBidi" w:cstheme="majorBidi"/>
            <w:sz w:val="24"/>
            <w:szCs w:val="24"/>
          </w:rPr>
          <w:t xml:space="preserve">their </w:t>
        </w:r>
      </w:ins>
      <w:r w:rsidRPr="00010A39">
        <w:rPr>
          <w:rFonts w:asciiTheme="majorBidi" w:hAnsiTheme="majorBidi" w:cstheme="majorBidi"/>
          <w:sz w:val="24"/>
          <w:szCs w:val="24"/>
        </w:rPr>
        <w:t>composi</w:t>
      </w:r>
      <w:ins w:id="777" w:author=" " w:date="2024-08-01T17:53:00Z" w16du:dateUtc="2024-08-01T14:53:00Z">
        <w:r w:rsidR="00996656" w:rsidRPr="00010A39">
          <w:rPr>
            <w:rFonts w:asciiTheme="majorBidi" w:hAnsiTheme="majorBidi" w:cstheme="majorBidi"/>
            <w:sz w:val="24"/>
            <w:szCs w:val="24"/>
          </w:rPr>
          <w:t xml:space="preserve">tion </w:t>
        </w:r>
      </w:ins>
      <w:del w:id="778" w:author=" " w:date="2024-08-01T17:53:00Z" w16du:dateUtc="2024-08-01T14:53:00Z">
        <w:r w:rsidRPr="00010A39" w:rsidDel="00996656">
          <w:rPr>
            <w:rFonts w:asciiTheme="majorBidi" w:hAnsiTheme="majorBidi" w:cstheme="majorBidi"/>
            <w:sz w:val="24"/>
            <w:szCs w:val="24"/>
          </w:rPr>
          <w:delText xml:space="preserve">ng them </w:delText>
        </w:r>
      </w:del>
      <w:r w:rsidRPr="00010A39">
        <w:rPr>
          <w:rFonts w:asciiTheme="majorBidi" w:hAnsiTheme="majorBidi" w:cstheme="majorBidi"/>
          <w:sz w:val="24"/>
          <w:szCs w:val="24"/>
        </w:rPr>
        <w:t xml:space="preserve">into </w:t>
      </w:r>
      <w:del w:id="779" w:author=" " w:date="2024-08-01T17:53:00Z" w16du:dateUtc="2024-08-01T14:53:00Z">
        <w:r w:rsidRPr="00010A39" w:rsidDel="00996656">
          <w:rPr>
            <w:rFonts w:asciiTheme="majorBidi" w:hAnsiTheme="majorBidi" w:cstheme="majorBidi"/>
            <w:sz w:val="24"/>
            <w:szCs w:val="24"/>
          </w:rPr>
          <w:delText xml:space="preserve">the </w:delText>
        </w:r>
      </w:del>
      <w:ins w:id="780" w:author=" " w:date="2024-08-01T17:53:00Z" w16du:dateUtc="2024-08-01T14:53:00Z">
        <w:r w:rsidR="00996656" w:rsidRPr="00010A39">
          <w:rPr>
            <w:rFonts w:asciiTheme="majorBidi" w:hAnsiTheme="majorBidi" w:cstheme="majorBidi"/>
            <w:sz w:val="24"/>
            <w:szCs w:val="24"/>
          </w:rPr>
          <w:t xml:space="preserve">a </w:t>
        </w:r>
      </w:ins>
      <w:r w:rsidRPr="00010A39">
        <w:rPr>
          <w:rFonts w:asciiTheme="majorBidi" w:hAnsiTheme="majorBidi" w:cstheme="majorBidi"/>
          <w:sz w:val="24"/>
          <w:szCs w:val="24"/>
        </w:rPr>
        <w:t>coherent comprehensive picture of reality</w:t>
      </w:r>
      <w:ins w:id="781" w:author=" " w:date="2024-08-01T17:53:00Z" w16du:dateUtc="2024-08-01T14:53:00Z">
        <w:r w:rsidR="00996656" w:rsidRPr="00010A39">
          <w:rPr>
            <w:rFonts w:asciiTheme="majorBidi" w:hAnsiTheme="majorBidi" w:cstheme="majorBidi"/>
            <w:sz w:val="24"/>
            <w:szCs w:val="24"/>
          </w:rPr>
          <w:t>.</w:t>
        </w:r>
      </w:ins>
      <w:del w:id="782" w:author=" " w:date="2024-08-01T17:53:00Z" w16du:dateUtc="2024-08-01T14:53:00Z">
        <w:r w:rsidRPr="00010A39" w:rsidDel="00996656">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783" w:author=" " w:date="2024-08-01T17:53:00Z" w16du:dateUtc="2024-08-01T14:53:00Z">
        <w:r w:rsidRPr="00010A39" w:rsidDel="00996656">
          <w:rPr>
            <w:rFonts w:asciiTheme="majorBidi" w:hAnsiTheme="majorBidi" w:cstheme="majorBidi"/>
            <w:sz w:val="24"/>
            <w:szCs w:val="24"/>
          </w:rPr>
          <w:delText>and t</w:delText>
        </w:r>
      </w:del>
      <w:ins w:id="784" w:author=" " w:date="2024-08-01T17:53:00Z" w16du:dateUtc="2024-08-01T14:53:00Z">
        <w:r w:rsidR="00996656" w:rsidRPr="00010A39">
          <w:rPr>
            <w:rFonts w:asciiTheme="majorBidi" w:hAnsiTheme="majorBidi" w:cstheme="majorBidi"/>
            <w:sz w:val="24"/>
            <w:szCs w:val="24"/>
          </w:rPr>
          <w:t>T</w:t>
        </w:r>
      </w:ins>
      <w:r w:rsidRPr="00010A39">
        <w:rPr>
          <w:rFonts w:asciiTheme="majorBidi" w:hAnsiTheme="majorBidi" w:cstheme="majorBidi"/>
          <w:sz w:val="24"/>
          <w:szCs w:val="24"/>
        </w:rPr>
        <w:t xml:space="preserve">his is the role of </w:t>
      </w:r>
      <w:del w:id="785" w:author=" " w:date="2024-08-01T17:53:00Z" w16du:dateUtc="2024-08-01T14:53:00Z">
        <w:r w:rsidRPr="00010A39" w:rsidDel="00996656">
          <w:rPr>
            <w:rFonts w:asciiTheme="majorBidi" w:hAnsiTheme="majorBidi" w:cstheme="majorBidi"/>
            <w:sz w:val="24"/>
            <w:szCs w:val="24"/>
          </w:rPr>
          <w:delText xml:space="preserve">the </w:delText>
        </w:r>
      </w:del>
      <w:r w:rsidRPr="00010A39">
        <w:rPr>
          <w:rFonts w:asciiTheme="majorBidi" w:hAnsiTheme="majorBidi" w:cstheme="majorBidi"/>
          <w:sz w:val="24"/>
          <w:szCs w:val="24"/>
        </w:rPr>
        <w:t>philosoph</w:t>
      </w:r>
      <w:ins w:id="786" w:author=" " w:date="2024-08-01T17:54:00Z" w16du:dateUtc="2024-08-01T14:54:00Z">
        <w:r w:rsidR="001473AC" w:rsidRPr="00010A39">
          <w:rPr>
            <w:rFonts w:asciiTheme="majorBidi" w:hAnsiTheme="majorBidi" w:cstheme="majorBidi"/>
            <w:sz w:val="24"/>
            <w:szCs w:val="24"/>
          </w:rPr>
          <w:t>ers</w:t>
        </w:r>
      </w:ins>
      <w:del w:id="787" w:author=" " w:date="2024-08-01T17:54:00Z" w16du:dateUtc="2024-08-01T14:54:00Z">
        <w:r w:rsidRPr="00010A39" w:rsidDel="001473AC">
          <w:rPr>
            <w:rFonts w:asciiTheme="majorBidi" w:hAnsiTheme="majorBidi" w:cstheme="majorBidi"/>
            <w:sz w:val="24"/>
            <w:szCs w:val="24"/>
          </w:rPr>
          <w:delText>y</w:delText>
        </w:r>
      </w:del>
      <w:ins w:id="788" w:author=" " w:date="2024-08-01T17:53:00Z" w16du:dateUtc="2024-08-01T14:53:00Z">
        <w:r w:rsidR="00996656" w:rsidRPr="00010A39">
          <w:rPr>
            <w:rFonts w:asciiTheme="majorBidi" w:hAnsiTheme="majorBidi" w:cstheme="majorBidi"/>
            <w:sz w:val="24"/>
            <w:szCs w:val="24"/>
          </w:rPr>
          <w:t>,</w:t>
        </w:r>
      </w:ins>
      <w:r w:rsidRPr="00010A39">
        <w:rPr>
          <w:rFonts w:asciiTheme="majorBidi" w:hAnsiTheme="majorBidi" w:cstheme="majorBidi"/>
          <w:sz w:val="24"/>
          <w:szCs w:val="24"/>
        </w:rPr>
        <w:t xml:space="preserve"> while its application is the role of </w:t>
      </w:r>
      <w:del w:id="789" w:author=" " w:date="2024-08-01T17:54:00Z" w16du:dateUtc="2024-08-01T14:54:00Z">
        <w:r w:rsidRPr="00010A39" w:rsidDel="001473AC">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scientists. </w:t>
      </w:r>
      <w:r w:rsidRPr="00010A39">
        <w:rPr>
          <w:rFonts w:asciiTheme="majorBidi" w:hAnsiTheme="majorBidi" w:cstheme="majorBidi"/>
          <w:bCs/>
          <w:sz w:val="24"/>
          <w:szCs w:val="24"/>
        </w:rPr>
        <w:t xml:space="preserve">It seems that </w:t>
      </w:r>
      <w:del w:id="790" w:author=" " w:date="2024-08-01T17:56:00Z" w16du:dateUtc="2024-08-01T14:56:00Z">
        <w:r w:rsidRPr="00010A39" w:rsidDel="00C96BD7">
          <w:rPr>
            <w:rFonts w:asciiTheme="majorBidi" w:hAnsiTheme="majorBidi" w:cstheme="majorBidi"/>
            <w:bCs/>
            <w:sz w:val="24"/>
            <w:szCs w:val="24"/>
          </w:rPr>
          <w:delText xml:space="preserve">as far </w:delText>
        </w:r>
      </w:del>
      <w:ins w:id="791" w:author=" " w:date="2024-08-01T17:56:00Z" w16du:dateUtc="2024-08-01T14:56:00Z">
        <w:r w:rsidR="00C96BD7" w:rsidRPr="00010A39">
          <w:rPr>
            <w:rFonts w:asciiTheme="majorBidi" w:hAnsiTheme="majorBidi" w:cstheme="majorBidi"/>
            <w:bCs/>
            <w:sz w:val="24"/>
            <w:szCs w:val="24"/>
          </w:rPr>
          <w:t xml:space="preserve">so long as </w:t>
        </w:r>
      </w:ins>
      <w:r w:rsidRPr="00010A39">
        <w:rPr>
          <w:rFonts w:asciiTheme="majorBidi" w:hAnsiTheme="majorBidi" w:cstheme="majorBidi"/>
          <w:bCs/>
          <w:sz w:val="24"/>
          <w:szCs w:val="24"/>
        </w:rPr>
        <w:t xml:space="preserve">we can continue to prove the truth of our scientific hypotheses by assuming our new picture of reality, </w:t>
      </w:r>
      <w:del w:id="792" w:author=" " w:date="2024-08-01T17:56:00Z" w16du:dateUtc="2024-08-01T14:56:00Z">
        <w:r w:rsidRPr="00010A39" w:rsidDel="00C96BD7">
          <w:rPr>
            <w:rFonts w:asciiTheme="majorBidi" w:hAnsiTheme="majorBidi" w:cstheme="majorBidi"/>
            <w:bCs/>
            <w:sz w:val="24"/>
            <w:szCs w:val="24"/>
          </w:rPr>
          <w:delText xml:space="preserve">in distinction from </w:delText>
        </w:r>
      </w:del>
      <w:ins w:id="793" w:author=" " w:date="2024-08-01T17:56:00Z" w16du:dateUtc="2024-08-01T14:56:00Z">
        <w:r w:rsidR="00C96BD7" w:rsidRPr="00010A39">
          <w:rPr>
            <w:rFonts w:asciiTheme="majorBidi" w:hAnsiTheme="majorBidi" w:cstheme="majorBidi"/>
            <w:bCs/>
            <w:sz w:val="24"/>
            <w:szCs w:val="24"/>
          </w:rPr>
          <w:t xml:space="preserve">as opposed to </w:t>
        </w:r>
      </w:ins>
      <w:r w:rsidRPr="00010A39">
        <w:rPr>
          <w:rFonts w:asciiTheme="majorBidi" w:hAnsiTheme="majorBidi" w:cstheme="majorBidi"/>
          <w:bCs/>
          <w:sz w:val="24"/>
          <w:szCs w:val="24"/>
        </w:rPr>
        <w:t xml:space="preserve">theorists </w:t>
      </w:r>
      <w:del w:id="794" w:author=" " w:date="2024-08-01T17:57:00Z" w16du:dateUtc="2024-08-01T14:57:00Z">
        <w:r w:rsidRPr="00010A39" w:rsidDel="00C96BD7">
          <w:rPr>
            <w:rFonts w:asciiTheme="majorBidi" w:hAnsiTheme="majorBidi" w:cstheme="majorBidi"/>
            <w:bCs/>
            <w:sz w:val="24"/>
            <w:szCs w:val="24"/>
          </w:rPr>
          <w:delText xml:space="preserve">that </w:delText>
        </w:r>
      </w:del>
      <w:ins w:id="795" w:author=" " w:date="2024-08-01T17:57:00Z" w16du:dateUtc="2024-08-01T14:57:00Z">
        <w:r w:rsidR="00C96BD7" w:rsidRPr="00010A39">
          <w:rPr>
            <w:rFonts w:asciiTheme="majorBidi" w:hAnsiTheme="majorBidi" w:cstheme="majorBidi"/>
            <w:bCs/>
            <w:sz w:val="24"/>
            <w:szCs w:val="24"/>
          </w:rPr>
          <w:t xml:space="preserve">who assume </w:t>
        </w:r>
      </w:ins>
      <w:del w:id="796" w:author=" " w:date="2024-08-01T17:57:00Z" w16du:dateUtc="2024-08-01T14:57:00Z">
        <w:r w:rsidRPr="00010A39" w:rsidDel="00C96BD7">
          <w:rPr>
            <w:rFonts w:asciiTheme="majorBidi" w:hAnsiTheme="majorBidi" w:cstheme="majorBidi"/>
            <w:bCs/>
            <w:sz w:val="24"/>
            <w:szCs w:val="24"/>
          </w:rPr>
          <w:delText xml:space="preserve">based on the </w:delText>
        </w:r>
      </w:del>
      <w:ins w:id="797" w:author=" " w:date="2024-08-01T17:57:00Z" w16du:dateUtc="2024-08-01T14:57:00Z">
        <w:r w:rsidR="00C96BD7" w:rsidRPr="00010A39">
          <w:rPr>
            <w:rFonts w:asciiTheme="majorBidi" w:hAnsiTheme="majorBidi" w:cstheme="majorBidi"/>
            <w:bCs/>
            <w:sz w:val="24"/>
            <w:szCs w:val="24"/>
          </w:rPr>
          <w:t xml:space="preserve">a </w:t>
        </w:r>
      </w:ins>
      <w:r w:rsidRPr="00010A39">
        <w:rPr>
          <w:rFonts w:asciiTheme="majorBidi" w:hAnsiTheme="majorBidi" w:cstheme="majorBidi"/>
          <w:bCs/>
          <w:sz w:val="24"/>
          <w:szCs w:val="24"/>
        </w:rPr>
        <w:t xml:space="preserve">previously accepted picture of reality, </w:t>
      </w:r>
      <w:ins w:id="798" w:author=" " w:date="2024-08-01T17:57:00Z" w16du:dateUtc="2024-08-01T14:57:00Z">
        <w:r w:rsidR="00C96BD7" w:rsidRPr="00010A39">
          <w:rPr>
            <w:rFonts w:asciiTheme="majorBidi" w:hAnsiTheme="majorBidi" w:cstheme="majorBidi"/>
            <w:bCs/>
            <w:sz w:val="24"/>
            <w:szCs w:val="24"/>
          </w:rPr>
          <w:t xml:space="preserve">such proofs </w:t>
        </w:r>
      </w:ins>
      <w:del w:id="799" w:author=" " w:date="2024-08-01T17:57:00Z" w16du:dateUtc="2024-08-01T14:57:00Z">
        <w:r w:rsidRPr="00010A39" w:rsidDel="00C96BD7">
          <w:rPr>
            <w:rFonts w:asciiTheme="majorBidi" w:hAnsiTheme="majorBidi" w:cstheme="majorBidi"/>
            <w:bCs/>
            <w:sz w:val="24"/>
            <w:szCs w:val="24"/>
          </w:rPr>
          <w:delText xml:space="preserve">it can be </w:delText>
        </w:r>
      </w:del>
      <w:ins w:id="800" w:author=" " w:date="2024-08-01T17:57:00Z" w16du:dateUtc="2024-08-01T14:57:00Z">
        <w:r w:rsidR="00C96BD7" w:rsidRPr="00010A39">
          <w:rPr>
            <w:rFonts w:asciiTheme="majorBidi" w:hAnsiTheme="majorBidi" w:cstheme="majorBidi"/>
            <w:bCs/>
            <w:sz w:val="24"/>
            <w:szCs w:val="24"/>
          </w:rPr>
          <w:t xml:space="preserve">can </w:t>
        </w:r>
      </w:ins>
      <w:r w:rsidRPr="00010A39">
        <w:rPr>
          <w:rFonts w:asciiTheme="majorBidi" w:hAnsiTheme="majorBidi" w:cstheme="majorBidi"/>
          <w:bCs/>
          <w:sz w:val="24"/>
          <w:szCs w:val="24"/>
        </w:rPr>
        <w:t xml:space="preserve">support or even validate the new picture as our </w:t>
      </w:r>
      <w:del w:id="801" w:author=" " w:date="2024-08-01T17:57:00Z" w16du:dateUtc="2024-08-01T14:57:00Z">
        <w:r w:rsidRPr="00010A39" w:rsidDel="00C96BD7">
          <w:rPr>
            <w:rFonts w:asciiTheme="majorBidi" w:hAnsiTheme="majorBidi" w:cstheme="majorBidi"/>
            <w:bCs/>
            <w:sz w:val="24"/>
            <w:szCs w:val="24"/>
          </w:rPr>
          <w:delText xml:space="preserve">accepted </w:delText>
        </w:r>
      </w:del>
      <w:r w:rsidRPr="00010A39">
        <w:rPr>
          <w:rFonts w:asciiTheme="majorBidi" w:hAnsiTheme="majorBidi" w:cstheme="majorBidi"/>
          <w:bCs/>
          <w:sz w:val="24"/>
          <w:szCs w:val="24"/>
        </w:rPr>
        <w:t xml:space="preserve">general </w:t>
      </w:r>
      <w:ins w:id="802" w:author=" " w:date="2024-08-01T17:57:00Z" w16du:dateUtc="2024-08-01T14:57:00Z">
        <w:r w:rsidR="00C96BD7" w:rsidRPr="00010A39">
          <w:rPr>
            <w:rFonts w:asciiTheme="majorBidi" w:hAnsiTheme="majorBidi" w:cstheme="majorBidi"/>
            <w:bCs/>
            <w:sz w:val="24"/>
            <w:szCs w:val="24"/>
          </w:rPr>
          <w:t xml:space="preserve">accepted </w:t>
        </w:r>
      </w:ins>
      <w:r w:rsidRPr="00010A39">
        <w:rPr>
          <w:rFonts w:asciiTheme="majorBidi" w:hAnsiTheme="majorBidi" w:cstheme="majorBidi"/>
          <w:bCs/>
          <w:sz w:val="24"/>
          <w:szCs w:val="24"/>
        </w:rPr>
        <w:t>epistemic proof-conditions of our time</w:t>
      </w:r>
      <w:del w:id="803" w:author=" " w:date="2024-08-01T17:58:00Z" w16du:dateUtc="2024-08-01T14:58:00Z">
        <w:r w:rsidRPr="00010A39" w:rsidDel="00C96BD7">
          <w:rPr>
            <w:rFonts w:asciiTheme="majorBidi" w:hAnsiTheme="majorBidi" w:cstheme="majorBidi"/>
            <w:bCs/>
            <w:sz w:val="24"/>
            <w:szCs w:val="24"/>
          </w:rPr>
          <w:delText>, for the time being</w:delText>
        </w:r>
      </w:del>
      <w:r w:rsidRPr="00010A39">
        <w:rPr>
          <w:rFonts w:asciiTheme="majorBidi" w:hAnsiTheme="majorBidi" w:cstheme="majorBidi"/>
          <w:bCs/>
          <w:sz w:val="24"/>
          <w:szCs w:val="24"/>
        </w:rPr>
        <w:t xml:space="preserve">. </w:t>
      </w:r>
      <w:r w:rsidRPr="00010A39">
        <w:rPr>
          <w:rFonts w:asciiTheme="majorBidi" w:hAnsiTheme="majorBidi" w:cstheme="majorBidi"/>
          <w:sz w:val="24"/>
          <w:szCs w:val="24"/>
        </w:rPr>
        <w:t xml:space="preserve">Indeed, in every scientific revolution </w:t>
      </w:r>
      <w:del w:id="804" w:author=" " w:date="2024-08-01T17:58:00Z" w16du:dateUtc="2024-08-01T14:58:00Z">
        <w:r w:rsidRPr="00010A39" w:rsidDel="00C96BD7">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scientists have some new philosophical perspectives and epistemological attitudes, </w:t>
      </w:r>
      <w:ins w:id="805" w:author=" " w:date="2024-08-01T17:59:00Z" w16du:dateUtc="2024-08-01T14:59:00Z">
        <w:r w:rsidR="00C96BD7" w:rsidRPr="00010A39">
          <w:rPr>
            <w:rFonts w:asciiTheme="majorBidi" w:hAnsiTheme="majorBidi" w:cstheme="majorBidi"/>
            <w:sz w:val="24"/>
            <w:szCs w:val="24"/>
          </w:rPr>
          <w:t>à la</w:t>
        </w:r>
        <w:r w:rsidR="00C96BD7" w:rsidRPr="00010A39" w:rsidDel="00C96BD7">
          <w:rPr>
            <w:rFonts w:asciiTheme="majorBidi" w:hAnsiTheme="majorBidi" w:cstheme="majorBidi"/>
            <w:sz w:val="24"/>
            <w:szCs w:val="24"/>
          </w:rPr>
          <w:t xml:space="preserve"> </w:t>
        </w:r>
      </w:ins>
      <w:del w:id="806" w:author=" " w:date="2024-08-01T17:59:00Z" w16du:dateUtc="2024-08-01T14:59:00Z">
        <w:r w:rsidRPr="00010A39" w:rsidDel="00C96BD7">
          <w:rPr>
            <w:rFonts w:asciiTheme="majorBidi" w:hAnsiTheme="majorBidi" w:cstheme="majorBidi"/>
            <w:sz w:val="24"/>
            <w:szCs w:val="24"/>
          </w:rPr>
          <w:delText>a</w:delText>
        </w:r>
      </w:del>
      <w:del w:id="807" w:author=" " w:date="2024-08-01T17:58:00Z" w16du:dateUtc="2024-08-01T14:58:00Z">
        <w:r w:rsidRPr="00010A39" w:rsidDel="00C96BD7">
          <w:rPr>
            <w:rFonts w:asciiTheme="majorBidi" w:hAnsiTheme="majorBidi" w:cstheme="majorBidi"/>
            <w:sz w:val="24"/>
            <w:szCs w:val="24"/>
          </w:rPr>
          <w:delText>`</w:delText>
        </w:r>
      </w:del>
      <w:del w:id="808" w:author=" " w:date="2024-08-01T17:59:00Z" w16du:dateUtc="2024-08-01T14:59:00Z">
        <w:r w:rsidRPr="00010A39" w:rsidDel="00C96BD7">
          <w:rPr>
            <w:rFonts w:asciiTheme="majorBidi" w:hAnsiTheme="majorBidi" w:cstheme="majorBidi"/>
            <w:sz w:val="24"/>
            <w:szCs w:val="24"/>
          </w:rPr>
          <w:delText xml:space="preserve">la </w:delText>
        </w:r>
      </w:del>
      <w:ins w:id="809" w:author=" " w:date="2024-08-01T17:58:00Z" w16du:dateUtc="2024-08-01T14:58:00Z">
        <w:r w:rsidR="00C96BD7" w:rsidRPr="00010A39">
          <w:rPr>
            <w:rFonts w:asciiTheme="majorBidi" w:hAnsiTheme="majorBidi" w:cstheme="majorBidi"/>
            <w:sz w:val="24"/>
            <w:szCs w:val="24"/>
          </w:rPr>
          <w:t xml:space="preserve">the </w:t>
        </w:r>
      </w:ins>
      <w:r w:rsidRPr="00010A39">
        <w:rPr>
          <w:rFonts w:asciiTheme="majorBidi" w:hAnsiTheme="majorBidi" w:cstheme="majorBidi"/>
          <w:sz w:val="24"/>
          <w:szCs w:val="24"/>
        </w:rPr>
        <w:t xml:space="preserve">Kuhnian concept of </w:t>
      </w:r>
      <w:ins w:id="810" w:author=" " w:date="2024-08-01T17:59:00Z" w16du:dateUtc="2024-08-01T14:59:00Z">
        <w:r w:rsidR="00C96BD7" w:rsidRPr="00010A39">
          <w:rPr>
            <w:rFonts w:asciiTheme="majorBidi" w:hAnsiTheme="majorBidi" w:cstheme="majorBidi"/>
            <w:sz w:val="24"/>
            <w:szCs w:val="24"/>
          </w:rPr>
          <w:t>p</w:t>
        </w:r>
      </w:ins>
      <w:del w:id="811" w:author=" " w:date="2024-08-01T17:59:00Z" w16du:dateUtc="2024-08-01T14:59:00Z">
        <w:r w:rsidRPr="00010A39" w:rsidDel="00C96BD7">
          <w:rPr>
            <w:rFonts w:asciiTheme="majorBidi" w:hAnsiTheme="majorBidi" w:cstheme="majorBidi"/>
            <w:sz w:val="24"/>
            <w:szCs w:val="24"/>
          </w:rPr>
          <w:delText>P</w:delText>
        </w:r>
      </w:del>
      <w:r w:rsidRPr="00010A39">
        <w:rPr>
          <w:rFonts w:asciiTheme="majorBidi" w:hAnsiTheme="majorBidi" w:cstheme="majorBidi"/>
          <w:sz w:val="24"/>
          <w:szCs w:val="24"/>
        </w:rPr>
        <w:t>aradigm</w:t>
      </w:r>
      <w:r w:rsidR="00C06039" w:rsidRPr="00010A39">
        <w:rPr>
          <w:rFonts w:asciiTheme="majorBidi" w:hAnsiTheme="majorBidi" w:cstheme="majorBidi"/>
          <w:sz w:val="24"/>
          <w:szCs w:val="24"/>
        </w:rPr>
        <w:t>atic revolution</w:t>
      </w:r>
      <w:r w:rsidRPr="00010A39">
        <w:rPr>
          <w:rFonts w:asciiTheme="majorBidi" w:hAnsiTheme="majorBidi" w:cstheme="majorBidi"/>
          <w:sz w:val="24"/>
          <w:szCs w:val="24"/>
        </w:rPr>
        <w:t xml:space="preserve">, which affect their general picture of </w:t>
      </w:r>
      <w:del w:id="812" w:author=" " w:date="2024-08-01T17:59:00Z" w16du:dateUtc="2024-08-01T14:59:00Z">
        <w:r w:rsidRPr="00010A39" w:rsidDel="00C96BD7">
          <w:rPr>
            <w:rFonts w:asciiTheme="majorBidi" w:hAnsiTheme="majorBidi" w:cstheme="majorBidi"/>
            <w:sz w:val="24"/>
            <w:szCs w:val="24"/>
          </w:rPr>
          <w:delText>N</w:delText>
        </w:r>
      </w:del>
      <w:ins w:id="813" w:author=" " w:date="2024-08-01T17:59:00Z" w16du:dateUtc="2024-08-01T14:59:00Z">
        <w:r w:rsidR="00C96BD7" w:rsidRPr="00010A39">
          <w:rPr>
            <w:rFonts w:asciiTheme="majorBidi" w:hAnsiTheme="majorBidi" w:cstheme="majorBidi"/>
            <w:sz w:val="24"/>
            <w:szCs w:val="24"/>
          </w:rPr>
          <w:t>n</w:t>
        </w:r>
      </w:ins>
      <w:r w:rsidRPr="00010A39">
        <w:rPr>
          <w:rFonts w:asciiTheme="majorBidi" w:hAnsiTheme="majorBidi" w:cstheme="majorBidi"/>
          <w:sz w:val="24"/>
          <w:szCs w:val="24"/>
        </w:rPr>
        <w:t>ature</w:t>
      </w:r>
      <w:r w:rsidR="00AA7FDB" w:rsidRPr="00010A39">
        <w:rPr>
          <w:rFonts w:asciiTheme="majorBidi" w:hAnsiTheme="majorBidi" w:cstheme="majorBidi"/>
          <w:sz w:val="24"/>
          <w:szCs w:val="24"/>
        </w:rPr>
        <w:t xml:space="preserve"> (cf.</w:t>
      </w:r>
      <w:r w:rsidR="009D190B" w:rsidRPr="00010A39">
        <w:rPr>
          <w:rFonts w:asciiTheme="majorBidi" w:hAnsiTheme="majorBidi" w:cstheme="majorBidi"/>
          <w:b/>
          <w:bCs/>
          <w:sz w:val="24"/>
          <w:szCs w:val="24"/>
        </w:rPr>
        <w:t xml:space="preserve"> </w:t>
      </w:r>
      <w:commentRangeStart w:id="814"/>
      <w:r w:rsidR="009D190B" w:rsidRPr="00010A39">
        <w:rPr>
          <w:rFonts w:asciiTheme="majorBidi" w:hAnsiTheme="majorBidi" w:cstheme="majorBidi"/>
          <w:sz w:val="24"/>
          <w:szCs w:val="24"/>
        </w:rPr>
        <w:t>Wikipedia</w:t>
      </w:r>
      <w:commentRangeEnd w:id="814"/>
      <w:r w:rsidR="00C96BD7" w:rsidRPr="00010A39">
        <w:rPr>
          <w:rStyle w:val="CommentReference"/>
          <w:rFonts w:ascii="Times New Roman" w:eastAsia="Times New Roman" w:hAnsi="Times New Roman" w:cs="Times New Roman"/>
          <w:sz w:val="24"/>
          <w:szCs w:val="24"/>
          <w:lang w:bidi="ar-SA"/>
        </w:rPr>
        <w:commentReference w:id="814"/>
      </w:r>
      <w:r w:rsidR="00AA7FDB" w:rsidRPr="00010A39">
        <w:rPr>
          <w:rFonts w:asciiTheme="majorBidi" w:hAnsiTheme="majorBidi" w:cstheme="majorBidi"/>
          <w:sz w:val="24"/>
          <w:szCs w:val="24"/>
        </w:rPr>
        <w:t>)</w:t>
      </w:r>
      <w:r w:rsidR="00AA7FDB" w:rsidRPr="00010A39">
        <w:rPr>
          <w:rFonts w:asciiTheme="majorBidi" w:hAnsiTheme="majorBidi" w:cstheme="majorBidi"/>
          <w:b/>
          <w:bCs/>
          <w:sz w:val="24"/>
          <w:szCs w:val="24"/>
        </w:rPr>
        <w:t>.</w:t>
      </w:r>
    </w:p>
    <w:p w14:paraId="121D8343" w14:textId="77777777" w:rsidR="007868BD" w:rsidRPr="00010A39" w:rsidRDefault="007868BD">
      <w:pPr>
        <w:spacing w:before="120" w:after="120" w:line="360" w:lineRule="auto"/>
        <w:ind w:firstLine="720"/>
        <w:rPr>
          <w:rFonts w:asciiTheme="majorBidi" w:hAnsiTheme="majorBidi" w:cstheme="majorBidi"/>
          <w:b/>
          <w:bCs/>
          <w:sz w:val="24"/>
          <w:szCs w:val="24"/>
        </w:rPr>
        <w:pPrChange w:id="815" w:author="Arnon Cahen" w:date="2024-08-04T09:07:00Z" w16du:dateUtc="2024-08-04T06:07:00Z">
          <w:pPr>
            <w:spacing w:line="480" w:lineRule="auto"/>
            <w:ind w:firstLine="720"/>
          </w:pPr>
        </w:pPrChange>
      </w:pPr>
    </w:p>
    <w:p w14:paraId="520FB353" w14:textId="09D94DD8" w:rsidR="00520A7A" w:rsidRPr="00010A39" w:rsidRDefault="000F710A">
      <w:pPr>
        <w:spacing w:before="120" w:after="120" w:line="360" w:lineRule="auto"/>
        <w:ind w:left="720" w:hanging="720"/>
        <w:rPr>
          <w:ins w:id="816" w:author=" " w:date="2024-08-01T17:55:00Z" w16du:dateUtc="2024-08-01T14:55:00Z"/>
          <w:rFonts w:asciiTheme="majorBidi" w:hAnsiTheme="majorBidi" w:cstheme="majorBidi"/>
          <w:b/>
          <w:sz w:val="24"/>
          <w:szCs w:val="24"/>
        </w:rPr>
        <w:pPrChange w:id="817" w:author="Arnon Cahen" w:date="2024-08-04T09:07:00Z" w16du:dateUtc="2024-08-04T06:07:00Z">
          <w:pPr>
            <w:ind w:left="720" w:hanging="720"/>
          </w:pPr>
        </w:pPrChange>
      </w:pPr>
      <w:r w:rsidRPr="00010A39">
        <w:rPr>
          <w:rFonts w:asciiTheme="majorBidi" w:hAnsiTheme="majorBidi" w:cstheme="majorBidi"/>
          <w:b/>
          <w:bCs/>
          <w:sz w:val="24"/>
          <w:szCs w:val="24"/>
        </w:rPr>
        <w:t>2</w:t>
      </w:r>
      <w:r w:rsidR="00520A7A" w:rsidRPr="00010A39">
        <w:rPr>
          <w:rFonts w:asciiTheme="majorBidi" w:hAnsiTheme="majorBidi" w:cstheme="majorBidi"/>
          <w:b/>
          <w:bCs/>
          <w:sz w:val="24"/>
          <w:szCs w:val="24"/>
        </w:rPr>
        <w:t xml:space="preserve">. </w:t>
      </w:r>
      <w:r w:rsidR="00C96BD7" w:rsidRPr="00010A39">
        <w:rPr>
          <w:rFonts w:asciiTheme="majorBidi" w:hAnsiTheme="majorBidi" w:cstheme="majorBidi"/>
          <w:b/>
          <w:sz w:val="24"/>
          <w:szCs w:val="24"/>
        </w:rPr>
        <w:t xml:space="preserve">Epistemic Logic </w:t>
      </w:r>
      <w:ins w:id="818" w:author=" " w:date="2024-08-01T17:55:00Z" w16du:dateUtc="2024-08-01T14:55:00Z">
        <w:r w:rsidR="00C96BD7" w:rsidRPr="00010A39">
          <w:rPr>
            <w:rFonts w:asciiTheme="majorBidi" w:hAnsiTheme="majorBidi" w:cstheme="majorBidi"/>
            <w:b/>
            <w:sz w:val="24"/>
            <w:szCs w:val="24"/>
          </w:rPr>
          <w:t>a</w:t>
        </w:r>
      </w:ins>
      <w:del w:id="819" w:author=" " w:date="2024-08-01T17:55:00Z" w16du:dateUtc="2024-08-01T14:55:00Z">
        <w:r w:rsidR="00C96BD7" w:rsidRPr="00010A39" w:rsidDel="00C96BD7">
          <w:rPr>
            <w:rFonts w:asciiTheme="majorBidi" w:hAnsiTheme="majorBidi" w:cstheme="majorBidi"/>
            <w:b/>
            <w:sz w:val="24"/>
            <w:szCs w:val="24"/>
          </w:rPr>
          <w:delText>A</w:delText>
        </w:r>
      </w:del>
      <w:r w:rsidR="00C96BD7" w:rsidRPr="00010A39">
        <w:rPr>
          <w:rFonts w:asciiTheme="majorBidi" w:hAnsiTheme="majorBidi" w:cstheme="majorBidi"/>
          <w:b/>
          <w:sz w:val="24"/>
          <w:szCs w:val="24"/>
        </w:rPr>
        <w:t xml:space="preserve">nd How </w:t>
      </w:r>
      <w:ins w:id="820" w:author=" " w:date="2024-08-01T17:55:00Z" w16du:dateUtc="2024-08-01T14:55:00Z">
        <w:r w:rsidR="00C96BD7" w:rsidRPr="00010A39">
          <w:rPr>
            <w:rFonts w:asciiTheme="majorBidi" w:hAnsiTheme="majorBidi" w:cstheme="majorBidi"/>
            <w:b/>
            <w:sz w:val="24"/>
            <w:szCs w:val="24"/>
          </w:rPr>
          <w:t>i</w:t>
        </w:r>
      </w:ins>
      <w:del w:id="821" w:author=" " w:date="2024-08-01T17:55:00Z" w16du:dateUtc="2024-08-01T14:55:00Z">
        <w:r w:rsidR="00C96BD7" w:rsidRPr="00010A39" w:rsidDel="00C96BD7">
          <w:rPr>
            <w:rFonts w:asciiTheme="majorBidi" w:hAnsiTheme="majorBidi" w:cstheme="majorBidi"/>
            <w:b/>
            <w:sz w:val="24"/>
            <w:szCs w:val="24"/>
          </w:rPr>
          <w:delText>I</w:delText>
        </w:r>
      </w:del>
      <w:r w:rsidR="00C96BD7" w:rsidRPr="00010A39">
        <w:rPr>
          <w:rFonts w:asciiTheme="majorBidi" w:hAnsiTheme="majorBidi" w:cstheme="majorBidi"/>
          <w:b/>
          <w:sz w:val="24"/>
          <w:szCs w:val="24"/>
        </w:rPr>
        <w:t xml:space="preserve">t </w:t>
      </w:r>
      <w:ins w:id="822" w:author=" " w:date="2024-08-01T18:01:00Z" w16du:dateUtc="2024-08-01T15:01:00Z">
        <w:r w:rsidR="007868BD" w:rsidRPr="00010A39">
          <w:rPr>
            <w:rFonts w:asciiTheme="majorBidi" w:hAnsiTheme="majorBidi" w:cstheme="majorBidi"/>
            <w:b/>
            <w:sz w:val="24"/>
            <w:szCs w:val="24"/>
          </w:rPr>
          <w:t>c</w:t>
        </w:r>
      </w:ins>
      <w:del w:id="823" w:author=" " w:date="2024-08-01T18:01:00Z" w16du:dateUtc="2024-08-01T15:01:00Z">
        <w:r w:rsidR="00C96BD7" w:rsidRPr="00010A39" w:rsidDel="007868BD">
          <w:rPr>
            <w:rFonts w:asciiTheme="majorBidi" w:hAnsiTheme="majorBidi" w:cstheme="majorBidi"/>
            <w:b/>
            <w:sz w:val="24"/>
            <w:szCs w:val="24"/>
          </w:rPr>
          <w:delText>C</w:delText>
        </w:r>
      </w:del>
      <w:r w:rsidR="00C96BD7" w:rsidRPr="00010A39">
        <w:rPr>
          <w:rFonts w:asciiTheme="majorBidi" w:hAnsiTheme="majorBidi" w:cstheme="majorBidi"/>
          <w:b/>
          <w:sz w:val="24"/>
          <w:szCs w:val="24"/>
        </w:rPr>
        <w:t>an Explain Our Mathematical Operation</w:t>
      </w:r>
      <w:r w:rsidR="00C96BD7" w:rsidRPr="00010A39">
        <w:rPr>
          <w:rFonts w:asciiTheme="majorBidi" w:hAnsiTheme="majorBidi" w:cstheme="majorBidi"/>
          <w:b/>
          <w:bCs/>
          <w:sz w:val="24"/>
          <w:szCs w:val="24"/>
        </w:rPr>
        <w:t xml:space="preserve"> </w:t>
      </w:r>
      <w:del w:id="824" w:author=" " w:date="2024-08-01T17:55:00Z" w16du:dateUtc="2024-08-01T14:55:00Z">
        <w:r w:rsidR="00520A7A" w:rsidRPr="00010A39" w:rsidDel="00C96BD7">
          <w:rPr>
            <w:rFonts w:asciiTheme="majorBidi" w:hAnsiTheme="majorBidi" w:cstheme="majorBidi"/>
            <w:b/>
            <w:bCs/>
            <w:sz w:val="24"/>
            <w:szCs w:val="24"/>
          </w:rPr>
          <w:delText>(</w:delText>
        </w:r>
        <w:r w:rsidR="00520A7A" w:rsidRPr="00010A39" w:rsidDel="00C96BD7">
          <w:rPr>
            <w:rFonts w:asciiTheme="majorBidi" w:hAnsiTheme="majorBidi" w:cstheme="majorBidi"/>
            <w:b/>
            <w:sz w:val="24"/>
            <w:szCs w:val="24"/>
          </w:rPr>
          <w:delText>2018)</w:delText>
        </w:r>
      </w:del>
    </w:p>
    <w:p w14:paraId="392355B3" w14:textId="77777777" w:rsidR="00C96BD7" w:rsidRPr="00010A39" w:rsidRDefault="00C96BD7">
      <w:pPr>
        <w:spacing w:before="120" w:after="120" w:line="360" w:lineRule="auto"/>
        <w:ind w:left="720" w:hanging="720"/>
        <w:rPr>
          <w:rFonts w:asciiTheme="majorBidi" w:hAnsiTheme="majorBidi" w:cstheme="majorBidi"/>
          <w:b/>
          <w:sz w:val="24"/>
          <w:szCs w:val="24"/>
        </w:rPr>
        <w:pPrChange w:id="825" w:author="Arnon Cahen" w:date="2024-08-04T09:07:00Z" w16du:dateUtc="2024-08-04T06:07:00Z">
          <w:pPr>
            <w:ind w:left="720" w:hanging="720"/>
          </w:pPr>
        </w:pPrChange>
      </w:pPr>
    </w:p>
    <w:p w14:paraId="246E90A8" w14:textId="77777777" w:rsidR="00520A7A" w:rsidRPr="00010A39" w:rsidRDefault="00520A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rPr>
          <w:rFonts w:asciiTheme="majorBidi" w:hAnsiTheme="majorBidi" w:cstheme="majorBidi"/>
          <w:sz w:val="24"/>
          <w:szCs w:val="24"/>
        </w:rPr>
        <w:pPrChange w:id="826"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r w:rsidRPr="00010A39">
        <w:rPr>
          <w:rFonts w:asciiTheme="majorBidi" w:hAnsiTheme="majorBidi" w:cstheme="majorBidi"/>
          <w:sz w:val="24"/>
          <w:szCs w:val="24"/>
        </w:rPr>
        <w:t xml:space="preserve">Mathematics is the subject in which you don’t know what you’re talking about, and don’t care whether what you say is true (Bertrand Russell, 1901, reprinted in, 1919: 75). </w:t>
      </w:r>
    </w:p>
    <w:p w14:paraId="45E23320" w14:textId="37BB7D96" w:rsidR="00520A7A" w:rsidRPr="00010A39" w:rsidRDefault="00520A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ind w:left="720"/>
        <w:rPr>
          <w:ins w:id="827" w:author=" " w:date="2024-08-01T18:01:00Z" w16du:dateUtc="2024-08-01T15:01:00Z"/>
          <w:rFonts w:asciiTheme="majorBidi" w:hAnsiTheme="majorBidi" w:cstheme="majorBidi"/>
          <w:sz w:val="24"/>
          <w:szCs w:val="24"/>
        </w:rPr>
        <w:pPrChange w:id="828"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pPrChange>
      </w:pPr>
      <w:r w:rsidRPr="00010A39">
        <w:rPr>
          <w:rFonts w:asciiTheme="majorBidi" w:hAnsiTheme="majorBidi" w:cstheme="majorBidi"/>
          <w:sz w:val="24"/>
          <w:szCs w:val="24"/>
        </w:rPr>
        <w:t>The reciprocal relationship of epistemology and science is of noteworthy kind. They are dependent upon each other. Epistemology without contact with science becomes an empty scheme. Science without epistemology is—insofar as it is thinkable at all—primitive and muddled. (</w:t>
      </w:r>
      <w:commentRangeStart w:id="829"/>
      <w:r w:rsidRPr="00010A39">
        <w:rPr>
          <w:rFonts w:asciiTheme="majorBidi" w:hAnsiTheme="majorBidi" w:cstheme="majorBidi"/>
          <w:sz w:val="24"/>
          <w:szCs w:val="24"/>
        </w:rPr>
        <w:t>Einstein</w:t>
      </w:r>
      <w:commentRangeEnd w:id="829"/>
      <w:r w:rsidR="006460A7">
        <w:rPr>
          <w:rStyle w:val="CommentReference"/>
          <w:rFonts w:ascii="Times New Roman" w:eastAsia="Times New Roman" w:hAnsi="Times New Roman" w:cs="Times New Roman"/>
          <w:lang w:bidi="ar-SA"/>
        </w:rPr>
        <w:commentReference w:id="829"/>
      </w:r>
      <w:r w:rsidRPr="00010A39">
        <w:rPr>
          <w:rFonts w:asciiTheme="majorBidi" w:hAnsiTheme="majorBidi" w:cstheme="majorBidi"/>
          <w:sz w:val="24"/>
          <w:szCs w:val="24"/>
        </w:rPr>
        <w:t>, 1949: 683–684)</w:t>
      </w:r>
    </w:p>
    <w:p w14:paraId="1AB1A009" w14:textId="77777777" w:rsidR="007868BD" w:rsidRPr="00010A39" w:rsidRDefault="007868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ind w:left="720"/>
        <w:rPr>
          <w:rFonts w:asciiTheme="majorBidi" w:hAnsiTheme="majorBidi" w:cstheme="majorBidi"/>
          <w:sz w:val="24"/>
          <w:szCs w:val="24"/>
        </w:rPr>
        <w:pPrChange w:id="830"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pPrChange>
      </w:pPr>
    </w:p>
    <w:p w14:paraId="11D037A2" w14:textId="20B7B411" w:rsidR="00520A7A" w:rsidRPr="00010A39" w:rsidRDefault="00403865">
      <w:pPr>
        <w:spacing w:before="120" w:after="120" w:line="360" w:lineRule="auto"/>
        <w:rPr>
          <w:rFonts w:asciiTheme="majorBidi" w:hAnsiTheme="majorBidi" w:cstheme="majorBidi"/>
          <w:b/>
          <w:bCs/>
          <w:sz w:val="24"/>
          <w:szCs w:val="24"/>
        </w:rPr>
        <w:pPrChange w:id="831" w:author="Arnon Cahen" w:date="2024-08-04T09:07:00Z" w16du:dateUtc="2024-08-04T06:07:00Z">
          <w:pPr>
            <w:spacing w:before="240" w:after="240"/>
          </w:pPr>
        </w:pPrChange>
      </w:pPr>
      <w:r w:rsidRPr="00010A39">
        <w:rPr>
          <w:rFonts w:asciiTheme="majorBidi" w:hAnsiTheme="majorBidi" w:cstheme="majorBidi"/>
          <w:b/>
          <w:bCs/>
          <w:sz w:val="24"/>
          <w:szCs w:val="24"/>
        </w:rPr>
        <w:t>2.</w:t>
      </w:r>
      <w:r w:rsidR="00520A7A" w:rsidRPr="00010A39">
        <w:rPr>
          <w:rFonts w:asciiTheme="majorBidi" w:hAnsiTheme="majorBidi" w:cstheme="majorBidi"/>
          <w:b/>
          <w:bCs/>
          <w:sz w:val="24"/>
          <w:szCs w:val="24"/>
        </w:rPr>
        <w:t xml:space="preserve">1. Introduction </w:t>
      </w:r>
      <w:del w:id="832" w:author=" " w:date="2024-08-01T18:00:00Z" w16du:dateUtc="2024-08-01T15:00:00Z">
        <w:r w:rsidR="00520A7A" w:rsidRPr="00010A39" w:rsidDel="007868BD">
          <w:rPr>
            <w:rFonts w:asciiTheme="majorBidi" w:hAnsiTheme="majorBidi" w:cstheme="majorBidi"/>
            <w:b/>
            <w:bCs/>
            <w:sz w:val="24"/>
            <w:szCs w:val="24"/>
          </w:rPr>
          <w:delText xml:space="preserve">on </w:delText>
        </w:r>
      </w:del>
      <w:ins w:id="833" w:author=" " w:date="2024-08-01T18:00:00Z" w16du:dateUtc="2024-08-01T15:00:00Z">
        <w:r w:rsidR="007868BD" w:rsidRPr="00010A39">
          <w:rPr>
            <w:rFonts w:asciiTheme="majorBidi" w:hAnsiTheme="majorBidi" w:cstheme="majorBidi"/>
            <w:b/>
            <w:bCs/>
            <w:sz w:val="24"/>
            <w:szCs w:val="24"/>
          </w:rPr>
          <w:t xml:space="preserve">to </w:t>
        </w:r>
      </w:ins>
      <w:r w:rsidR="00520A7A" w:rsidRPr="00010A39">
        <w:rPr>
          <w:rFonts w:asciiTheme="majorBidi" w:hAnsiTheme="majorBidi" w:cstheme="majorBidi"/>
          <w:b/>
          <w:bCs/>
          <w:sz w:val="24"/>
          <w:szCs w:val="24"/>
        </w:rPr>
        <w:t xml:space="preserve">Logic and its </w:t>
      </w:r>
      <w:del w:id="834" w:author=" " w:date="2024-08-01T18:00:00Z" w16du:dateUtc="2024-08-01T15:00:00Z">
        <w:r w:rsidR="00520A7A" w:rsidRPr="00010A39" w:rsidDel="007868BD">
          <w:rPr>
            <w:rFonts w:asciiTheme="majorBidi" w:hAnsiTheme="majorBidi" w:cstheme="majorBidi"/>
            <w:b/>
            <w:bCs/>
            <w:sz w:val="24"/>
            <w:szCs w:val="24"/>
          </w:rPr>
          <w:delText>r</w:delText>
        </w:r>
      </w:del>
      <w:ins w:id="835" w:author=" " w:date="2024-08-01T18:00:00Z" w16du:dateUtc="2024-08-01T15:00:00Z">
        <w:r w:rsidR="007868BD" w:rsidRPr="00010A39">
          <w:rPr>
            <w:rFonts w:asciiTheme="majorBidi" w:hAnsiTheme="majorBidi" w:cstheme="majorBidi"/>
            <w:b/>
            <w:bCs/>
            <w:sz w:val="24"/>
            <w:szCs w:val="24"/>
          </w:rPr>
          <w:t>R</w:t>
        </w:r>
      </w:ins>
      <w:r w:rsidR="00520A7A" w:rsidRPr="00010A39">
        <w:rPr>
          <w:rFonts w:asciiTheme="majorBidi" w:hAnsiTheme="majorBidi" w:cstheme="majorBidi"/>
          <w:b/>
          <w:bCs/>
          <w:sz w:val="24"/>
          <w:szCs w:val="24"/>
        </w:rPr>
        <w:t xml:space="preserve">ole in </w:t>
      </w:r>
      <w:del w:id="836" w:author=" " w:date="2024-08-01T18:00:00Z" w16du:dateUtc="2024-08-01T15:00:00Z">
        <w:r w:rsidR="00520A7A" w:rsidRPr="00010A39" w:rsidDel="007868BD">
          <w:rPr>
            <w:rFonts w:asciiTheme="majorBidi" w:hAnsiTheme="majorBidi" w:cstheme="majorBidi"/>
            <w:b/>
            <w:bCs/>
            <w:sz w:val="24"/>
            <w:szCs w:val="24"/>
          </w:rPr>
          <w:delText>m</w:delText>
        </w:r>
      </w:del>
      <w:ins w:id="837" w:author=" " w:date="2024-08-01T18:00:00Z" w16du:dateUtc="2024-08-01T15:00:00Z">
        <w:r w:rsidR="007868BD" w:rsidRPr="00010A39">
          <w:rPr>
            <w:rFonts w:asciiTheme="majorBidi" w:hAnsiTheme="majorBidi" w:cstheme="majorBidi"/>
            <w:b/>
            <w:bCs/>
            <w:sz w:val="24"/>
            <w:szCs w:val="24"/>
          </w:rPr>
          <w:t>M</w:t>
        </w:r>
      </w:ins>
      <w:r w:rsidR="00520A7A" w:rsidRPr="00010A39">
        <w:rPr>
          <w:rFonts w:asciiTheme="majorBidi" w:hAnsiTheme="majorBidi" w:cstheme="majorBidi"/>
          <w:b/>
          <w:bCs/>
          <w:sz w:val="24"/>
          <w:szCs w:val="24"/>
        </w:rPr>
        <w:t>athematics</w:t>
      </w:r>
    </w:p>
    <w:p w14:paraId="7BF2EFA1" w14:textId="2B3061C0" w:rsidR="00520A7A" w:rsidRPr="00010A39" w:rsidRDefault="00A3052D">
      <w:pPr>
        <w:spacing w:before="120" w:after="120" w:line="360" w:lineRule="auto"/>
        <w:rPr>
          <w:ins w:id="838" w:author="Arnon Cahen" w:date="2024-08-04T09:05:00Z" w16du:dateUtc="2024-08-04T06:05:00Z"/>
          <w:rFonts w:asciiTheme="majorBidi" w:hAnsiTheme="majorBidi" w:cstheme="majorBidi"/>
          <w:sz w:val="24"/>
          <w:szCs w:val="24"/>
        </w:rPr>
        <w:pPrChange w:id="839" w:author="Arnon Cahen" w:date="2024-08-04T09:07:00Z" w16du:dateUtc="2024-08-04T06:07:00Z">
          <w:pPr>
            <w:spacing w:before="120" w:after="120" w:line="480" w:lineRule="auto"/>
            <w:ind w:firstLine="720"/>
          </w:pPr>
        </w:pPrChange>
      </w:pPr>
      <w:ins w:id="840" w:author=" " w:date="2024-08-01T18:02:00Z" w16du:dateUtc="2024-08-01T15:02:00Z">
        <w:r w:rsidRPr="00010A39">
          <w:rPr>
            <w:rFonts w:asciiTheme="majorBidi" w:hAnsiTheme="majorBidi" w:cstheme="majorBidi"/>
            <w:sz w:val="24"/>
            <w:szCs w:val="24"/>
          </w:rPr>
          <w:lastRenderedPageBreak/>
          <w:t>The basic epistemological question is</w:t>
        </w:r>
      </w:ins>
      <w:ins w:id="841" w:author=" " w:date="2024-08-01T18:03:00Z" w16du:dateUtc="2024-08-01T15:03:00Z">
        <w:r w:rsidRPr="00010A39">
          <w:rPr>
            <w:rFonts w:asciiTheme="majorBidi" w:hAnsiTheme="majorBidi" w:cstheme="majorBidi"/>
            <w:sz w:val="24"/>
            <w:szCs w:val="24"/>
          </w:rPr>
          <w:t>:</w:t>
        </w:r>
      </w:ins>
      <w:ins w:id="842" w:author=" " w:date="2024-08-01T18:02:00Z" w16du:dateUtc="2024-08-01T15:02:00Z">
        <w:r w:rsidRPr="00010A39">
          <w:rPr>
            <w:rFonts w:asciiTheme="majorBidi" w:hAnsiTheme="majorBidi" w:cstheme="majorBidi"/>
            <w:sz w:val="24"/>
            <w:szCs w:val="24"/>
          </w:rPr>
          <w:t xml:space="preserve"> </w:t>
        </w:r>
      </w:ins>
      <w:del w:id="843" w:author=" " w:date="2024-08-01T18:02:00Z" w16du:dateUtc="2024-08-01T15:02:00Z">
        <w:r w:rsidR="00520A7A" w:rsidRPr="00010A39" w:rsidDel="00A3052D">
          <w:rPr>
            <w:rFonts w:asciiTheme="majorBidi" w:hAnsiTheme="majorBidi" w:cstheme="majorBidi"/>
            <w:sz w:val="24"/>
            <w:szCs w:val="24"/>
          </w:rPr>
          <w:delText xml:space="preserve">What </w:delText>
        </w:r>
      </w:del>
      <w:ins w:id="844" w:author=" " w:date="2024-08-01T18:02:00Z" w16du:dateUtc="2024-08-01T15:02:00Z">
        <w:r w:rsidRPr="00010A39">
          <w:rPr>
            <w:rFonts w:asciiTheme="majorBidi" w:hAnsiTheme="majorBidi" w:cstheme="majorBidi"/>
            <w:sz w:val="24"/>
            <w:szCs w:val="24"/>
          </w:rPr>
          <w:t xml:space="preserve">what </w:t>
        </w:r>
      </w:ins>
      <w:ins w:id="845" w:author=" " w:date="2024-08-01T18:01:00Z" w16du:dateUtc="2024-08-01T15:01:00Z">
        <w:r w:rsidR="007868BD" w:rsidRPr="00010A39">
          <w:rPr>
            <w:rFonts w:asciiTheme="majorBidi" w:hAnsiTheme="majorBidi" w:cstheme="majorBidi"/>
            <w:sz w:val="24"/>
            <w:szCs w:val="24"/>
          </w:rPr>
          <w:t>i</w:t>
        </w:r>
      </w:ins>
      <w:del w:id="846" w:author=" " w:date="2024-08-01T18:01:00Z" w16du:dateUtc="2024-08-01T15:01:00Z">
        <w:r w:rsidR="00520A7A" w:rsidRPr="00010A39" w:rsidDel="007868BD">
          <w:rPr>
            <w:rFonts w:asciiTheme="majorBidi" w:hAnsiTheme="majorBidi" w:cstheme="majorBidi"/>
            <w:sz w:val="24"/>
            <w:szCs w:val="24"/>
          </w:rPr>
          <w:delText>I</w:delText>
        </w:r>
      </w:del>
      <w:r w:rsidR="00520A7A" w:rsidRPr="00010A39">
        <w:rPr>
          <w:rFonts w:asciiTheme="majorBidi" w:hAnsiTheme="majorBidi" w:cstheme="majorBidi"/>
          <w:sz w:val="24"/>
          <w:szCs w:val="24"/>
        </w:rPr>
        <w:t xml:space="preserve">s </w:t>
      </w:r>
      <w:del w:id="847" w:author=" " w:date="2024-08-01T18:01:00Z" w16du:dateUtc="2024-08-01T15:01:00Z">
        <w:r w:rsidR="00520A7A" w:rsidRPr="00010A39" w:rsidDel="007868BD">
          <w:rPr>
            <w:rFonts w:asciiTheme="majorBidi" w:hAnsiTheme="majorBidi" w:cstheme="majorBidi"/>
            <w:sz w:val="24"/>
            <w:szCs w:val="24"/>
          </w:rPr>
          <w:delText>L</w:delText>
        </w:r>
      </w:del>
      <w:ins w:id="848" w:author=" " w:date="2024-08-01T18:01:00Z" w16du:dateUtc="2024-08-01T15:01:00Z">
        <w:r w:rsidR="007868BD" w:rsidRPr="00010A39">
          <w:rPr>
            <w:rFonts w:asciiTheme="majorBidi" w:hAnsiTheme="majorBidi" w:cstheme="majorBidi"/>
            <w:sz w:val="24"/>
            <w:szCs w:val="24"/>
          </w:rPr>
          <w:t>l</w:t>
        </w:r>
      </w:ins>
      <w:r w:rsidR="00520A7A" w:rsidRPr="00010A39">
        <w:rPr>
          <w:rFonts w:asciiTheme="majorBidi" w:hAnsiTheme="majorBidi" w:cstheme="majorBidi"/>
          <w:sz w:val="24"/>
          <w:szCs w:val="24"/>
        </w:rPr>
        <w:t xml:space="preserve">ogic and </w:t>
      </w:r>
      <w:del w:id="849" w:author=" " w:date="2024-08-01T18:01:00Z" w16du:dateUtc="2024-08-01T15:01:00Z">
        <w:r w:rsidR="00520A7A" w:rsidRPr="00010A39" w:rsidDel="007868BD">
          <w:rPr>
            <w:rFonts w:asciiTheme="majorBidi" w:hAnsiTheme="majorBidi" w:cstheme="majorBidi"/>
            <w:sz w:val="24"/>
            <w:szCs w:val="24"/>
          </w:rPr>
          <w:delText>W</w:delText>
        </w:r>
      </w:del>
      <w:ins w:id="850" w:author=" " w:date="2024-08-01T18:01:00Z" w16du:dateUtc="2024-08-01T15:01:00Z">
        <w:r w:rsidR="007868BD" w:rsidRPr="00010A39">
          <w:rPr>
            <w:rFonts w:asciiTheme="majorBidi" w:hAnsiTheme="majorBidi" w:cstheme="majorBidi"/>
            <w:sz w:val="24"/>
            <w:szCs w:val="24"/>
          </w:rPr>
          <w:t>w</w:t>
        </w:r>
      </w:ins>
      <w:r w:rsidR="00520A7A" w:rsidRPr="00010A39">
        <w:rPr>
          <w:rFonts w:asciiTheme="majorBidi" w:hAnsiTheme="majorBidi" w:cstheme="majorBidi"/>
          <w:sz w:val="24"/>
          <w:szCs w:val="24"/>
        </w:rPr>
        <w:t xml:space="preserve">hat </w:t>
      </w:r>
      <w:del w:id="851" w:author=" " w:date="2024-08-01T18:01:00Z" w16du:dateUtc="2024-08-01T15:01:00Z">
        <w:r w:rsidR="00520A7A" w:rsidRPr="00010A39" w:rsidDel="007868BD">
          <w:rPr>
            <w:rFonts w:asciiTheme="majorBidi" w:hAnsiTheme="majorBidi" w:cstheme="majorBidi"/>
            <w:sz w:val="24"/>
            <w:szCs w:val="24"/>
          </w:rPr>
          <w:delText>I</w:delText>
        </w:r>
      </w:del>
      <w:ins w:id="852" w:author=" " w:date="2024-08-01T18:01:00Z" w16du:dateUtc="2024-08-01T15:01:00Z">
        <w:r w:rsidR="007868BD" w:rsidRPr="00010A39">
          <w:rPr>
            <w:rFonts w:asciiTheme="majorBidi" w:hAnsiTheme="majorBidi" w:cstheme="majorBidi"/>
            <w:sz w:val="24"/>
            <w:szCs w:val="24"/>
          </w:rPr>
          <w:t>i</w:t>
        </w:r>
      </w:ins>
      <w:r w:rsidR="00520A7A" w:rsidRPr="00010A39">
        <w:rPr>
          <w:rFonts w:asciiTheme="majorBidi" w:hAnsiTheme="majorBidi" w:cstheme="majorBidi"/>
          <w:sz w:val="24"/>
          <w:szCs w:val="24"/>
        </w:rPr>
        <w:t xml:space="preserve">s </w:t>
      </w:r>
      <w:del w:id="853" w:author=" " w:date="2024-08-01T18:01:00Z" w16du:dateUtc="2024-08-01T15:01:00Z">
        <w:r w:rsidR="00520A7A" w:rsidRPr="00010A39" w:rsidDel="007868BD">
          <w:rPr>
            <w:rFonts w:asciiTheme="majorBidi" w:hAnsiTheme="majorBidi" w:cstheme="majorBidi"/>
            <w:sz w:val="24"/>
            <w:szCs w:val="24"/>
          </w:rPr>
          <w:delText>I</w:delText>
        </w:r>
      </w:del>
      <w:ins w:id="854" w:author=" " w:date="2024-08-01T18:01:00Z" w16du:dateUtc="2024-08-01T15:01:00Z">
        <w:r w:rsidR="007868BD" w:rsidRPr="00010A39">
          <w:rPr>
            <w:rFonts w:asciiTheme="majorBidi" w:hAnsiTheme="majorBidi" w:cstheme="majorBidi"/>
            <w:sz w:val="24"/>
            <w:szCs w:val="24"/>
          </w:rPr>
          <w:t>i</w:t>
        </w:r>
      </w:ins>
      <w:r w:rsidR="00520A7A" w:rsidRPr="00010A39">
        <w:rPr>
          <w:rFonts w:asciiTheme="majorBidi" w:hAnsiTheme="majorBidi" w:cstheme="majorBidi"/>
          <w:sz w:val="24"/>
          <w:szCs w:val="24"/>
        </w:rPr>
        <w:t xml:space="preserve">ts </w:t>
      </w:r>
      <w:del w:id="855" w:author=" " w:date="2024-08-01T18:01:00Z" w16du:dateUtc="2024-08-01T15:01:00Z">
        <w:r w:rsidR="00520A7A" w:rsidRPr="00010A39" w:rsidDel="007868BD">
          <w:rPr>
            <w:rFonts w:asciiTheme="majorBidi" w:hAnsiTheme="majorBidi" w:cstheme="majorBidi"/>
            <w:sz w:val="24"/>
            <w:szCs w:val="24"/>
          </w:rPr>
          <w:delText>R</w:delText>
        </w:r>
      </w:del>
      <w:ins w:id="856" w:author=" " w:date="2024-08-01T18:01:00Z" w16du:dateUtc="2024-08-01T15:01:00Z">
        <w:r w:rsidR="007868BD" w:rsidRPr="00010A39">
          <w:rPr>
            <w:rFonts w:asciiTheme="majorBidi" w:hAnsiTheme="majorBidi" w:cstheme="majorBidi"/>
            <w:sz w:val="24"/>
            <w:szCs w:val="24"/>
          </w:rPr>
          <w:t>r</w:t>
        </w:r>
      </w:ins>
      <w:r w:rsidR="00520A7A" w:rsidRPr="00010A39">
        <w:rPr>
          <w:rFonts w:asciiTheme="majorBidi" w:hAnsiTheme="majorBidi" w:cstheme="majorBidi"/>
          <w:sz w:val="24"/>
          <w:szCs w:val="24"/>
        </w:rPr>
        <w:t xml:space="preserve">ole in </w:t>
      </w:r>
      <w:del w:id="857" w:author=" " w:date="2024-08-01T18:01:00Z" w16du:dateUtc="2024-08-01T15:01:00Z">
        <w:r w:rsidR="00520A7A" w:rsidRPr="00010A39" w:rsidDel="007868BD">
          <w:rPr>
            <w:rFonts w:asciiTheme="majorBidi" w:hAnsiTheme="majorBidi" w:cstheme="majorBidi"/>
            <w:sz w:val="24"/>
            <w:szCs w:val="24"/>
          </w:rPr>
          <w:delText>H</w:delText>
        </w:r>
      </w:del>
      <w:ins w:id="858" w:author=" " w:date="2024-08-01T18:01:00Z" w16du:dateUtc="2024-08-01T15:01:00Z">
        <w:r w:rsidR="007868BD" w:rsidRPr="00010A39">
          <w:rPr>
            <w:rFonts w:asciiTheme="majorBidi" w:hAnsiTheme="majorBidi" w:cstheme="majorBidi"/>
            <w:sz w:val="24"/>
            <w:szCs w:val="24"/>
          </w:rPr>
          <w:t>h</w:t>
        </w:r>
      </w:ins>
      <w:r w:rsidR="00520A7A" w:rsidRPr="00010A39">
        <w:rPr>
          <w:rFonts w:asciiTheme="majorBidi" w:hAnsiTheme="majorBidi" w:cstheme="majorBidi"/>
          <w:sz w:val="24"/>
          <w:szCs w:val="24"/>
        </w:rPr>
        <w:t xml:space="preserve">uman </w:t>
      </w:r>
      <w:del w:id="859" w:author=" " w:date="2024-08-01T18:01:00Z" w16du:dateUtc="2024-08-01T15:01:00Z">
        <w:r w:rsidR="00520A7A" w:rsidRPr="00010A39" w:rsidDel="007868BD">
          <w:rPr>
            <w:rFonts w:asciiTheme="majorBidi" w:hAnsiTheme="majorBidi" w:cstheme="majorBidi"/>
            <w:sz w:val="24"/>
            <w:szCs w:val="24"/>
          </w:rPr>
          <w:delText>A</w:delText>
        </w:r>
      </w:del>
      <w:ins w:id="860" w:author=" " w:date="2024-08-01T18:01:00Z" w16du:dateUtc="2024-08-01T15:01:00Z">
        <w:r w:rsidR="007868BD" w:rsidRPr="00010A39">
          <w:rPr>
            <w:rFonts w:asciiTheme="majorBidi" w:hAnsiTheme="majorBidi" w:cstheme="majorBidi"/>
            <w:sz w:val="24"/>
            <w:szCs w:val="24"/>
          </w:rPr>
          <w:t>a</w:t>
        </w:r>
      </w:ins>
      <w:r w:rsidR="00520A7A" w:rsidRPr="00010A39">
        <w:rPr>
          <w:rFonts w:asciiTheme="majorBidi" w:hAnsiTheme="majorBidi" w:cstheme="majorBidi"/>
          <w:sz w:val="24"/>
          <w:szCs w:val="24"/>
        </w:rPr>
        <w:t>ffairs</w:t>
      </w:r>
      <w:del w:id="861" w:author=" " w:date="2024-08-01T18:02:00Z" w16du:dateUtc="2024-08-01T15:02:00Z">
        <w:r w:rsidR="00520A7A" w:rsidRPr="00010A39" w:rsidDel="00A3052D">
          <w:rPr>
            <w:rFonts w:asciiTheme="majorBidi" w:hAnsiTheme="majorBidi" w:cstheme="majorBidi"/>
            <w:sz w:val="24"/>
            <w:szCs w:val="24"/>
          </w:rPr>
          <w:delText xml:space="preserve"> </w:delText>
        </w:r>
      </w:del>
      <w:del w:id="862" w:author=" " w:date="2024-08-01T18:01:00Z" w16du:dateUtc="2024-08-01T15:01:00Z">
        <w:r w:rsidR="00520A7A" w:rsidRPr="00010A39" w:rsidDel="007868BD">
          <w:rPr>
            <w:rFonts w:asciiTheme="majorBidi" w:hAnsiTheme="majorBidi" w:cstheme="majorBidi"/>
            <w:sz w:val="24"/>
            <w:szCs w:val="24"/>
          </w:rPr>
          <w:delText>I</w:delText>
        </w:r>
      </w:del>
      <w:del w:id="863" w:author=" " w:date="2024-08-01T18:02:00Z" w16du:dateUtc="2024-08-01T15:02:00Z">
        <w:r w:rsidR="00520A7A" w:rsidRPr="00010A39" w:rsidDel="00A3052D">
          <w:rPr>
            <w:rFonts w:asciiTheme="majorBidi" w:hAnsiTheme="majorBidi" w:cstheme="majorBidi"/>
            <w:sz w:val="24"/>
            <w:szCs w:val="24"/>
          </w:rPr>
          <w:delText xml:space="preserve">s the </w:delText>
        </w:r>
        <w:r w:rsidR="00520A7A" w:rsidRPr="00010A39" w:rsidDel="007868BD">
          <w:rPr>
            <w:rFonts w:asciiTheme="majorBidi" w:hAnsiTheme="majorBidi" w:cstheme="majorBidi"/>
            <w:sz w:val="24"/>
            <w:szCs w:val="24"/>
          </w:rPr>
          <w:delText>B</w:delText>
        </w:r>
        <w:r w:rsidR="00520A7A" w:rsidRPr="00010A39" w:rsidDel="00A3052D">
          <w:rPr>
            <w:rFonts w:asciiTheme="majorBidi" w:hAnsiTheme="majorBidi" w:cstheme="majorBidi"/>
            <w:sz w:val="24"/>
            <w:szCs w:val="24"/>
          </w:rPr>
          <w:delText xml:space="preserve">asic </w:delText>
        </w:r>
        <w:r w:rsidR="00520A7A" w:rsidRPr="00010A39" w:rsidDel="007868BD">
          <w:rPr>
            <w:rFonts w:asciiTheme="majorBidi" w:hAnsiTheme="majorBidi" w:cstheme="majorBidi"/>
            <w:sz w:val="24"/>
            <w:szCs w:val="24"/>
          </w:rPr>
          <w:delText>E</w:delText>
        </w:r>
        <w:r w:rsidR="00520A7A" w:rsidRPr="00010A39" w:rsidDel="00A3052D">
          <w:rPr>
            <w:rFonts w:asciiTheme="majorBidi" w:hAnsiTheme="majorBidi" w:cstheme="majorBidi"/>
            <w:sz w:val="24"/>
            <w:szCs w:val="24"/>
          </w:rPr>
          <w:delText xml:space="preserve">pistemological </w:delText>
        </w:r>
        <w:r w:rsidR="00520A7A" w:rsidRPr="00010A39" w:rsidDel="007868BD">
          <w:rPr>
            <w:rFonts w:asciiTheme="majorBidi" w:hAnsiTheme="majorBidi" w:cstheme="majorBidi"/>
            <w:sz w:val="24"/>
            <w:szCs w:val="24"/>
          </w:rPr>
          <w:delText>Q</w:delText>
        </w:r>
        <w:r w:rsidR="00520A7A" w:rsidRPr="00010A39" w:rsidDel="00A3052D">
          <w:rPr>
            <w:rFonts w:asciiTheme="majorBidi" w:hAnsiTheme="majorBidi" w:cstheme="majorBidi"/>
            <w:sz w:val="24"/>
            <w:szCs w:val="24"/>
          </w:rPr>
          <w:delText>uestion</w:delText>
        </w:r>
      </w:del>
      <w:ins w:id="864" w:author=" " w:date="2024-08-01T18:02:00Z" w16du:dateUtc="2024-08-01T15:02:00Z">
        <w:r w:rsidRPr="00010A39">
          <w:rPr>
            <w:rFonts w:asciiTheme="majorBidi" w:hAnsiTheme="majorBidi" w:cstheme="majorBidi"/>
            <w:sz w:val="24"/>
            <w:szCs w:val="24"/>
          </w:rPr>
          <w:t>?</w:t>
        </w:r>
      </w:ins>
      <w:del w:id="865" w:author=" " w:date="2024-08-01T18:02:00Z" w16du:dateUtc="2024-08-01T15:02:00Z">
        <w:r w:rsidR="00520A7A" w:rsidRPr="00010A39" w:rsidDel="00A3052D">
          <w:rPr>
            <w:rFonts w:asciiTheme="majorBidi" w:hAnsiTheme="majorBidi" w:cstheme="majorBidi"/>
            <w:sz w:val="24"/>
            <w:szCs w:val="24"/>
          </w:rPr>
          <w:delText>.</w:delText>
        </w:r>
      </w:del>
      <w:r w:rsidR="00520A7A" w:rsidRPr="00010A39">
        <w:rPr>
          <w:rFonts w:asciiTheme="majorBidi" w:hAnsiTheme="majorBidi" w:cstheme="majorBidi"/>
          <w:sz w:val="24"/>
          <w:szCs w:val="24"/>
        </w:rPr>
        <w:t xml:space="preserve"> Epistemic </w:t>
      </w:r>
      <w:del w:id="866" w:author=" " w:date="2024-08-01T18:02:00Z" w16du:dateUtc="2024-08-01T15:02:00Z">
        <w:r w:rsidR="00520A7A" w:rsidRPr="00010A39" w:rsidDel="007868BD">
          <w:rPr>
            <w:rFonts w:asciiTheme="majorBidi" w:hAnsiTheme="majorBidi" w:cstheme="majorBidi"/>
            <w:sz w:val="24"/>
            <w:szCs w:val="24"/>
          </w:rPr>
          <w:delText>L</w:delText>
        </w:r>
      </w:del>
      <w:ins w:id="867" w:author=" " w:date="2024-08-01T18:02:00Z" w16du:dateUtc="2024-08-01T15:02:00Z">
        <w:r w:rsidR="007868BD" w:rsidRPr="00010A39">
          <w:rPr>
            <w:rFonts w:asciiTheme="majorBidi" w:hAnsiTheme="majorBidi" w:cstheme="majorBidi"/>
            <w:sz w:val="24"/>
            <w:szCs w:val="24"/>
          </w:rPr>
          <w:t>l</w:t>
        </w:r>
      </w:ins>
      <w:r w:rsidR="00520A7A" w:rsidRPr="00010A39">
        <w:rPr>
          <w:rFonts w:asciiTheme="majorBidi" w:hAnsiTheme="majorBidi" w:cstheme="majorBidi"/>
          <w:sz w:val="24"/>
          <w:szCs w:val="24"/>
        </w:rPr>
        <w:t xml:space="preserve">ogic is the basic science representing our confrontation </w:t>
      </w:r>
      <w:del w:id="868" w:author=" " w:date="2024-08-01T18:02:00Z" w16du:dateUtc="2024-08-01T15:02:00Z">
        <w:r w:rsidR="00520A7A" w:rsidRPr="00010A39" w:rsidDel="00E11A21">
          <w:rPr>
            <w:rFonts w:asciiTheme="majorBidi" w:hAnsiTheme="majorBidi" w:cstheme="majorBidi"/>
            <w:sz w:val="24"/>
            <w:szCs w:val="24"/>
          </w:rPr>
          <w:delText xml:space="preserve">in </w:delText>
        </w:r>
      </w:del>
      <w:ins w:id="869" w:author=" " w:date="2024-08-01T18:02:00Z" w16du:dateUtc="2024-08-01T15:02:00Z">
        <w:r w:rsidR="00E11A21" w:rsidRPr="00010A39">
          <w:rPr>
            <w:rFonts w:asciiTheme="majorBidi" w:hAnsiTheme="majorBidi" w:cstheme="majorBidi"/>
            <w:sz w:val="24"/>
            <w:szCs w:val="24"/>
          </w:rPr>
          <w:t xml:space="preserve">with </w:t>
        </w:r>
      </w:ins>
      <w:r w:rsidR="00520A7A" w:rsidRPr="00010A39">
        <w:rPr>
          <w:rFonts w:asciiTheme="majorBidi" w:hAnsiTheme="majorBidi" w:cstheme="majorBidi"/>
          <w:sz w:val="24"/>
          <w:szCs w:val="24"/>
        </w:rPr>
        <w:t>reality</w:t>
      </w:r>
      <w:ins w:id="870" w:author=" " w:date="2024-08-01T18:03:00Z" w16du:dateUtc="2024-08-01T15:03:00Z">
        <w:r w:rsidR="00632574" w:rsidRPr="00010A39">
          <w:rPr>
            <w:rFonts w:asciiTheme="majorBidi" w:hAnsiTheme="majorBidi" w:cstheme="majorBidi"/>
            <w:sz w:val="24"/>
            <w:szCs w:val="24"/>
          </w:rPr>
          <w:t>,</w:t>
        </w:r>
      </w:ins>
      <w:r w:rsidR="00520A7A" w:rsidRPr="00010A39">
        <w:rPr>
          <w:rFonts w:asciiTheme="majorBidi" w:hAnsiTheme="majorBidi" w:cstheme="majorBidi"/>
          <w:sz w:val="24"/>
          <w:szCs w:val="24"/>
        </w:rPr>
        <w:t xml:space="preserve"> by proving the truth that we actually represent it. The </w:t>
      </w:r>
      <w:ins w:id="871" w:author=" " w:date="2024-08-01T18:02:00Z" w16du:dateUtc="2024-08-01T15:02:00Z">
        <w:r w:rsidR="00E11A21" w:rsidRPr="00010A39">
          <w:rPr>
            <w:rFonts w:asciiTheme="majorBidi" w:hAnsiTheme="majorBidi" w:cstheme="majorBidi"/>
            <w:sz w:val="24"/>
            <w:szCs w:val="24"/>
          </w:rPr>
          <w:t>f</w:t>
        </w:r>
      </w:ins>
      <w:del w:id="872" w:author=" " w:date="2024-08-01T18:02:00Z" w16du:dateUtc="2024-08-01T15:02:00Z">
        <w:r w:rsidR="00520A7A" w:rsidRPr="00010A39" w:rsidDel="00E11A21">
          <w:rPr>
            <w:rFonts w:asciiTheme="majorBidi" w:hAnsiTheme="majorBidi" w:cstheme="majorBidi"/>
            <w:sz w:val="24"/>
            <w:szCs w:val="24"/>
          </w:rPr>
          <w:delText>F</w:delText>
        </w:r>
      </w:del>
      <w:r w:rsidR="00520A7A" w:rsidRPr="00010A39">
        <w:rPr>
          <w:rFonts w:asciiTheme="majorBidi" w:hAnsiTheme="majorBidi" w:cstheme="majorBidi"/>
          <w:sz w:val="24"/>
          <w:szCs w:val="24"/>
        </w:rPr>
        <w:t xml:space="preserve">ormal </w:t>
      </w:r>
      <w:del w:id="873" w:author=" " w:date="2024-08-01T18:02:00Z" w16du:dateUtc="2024-08-01T15:02:00Z">
        <w:r w:rsidR="00520A7A" w:rsidRPr="00010A39" w:rsidDel="00E11A21">
          <w:rPr>
            <w:rFonts w:asciiTheme="majorBidi" w:hAnsiTheme="majorBidi" w:cstheme="majorBidi"/>
            <w:sz w:val="24"/>
            <w:szCs w:val="24"/>
          </w:rPr>
          <w:delText>S</w:delText>
        </w:r>
      </w:del>
      <w:ins w:id="874" w:author=" " w:date="2024-08-01T18:02:00Z" w16du:dateUtc="2024-08-01T15:02:00Z">
        <w:r w:rsidR="00E11A21" w:rsidRPr="00010A39">
          <w:rPr>
            <w:rFonts w:asciiTheme="majorBidi" w:hAnsiTheme="majorBidi" w:cstheme="majorBidi"/>
            <w:sz w:val="24"/>
            <w:szCs w:val="24"/>
          </w:rPr>
          <w:t>s</w:t>
        </w:r>
      </w:ins>
      <w:r w:rsidR="00520A7A" w:rsidRPr="00010A39">
        <w:rPr>
          <w:rFonts w:asciiTheme="majorBidi" w:hAnsiTheme="majorBidi" w:cstheme="majorBidi"/>
          <w:sz w:val="24"/>
          <w:szCs w:val="24"/>
        </w:rPr>
        <w:t xml:space="preserve">ystems are </w:t>
      </w:r>
      <w:del w:id="875" w:author=" " w:date="2024-08-01T18:03:00Z" w16du:dateUtc="2024-08-01T15:03:00Z">
        <w:r w:rsidR="00520A7A" w:rsidRPr="00010A39" w:rsidDel="00632574">
          <w:rPr>
            <w:rFonts w:asciiTheme="majorBidi" w:hAnsiTheme="majorBidi" w:cstheme="majorBidi"/>
            <w:sz w:val="24"/>
            <w:szCs w:val="24"/>
          </w:rPr>
          <w:delText xml:space="preserve">just a </w:delText>
        </w:r>
      </w:del>
      <w:ins w:id="876" w:author=" " w:date="2024-08-01T18:03:00Z" w16du:dateUtc="2024-08-01T15:03:00Z">
        <w:r w:rsidR="00632574" w:rsidRPr="00010A39">
          <w:rPr>
            <w:rFonts w:asciiTheme="majorBidi" w:hAnsiTheme="majorBidi" w:cstheme="majorBidi"/>
            <w:sz w:val="24"/>
            <w:szCs w:val="24"/>
          </w:rPr>
          <w:t xml:space="preserve">merely </w:t>
        </w:r>
      </w:ins>
      <w:r w:rsidR="00520A7A" w:rsidRPr="00010A39">
        <w:rPr>
          <w:rFonts w:asciiTheme="majorBidi" w:hAnsiTheme="majorBidi" w:cstheme="majorBidi"/>
          <w:i/>
          <w:iCs/>
          <w:sz w:val="24"/>
          <w:szCs w:val="24"/>
        </w:rPr>
        <w:t>closed game</w:t>
      </w:r>
      <w:ins w:id="877" w:author=" " w:date="2024-08-01T18:03:00Z" w16du:dateUtc="2024-08-01T15:03:00Z">
        <w:r w:rsidR="00632574" w:rsidRPr="00010A39">
          <w:rPr>
            <w:rFonts w:asciiTheme="majorBidi" w:hAnsiTheme="majorBidi" w:cstheme="majorBidi"/>
            <w:i/>
            <w:iCs/>
            <w:sz w:val="24"/>
            <w:szCs w:val="24"/>
          </w:rPr>
          <w:t>s</w:t>
        </w:r>
      </w:ins>
      <w:r w:rsidR="00520A7A" w:rsidRPr="00010A39">
        <w:rPr>
          <w:rFonts w:asciiTheme="majorBidi" w:hAnsiTheme="majorBidi" w:cstheme="majorBidi"/>
          <w:i/>
          <w:iCs/>
          <w:sz w:val="24"/>
          <w:szCs w:val="24"/>
        </w:rPr>
        <w:t xml:space="preserve"> of argumentation</w:t>
      </w:r>
      <w:del w:id="878" w:author=" " w:date="2024-08-01T18:03:00Z" w16du:dateUtc="2024-08-01T15:03:00Z">
        <w:r w:rsidR="00520A7A" w:rsidRPr="00010A39" w:rsidDel="00632574">
          <w:rPr>
            <w:rFonts w:asciiTheme="majorBidi" w:hAnsiTheme="majorBidi" w:cstheme="majorBidi"/>
            <w:i/>
            <w:iCs/>
            <w:sz w:val="24"/>
            <w:szCs w:val="24"/>
          </w:rPr>
          <w:delText>s</w:delText>
        </w:r>
      </w:del>
      <w:r w:rsidR="00520A7A" w:rsidRPr="00010A39">
        <w:rPr>
          <w:rFonts w:asciiTheme="majorBidi" w:hAnsiTheme="majorBidi" w:cstheme="majorBidi"/>
          <w:sz w:val="24"/>
          <w:szCs w:val="24"/>
        </w:rPr>
        <w:t xml:space="preserve"> that assume</w:t>
      </w:r>
      <w:del w:id="879" w:author=" " w:date="2024-08-01T18:03:00Z" w16du:dateUtc="2024-08-01T15:03:00Z">
        <w:r w:rsidR="00520A7A" w:rsidRPr="00010A39" w:rsidDel="00632574">
          <w:rPr>
            <w:rFonts w:asciiTheme="majorBidi" w:hAnsiTheme="majorBidi" w:cstheme="majorBidi"/>
            <w:sz w:val="24"/>
            <w:szCs w:val="24"/>
          </w:rPr>
          <w:delText>s</w:delText>
        </w:r>
      </w:del>
      <w:r w:rsidR="00520A7A" w:rsidRPr="00010A39">
        <w:rPr>
          <w:rFonts w:asciiTheme="majorBidi" w:hAnsiTheme="majorBidi" w:cstheme="majorBidi"/>
          <w:sz w:val="24"/>
          <w:szCs w:val="24"/>
        </w:rPr>
        <w:t xml:space="preserve"> the </w:t>
      </w:r>
      <w:r w:rsidR="00520A7A" w:rsidRPr="00010A39">
        <w:rPr>
          <w:rFonts w:asciiTheme="majorBidi" w:hAnsiTheme="majorBidi" w:cstheme="majorBidi"/>
          <w:i/>
          <w:iCs/>
          <w:sz w:val="24"/>
          <w:szCs w:val="24"/>
        </w:rPr>
        <w:t>truth</w:t>
      </w:r>
      <w:r w:rsidR="00520A7A" w:rsidRPr="00010A39">
        <w:rPr>
          <w:rFonts w:asciiTheme="majorBidi" w:hAnsiTheme="majorBidi" w:cstheme="majorBidi"/>
          <w:sz w:val="24"/>
          <w:szCs w:val="24"/>
        </w:rPr>
        <w:t xml:space="preserve"> and the </w:t>
      </w:r>
      <w:r w:rsidR="00520A7A" w:rsidRPr="00010A39">
        <w:rPr>
          <w:rFonts w:asciiTheme="majorBidi" w:hAnsiTheme="majorBidi" w:cstheme="majorBidi"/>
          <w:i/>
          <w:iCs/>
          <w:sz w:val="24"/>
          <w:szCs w:val="24"/>
        </w:rPr>
        <w:t>falsity</w:t>
      </w:r>
      <w:r w:rsidR="00520A7A" w:rsidRPr="00010A39">
        <w:rPr>
          <w:rFonts w:asciiTheme="majorBidi" w:hAnsiTheme="majorBidi" w:cstheme="majorBidi"/>
          <w:sz w:val="24"/>
          <w:szCs w:val="24"/>
        </w:rPr>
        <w:t xml:space="preserve"> of the initial </w:t>
      </w:r>
      <w:r w:rsidR="00520A7A" w:rsidRPr="00010A39">
        <w:rPr>
          <w:rFonts w:asciiTheme="majorBidi" w:hAnsiTheme="majorBidi" w:cstheme="majorBidi"/>
          <w:i/>
          <w:iCs/>
          <w:sz w:val="24"/>
          <w:szCs w:val="24"/>
        </w:rPr>
        <w:t>propositions</w:t>
      </w:r>
      <w:r w:rsidR="00520A7A" w:rsidRPr="00010A39">
        <w:rPr>
          <w:rFonts w:asciiTheme="majorBidi" w:hAnsiTheme="majorBidi" w:cstheme="majorBidi"/>
          <w:sz w:val="24"/>
          <w:szCs w:val="24"/>
        </w:rPr>
        <w:t xml:space="preserve"> of the </w:t>
      </w:r>
      <w:r w:rsidR="00520A7A" w:rsidRPr="00010A39">
        <w:rPr>
          <w:rFonts w:asciiTheme="majorBidi" w:hAnsiTheme="majorBidi" w:cstheme="majorBidi"/>
          <w:i/>
          <w:iCs/>
          <w:sz w:val="24"/>
          <w:szCs w:val="24"/>
        </w:rPr>
        <w:t>syllogisms</w:t>
      </w:r>
      <w:r w:rsidR="00520A7A" w:rsidRPr="00010A39">
        <w:rPr>
          <w:rFonts w:asciiTheme="majorBidi" w:hAnsiTheme="majorBidi" w:cstheme="majorBidi"/>
          <w:sz w:val="24"/>
          <w:szCs w:val="24"/>
        </w:rPr>
        <w:t xml:space="preserve"> or</w:t>
      </w:r>
      <w:r w:rsidR="00520A7A" w:rsidRPr="00010A39">
        <w:rPr>
          <w:rFonts w:asciiTheme="majorBidi" w:hAnsiTheme="majorBidi" w:cstheme="majorBidi"/>
          <w:i/>
          <w:iCs/>
          <w:sz w:val="24"/>
          <w:szCs w:val="24"/>
        </w:rPr>
        <w:t xml:space="preserve"> axioms</w:t>
      </w:r>
      <w:r w:rsidR="00520A7A" w:rsidRPr="00010A39">
        <w:rPr>
          <w:rFonts w:asciiTheme="majorBidi" w:hAnsiTheme="majorBidi" w:cstheme="majorBidi"/>
          <w:sz w:val="24"/>
          <w:szCs w:val="24"/>
        </w:rPr>
        <w:t xml:space="preserve">, and by </w:t>
      </w:r>
      <w:del w:id="880" w:author=" " w:date="2024-08-01T18:04:00Z" w16du:dateUtc="2024-08-01T15:04:00Z">
        <w:r w:rsidR="00520A7A" w:rsidRPr="00010A39" w:rsidDel="00632574">
          <w:rPr>
            <w:rFonts w:asciiTheme="majorBidi" w:hAnsiTheme="majorBidi" w:cstheme="majorBidi"/>
            <w:sz w:val="24"/>
            <w:szCs w:val="24"/>
          </w:rPr>
          <w:delText xml:space="preserve">just </w:delText>
        </w:r>
      </w:del>
      <w:r w:rsidR="00520A7A" w:rsidRPr="00010A39">
        <w:rPr>
          <w:rFonts w:asciiTheme="majorBidi" w:hAnsiTheme="majorBidi" w:cstheme="majorBidi"/>
          <w:sz w:val="24"/>
          <w:szCs w:val="24"/>
        </w:rPr>
        <w:t xml:space="preserve">assuming the </w:t>
      </w:r>
      <w:r w:rsidR="00520A7A" w:rsidRPr="00010A39">
        <w:rPr>
          <w:rFonts w:asciiTheme="majorBidi" w:hAnsiTheme="majorBidi" w:cstheme="majorBidi"/>
          <w:i/>
          <w:iCs/>
          <w:sz w:val="24"/>
          <w:szCs w:val="24"/>
        </w:rPr>
        <w:t>validity</w:t>
      </w:r>
      <w:r w:rsidR="00520A7A" w:rsidRPr="00010A39">
        <w:rPr>
          <w:rFonts w:asciiTheme="majorBidi" w:hAnsiTheme="majorBidi" w:cstheme="majorBidi"/>
          <w:sz w:val="24"/>
          <w:szCs w:val="24"/>
        </w:rPr>
        <w:t xml:space="preserve"> of the inferences</w:t>
      </w:r>
      <w:del w:id="881" w:author=" " w:date="2024-08-01T18:04:00Z" w16du:dateUtc="2024-08-01T15:04:00Z">
        <w:r w:rsidR="00520A7A" w:rsidRPr="00010A39" w:rsidDel="00632574">
          <w:rPr>
            <w:rFonts w:asciiTheme="majorBidi" w:hAnsiTheme="majorBidi" w:cstheme="majorBidi"/>
            <w:sz w:val="24"/>
            <w:szCs w:val="24"/>
          </w:rPr>
          <w:delText>,</w:delText>
        </w:r>
      </w:del>
      <w:r w:rsidR="00520A7A" w:rsidRPr="00010A39">
        <w:rPr>
          <w:rFonts w:asciiTheme="majorBidi" w:hAnsiTheme="majorBidi" w:cstheme="majorBidi"/>
          <w:sz w:val="24"/>
          <w:szCs w:val="24"/>
        </w:rPr>
        <w:t xml:space="preserve"> </w:t>
      </w:r>
      <w:del w:id="882" w:author=" " w:date="2024-08-01T18:04:00Z" w16du:dateUtc="2024-08-01T15:04:00Z">
        <w:r w:rsidR="00520A7A" w:rsidRPr="00010A39" w:rsidDel="00632574">
          <w:rPr>
            <w:rFonts w:asciiTheme="majorBidi" w:hAnsiTheme="majorBidi" w:cstheme="majorBidi"/>
            <w:sz w:val="24"/>
            <w:szCs w:val="24"/>
          </w:rPr>
          <w:delText xml:space="preserve">we might </w:delText>
        </w:r>
      </w:del>
      <w:r w:rsidR="00520A7A" w:rsidRPr="00010A39">
        <w:rPr>
          <w:rFonts w:asciiTheme="majorBidi" w:hAnsiTheme="majorBidi" w:cstheme="majorBidi"/>
          <w:sz w:val="24"/>
          <w:szCs w:val="24"/>
        </w:rPr>
        <w:t xml:space="preserve">reach their conclusions. The difference between </w:t>
      </w:r>
      <w:r w:rsidR="00520A7A" w:rsidRPr="00010A39">
        <w:rPr>
          <w:rFonts w:asciiTheme="majorBidi" w:hAnsiTheme="majorBidi" w:cstheme="majorBidi"/>
          <w:i/>
          <w:sz w:val="24"/>
          <w:szCs w:val="24"/>
        </w:rPr>
        <w:t xml:space="preserve">formal systems </w:t>
      </w:r>
      <w:r w:rsidR="00520A7A" w:rsidRPr="00010A39">
        <w:rPr>
          <w:rFonts w:asciiTheme="majorBidi" w:hAnsiTheme="majorBidi" w:cstheme="majorBidi"/>
          <w:sz w:val="24"/>
          <w:szCs w:val="24"/>
        </w:rPr>
        <w:t xml:space="preserve">and </w:t>
      </w:r>
      <w:r w:rsidR="00520A7A" w:rsidRPr="00010A39">
        <w:rPr>
          <w:rFonts w:asciiTheme="majorBidi" w:hAnsiTheme="majorBidi" w:cstheme="majorBidi"/>
          <w:i/>
          <w:sz w:val="24"/>
          <w:szCs w:val="24"/>
        </w:rPr>
        <w:t xml:space="preserve">realist theories </w:t>
      </w:r>
      <w:r w:rsidR="00520A7A" w:rsidRPr="00010A39">
        <w:rPr>
          <w:rFonts w:asciiTheme="majorBidi" w:hAnsiTheme="majorBidi" w:cstheme="majorBidi"/>
          <w:sz w:val="24"/>
          <w:szCs w:val="24"/>
        </w:rPr>
        <w:t>lies in their different proof-conditions</w:t>
      </w:r>
      <w:ins w:id="883" w:author=" " w:date="2024-08-01T18:05:00Z" w16du:dateUtc="2024-08-01T15:05:00Z">
        <w:r w:rsidR="00AA5C5A" w:rsidRPr="00010A39">
          <w:rPr>
            <w:rFonts w:asciiTheme="majorBidi" w:hAnsiTheme="majorBidi" w:cstheme="majorBidi"/>
            <w:sz w:val="24"/>
            <w:szCs w:val="24"/>
          </w:rPr>
          <w:t>.</w:t>
        </w:r>
      </w:ins>
      <w:r w:rsidR="00520A7A" w:rsidRPr="00010A39">
        <w:rPr>
          <w:rFonts w:asciiTheme="majorBidi" w:hAnsiTheme="majorBidi" w:cstheme="majorBidi"/>
          <w:sz w:val="24"/>
          <w:szCs w:val="24"/>
        </w:rPr>
        <w:t xml:space="preserve"> </w:t>
      </w:r>
      <w:del w:id="884" w:author=" " w:date="2024-08-01T18:05:00Z" w16du:dateUtc="2024-08-01T15:05:00Z">
        <w:r w:rsidR="00520A7A" w:rsidRPr="00010A39" w:rsidDel="00AA5C5A">
          <w:rPr>
            <w:rFonts w:asciiTheme="majorBidi" w:hAnsiTheme="majorBidi" w:cstheme="majorBidi"/>
            <w:sz w:val="24"/>
            <w:szCs w:val="24"/>
          </w:rPr>
          <w:delText xml:space="preserve">when </w:delText>
        </w:r>
      </w:del>
      <w:r w:rsidR="00520A7A" w:rsidRPr="00010A39">
        <w:rPr>
          <w:rFonts w:asciiTheme="majorBidi" w:hAnsiTheme="majorBidi" w:cstheme="majorBidi"/>
          <w:i/>
          <w:sz w:val="24"/>
          <w:szCs w:val="24"/>
        </w:rPr>
        <w:t xml:space="preserve">Formal systems </w:t>
      </w:r>
      <w:r w:rsidR="00520A7A" w:rsidRPr="00010A39">
        <w:rPr>
          <w:rFonts w:asciiTheme="majorBidi" w:hAnsiTheme="majorBidi" w:cstheme="majorBidi"/>
          <w:sz w:val="24"/>
          <w:szCs w:val="24"/>
        </w:rPr>
        <w:t xml:space="preserve">are </w:t>
      </w:r>
      <w:r w:rsidR="00520A7A" w:rsidRPr="00010A39">
        <w:rPr>
          <w:rFonts w:asciiTheme="majorBidi" w:hAnsiTheme="majorBidi" w:cstheme="majorBidi"/>
          <w:i/>
          <w:sz w:val="24"/>
          <w:szCs w:val="24"/>
        </w:rPr>
        <w:t>hermetically closed games</w:t>
      </w:r>
      <w:r w:rsidR="00520A7A" w:rsidRPr="00010A39">
        <w:rPr>
          <w:rFonts w:asciiTheme="majorBidi" w:hAnsiTheme="majorBidi" w:cstheme="majorBidi"/>
          <w:iCs/>
          <w:sz w:val="24"/>
          <w:szCs w:val="24"/>
        </w:rPr>
        <w:t xml:space="preserve"> under</w:t>
      </w:r>
      <w:r w:rsidR="00520A7A" w:rsidRPr="00010A39">
        <w:rPr>
          <w:rFonts w:asciiTheme="majorBidi" w:hAnsiTheme="majorBidi" w:cstheme="majorBidi"/>
          <w:sz w:val="24"/>
          <w:szCs w:val="24"/>
        </w:rPr>
        <w:t xml:space="preserve"> their fixed axioms</w:t>
      </w:r>
      <w:ins w:id="885" w:author=" " w:date="2024-08-01T18:05:00Z" w16du:dateUtc="2024-08-01T15:05:00Z">
        <w:r w:rsidR="00AA5C5A" w:rsidRPr="00010A39">
          <w:rPr>
            <w:rFonts w:asciiTheme="majorBidi" w:hAnsiTheme="majorBidi" w:cstheme="majorBidi"/>
            <w:sz w:val="24"/>
            <w:szCs w:val="24"/>
          </w:rPr>
          <w:t>,</w:t>
        </w:r>
      </w:ins>
      <w:r w:rsidR="00520A7A" w:rsidRPr="00010A39">
        <w:rPr>
          <w:rFonts w:asciiTheme="majorBidi" w:hAnsiTheme="majorBidi" w:cstheme="majorBidi"/>
          <w:sz w:val="24"/>
          <w:szCs w:val="24"/>
        </w:rPr>
        <w:t xml:space="preserve"> which cannot be proved true, </w:t>
      </w:r>
      <w:del w:id="886" w:author=" " w:date="2024-08-01T18:05:00Z" w16du:dateUtc="2024-08-01T15:05:00Z">
        <w:r w:rsidR="00520A7A" w:rsidRPr="00010A39" w:rsidDel="00AA5C5A">
          <w:rPr>
            <w:rFonts w:asciiTheme="majorBidi" w:hAnsiTheme="majorBidi" w:cstheme="majorBidi"/>
            <w:sz w:val="24"/>
            <w:szCs w:val="24"/>
          </w:rPr>
          <w:delText xml:space="preserve">when their </w:delText>
        </w:r>
      </w:del>
      <w:ins w:id="887" w:author=" " w:date="2024-08-01T18:05:00Z" w16du:dateUtc="2024-08-01T15:05:00Z">
        <w:r w:rsidR="00AA5C5A" w:rsidRPr="00010A39">
          <w:rPr>
            <w:rFonts w:asciiTheme="majorBidi" w:hAnsiTheme="majorBidi" w:cstheme="majorBidi"/>
            <w:sz w:val="24"/>
            <w:szCs w:val="24"/>
          </w:rPr>
          <w:t xml:space="preserve">and their </w:t>
        </w:r>
      </w:ins>
      <w:r w:rsidR="00520A7A" w:rsidRPr="00010A39">
        <w:rPr>
          <w:rFonts w:asciiTheme="majorBidi" w:hAnsiTheme="majorBidi" w:cstheme="majorBidi"/>
          <w:sz w:val="24"/>
          <w:szCs w:val="24"/>
        </w:rPr>
        <w:t xml:space="preserve">formal rules of inference cannot evaluate the </w:t>
      </w:r>
      <w:del w:id="888" w:author=" " w:date="2024-08-01T18:06:00Z" w16du:dateUtc="2024-08-01T15:06:00Z">
        <w:r w:rsidR="00520A7A" w:rsidRPr="00010A39" w:rsidDel="00AA5C5A">
          <w:rPr>
            <w:rFonts w:asciiTheme="majorBidi" w:hAnsiTheme="majorBidi" w:cstheme="majorBidi"/>
            <w:sz w:val="24"/>
            <w:szCs w:val="24"/>
          </w:rPr>
          <w:delText xml:space="preserve">truth </w:delText>
        </w:r>
      </w:del>
      <w:commentRangeStart w:id="889"/>
      <w:ins w:id="890" w:author=" " w:date="2024-08-01T18:06:00Z" w16du:dateUtc="2024-08-01T15:06:00Z">
        <w:r w:rsidR="00AA5C5A" w:rsidRPr="00010A39">
          <w:rPr>
            <w:rFonts w:asciiTheme="majorBidi" w:hAnsiTheme="majorBidi" w:cstheme="majorBidi"/>
            <w:sz w:val="24"/>
            <w:szCs w:val="24"/>
          </w:rPr>
          <w:t xml:space="preserve">correspondence </w:t>
        </w:r>
        <w:commentRangeEnd w:id="889"/>
        <w:r w:rsidR="00AA5C5A" w:rsidRPr="00010A39">
          <w:rPr>
            <w:rStyle w:val="CommentReference"/>
            <w:rFonts w:ascii="Times New Roman" w:eastAsia="Times New Roman" w:hAnsi="Times New Roman" w:cs="Times New Roman"/>
            <w:sz w:val="24"/>
            <w:szCs w:val="24"/>
            <w:lang w:bidi="ar-SA"/>
          </w:rPr>
          <w:commentReference w:id="889"/>
        </w:r>
      </w:ins>
      <w:r w:rsidR="00520A7A" w:rsidRPr="00010A39">
        <w:rPr>
          <w:rFonts w:asciiTheme="majorBidi" w:hAnsiTheme="majorBidi" w:cstheme="majorBidi"/>
          <w:sz w:val="24"/>
          <w:szCs w:val="24"/>
        </w:rPr>
        <w:t xml:space="preserve">of their theorematic conclusions to reality. Hence, </w:t>
      </w:r>
      <w:r w:rsidR="00520A7A" w:rsidRPr="00010A39">
        <w:rPr>
          <w:rFonts w:asciiTheme="majorBidi" w:hAnsiTheme="majorBidi" w:cstheme="majorBidi"/>
          <w:i/>
          <w:iCs/>
          <w:sz w:val="24"/>
          <w:szCs w:val="24"/>
        </w:rPr>
        <w:t>axiomatic formal systems are</w:t>
      </w:r>
      <w:r w:rsidR="00520A7A" w:rsidRPr="00010A39">
        <w:rPr>
          <w:rFonts w:asciiTheme="majorBidi" w:hAnsiTheme="majorBidi" w:cstheme="majorBidi"/>
          <w:sz w:val="24"/>
          <w:szCs w:val="24"/>
        </w:rPr>
        <w:t xml:space="preserve"> </w:t>
      </w:r>
      <w:r w:rsidR="00520A7A" w:rsidRPr="00010A39">
        <w:rPr>
          <w:rFonts w:asciiTheme="majorBidi" w:hAnsiTheme="majorBidi" w:cstheme="majorBidi"/>
          <w:i/>
          <w:sz w:val="24"/>
          <w:szCs w:val="24"/>
        </w:rPr>
        <w:t>complete</w:t>
      </w:r>
      <w:r w:rsidR="00520A7A" w:rsidRPr="00010A39">
        <w:rPr>
          <w:rFonts w:asciiTheme="majorBidi" w:hAnsiTheme="majorBidi" w:cstheme="majorBidi"/>
          <w:sz w:val="24"/>
          <w:szCs w:val="24"/>
        </w:rPr>
        <w:t xml:space="preserve"> and isolated from </w:t>
      </w:r>
      <w:del w:id="891" w:author=" " w:date="2024-08-01T18:06:00Z" w16du:dateUtc="2024-08-01T15:06:00Z">
        <w:r w:rsidR="00520A7A" w:rsidRPr="00010A39" w:rsidDel="00416CE4">
          <w:rPr>
            <w:rFonts w:asciiTheme="majorBidi" w:hAnsiTheme="majorBidi" w:cstheme="majorBidi"/>
            <w:sz w:val="24"/>
            <w:szCs w:val="24"/>
          </w:rPr>
          <w:delText>R</w:delText>
        </w:r>
      </w:del>
      <w:ins w:id="892" w:author=" " w:date="2024-08-01T18:06:00Z" w16du:dateUtc="2024-08-01T15:06:00Z">
        <w:r w:rsidR="00416CE4" w:rsidRPr="00010A39">
          <w:rPr>
            <w:rFonts w:asciiTheme="majorBidi" w:hAnsiTheme="majorBidi" w:cstheme="majorBidi"/>
            <w:sz w:val="24"/>
            <w:szCs w:val="24"/>
          </w:rPr>
          <w:t>r</w:t>
        </w:r>
      </w:ins>
      <w:r w:rsidR="00520A7A" w:rsidRPr="00010A39">
        <w:rPr>
          <w:rFonts w:asciiTheme="majorBidi" w:hAnsiTheme="majorBidi" w:cstheme="majorBidi"/>
          <w:sz w:val="24"/>
          <w:szCs w:val="24"/>
        </w:rPr>
        <w:t>eality</w:t>
      </w:r>
      <w:ins w:id="893" w:author=" " w:date="2024-08-01T18:06:00Z" w16du:dateUtc="2024-08-01T15:06:00Z">
        <w:r w:rsidR="00416CE4" w:rsidRPr="00010A39">
          <w:rPr>
            <w:rFonts w:asciiTheme="majorBidi" w:hAnsiTheme="majorBidi" w:cstheme="majorBidi"/>
            <w:sz w:val="24"/>
            <w:szCs w:val="24"/>
          </w:rPr>
          <w:t xml:space="preserve">. </w:t>
        </w:r>
      </w:ins>
      <w:r w:rsidR="00520A7A" w:rsidRPr="00010A39">
        <w:rPr>
          <w:rFonts w:asciiTheme="majorBidi" w:hAnsiTheme="majorBidi" w:cstheme="majorBidi"/>
          <w:sz w:val="24"/>
          <w:szCs w:val="24"/>
        </w:rPr>
        <w:t xml:space="preserve"> </w:t>
      </w:r>
      <w:del w:id="894" w:author=" " w:date="2024-08-01T18:06:00Z" w16du:dateUtc="2024-08-01T15:06:00Z">
        <w:r w:rsidR="00520A7A" w:rsidRPr="00010A39" w:rsidDel="00416CE4">
          <w:rPr>
            <w:rFonts w:asciiTheme="majorBidi" w:hAnsiTheme="majorBidi" w:cstheme="majorBidi"/>
            <w:sz w:val="24"/>
            <w:szCs w:val="24"/>
          </w:rPr>
          <w:delText xml:space="preserve">while </w:delText>
        </w:r>
      </w:del>
      <w:ins w:id="895" w:author=" " w:date="2024-08-01T18:06:00Z" w16du:dateUtc="2024-08-01T15:06:00Z">
        <w:r w:rsidR="00416CE4" w:rsidRPr="00010A39">
          <w:rPr>
            <w:rFonts w:asciiTheme="majorBidi" w:hAnsiTheme="majorBidi" w:cstheme="majorBidi"/>
            <w:sz w:val="24"/>
            <w:szCs w:val="24"/>
          </w:rPr>
          <w:t xml:space="preserve">In contrast, </w:t>
        </w:r>
      </w:ins>
      <w:del w:id="896" w:author=" " w:date="2024-08-01T18:06:00Z" w16du:dateUtc="2024-08-01T15:06:00Z">
        <w:r w:rsidR="00520A7A" w:rsidRPr="00010A39" w:rsidDel="00416CE4">
          <w:rPr>
            <w:rFonts w:asciiTheme="majorBidi" w:hAnsiTheme="majorBidi" w:cstheme="majorBidi"/>
            <w:sz w:val="24"/>
            <w:szCs w:val="24"/>
          </w:rPr>
          <w:delText xml:space="preserve">the </w:delText>
        </w:r>
      </w:del>
      <w:r w:rsidR="00520A7A" w:rsidRPr="00010A39">
        <w:rPr>
          <w:rFonts w:asciiTheme="majorBidi" w:hAnsiTheme="majorBidi" w:cstheme="majorBidi"/>
          <w:i/>
          <w:sz w:val="24"/>
          <w:szCs w:val="24"/>
        </w:rPr>
        <w:t>realistic theories</w:t>
      </w:r>
      <w:r w:rsidR="00520A7A" w:rsidRPr="00010A39">
        <w:rPr>
          <w:rFonts w:asciiTheme="majorBidi" w:hAnsiTheme="majorBidi" w:cstheme="majorBidi"/>
          <w:sz w:val="24"/>
          <w:szCs w:val="24"/>
        </w:rPr>
        <w:t xml:space="preserve"> </w:t>
      </w:r>
      <w:r w:rsidR="00520A7A" w:rsidRPr="00010A39">
        <w:rPr>
          <w:rFonts w:asciiTheme="majorBidi" w:hAnsiTheme="majorBidi" w:cstheme="majorBidi"/>
          <w:i/>
          <w:iCs/>
          <w:sz w:val="24"/>
          <w:szCs w:val="24"/>
        </w:rPr>
        <w:t>are</w:t>
      </w:r>
      <w:r w:rsidR="00520A7A" w:rsidRPr="00010A39">
        <w:rPr>
          <w:rFonts w:asciiTheme="majorBidi" w:hAnsiTheme="majorBidi" w:cstheme="majorBidi"/>
          <w:sz w:val="24"/>
          <w:szCs w:val="24"/>
        </w:rPr>
        <w:t xml:space="preserve"> </w:t>
      </w:r>
      <w:proofErr w:type="spellStart"/>
      <w:r w:rsidR="00520A7A" w:rsidRPr="00010A39">
        <w:rPr>
          <w:rFonts w:asciiTheme="majorBidi" w:hAnsiTheme="majorBidi" w:cstheme="majorBidi"/>
          <w:sz w:val="24"/>
          <w:szCs w:val="24"/>
        </w:rPr>
        <w:t>Gödelian</w:t>
      </w:r>
      <w:proofErr w:type="spellEnd"/>
      <w:r w:rsidR="00520A7A" w:rsidRPr="00010A39">
        <w:rPr>
          <w:rFonts w:asciiTheme="majorBidi" w:hAnsiTheme="majorBidi" w:cstheme="majorBidi"/>
          <w:sz w:val="24"/>
          <w:szCs w:val="24"/>
        </w:rPr>
        <w:t xml:space="preserve"> </w:t>
      </w:r>
      <w:r w:rsidR="00520A7A" w:rsidRPr="00010A39">
        <w:rPr>
          <w:rFonts w:asciiTheme="majorBidi" w:hAnsiTheme="majorBidi" w:cstheme="majorBidi"/>
          <w:i/>
          <w:sz w:val="24"/>
          <w:szCs w:val="24"/>
        </w:rPr>
        <w:t>incomplete</w:t>
      </w:r>
      <w:ins w:id="897" w:author=" " w:date="2024-08-01T18:07:00Z" w16du:dateUtc="2024-08-01T15:07:00Z">
        <w:r w:rsidR="00416CE4" w:rsidRPr="00010A39">
          <w:rPr>
            <w:rFonts w:asciiTheme="majorBidi" w:hAnsiTheme="majorBidi" w:cstheme="majorBidi"/>
            <w:i/>
            <w:sz w:val="24"/>
            <w:szCs w:val="24"/>
          </w:rPr>
          <w:t>,</w:t>
        </w:r>
      </w:ins>
      <w:r w:rsidR="00520A7A" w:rsidRPr="00010A39">
        <w:rPr>
          <w:rFonts w:asciiTheme="majorBidi" w:hAnsiTheme="majorBidi" w:cstheme="majorBidi"/>
          <w:sz w:val="24"/>
          <w:szCs w:val="24"/>
        </w:rPr>
        <w:t xml:space="preserve"> but can be proved true relative to their proof-conditions</w:t>
      </w:r>
      <w:ins w:id="898" w:author=" " w:date="2024-08-01T18:07:00Z" w16du:dateUtc="2024-08-01T15:07:00Z">
        <w:r w:rsidR="00416CE4" w:rsidRPr="00010A39">
          <w:rPr>
            <w:rFonts w:asciiTheme="majorBidi" w:hAnsiTheme="majorBidi" w:cstheme="majorBidi"/>
            <w:sz w:val="24"/>
            <w:szCs w:val="24"/>
          </w:rPr>
          <w:t xml:space="preserve">, </w:t>
        </w:r>
      </w:ins>
      <w:del w:id="899" w:author=" " w:date="2024-08-01T18:07:00Z" w16du:dateUtc="2024-08-01T15:07:00Z">
        <w:r w:rsidR="00520A7A" w:rsidRPr="00010A39" w:rsidDel="00416CE4">
          <w:rPr>
            <w:rFonts w:asciiTheme="majorBidi" w:hAnsiTheme="majorBidi" w:cstheme="majorBidi"/>
            <w:sz w:val="24"/>
            <w:szCs w:val="24"/>
          </w:rPr>
          <w:delText xml:space="preserve">: </w:delText>
        </w:r>
      </w:del>
      <w:ins w:id="900" w:author=" " w:date="2024-08-01T18:07:00Z" w16du:dateUtc="2024-08-01T15:07:00Z">
        <w:r w:rsidR="00416CE4" w:rsidRPr="00010A39">
          <w:rPr>
            <w:rFonts w:asciiTheme="majorBidi" w:hAnsiTheme="majorBidi" w:cstheme="majorBidi"/>
            <w:sz w:val="24"/>
            <w:szCs w:val="24"/>
          </w:rPr>
          <w:t xml:space="preserve">i.e., relative to </w:t>
        </w:r>
      </w:ins>
      <w:r w:rsidR="00520A7A" w:rsidRPr="00010A39">
        <w:rPr>
          <w:rFonts w:asciiTheme="majorBidi" w:hAnsiTheme="majorBidi" w:cstheme="majorBidi"/>
          <w:sz w:val="24"/>
          <w:szCs w:val="24"/>
        </w:rPr>
        <w:t xml:space="preserve">the </w:t>
      </w:r>
      <w:del w:id="901" w:author=" " w:date="2024-08-01T18:07:00Z" w16du:dateUtc="2024-08-01T15:07:00Z">
        <w:r w:rsidR="00520A7A" w:rsidRPr="00010A39" w:rsidDel="00416CE4">
          <w:rPr>
            <w:rFonts w:asciiTheme="majorBidi" w:hAnsiTheme="majorBidi" w:cstheme="majorBidi"/>
            <w:sz w:val="24"/>
            <w:szCs w:val="24"/>
          </w:rPr>
          <w:delText xml:space="preserve">proved true </w:delText>
        </w:r>
      </w:del>
      <w:r w:rsidR="00520A7A" w:rsidRPr="00010A39">
        <w:rPr>
          <w:rFonts w:asciiTheme="majorBidi" w:hAnsiTheme="majorBidi" w:cstheme="majorBidi"/>
          <w:sz w:val="24"/>
          <w:szCs w:val="24"/>
        </w:rPr>
        <w:t xml:space="preserve">facts of reality </w:t>
      </w:r>
      <w:ins w:id="902" w:author=" " w:date="2024-08-01T18:07:00Z" w16du:dateUtc="2024-08-01T15:07:00Z">
        <w:r w:rsidR="00416CE4" w:rsidRPr="00010A39">
          <w:rPr>
            <w:rFonts w:asciiTheme="majorBidi" w:hAnsiTheme="majorBidi" w:cstheme="majorBidi"/>
            <w:sz w:val="24"/>
            <w:szCs w:val="24"/>
          </w:rPr>
          <w:t xml:space="preserve">that have been proved true </w:t>
        </w:r>
      </w:ins>
      <w:r w:rsidR="00520A7A" w:rsidRPr="00010A39">
        <w:rPr>
          <w:rFonts w:asciiTheme="majorBidi" w:hAnsiTheme="majorBidi" w:cstheme="majorBidi"/>
          <w:sz w:val="24"/>
          <w:szCs w:val="24"/>
        </w:rPr>
        <w:t xml:space="preserve">and </w:t>
      </w:r>
      <w:ins w:id="903" w:author=" " w:date="2024-08-01T18:07:00Z" w16du:dateUtc="2024-08-01T15:07:00Z">
        <w:r w:rsidR="00416CE4" w:rsidRPr="00010A39">
          <w:rPr>
            <w:rFonts w:asciiTheme="majorBidi" w:hAnsiTheme="majorBidi" w:cstheme="majorBidi"/>
            <w:sz w:val="24"/>
            <w:szCs w:val="24"/>
          </w:rPr>
          <w:t xml:space="preserve">the </w:t>
        </w:r>
      </w:ins>
      <w:r w:rsidR="00520A7A" w:rsidRPr="00010A39">
        <w:rPr>
          <w:rFonts w:asciiTheme="majorBidi" w:hAnsiTheme="majorBidi" w:cstheme="majorBidi"/>
          <w:sz w:val="24"/>
          <w:szCs w:val="24"/>
        </w:rPr>
        <w:t xml:space="preserve">methods of proving their hypotheses. However, if </w:t>
      </w:r>
      <w:r w:rsidR="00520A7A" w:rsidRPr="00010A39">
        <w:rPr>
          <w:rFonts w:asciiTheme="majorBidi" w:hAnsiTheme="majorBidi" w:cstheme="majorBidi"/>
          <w:i/>
          <w:iCs/>
          <w:sz w:val="24"/>
          <w:szCs w:val="24"/>
        </w:rPr>
        <w:t xml:space="preserve">mathematics is to be </w:t>
      </w:r>
      <w:ins w:id="904" w:author=" " w:date="2024-08-01T18:07:00Z" w16du:dateUtc="2024-08-01T15:07:00Z">
        <w:r w:rsidR="00EB6007" w:rsidRPr="00010A39">
          <w:rPr>
            <w:rFonts w:asciiTheme="majorBidi" w:hAnsiTheme="majorBidi" w:cstheme="majorBidi"/>
            <w:i/>
            <w:iCs/>
            <w:sz w:val="24"/>
            <w:szCs w:val="24"/>
          </w:rPr>
          <w:t xml:space="preserve">a </w:t>
        </w:r>
      </w:ins>
      <w:r w:rsidR="00520A7A" w:rsidRPr="00010A39">
        <w:rPr>
          <w:rFonts w:asciiTheme="majorBidi" w:hAnsiTheme="majorBidi" w:cstheme="majorBidi"/>
          <w:i/>
          <w:iCs/>
          <w:sz w:val="24"/>
          <w:szCs w:val="24"/>
        </w:rPr>
        <w:t>theoretical science</w:t>
      </w:r>
      <w:r w:rsidR="00520A7A" w:rsidRPr="00010A39">
        <w:rPr>
          <w:rFonts w:asciiTheme="majorBidi" w:hAnsiTheme="majorBidi" w:cstheme="majorBidi"/>
          <w:sz w:val="24"/>
          <w:szCs w:val="24"/>
        </w:rPr>
        <w:t xml:space="preserve"> it cannot be </w:t>
      </w:r>
      <w:ins w:id="905" w:author=" " w:date="2024-08-01T18:07:00Z" w16du:dateUtc="2024-08-01T15:07:00Z">
        <w:r w:rsidR="00EB6007" w:rsidRPr="00010A39">
          <w:rPr>
            <w:rFonts w:asciiTheme="majorBidi" w:hAnsiTheme="majorBidi" w:cstheme="majorBidi"/>
            <w:sz w:val="24"/>
            <w:szCs w:val="24"/>
          </w:rPr>
          <w:t xml:space="preserve">a </w:t>
        </w:r>
      </w:ins>
      <w:r w:rsidR="00520A7A" w:rsidRPr="00010A39">
        <w:rPr>
          <w:rFonts w:asciiTheme="majorBidi" w:hAnsiTheme="majorBidi" w:cstheme="majorBidi"/>
          <w:i/>
          <w:iCs/>
          <w:sz w:val="24"/>
          <w:szCs w:val="24"/>
        </w:rPr>
        <w:t>pure</w:t>
      </w:r>
      <w:r w:rsidR="00520A7A" w:rsidRPr="00010A39">
        <w:rPr>
          <w:rFonts w:asciiTheme="majorBidi" w:hAnsiTheme="majorBidi" w:cstheme="majorBidi"/>
          <w:sz w:val="24"/>
          <w:szCs w:val="24"/>
        </w:rPr>
        <w:t xml:space="preserve"> </w:t>
      </w:r>
      <w:r w:rsidR="00520A7A" w:rsidRPr="00010A39">
        <w:rPr>
          <w:rFonts w:asciiTheme="majorBidi" w:hAnsiTheme="majorBidi" w:cstheme="majorBidi"/>
          <w:i/>
          <w:sz w:val="24"/>
          <w:szCs w:val="24"/>
        </w:rPr>
        <w:t>axiomatic closed system</w:t>
      </w:r>
      <w:del w:id="906" w:author=" " w:date="2024-08-01T18:08:00Z" w16du:dateUtc="2024-08-01T15:08:00Z">
        <w:r w:rsidR="00520A7A" w:rsidRPr="00010A39" w:rsidDel="00EB6007">
          <w:rPr>
            <w:rFonts w:asciiTheme="majorBidi" w:hAnsiTheme="majorBidi" w:cstheme="majorBidi"/>
            <w:i/>
            <w:sz w:val="24"/>
            <w:szCs w:val="24"/>
          </w:rPr>
          <w:delText>s</w:delText>
        </w:r>
      </w:del>
      <w:r w:rsidR="00520A7A" w:rsidRPr="00010A39">
        <w:rPr>
          <w:rFonts w:asciiTheme="majorBidi" w:hAnsiTheme="majorBidi" w:cstheme="majorBidi"/>
          <w:iCs/>
          <w:sz w:val="24"/>
          <w:szCs w:val="24"/>
        </w:rPr>
        <w:t xml:space="preserve"> isolated from reality, but an empirical science</w:t>
      </w:r>
      <w:ins w:id="907" w:author=" " w:date="2024-08-01T18:08:00Z" w16du:dateUtc="2024-08-01T15:08:00Z">
        <w:r w:rsidR="00EB6007" w:rsidRPr="00010A39">
          <w:rPr>
            <w:rFonts w:asciiTheme="majorBidi" w:hAnsiTheme="majorBidi" w:cstheme="majorBidi"/>
            <w:iCs/>
            <w:sz w:val="24"/>
            <w:szCs w:val="24"/>
          </w:rPr>
          <w:t>.</w:t>
        </w:r>
      </w:ins>
      <w:del w:id="908" w:author=" " w:date="2024-08-01T18:08:00Z" w16du:dateUtc="2024-08-01T15:08:00Z">
        <w:r w:rsidR="00520A7A" w:rsidRPr="00010A39" w:rsidDel="00EB6007">
          <w:rPr>
            <w:rFonts w:asciiTheme="majorBidi" w:hAnsiTheme="majorBidi" w:cstheme="majorBidi"/>
            <w:iCs/>
            <w:sz w:val="24"/>
            <w:szCs w:val="24"/>
          </w:rPr>
          <w:delText>,</w:delText>
        </w:r>
      </w:del>
      <w:r w:rsidR="00520A7A" w:rsidRPr="00010A39">
        <w:rPr>
          <w:rFonts w:asciiTheme="majorBidi" w:hAnsiTheme="majorBidi" w:cstheme="majorBidi"/>
          <w:iCs/>
          <w:sz w:val="24"/>
          <w:szCs w:val="24"/>
        </w:rPr>
        <w:t xml:space="preserve"> </w:t>
      </w:r>
      <w:del w:id="909" w:author=" " w:date="2024-08-01T18:08:00Z" w16du:dateUtc="2024-08-01T15:08:00Z">
        <w:r w:rsidR="00520A7A" w:rsidRPr="00010A39" w:rsidDel="00EB6007">
          <w:rPr>
            <w:rFonts w:asciiTheme="majorBidi" w:hAnsiTheme="majorBidi" w:cstheme="majorBidi"/>
            <w:iCs/>
            <w:sz w:val="24"/>
            <w:szCs w:val="24"/>
          </w:rPr>
          <w:delText xml:space="preserve">and thus </w:delText>
        </w:r>
      </w:del>
      <w:ins w:id="910" w:author=" " w:date="2024-08-01T18:08:00Z" w16du:dateUtc="2024-08-01T15:08:00Z">
        <w:r w:rsidR="00EB6007" w:rsidRPr="00010A39">
          <w:rPr>
            <w:rFonts w:asciiTheme="majorBidi" w:hAnsiTheme="majorBidi" w:cstheme="majorBidi"/>
            <w:iCs/>
            <w:sz w:val="24"/>
            <w:szCs w:val="24"/>
          </w:rPr>
          <w:t xml:space="preserve">In this way, </w:t>
        </w:r>
      </w:ins>
      <w:r w:rsidR="00520A7A" w:rsidRPr="00010A39">
        <w:rPr>
          <w:rFonts w:asciiTheme="majorBidi" w:hAnsiTheme="majorBidi" w:cstheme="majorBidi"/>
          <w:iCs/>
          <w:sz w:val="24"/>
          <w:szCs w:val="24"/>
        </w:rPr>
        <w:t xml:space="preserve">mathematicians can avoid the </w:t>
      </w:r>
      <w:r w:rsidR="00520A7A" w:rsidRPr="00010A39">
        <w:rPr>
          <w:rFonts w:asciiTheme="majorBidi" w:hAnsiTheme="majorBidi" w:cstheme="majorBidi"/>
          <w:sz w:val="24"/>
          <w:szCs w:val="24"/>
        </w:rPr>
        <w:t xml:space="preserve">ambiguity, contradictions, and paradoxes in creating mathematics from </w:t>
      </w:r>
      <w:del w:id="911" w:author=" " w:date="2024-08-01T18:08:00Z" w16du:dateUtc="2024-08-01T15:08:00Z">
        <w:r w:rsidR="00520A7A" w:rsidRPr="00010A39" w:rsidDel="00EB6007">
          <w:rPr>
            <w:rFonts w:asciiTheme="majorBidi" w:hAnsiTheme="majorBidi" w:cstheme="majorBidi"/>
            <w:sz w:val="24"/>
            <w:szCs w:val="24"/>
          </w:rPr>
          <w:delText xml:space="preserve">unbasted </w:delText>
        </w:r>
      </w:del>
      <w:commentRangeStart w:id="912"/>
      <w:ins w:id="913" w:author=" " w:date="2024-08-01T18:08:00Z" w16du:dateUtc="2024-08-01T15:08:00Z">
        <w:r w:rsidR="00EB6007" w:rsidRPr="00010A39">
          <w:rPr>
            <w:rFonts w:asciiTheme="majorBidi" w:hAnsiTheme="majorBidi" w:cstheme="majorBidi"/>
            <w:sz w:val="24"/>
            <w:szCs w:val="24"/>
          </w:rPr>
          <w:t>u</w:t>
        </w:r>
      </w:ins>
      <w:ins w:id="914" w:author=" " w:date="2024-08-01T18:09:00Z" w16du:dateUtc="2024-08-01T15:09:00Z">
        <w:r w:rsidR="00EB6007" w:rsidRPr="00010A39">
          <w:rPr>
            <w:rFonts w:asciiTheme="majorBidi" w:hAnsiTheme="majorBidi" w:cstheme="majorBidi"/>
            <w:sz w:val="24"/>
            <w:szCs w:val="24"/>
          </w:rPr>
          <w:t>nproven</w:t>
        </w:r>
      </w:ins>
      <w:ins w:id="915" w:author=" " w:date="2024-08-01T18:08:00Z" w16du:dateUtc="2024-08-01T15:08:00Z">
        <w:r w:rsidR="00EB6007" w:rsidRPr="00010A39">
          <w:rPr>
            <w:rFonts w:asciiTheme="majorBidi" w:hAnsiTheme="majorBidi" w:cstheme="majorBidi"/>
            <w:sz w:val="24"/>
            <w:szCs w:val="24"/>
          </w:rPr>
          <w:t xml:space="preserve"> </w:t>
        </w:r>
      </w:ins>
      <w:commentRangeEnd w:id="912"/>
      <w:ins w:id="916" w:author=" " w:date="2024-08-01T18:09:00Z" w16du:dateUtc="2024-08-01T15:09:00Z">
        <w:r w:rsidR="00EB6007" w:rsidRPr="00010A39">
          <w:rPr>
            <w:rStyle w:val="CommentReference"/>
            <w:rFonts w:ascii="Times New Roman" w:eastAsia="Times New Roman" w:hAnsi="Times New Roman" w:cs="Times New Roman"/>
            <w:sz w:val="24"/>
            <w:szCs w:val="24"/>
            <w:lang w:bidi="ar-SA"/>
          </w:rPr>
          <w:commentReference w:id="912"/>
        </w:r>
      </w:ins>
      <w:r w:rsidR="00520A7A" w:rsidRPr="00010A39">
        <w:rPr>
          <w:rFonts w:asciiTheme="majorBidi" w:hAnsiTheme="majorBidi" w:cstheme="majorBidi"/>
          <w:sz w:val="24"/>
          <w:szCs w:val="24"/>
        </w:rPr>
        <w:t>axioms (Byers, 2007).</w:t>
      </w:r>
    </w:p>
    <w:p w14:paraId="405911F4" w14:textId="77777777" w:rsidR="002934F7" w:rsidRPr="00010A39" w:rsidRDefault="002934F7">
      <w:pPr>
        <w:spacing w:before="120" w:after="120" w:line="360" w:lineRule="auto"/>
        <w:ind w:firstLine="720"/>
        <w:rPr>
          <w:rFonts w:asciiTheme="majorBidi" w:hAnsiTheme="majorBidi" w:cstheme="majorBidi"/>
          <w:sz w:val="24"/>
          <w:szCs w:val="24"/>
        </w:rPr>
        <w:pPrChange w:id="917" w:author="Arnon Cahen" w:date="2024-08-04T09:07:00Z" w16du:dateUtc="2024-08-04T06:07:00Z">
          <w:pPr>
            <w:spacing w:before="240" w:after="240" w:line="480" w:lineRule="auto"/>
            <w:ind w:firstLine="720"/>
          </w:pPr>
        </w:pPrChange>
      </w:pPr>
    </w:p>
    <w:p w14:paraId="31DFF304" w14:textId="3E6CCF98" w:rsidR="00520A7A" w:rsidRPr="00010A39" w:rsidRDefault="00403865">
      <w:pPr>
        <w:spacing w:before="120" w:after="120" w:line="360" w:lineRule="auto"/>
        <w:ind w:left="720" w:hanging="720"/>
        <w:rPr>
          <w:rFonts w:asciiTheme="majorBidi" w:hAnsiTheme="majorBidi" w:cstheme="majorBidi"/>
          <w:sz w:val="24"/>
          <w:szCs w:val="24"/>
        </w:rPr>
        <w:pPrChange w:id="918" w:author="Arnon Cahen" w:date="2024-08-04T09:21:00Z" w16du:dateUtc="2024-08-04T06:21:00Z">
          <w:pPr>
            <w:spacing w:before="240" w:after="240"/>
          </w:pPr>
        </w:pPrChange>
      </w:pPr>
      <w:r w:rsidRPr="00010A39">
        <w:rPr>
          <w:rFonts w:asciiTheme="majorBidi" w:hAnsiTheme="majorBidi" w:cstheme="majorBidi"/>
          <w:b/>
          <w:bCs/>
          <w:sz w:val="24"/>
          <w:szCs w:val="24"/>
        </w:rPr>
        <w:t>2.</w:t>
      </w:r>
      <w:r w:rsidR="000F710A" w:rsidRPr="00010A39">
        <w:rPr>
          <w:rFonts w:asciiTheme="majorBidi" w:hAnsiTheme="majorBidi" w:cstheme="majorBidi"/>
          <w:b/>
          <w:bCs/>
          <w:sz w:val="24"/>
          <w:szCs w:val="24"/>
        </w:rPr>
        <w:t>2.</w:t>
      </w:r>
      <w:r w:rsidR="00520A7A" w:rsidRPr="00010A39">
        <w:rPr>
          <w:rFonts w:asciiTheme="majorBidi" w:hAnsiTheme="majorBidi" w:cstheme="majorBidi"/>
          <w:b/>
          <w:bCs/>
          <w:sz w:val="24"/>
          <w:szCs w:val="24"/>
        </w:rPr>
        <w:t xml:space="preserve"> </w:t>
      </w:r>
      <w:ins w:id="919" w:author=" " w:date="2024-08-01T18:09:00Z" w16du:dateUtc="2024-08-01T15:09:00Z">
        <w:r w:rsidR="00EB6007" w:rsidRPr="00010A39">
          <w:rPr>
            <w:rFonts w:asciiTheme="majorBidi" w:hAnsiTheme="majorBidi" w:cstheme="majorBidi"/>
            <w:b/>
            <w:bCs/>
            <w:sz w:val="24"/>
            <w:szCs w:val="24"/>
          </w:rPr>
          <w:t xml:space="preserve">The Basic Epistemological Question is: </w:t>
        </w:r>
      </w:ins>
      <w:r w:rsidR="00520A7A" w:rsidRPr="00010A39">
        <w:rPr>
          <w:rFonts w:asciiTheme="majorBidi" w:hAnsiTheme="majorBidi" w:cstheme="majorBidi"/>
          <w:b/>
          <w:bCs/>
          <w:sz w:val="24"/>
          <w:szCs w:val="24"/>
        </w:rPr>
        <w:t xml:space="preserve">What </w:t>
      </w:r>
      <w:ins w:id="920" w:author=" " w:date="2024-08-01T18:09:00Z" w16du:dateUtc="2024-08-01T15:09:00Z">
        <w:r w:rsidR="00EB6007" w:rsidRPr="00010A39">
          <w:rPr>
            <w:rFonts w:asciiTheme="majorBidi" w:hAnsiTheme="majorBidi" w:cstheme="majorBidi"/>
            <w:b/>
            <w:bCs/>
            <w:sz w:val="24"/>
            <w:szCs w:val="24"/>
          </w:rPr>
          <w:t>i</w:t>
        </w:r>
      </w:ins>
      <w:del w:id="921" w:author=" " w:date="2024-08-01T18:09:00Z" w16du:dateUtc="2024-08-01T15:09:00Z">
        <w:r w:rsidR="00520A7A" w:rsidRPr="00010A39" w:rsidDel="00EB6007">
          <w:rPr>
            <w:rFonts w:asciiTheme="majorBidi" w:hAnsiTheme="majorBidi" w:cstheme="majorBidi"/>
            <w:b/>
            <w:bCs/>
            <w:sz w:val="24"/>
            <w:szCs w:val="24"/>
          </w:rPr>
          <w:delText>I</w:delText>
        </w:r>
      </w:del>
      <w:r w:rsidR="00520A7A" w:rsidRPr="00010A39">
        <w:rPr>
          <w:rFonts w:asciiTheme="majorBidi" w:hAnsiTheme="majorBidi" w:cstheme="majorBidi"/>
          <w:b/>
          <w:bCs/>
          <w:sz w:val="24"/>
          <w:szCs w:val="24"/>
        </w:rPr>
        <w:t xml:space="preserve">s Logic and What </w:t>
      </w:r>
      <w:del w:id="922" w:author=" " w:date="2024-08-01T18:09:00Z" w16du:dateUtc="2024-08-01T15:09:00Z">
        <w:r w:rsidR="00520A7A" w:rsidRPr="00010A39" w:rsidDel="00EB6007">
          <w:rPr>
            <w:rFonts w:asciiTheme="majorBidi" w:hAnsiTheme="majorBidi" w:cstheme="majorBidi"/>
            <w:b/>
            <w:bCs/>
            <w:sz w:val="24"/>
            <w:szCs w:val="24"/>
          </w:rPr>
          <w:delText>I</w:delText>
        </w:r>
      </w:del>
      <w:ins w:id="923" w:author=" " w:date="2024-08-01T18:09:00Z" w16du:dateUtc="2024-08-01T15:09:00Z">
        <w:r w:rsidR="00EB6007" w:rsidRPr="00010A39">
          <w:rPr>
            <w:rFonts w:asciiTheme="majorBidi" w:hAnsiTheme="majorBidi" w:cstheme="majorBidi"/>
            <w:b/>
            <w:bCs/>
            <w:sz w:val="24"/>
            <w:szCs w:val="24"/>
          </w:rPr>
          <w:t>i</w:t>
        </w:r>
      </w:ins>
      <w:r w:rsidR="00520A7A" w:rsidRPr="00010A39">
        <w:rPr>
          <w:rFonts w:asciiTheme="majorBidi" w:hAnsiTheme="majorBidi" w:cstheme="majorBidi"/>
          <w:b/>
          <w:bCs/>
          <w:sz w:val="24"/>
          <w:szCs w:val="24"/>
        </w:rPr>
        <w:t xml:space="preserve">s </w:t>
      </w:r>
      <w:del w:id="924" w:author=" " w:date="2024-08-01T18:09:00Z" w16du:dateUtc="2024-08-01T15:09:00Z">
        <w:r w:rsidR="00520A7A" w:rsidRPr="00010A39" w:rsidDel="00EB6007">
          <w:rPr>
            <w:rFonts w:asciiTheme="majorBidi" w:hAnsiTheme="majorBidi" w:cstheme="majorBidi"/>
            <w:b/>
            <w:bCs/>
            <w:sz w:val="24"/>
            <w:szCs w:val="24"/>
          </w:rPr>
          <w:delText>I</w:delText>
        </w:r>
      </w:del>
      <w:ins w:id="925" w:author=" " w:date="2024-08-01T18:09:00Z" w16du:dateUtc="2024-08-01T15:09:00Z">
        <w:r w:rsidR="00EB6007" w:rsidRPr="00010A39">
          <w:rPr>
            <w:rFonts w:asciiTheme="majorBidi" w:hAnsiTheme="majorBidi" w:cstheme="majorBidi"/>
            <w:b/>
            <w:bCs/>
            <w:sz w:val="24"/>
            <w:szCs w:val="24"/>
          </w:rPr>
          <w:t>i</w:t>
        </w:r>
      </w:ins>
      <w:r w:rsidR="00520A7A" w:rsidRPr="00010A39">
        <w:rPr>
          <w:rFonts w:asciiTheme="majorBidi" w:hAnsiTheme="majorBidi" w:cstheme="majorBidi"/>
          <w:b/>
          <w:bCs/>
          <w:sz w:val="24"/>
          <w:szCs w:val="24"/>
        </w:rPr>
        <w:t xml:space="preserve">ts Role in Human </w:t>
      </w:r>
      <w:commentRangeStart w:id="926"/>
      <w:r w:rsidR="00520A7A" w:rsidRPr="00010A39">
        <w:rPr>
          <w:rFonts w:asciiTheme="majorBidi" w:hAnsiTheme="majorBidi" w:cstheme="majorBidi"/>
          <w:b/>
          <w:bCs/>
          <w:sz w:val="24"/>
          <w:szCs w:val="24"/>
        </w:rPr>
        <w:t>Affairs</w:t>
      </w:r>
      <w:commentRangeEnd w:id="926"/>
      <w:r w:rsidR="00EB6007" w:rsidRPr="00010A39">
        <w:rPr>
          <w:rStyle w:val="CommentReference"/>
          <w:rFonts w:ascii="Times New Roman" w:eastAsia="Times New Roman" w:hAnsi="Times New Roman" w:cs="Times New Roman"/>
          <w:sz w:val="24"/>
          <w:szCs w:val="24"/>
          <w:lang w:bidi="ar-SA"/>
        </w:rPr>
        <w:commentReference w:id="926"/>
      </w:r>
      <w:ins w:id="927" w:author=" " w:date="2024-08-01T18:09:00Z" w16du:dateUtc="2024-08-01T15:09:00Z">
        <w:r w:rsidR="00EB6007" w:rsidRPr="00010A39">
          <w:rPr>
            <w:rFonts w:asciiTheme="majorBidi" w:hAnsiTheme="majorBidi" w:cstheme="majorBidi"/>
            <w:b/>
            <w:bCs/>
            <w:sz w:val="24"/>
            <w:szCs w:val="24"/>
          </w:rPr>
          <w:t>?</w:t>
        </w:r>
      </w:ins>
      <w:del w:id="928" w:author=" " w:date="2024-08-01T18:09:00Z" w16du:dateUtc="2024-08-01T15:09:00Z">
        <w:r w:rsidR="00520A7A" w:rsidRPr="00010A39" w:rsidDel="00EB6007">
          <w:rPr>
            <w:rFonts w:asciiTheme="majorBidi" w:hAnsiTheme="majorBidi" w:cstheme="majorBidi"/>
            <w:b/>
            <w:bCs/>
            <w:sz w:val="24"/>
            <w:szCs w:val="24"/>
          </w:rPr>
          <w:delText xml:space="preserve"> Is the Basic Epistemological Question.</w:delText>
        </w:r>
      </w:del>
      <w:r w:rsidR="00520A7A" w:rsidRPr="00010A39">
        <w:rPr>
          <w:rFonts w:asciiTheme="majorBidi" w:hAnsiTheme="majorBidi" w:cstheme="majorBidi"/>
          <w:sz w:val="24"/>
          <w:szCs w:val="24"/>
        </w:rPr>
        <w:t xml:space="preserve"> </w:t>
      </w:r>
    </w:p>
    <w:p w14:paraId="777AC049" w14:textId="55B76DC5" w:rsidR="00520A7A" w:rsidRPr="00010A39" w:rsidRDefault="00520A7A" w:rsidP="002934F7">
      <w:pPr>
        <w:spacing w:before="120" w:after="120" w:line="360" w:lineRule="auto"/>
        <w:rPr>
          <w:ins w:id="929" w:author="Arnon Cahen" w:date="2024-08-04T09:21:00Z" w16du:dateUtc="2024-08-04T06:21:00Z"/>
          <w:rFonts w:asciiTheme="majorBidi" w:hAnsiTheme="majorBidi" w:cstheme="majorBidi"/>
          <w:sz w:val="24"/>
          <w:szCs w:val="24"/>
        </w:rPr>
      </w:pPr>
      <w:commentRangeStart w:id="930"/>
      <w:del w:id="931" w:author=" " w:date="2024-08-03T11:00:00Z" w16du:dateUtc="2024-08-03T08:00:00Z">
        <w:r w:rsidRPr="00010A39" w:rsidDel="00707CA9">
          <w:rPr>
            <w:rFonts w:asciiTheme="majorBidi" w:hAnsiTheme="majorBidi" w:cstheme="majorBidi"/>
            <w:sz w:val="24"/>
            <w:szCs w:val="24"/>
          </w:rPr>
          <w:tab/>
        </w:r>
      </w:del>
      <w:del w:id="932" w:author=" " w:date="2024-08-01T18:10:00Z" w16du:dateUtc="2024-08-01T15:10:00Z">
        <w:r w:rsidRPr="00010A39" w:rsidDel="00EB6007">
          <w:rPr>
            <w:rFonts w:asciiTheme="majorBidi" w:hAnsiTheme="majorBidi" w:cstheme="majorBidi"/>
            <w:sz w:val="24"/>
            <w:szCs w:val="24"/>
          </w:rPr>
          <w:delText>Kant i</w:delText>
        </w:r>
      </w:del>
      <w:ins w:id="933" w:author=" " w:date="2024-08-01T18:10:00Z" w16du:dateUtc="2024-08-01T15:10:00Z">
        <w:r w:rsidR="00EB6007" w:rsidRPr="00010A39">
          <w:rPr>
            <w:rFonts w:asciiTheme="majorBidi" w:hAnsiTheme="majorBidi" w:cstheme="majorBidi"/>
            <w:sz w:val="24"/>
            <w:szCs w:val="24"/>
          </w:rPr>
          <w:t>I</w:t>
        </w:r>
      </w:ins>
      <w:r w:rsidRPr="00010A39">
        <w:rPr>
          <w:rFonts w:asciiTheme="majorBidi" w:hAnsiTheme="majorBidi" w:cstheme="majorBidi"/>
          <w:sz w:val="24"/>
          <w:szCs w:val="24"/>
        </w:rPr>
        <w:t>n his book</w:t>
      </w:r>
      <w:ins w:id="934" w:author=" " w:date="2024-08-01T18:10:00Z" w16du:dateUtc="2024-08-01T15:10:00Z">
        <w:r w:rsidR="00EB6007"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r w:rsidRPr="00010A39">
        <w:rPr>
          <w:rFonts w:asciiTheme="majorBidi" w:hAnsiTheme="majorBidi" w:cstheme="majorBidi"/>
          <w:i/>
          <w:iCs/>
          <w:sz w:val="24"/>
          <w:szCs w:val="24"/>
          <w:rPrChange w:id="935" w:author=" " w:date="2024-08-01T18:10:00Z" w16du:dateUtc="2024-08-01T15:10:00Z">
            <w:rPr>
              <w:rFonts w:asciiTheme="majorBidi" w:hAnsiTheme="majorBidi" w:cstheme="majorBidi"/>
              <w:color w:val="000000"/>
              <w:sz w:val="24"/>
              <w:szCs w:val="24"/>
            </w:rPr>
          </w:rPrChange>
        </w:rPr>
        <w:t>Logic</w:t>
      </w:r>
      <w:ins w:id="936" w:author=" " w:date="2024-08-01T18:10:00Z" w16du:dateUtc="2024-08-01T15:10:00Z">
        <w:r w:rsidR="00EB6007" w:rsidRPr="00010A39">
          <w:rPr>
            <w:rFonts w:asciiTheme="majorBidi" w:hAnsiTheme="majorBidi" w:cstheme="majorBidi"/>
            <w:sz w:val="24"/>
            <w:szCs w:val="24"/>
          </w:rPr>
          <w:t>, Kant</w:t>
        </w:r>
      </w:ins>
      <w:r w:rsidRPr="00010A39">
        <w:rPr>
          <w:rFonts w:asciiTheme="majorBidi" w:hAnsiTheme="majorBidi" w:cstheme="majorBidi"/>
          <w:sz w:val="24"/>
          <w:szCs w:val="24"/>
        </w:rPr>
        <w:t xml:space="preserve"> summariz</w:t>
      </w:r>
      <w:ins w:id="937" w:author=" " w:date="2024-08-01T18:10:00Z" w16du:dateUtc="2024-08-01T15:10:00Z">
        <w:r w:rsidR="00EB6007" w:rsidRPr="00010A39">
          <w:rPr>
            <w:rFonts w:asciiTheme="majorBidi" w:hAnsiTheme="majorBidi" w:cstheme="majorBidi"/>
            <w:sz w:val="24"/>
            <w:szCs w:val="24"/>
          </w:rPr>
          <w:t>es</w:t>
        </w:r>
      </w:ins>
      <w:del w:id="938" w:author=" " w:date="2024-08-01T18:10:00Z" w16du:dateUtc="2024-08-01T15:10:00Z">
        <w:r w:rsidRPr="00010A39" w:rsidDel="00EB6007">
          <w:rPr>
            <w:rFonts w:asciiTheme="majorBidi" w:hAnsiTheme="majorBidi" w:cstheme="majorBidi"/>
            <w:sz w:val="24"/>
            <w:szCs w:val="24"/>
          </w:rPr>
          <w:delText>ing</w:delText>
        </w:r>
      </w:del>
      <w:r w:rsidRPr="00010A39">
        <w:rPr>
          <w:rFonts w:asciiTheme="majorBidi" w:hAnsiTheme="majorBidi" w:cstheme="majorBidi"/>
          <w:sz w:val="24"/>
          <w:szCs w:val="24"/>
        </w:rPr>
        <w:t xml:space="preserve"> the conception of logic as </w:t>
      </w:r>
      <w:ins w:id="939" w:author=" " w:date="2024-08-01T18:10:00Z" w16du:dateUtc="2024-08-01T15:10:00Z">
        <w:r w:rsidR="00EB6007" w:rsidRPr="00010A39">
          <w:rPr>
            <w:rFonts w:asciiTheme="majorBidi" w:hAnsiTheme="majorBidi" w:cstheme="majorBidi"/>
            <w:sz w:val="24"/>
            <w:szCs w:val="24"/>
          </w:rPr>
          <w:t xml:space="preserve">an </w:t>
        </w:r>
      </w:ins>
      <w:r w:rsidRPr="00010A39">
        <w:rPr>
          <w:rFonts w:asciiTheme="majorBidi" w:hAnsiTheme="majorBidi" w:cstheme="majorBidi"/>
          <w:i/>
          <w:iCs/>
          <w:sz w:val="24"/>
          <w:szCs w:val="24"/>
          <w:rPrChange w:id="940" w:author=" " w:date="2024-08-01T18:10:00Z" w16du:dateUtc="2024-08-01T15:10:00Z">
            <w:rPr>
              <w:rFonts w:asciiTheme="majorBidi" w:hAnsiTheme="majorBidi" w:cstheme="majorBidi"/>
              <w:color w:val="000000"/>
              <w:sz w:val="24"/>
              <w:szCs w:val="24"/>
            </w:rPr>
          </w:rPrChange>
        </w:rPr>
        <w:t>a priori</w:t>
      </w:r>
      <w:r w:rsidRPr="00010A39">
        <w:rPr>
          <w:rFonts w:asciiTheme="majorBidi" w:hAnsiTheme="majorBidi" w:cstheme="majorBidi"/>
          <w:sz w:val="24"/>
          <w:szCs w:val="24"/>
        </w:rPr>
        <w:t xml:space="preserve"> pure discipline of our rules of thought</w:t>
      </w:r>
      <w:del w:id="941" w:author=" " w:date="2024-08-01T18:11:00Z" w16du:dateUtc="2024-08-01T15:11:00Z">
        <w:r w:rsidRPr="00010A39" w:rsidDel="00EB6007">
          <w:rPr>
            <w:rFonts w:asciiTheme="majorBidi" w:hAnsiTheme="majorBidi" w:cstheme="majorBidi"/>
            <w:sz w:val="24"/>
            <w:szCs w:val="24"/>
          </w:rPr>
          <w:delText>s,</w:delText>
        </w:r>
      </w:del>
      <w:ins w:id="942" w:author=" " w:date="2024-08-01T18:11:00Z" w16du:dateUtc="2024-08-01T15:11:00Z">
        <w:r w:rsidR="00EB6007"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943" w:author=" " w:date="2024-08-01T18:11:00Z" w16du:dateUtc="2024-08-01T15:11:00Z">
        <w:r w:rsidRPr="00010A39" w:rsidDel="00EB6007">
          <w:rPr>
            <w:rFonts w:asciiTheme="majorBidi" w:hAnsiTheme="majorBidi" w:cstheme="majorBidi"/>
            <w:sz w:val="24"/>
            <w:szCs w:val="24"/>
          </w:rPr>
          <w:delText xml:space="preserve">which </w:delText>
        </w:r>
      </w:del>
      <w:ins w:id="944" w:author=" " w:date="2024-08-01T18:11:00Z" w16du:dateUtc="2024-08-01T15:11:00Z">
        <w:r w:rsidR="00EB6007" w:rsidRPr="00010A39">
          <w:rPr>
            <w:rFonts w:asciiTheme="majorBidi" w:hAnsiTheme="majorBidi" w:cstheme="majorBidi"/>
            <w:sz w:val="24"/>
            <w:szCs w:val="24"/>
          </w:rPr>
          <w:t xml:space="preserve">The book </w:t>
        </w:r>
      </w:ins>
      <w:del w:id="945" w:author=" " w:date="2024-08-01T18:11:00Z" w16du:dateUtc="2024-08-01T15:11:00Z">
        <w:r w:rsidRPr="00010A39" w:rsidDel="00EB6007">
          <w:rPr>
            <w:rFonts w:asciiTheme="majorBidi" w:hAnsiTheme="majorBidi" w:cstheme="majorBidi"/>
            <w:sz w:val="24"/>
            <w:szCs w:val="24"/>
          </w:rPr>
          <w:delText xml:space="preserve">affected the </w:delText>
        </w:r>
      </w:del>
      <w:ins w:id="946" w:author=" " w:date="2024-08-01T18:11:00Z" w16du:dateUtc="2024-08-01T15:11:00Z">
        <w:r w:rsidR="00EB6007" w:rsidRPr="00010A39">
          <w:rPr>
            <w:rFonts w:asciiTheme="majorBidi" w:hAnsiTheme="majorBidi" w:cstheme="majorBidi"/>
            <w:sz w:val="24"/>
            <w:szCs w:val="24"/>
          </w:rPr>
          <w:t xml:space="preserve">impacted </w:t>
        </w:r>
      </w:ins>
      <w:r w:rsidRPr="00010A39">
        <w:rPr>
          <w:rFonts w:asciiTheme="majorBidi" w:hAnsiTheme="majorBidi" w:cstheme="majorBidi"/>
          <w:sz w:val="24"/>
          <w:szCs w:val="24"/>
        </w:rPr>
        <w:t>following generations of philosophers, logicians, and mathematicians</w:t>
      </w:r>
      <w:ins w:id="947" w:author=" " w:date="2024-08-01T18:12:00Z" w16du:dateUtc="2024-08-01T15:12:00Z">
        <w:r w:rsidR="00EB6007"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948" w:author=" " w:date="2024-08-01T18:11:00Z" w16du:dateUtc="2024-08-01T15:11:00Z">
        <w:r w:rsidRPr="00010A39" w:rsidDel="00EB6007">
          <w:rPr>
            <w:rFonts w:asciiTheme="majorBidi" w:hAnsiTheme="majorBidi" w:cstheme="majorBidi"/>
            <w:sz w:val="24"/>
            <w:szCs w:val="24"/>
          </w:rPr>
          <w:delText xml:space="preserve">that </w:delText>
        </w:r>
      </w:del>
      <w:ins w:id="949" w:author=" " w:date="2024-08-01T18:11:00Z" w16du:dateUtc="2024-08-01T15:11:00Z">
        <w:r w:rsidR="00EB6007" w:rsidRPr="00010A39">
          <w:rPr>
            <w:rFonts w:asciiTheme="majorBidi" w:hAnsiTheme="majorBidi" w:cstheme="majorBidi"/>
            <w:sz w:val="24"/>
            <w:szCs w:val="24"/>
          </w:rPr>
          <w:t xml:space="preserve">who </w:t>
        </w:r>
      </w:ins>
      <w:del w:id="950" w:author=" " w:date="2024-08-01T18:11:00Z" w16du:dateUtc="2024-08-01T15:11:00Z">
        <w:r w:rsidRPr="00010A39" w:rsidDel="00EB6007">
          <w:rPr>
            <w:rFonts w:asciiTheme="majorBidi" w:hAnsiTheme="majorBidi" w:cstheme="majorBidi"/>
            <w:sz w:val="24"/>
            <w:szCs w:val="24"/>
          </w:rPr>
          <w:delText xml:space="preserve">somehow </w:delText>
        </w:r>
      </w:del>
      <w:r w:rsidRPr="00010A39">
        <w:rPr>
          <w:rFonts w:asciiTheme="majorBidi" w:hAnsiTheme="majorBidi" w:cstheme="majorBidi"/>
          <w:sz w:val="24"/>
          <w:szCs w:val="24"/>
        </w:rPr>
        <w:t>accepted aspects of his philosophical system</w:t>
      </w:r>
      <w:del w:id="951" w:author=" " w:date="2024-08-01T18:12:00Z" w16du:dateUtc="2024-08-01T15:12:00Z">
        <w:r w:rsidRPr="00010A39" w:rsidDel="00EB6007">
          <w:rPr>
            <w:rFonts w:asciiTheme="majorBidi" w:hAnsiTheme="majorBidi" w:cstheme="majorBidi"/>
            <w:sz w:val="24"/>
            <w:szCs w:val="24"/>
          </w:rPr>
          <w:delText>,</w:delText>
        </w:r>
      </w:del>
      <w:r w:rsidRPr="00010A39">
        <w:rPr>
          <w:rFonts w:asciiTheme="majorBidi" w:hAnsiTheme="majorBidi" w:cstheme="majorBidi"/>
          <w:sz w:val="24"/>
          <w:szCs w:val="24"/>
        </w:rPr>
        <w:t xml:space="preserve"> </w:t>
      </w:r>
      <w:ins w:id="952" w:author=" " w:date="2024-08-01T18:11:00Z" w16du:dateUtc="2024-08-01T15:11:00Z">
        <w:r w:rsidR="00EB6007" w:rsidRPr="00010A39">
          <w:rPr>
            <w:rFonts w:asciiTheme="majorBidi" w:hAnsiTheme="majorBidi" w:cstheme="majorBidi"/>
            <w:sz w:val="24"/>
            <w:szCs w:val="24"/>
          </w:rPr>
          <w:t xml:space="preserve">and are </w:t>
        </w:r>
      </w:ins>
      <w:r w:rsidRPr="00010A39">
        <w:rPr>
          <w:rFonts w:asciiTheme="majorBidi" w:hAnsiTheme="majorBidi" w:cstheme="majorBidi"/>
          <w:sz w:val="24"/>
          <w:szCs w:val="24"/>
        </w:rPr>
        <w:t>known as neo-Kantians</w:t>
      </w:r>
      <w:ins w:id="953" w:author=" " w:date="2024-08-01T18:12:00Z" w16du:dateUtc="2024-08-01T15:12:00Z">
        <w:r w:rsidR="00EB6007" w:rsidRPr="00010A39">
          <w:rPr>
            <w:rFonts w:asciiTheme="majorBidi" w:hAnsiTheme="majorBidi" w:cstheme="majorBidi"/>
            <w:sz w:val="24"/>
            <w:szCs w:val="24"/>
          </w:rPr>
          <w:t>.</w:t>
        </w:r>
      </w:ins>
      <w:del w:id="954" w:author=" " w:date="2024-08-01T18:12:00Z" w16du:dateUtc="2024-08-01T15:12:00Z">
        <w:r w:rsidRPr="00010A39" w:rsidDel="00EB6007">
          <w:rPr>
            <w:rFonts w:asciiTheme="majorBidi" w:hAnsiTheme="majorBidi" w:cstheme="majorBidi"/>
            <w:sz w:val="24"/>
            <w:szCs w:val="24"/>
          </w:rPr>
          <w:delText>,</w:delText>
        </w:r>
      </w:del>
      <w:r w:rsidRPr="00010A39">
        <w:rPr>
          <w:rFonts w:asciiTheme="majorBidi" w:hAnsiTheme="majorBidi" w:cstheme="majorBidi"/>
          <w:sz w:val="24"/>
          <w:szCs w:val="24"/>
        </w:rPr>
        <w:t xml:space="preserve"> </w:t>
      </w:r>
      <w:ins w:id="955" w:author=" " w:date="2024-08-01T18:12:00Z" w16du:dateUtc="2024-08-01T15:12:00Z">
        <w:r w:rsidR="00EB6007" w:rsidRPr="00010A39">
          <w:rPr>
            <w:rFonts w:asciiTheme="majorBidi" w:hAnsiTheme="majorBidi" w:cstheme="majorBidi"/>
            <w:sz w:val="24"/>
            <w:szCs w:val="24"/>
          </w:rPr>
          <w:t xml:space="preserve">It is </w:t>
        </w:r>
      </w:ins>
      <w:del w:id="956" w:author=" " w:date="2024-08-01T18:12:00Z" w16du:dateUtc="2024-08-01T15:12:00Z">
        <w:r w:rsidRPr="00010A39" w:rsidDel="00EB6007">
          <w:rPr>
            <w:rFonts w:asciiTheme="majorBidi" w:hAnsiTheme="majorBidi" w:cstheme="majorBidi"/>
            <w:sz w:val="24"/>
            <w:szCs w:val="24"/>
          </w:rPr>
          <w:delText xml:space="preserve">the tradition which is </w:delText>
        </w:r>
      </w:del>
      <w:r w:rsidRPr="00010A39">
        <w:rPr>
          <w:rFonts w:asciiTheme="majorBidi" w:hAnsiTheme="majorBidi" w:cstheme="majorBidi"/>
          <w:sz w:val="24"/>
          <w:szCs w:val="24"/>
        </w:rPr>
        <w:t xml:space="preserve">still </w:t>
      </w:r>
      <w:ins w:id="957" w:author=" " w:date="2024-08-01T18:12:00Z" w16du:dateUtc="2024-08-01T15:12:00Z">
        <w:r w:rsidR="00EB6007" w:rsidRPr="00010A39">
          <w:rPr>
            <w:rFonts w:asciiTheme="majorBidi" w:hAnsiTheme="majorBidi" w:cstheme="majorBidi"/>
            <w:sz w:val="24"/>
            <w:szCs w:val="24"/>
          </w:rPr>
          <w:t xml:space="preserve">the </w:t>
        </w:r>
      </w:ins>
      <w:r w:rsidRPr="00010A39">
        <w:rPr>
          <w:rFonts w:asciiTheme="majorBidi" w:hAnsiTheme="majorBidi" w:cstheme="majorBidi"/>
          <w:sz w:val="24"/>
          <w:szCs w:val="24"/>
        </w:rPr>
        <w:t>domina</w:t>
      </w:r>
      <w:ins w:id="958" w:author=" " w:date="2024-08-01T18:12:00Z" w16du:dateUtc="2024-08-01T15:12:00Z">
        <w:r w:rsidR="00EB6007" w:rsidRPr="00010A39">
          <w:rPr>
            <w:rFonts w:asciiTheme="majorBidi" w:hAnsiTheme="majorBidi" w:cstheme="majorBidi"/>
            <w:sz w:val="24"/>
            <w:szCs w:val="24"/>
          </w:rPr>
          <w:t xml:space="preserve">nt tradition in </w:t>
        </w:r>
      </w:ins>
      <w:del w:id="959" w:author=" " w:date="2024-08-01T18:12:00Z" w16du:dateUtc="2024-08-01T15:12:00Z">
        <w:r w:rsidRPr="00010A39" w:rsidDel="00EB6007">
          <w:rPr>
            <w:rFonts w:asciiTheme="majorBidi" w:hAnsiTheme="majorBidi" w:cstheme="majorBidi"/>
            <w:sz w:val="24"/>
            <w:szCs w:val="24"/>
          </w:rPr>
          <w:delText>ting</w:delText>
        </w:r>
      </w:del>
      <w:r w:rsidRPr="00010A39">
        <w:rPr>
          <w:rFonts w:asciiTheme="majorBidi" w:hAnsiTheme="majorBidi" w:cstheme="majorBidi"/>
          <w:sz w:val="24"/>
          <w:szCs w:val="24"/>
        </w:rPr>
        <w:t xml:space="preserve"> philosophy, logic, and mathematics.</w:t>
      </w:r>
      <w:commentRangeEnd w:id="930"/>
      <w:r w:rsidR="00B302E1">
        <w:rPr>
          <w:rStyle w:val="CommentReference"/>
          <w:rFonts w:ascii="Times New Roman" w:eastAsia="Times New Roman" w:hAnsi="Times New Roman" w:cs="Times New Roman"/>
          <w:lang w:bidi="ar-SA"/>
        </w:rPr>
        <w:commentReference w:id="930"/>
      </w:r>
    </w:p>
    <w:p w14:paraId="1EF85C11" w14:textId="77777777" w:rsidR="007D522F" w:rsidRPr="00010A39" w:rsidRDefault="007D522F">
      <w:pPr>
        <w:spacing w:before="120" w:after="120" w:line="360" w:lineRule="auto"/>
        <w:rPr>
          <w:rFonts w:asciiTheme="majorBidi" w:hAnsiTheme="majorBidi" w:cstheme="majorBidi"/>
          <w:sz w:val="24"/>
          <w:szCs w:val="24"/>
        </w:rPr>
        <w:pPrChange w:id="960" w:author="Arnon Cahen" w:date="2024-08-04T09:07:00Z" w16du:dateUtc="2024-08-04T06:07:00Z">
          <w:pPr>
            <w:spacing w:before="240" w:after="240" w:line="480" w:lineRule="auto"/>
          </w:pPr>
        </w:pPrChange>
      </w:pPr>
    </w:p>
    <w:p w14:paraId="1908D16C" w14:textId="77777777" w:rsidR="00EB6007" w:rsidRPr="00010A39" w:rsidRDefault="00520A7A">
      <w:pPr>
        <w:spacing w:before="120" w:after="120" w:line="360" w:lineRule="auto"/>
        <w:ind w:left="720"/>
        <w:rPr>
          <w:ins w:id="961" w:author=" " w:date="2024-08-01T18:12:00Z" w16du:dateUtc="2024-08-01T15:12:00Z"/>
          <w:rFonts w:asciiTheme="majorBidi" w:hAnsiTheme="majorBidi" w:cstheme="majorBidi"/>
          <w:sz w:val="24"/>
          <w:szCs w:val="24"/>
        </w:rPr>
        <w:pPrChange w:id="962" w:author="Arnon Cahen" w:date="2024-08-04T09:07:00Z" w16du:dateUtc="2024-08-04T06:07:00Z">
          <w:pPr>
            <w:ind w:left="720"/>
          </w:pPr>
        </w:pPrChange>
      </w:pPr>
      <w:r w:rsidRPr="00010A39">
        <w:rPr>
          <w:rFonts w:asciiTheme="majorBidi" w:hAnsiTheme="majorBidi" w:cstheme="majorBidi"/>
          <w:sz w:val="24"/>
          <w:szCs w:val="24"/>
        </w:rPr>
        <w:t xml:space="preserve">If, however, we set aside all knowledge that we can only borrow from </w:t>
      </w:r>
      <w:proofErr w:type="gramStart"/>
      <w:r w:rsidRPr="00010A39">
        <w:rPr>
          <w:rFonts w:asciiTheme="majorBidi" w:hAnsiTheme="majorBidi" w:cstheme="majorBidi"/>
          <w:i/>
          <w:iCs/>
          <w:sz w:val="24"/>
          <w:szCs w:val="24"/>
        </w:rPr>
        <w:t>objects</w:t>
      </w:r>
      <w:r w:rsidRPr="00010A39">
        <w:rPr>
          <w:rFonts w:asciiTheme="majorBidi" w:hAnsiTheme="majorBidi" w:cstheme="majorBidi"/>
          <w:sz w:val="24"/>
          <w:szCs w:val="24"/>
        </w:rPr>
        <w:t>, and</w:t>
      </w:r>
      <w:proofErr w:type="gramEnd"/>
      <w:r w:rsidRPr="00010A39">
        <w:rPr>
          <w:rFonts w:asciiTheme="majorBidi" w:hAnsiTheme="majorBidi" w:cstheme="majorBidi"/>
          <w:sz w:val="24"/>
          <w:szCs w:val="24"/>
        </w:rPr>
        <w:t xml:space="preserve"> reflect simply on the exercise of the understanding in general, then we discover those rules which are absolutely necessary, independently of any particular objects of thought, because without them we cannot think at all. These rules, accordingly, can be discerned </w:t>
      </w:r>
      <w:r w:rsidRPr="00010A39">
        <w:rPr>
          <w:rFonts w:asciiTheme="majorBidi" w:hAnsiTheme="majorBidi" w:cstheme="majorBidi"/>
          <w:i/>
          <w:iCs/>
          <w:sz w:val="24"/>
          <w:szCs w:val="24"/>
        </w:rPr>
        <w:t>a priori</w:t>
      </w:r>
      <w:r w:rsidRPr="00010A39">
        <w:rPr>
          <w:rFonts w:asciiTheme="majorBidi" w:hAnsiTheme="majorBidi" w:cstheme="majorBidi"/>
          <w:sz w:val="24"/>
          <w:szCs w:val="24"/>
        </w:rPr>
        <w:t xml:space="preserve">, that is, </w:t>
      </w:r>
      <w:r w:rsidRPr="00010A39">
        <w:rPr>
          <w:rFonts w:asciiTheme="majorBidi" w:hAnsiTheme="majorBidi" w:cstheme="majorBidi"/>
          <w:i/>
          <w:iCs/>
          <w:sz w:val="24"/>
          <w:szCs w:val="24"/>
        </w:rPr>
        <w:t>independently of all experience</w:t>
      </w:r>
      <w:r w:rsidRPr="00010A39">
        <w:rPr>
          <w:rFonts w:asciiTheme="majorBidi" w:hAnsiTheme="majorBidi" w:cstheme="majorBidi"/>
          <w:sz w:val="24"/>
          <w:szCs w:val="24"/>
        </w:rPr>
        <w:t xml:space="preserve">, because they contain merely the conditions of the use of the understanding in </w:t>
      </w:r>
      <w:r w:rsidRPr="00010A39">
        <w:rPr>
          <w:rFonts w:asciiTheme="majorBidi" w:hAnsiTheme="majorBidi" w:cstheme="majorBidi"/>
          <w:sz w:val="24"/>
          <w:szCs w:val="24"/>
        </w:rPr>
        <w:lastRenderedPageBreak/>
        <w:t xml:space="preserve">general, whether pure or empirical, without distinction of its objects. Hence, also, it follows that the universal and necessary laws of thought can only be concerned with its </w:t>
      </w:r>
      <w:r w:rsidRPr="00010A39">
        <w:rPr>
          <w:rFonts w:asciiTheme="majorBidi" w:hAnsiTheme="majorBidi" w:cstheme="majorBidi"/>
          <w:i/>
          <w:iCs/>
          <w:sz w:val="24"/>
          <w:szCs w:val="24"/>
        </w:rPr>
        <w:t>form</w:t>
      </w:r>
      <w:r w:rsidRPr="00010A39">
        <w:rPr>
          <w:rFonts w:asciiTheme="majorBidi" w:hAnsiTheme="majorBidi" w:cstheme="majorBidi"/>
          <w:sz w:val="24"/>
          <w:szCs w:val="24"/>
        </w:rPr>
        <w:t xml:space="preserve">, not with otherwise with its </w:t>
      </w:r>
      <w:r w:rsidRPr="00010A39">
        <w:rPr>
          <w:rFonts w:asciiTheme="majorBidi" w:hAnsiTheme="majorBidi" w:cstheme="majorBidi"/>
          <w:i/>
          <w:iCs/>
          <w:sz w:val="24"/>
          <w:szCs w:val="24"/>
        </w:rPr>
        <w:t>matter</w:t>
      </w:r>
      <w:r w:rsidRPr="00010A39">
        <w:rPr>
          <w:rFonts w:asciiTheme="majorBidi" w:hAnsiTheme="majorBidi" w:cstheme="majorBidi"/>
          <w:sz w:val="24"/>
          <w:szCs w:val="24"/>
        </w:rPr>
        <w:t xml:space="preserve">. And we can form a conception of the possibility of such science, just of the </w:t>
      </w:r>
      <w:r w:rsidRPr="00010A39">
        <w:rPr>
          <w:rFonts w:asciiTheme="majorBidi" w:hAnsiTheme="majorBidi" w:cstheme="majorBidi"/>
          <w:i/>
          <w:iCs/>
          <w:sz w:val="24"/>
          <w:szCs w:val="24"/>
        </w:rPr>
        <w:t>universal grammar</w:t>
      </w:r>
      <w:r w:rsidRPr="00010A39">
        <w:rPr>
          <w:rFonts w:asciiTheme="majorBidi" w:hAnsiTheme="majorBidi" w:cstheme="majorBidi"/>
          <w:sz w:val="24"/>
          <w:szCs w:val="24"/>
        </w:rPr>
        <w:t xml:space="preserve"> which contains nothing beyond the mere form of language, without words, which belongs to the matter of language. This science of the necessary laws of the understanding and the reason generally, </w:t>
      </w:r>
      <w:proofErr w:type="gramStart"/>
      <w:r w:rsidRPr="00010A39">
        <w:rPr>
          <w:rFonts w:asciiTheme="majorBidi" w:hAnsiTheme="majorBidi" w:cstheme="majorBidi"/>
          <w:sz w:val="24"/>
          <w:szCs w:val="24"/>
        </w:rPr>
        <w:t>or,</w:t>
      </w:r>
      <w:proofErr w:type="gramEnd"/>
      <w:r w:rsidRPr="00010A39">
        <w:rPr>
          <w:rFonts w:asciiTheme="majorBidi" w:hAnsiTheme="majorBidi" w:cstheme="majorBidi"/>
          <w:sz w:val="24"/>
          <w:szCs w:val="24"/>
        </w:rPr>
        <w:t xml:space="preserve"> which is the same thing, of the mere form of thought generally, as we call </w:t>
      </w:r>
      <w:r w:rsidRPr="00010A39">
        <w:rPr>
          <w:rFonts w:asciiTheme="majorBidi" w:hAnsiTheme="majorBidi" w:cstheme="majorBidi"/>
          <w:i/>
          <w:iCs/>
          <w:sz w:val="24"/>
          <w:szCs w:val="24"/>
        </w:rPr>
        <w:t>logic</w:t>
      </w:r>
      <w:r w:rsidRPr="00010A39">
        <w:rPr>
          <w:rFonts w:asciiTheme="majorBidi" w:hAnsiTheme="majorBidi" w:cstheme="majorBidi"/>
          <w:sz w:val="24"/>
          <w:szCs w:val="24"/>
        </w:rPr>
        <w:t>.</w:t>
      </w:r>
      <w:r w:rsidR="000A419C" w:rsidRPr="00010A39">
        <w:rPr>
          <w:rFonts w:asciiTheme="majorBidi" w:hAnsiTheme="majorBidi" w:cstheme="majorBidi"/>
          <w:sz w:val="24"/>
          <w:szCs w:val="24"/>
        </w:rPr>
        <w:t xml:space="preserve"> (</w:t>
      </w:r>
      <w:r w:rsidRPr="00010A39">
        <w:rPr>
          <w:rFonts w:asciiTheme="majorBidi" w:hAnsiTheme="majorBidi" w:cstheme="majorBidi"/>
          <w:sz w:val="24"/>
          <w:szCs w:val="24"/>
        </w:rPr>
        <w:t xml:space="preserve">Kant, </w:t>
      </w:r>
      <w:r w:rsidRPr="006460A7">
        <w:rPr>
          <w:rFonts w:asciiTheme="majorBidi" w:hAnsiTheme="majorBidi" w:cstheme="majorBidi"/>
          <w:i/>
          <w:iCs/>
          <w:sz w:val="24"/>
          <w:szCs w:val="24"/>
          <w:rPrChange w:id="963" w:author="Arnon Cahen" w:date="2024-08-04T10:35:00Z" w16du:dateUtc="2024-08-04T07:35:00Z">
            <w:rPr>
              <w:rFonts w:asciiTheme="majorBidi" w:hAnsiTheme="majorBidi" w:cstheme="majorBidi"/>
              <w:sz w:val="24"/>
              <w:szCs w:val="24"/>
            </w:rPr>
          </w:rPrChange>
        </w:rPr>
        <w:t>Logic</w:t>
      </w:r>
      <w:r w:rsidRPr="00010A39">
        <w:rPr>
          <w:rFonts w:asciiTheme="majorBidi" w:hAnsiTheme="majorBidi" w:cstheme="majorBidi"/>
          <w:sz w:val="24"/>
          <w:szCs w:val="24"/>
        </w:rPr>
        <w:t xml:space="preserve">, 1800: 171-172)   </w:t>
      </w:r>
    </w:p>
    <w:p w14:paraId="2BB0482A" w14:textId="05CCB357" w:rsidR="00520A7A" w:rsidRPr="00010A39" w:rsidRDefault="00520A7A">
      <w:pPr>
        <w:spacing w:before="120" w:after="120" w:line="360" w:lineRule="auto"/>
        <w:ind w:left="720"/>
        <w:rPr>
          <w:rFonts w:asciiTheme="majorBidi" w:hAnsiTheme="majorBidi" w:cstheme="majorBidi"/>
          <w:sz w:val="24"/>
          <w:szCs w:val="24"/>
        </w:rPr>
        <w:pPrChange w:id="964" w:author="Arnon Cahen" w:date="2024-08-04T09:07:00Z" w16du:dateUtc="2024-08-04T06:07:00Z">
          <w:pPr>
            <w:ind w:left="720"/>
          </w:pPr>
        </w:pPrChange>
      </w:pPr>
      <w:r w:rsidRPr="00010A39">
        <w:rPr>
          <w:rFonts w:asciiTheme="majorBidi" w:hAnsiTheme="majorBidi" w:cstheme="majorBidi"/>
          <w:sz w:val="24"/>
          <w:szCs w:val="24"/>
        </w:rPr>
        <w:t xml:space="preserve">    </w:t>
      </w:r>
    </w:p>
    <w:p w14:paraId="24CD4708" w14:textId="1B06D5EB" w:rsidR="00520A7A" w:rsidRPr="00010A39" w:rsidRDefault="00520A7A">
      <w:pPr>
        <w:spacing w:before="120" w:after="120" w:line="360" w:lineRule="auto"/>
        <w:ind w:firstLine="720"/>
        <w:rPr>
          <w:ins w:id="965" w:author=" " w:date="2024-08-01T18:22:00Z" w16du:dateUtc="2024-08-01T15:22:00Z"/>
          <w:rFonts w:asciiTheme="majorBidi" w:hAnsiTheme="majorBidi" w:cstheme="majorBidi"/>
          <w:sz w:val="24"/>
          <w:szCs w:val="24"/>
        </w:rPr>
        <w:pPrChange w:id="966" w:author="Arnon Cahen" w:date="2024-08-04T09:07:00Z" w16du:dateUtc="2024-08-04T06:07:00Z">
          <w:pPr>
            <w:spacing w:line="480" w:lineRule="auto"/>
            <w:ind w:firstLine="720"/>
          </w:pPr>
        </w:pPrChange>
      </w:pPr>
      <w:r w:rsidRPr="00010A39">
        <w:rPr>
          <w:rFonts w:asciiTheme="majorBidi" w:hAnsiTheme="majorBidi" w:cstheme="majorBidi"/>
          <w:sz w:val="24"/>
          <w:szCs w:val="24"/>
        </w:rPr>
        <w:t xml:space="preserve">According to Kant the science of logic discovers the </w:t>
      </w:r>
      <w:del w:id="967" w:author=" " w:date="2024-08-01T18:12:00Z" w16du:dateUtc="2024-08-01T15:12:00Z">
        <w:r w:rsidRPr="00010A39" w:rsidDel="00AA5A9F">
          <w:rPr>
            <w:rFonts w:asciiTheme="majorBidi" w:hAnsiTheme="majorBidi" w:cstheme="majorBidi"/>
            <w:i/>
            <w:iCs/>
            <w:sz w:val="24"/>
            <w:szCs w:val="24"/>
          </w:rPr>
          <w:delText>a priori</w:delText>
        </w:r>
        <w:r w:rsidRPr="00010A39" w:rsidDel="00AA5A9F">
          <w:rPr>
            <w:rFonts w:asciiTheme="majorBidi" w:hAnsiTheme="majorBidi" w:cstheme="majorBidi"/>
            <w:sz w:val="24"/>
            <w:szCs w:val="24"/>
          </w:rPr>
          <w:delText xml:space="preserve"> </w:delText>
        </w:r>
      </w:del>
      <w:r w:rsidRPr="00010A39">
        <w:rPr>
          <w:rFonts w:asciiTheme="majorBidi" w:hAnsiTheme="majorBidi" w:cstheme="majorBidi"/>
          <w:i/>
          <w:iCs/>
          <w:sz w:val="24"/>
          <w:szCs w:val="24"/>
        </w:rPr>
        <w:t>necessary</w:t>
      </w:r>
      <w:r w:rsidRPr="00010A39">
        <w:rPr>
          <w:rFonts w:asciiTheme="majorBidi" w:hAnsiTheme="majorBidi" w:cstheme="majorBidi"/>
          <w:sz w:val="24"/>
          <w:szCs w:val="24"/>
        </w:rPr>
        <w:t xml:space="preserve"> </w:t>
      </w:r>
      <w:ins w:id="968" w:author=" " w:date="2024-08-01T18:12:00Z" w16du:dateUtc="2024-08-01T15:12:00Z">
        <w:r w:rsidR="00AA5A9F" w:rsidRPr="00010A39">
          <w:rPr>
            <w:rFonts w:asciiTheme="majorBidi" w:hAnsiTheme="majorBidi" w:cstheme="majorBidi"/>
            <w:i/>
            <w:iCs/>
            <w:sz w:val="24"/>
            <w:szCs w:val="24"/>
          </w:rPr>
          <w:t>a priori</w:t>
        </w:r>
        <w:r w:rsidR="00AA5A9F" w:rsidRPr="00010A39">
          <w:rPr>
            <w:rFonts w:asciiTheme="majorBidi" w:hAnsiTheme="majorBidi" w:cstheme="majorBidi"/>
            <w:sz w:val="24"/>
            <w:szCs w:val="24"/>
          </w:rPr>
          <w:t xml:space="preserve"> </w:t>
        </w:r>
      </w:ins>
      <w:r w:rsidRPr="00010A39">
        <w:rPr>
          <w:rFonts w:asciiTheme="majorBidi" w:hAnsiTheme="majorBidi" w:cstheme="majorBidi"/>
          <w:sz w:val="24"/>
          <w:szCs w:val="24"/>
        </w:rPr>
        <w:t xml:space="preserve">rules of our faculties of Understanding and Reason, </w:t>
      </w:r>
      <w:del w:id="969" w:author=" " w:date="2024-08-01T18:13:00Z" w16du:dateUtc="2024-08-01T15:13:00Z">
        <w:r w:rsidRPr="00010A39" w:rsidDel="00AA5A9F">
          <w:rPr>
            <w:rFonts w:asciiTheme="majorBidi" w:hAnsiTheme="majorBidi" w:cstheme="majorBidi"/>
            <w:sz w:val="24"/>
            <w:szCs w:val="24"/>
          </w:rPr>
          <w:delText xml:space="preserve">but </w:delText>
        </w:r>
      </w:del>
      <w:ins w:id="970" w:author=" " w:date="2024-08-01T18:13:00Z" w16du:dateUtc="2024-08-01T15:13:00Z">
        <w:r w:rsidR="00AA5A9F" w:rsidRPr="00010A39">
          <w:rPr>
            <w:rFonts w:asciiTheme="majorBidi" w:hAnsiTheme="majorBidi" w:cstheme="majorBidi"/>
            <w:sz w:val="24"/>
            <w:szCs w:val="24"/>
          </w:rPr>
          <w:t xml:space="preserve">whereas </w:t>
        </w:r>
      </w:ins>
      <w:r w:rsidRPr="00010A39">
        <w:rPr>
          <w:rFonts w:asciiTheme="majorBidi" w:hAnsiTheme="majorBidi" w:cstheme="majorBidi"/>
          <w:sz w:val="24"/>
          <w:szCs w:val="24"/>
        </w:rPr>
        <w:t>the rules of other sciences</w:t>
      </w:r>
      <w:ins w:id="971" w:author=" " w:date="2024-08-01T18:13:00Z" w16du:dateUtc="2024-08-01T15:13:00Z">
        <w:r w:rsidR="00AA5A9F" w:rsidRPr="00010A39">
          <w:rPr>
            <w:rFonts w:asciiTheme="majorBidi" w:hAnsiTheme="majorBidi" w:cstheme="majorBidi"/>
            <w:sz w:val="24"/>
            <w:szCs w:val="24"/>
          </w:rPr>
          <w:t xml:space="preserve">, which </w:t>
        </w:r>
      </w:ins>
      <w:del w:id="972" w:author=" " w:date="2024-08-01T18:13:00Z" w16du:dateUtc="2024-08-01T15:13:00Z">
        <w:r w:rsidRPr="00010A39" w:rsidDel="00AA5A9F">
          <w:rPr>
            <w:rFonts w:asciiTheme="majorBidi" w:hAnsiTheme="majorBidi" w:cstheme="majorBidi"/>
            <w:sz w:val="24"/>
            <w:szCs w:val="24"/>
          </w:rPr>
          <w:delText xml:space="preserve"> that </w:delText>
        </w:r>
      </w:del>
      <w:r w:rsidRPr="00010A39">
        <w:rPr>
          <w:rFonts w:asciiTheme="majorBidi" w:hAnsiTheme="majorBidi" w:cstheme="majorBidi"/>
          <w:sz w:val="24"/>
          <w:szCs w:val="24"/>
        </w:rPr>
        <w:t xml:space="preserve">are about our relations to </w:t>
      </w:r>
      <w:r w:rsidRPr="00010A39">
        <w:rPr>
          <w:rFonts w:asciiTheme="majorBidi" w:hAnsiTheme="majorBidi" w:cstheme="majorBidi"/>
          <w:i/>
          <w:iCs/>
          <w:sz w:val="24"/>
          <w:szCs w:val="24"/>
        </w:rPr>
        <w:t>particular objects</w:t>
      </w:r>
      <w:ins w:id="973" w:author=" " w:date="2024-08-01T18:13:00Z" w16du:dateUtc="2024-08-01T15:13:00Z">
        <w:r w:rsidR="00AA5A9F" w:rsidRPr="00010A39">
          <w:rPr>
            <w:rFonts w:asciiTheme="majorBidi" w:hAnsiTheme="majorBidi" w:cstheme="majorBidi"/>
            <w:sz w:val="24"/>
            <w:szCs w:val="24"/>
          </w:rPr>
          <w:t>,</w:t>
        </w:r>
      </w:ins>
      <w:r w:rsidRPr="00010A39">
        <w:rPr>
          <w:rFonts w:asciiTheme="majorBidi" w:hAnsiTheme="majorBidi" w:cstheme="majorBidi"/>
          <w:sz w:val="24"/>
          <w:szCs w:val="24"/>
        </w:rPr>
        <w:t xml:space="preserve"> are </w:t>
      </w:r>
      <w:r w:rsidRPr="00010A39">
        <w:rPr>
          <w:rFonts w:asciiTheme="majorBidi" w:hAnsiTheme="majorBidi" w:cstheme="majorBidi"/>
          <w:i/>
          <w:iCs/>
          <w:sz w:val="24"/>
          <w:szCs w:val="24"/>
        </w:rPr>
        <w:t>contingent</w:t>
      </w:r>
      <w:ins w:id="974" w:author=" " w:date="2024-08-01T18:13:00Z" w16du:dateUtc="2024-08-01T15:13:00Z">
        <w:r w:rsidR="00AA5A9F" w:rsidRPr="00010A39">
          <w:rPr>
            <w:rFonts w:asciiTheme="majorBidi" w:hAnsiTheme="majorBidi" w:cstheme="majorBidi"/>
            <w:sz w:val="24"/>
            <w:szCs w:val="24"/>
          </w:rPr>
          <w:t>,</w:t>
        </w:r>
      </w:ins>
      <w:r w:rsidRPr="00010A39">
        <w:rPr>
          <w:rFonts w:asciiTheme="majorBidi" w:hAnsiTheme="majorBidi" w:cstheme="majorBidi"/>
          <w:sz w:val="24"/>
          <w:szCs w:val="24"/>
        </w:rPr>
        <w:t xml:space="preserve"> connected to our particular experience with objects</w:t>
      </w:r>
      <w:ins w:id="975" w:author=" " w:date="2024-08-01T18:14:00Z" w16du:dateUtc="2024-08-01T15:14:00Z">
        <w:r w:rsidR="00AA5A9F" w:rsidRPr="00010A39">
          <w:rPr>
            <w:rFonts w:asciiTheme="majorBidi" w:hAnsiTheme="majorBidi" w:cstheme="majorBidi"/>
            <w:sz w:val="24"/>
            <w:szCs w:val="24"/>
          </w:rPr>
          <w:t>,</w:t>
        </w:r>
      </w:ins>
      <w:r w:rsidRPr="00010A39">
        <w:rPr>
          <w:rFonts w:asciiTheme="majorBidi" w:hAnsiTheme="majorBidi" w:cstheme="majorBidi"/>
          <w:sz w:val="24"/>
          <w:szCs w:val="24"/>
        </w:rPr>
        <w:t xml:space="preserve"> and can be change</w:t>
      </w:r>
      <w:ins w:id="976" w:author=" " w:date="2024-08-01T18:14:00Z" w16du:dateUtc="2024-08-01T15:14:00Z">
        <w:r w:rsidR="00AA5A9F" w:rsidRPr="00010A39">
          <w:rPr>
            <w:rFonts w:asciiTheme="majorBidi" w:hAnsiTheme="majorBidi" w:cstheme="majorBidi"/>
            <w:sz w:val="24"/>
            <w:szCs w:val="24"/>
          </w:rPr>
          <w:t>d</w:t>
        </w:r>
      </w:ins>
      <w:r w:rsidRPr="00010A39">
        <w:rPr>
          <w:rFonts w:asciiTheme="majorBidi" w:hAnsiTheme="majorBidi" w:cstheme="majorBidi"/>
          <w:sz w:val="24"/>
          <w:szCs w:val="24"/>
        </w:rPr>
        <w:t xml:space="preserve"> </w:t>
      </w:r>
      <w:del w:id="977" w:author=" " w:date="2024-08-01T18:14:00Z" w16du:dateUtc="2024-08-01T15:14:00Z">
        <w:r w:rsidRPr="00010A39" w:rsidDel="004F62D8">
          <w:rPr>
            <w:rFonts w:asciiTheme="majorBidi" w:hAnsiTheme="majorBidi" w:cstheme="majorBidi"/>
            <w:sz w:val="24"/>
            <w:szCs w:val="24"/>
          </w:rPr>
          <w:delText>respectively</w:delText>
        </w:r>
      </w:del>
      <w:ins w:id="978" w:author=" " w:date="2024-08-01T18:14:00Z" w16du:dateUtc="2024-08-01T15:14:00Z">
        <w:r w:rsidR="004F62D8" w:rsidRPr="00010A39">
          <w:rPr>
            <w:rFonts w:asciiTheme="majorBidi" w:hAnsiTheme="majorBidi" w:cstheme="majorBidi"/>
            <w:sz w:val="24"/>
            <w:szCs w:val="24"/>
          </w:rPr>
          <w:t>accordingly</w:t>
        </w:r>
      </w:ins>
      <w:r w:rsidRPr="00010A39">
        <w:rPr>
          <w:rFonts w:asciiTheme="majorBidi" w:hAnsiTheme="majorBidi" w:cstheme="majorBidi"/>
          <w:sz w:val="24"/>
          <w:szCs w:val="24"/>
        </w:rPr>
        <w:t>. However, according to Kant’s Transcendental epistemology</w:t>
      </w:r>
      <w:ins w:id="979" w:author=" " w:date="2024-08-01T18:14:00Z" w16du:dateUtc="2024-08-01T15:14:00Z">
        <w:r w:rsidR="00464633"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ins w:id="980" w:author=" " w:date="2024-08-01T18:19:00Z" w16du:dateUtc="2024-08-01T15:19:00Z">
        <w:r w:rsidR="004937DE" w:rsidRPr="00010A39">
          <w:rPr>
            <w:rFonts w:asciiTheme="majorBidi" w:hAnsiTheme="majorBidi" w:cstheme="majorBidi"/>
            <w:sz w:val="24"/>
            <w:szCs w:val="24"/>
          </w:rPr>
          <w:t xml:space="preserve">for </w:t>
        </w:r>
      </w:ins>
      <w:r w:rsidRPr="00010A39">
        <w:rPr>
          <w:rFonts w:asciiTheme="majorBidi" w:hAnsiTheme="majorBidi" w:cstheme="majorBidi"/>
          <w:sz w:val="24"/>
          <w:szCs w:val="24"/>
        </w:rPr>
        <w:t xml:space="preserve">the logical rules of our pure cognitions to be </w:t>
      </w:r>
      <w:r w:rsidRPr="00010A39">
        <w:rPr>
          <w:rFonts w:asciiTheme="majorBidi" w:hAnsiTheme="majorBidi" w:cstheme="majorBidi"/>
          <w:i/>
          <w:iCs/>
          <w:sz w:val="24"/>
          <w:szCs w:val="24"/>
        </w:rPr>
        <w:t>necessary</w:t>
      </w:r>
      <w:r w:rsidRPr="00010A39">
        <w:rPr>
          <w:rFonts w:asciiTheme="majorBidi" w:hAnsiTheme="majorBidi" w:cstheme="majorBidi"/>
          <w:sz w:val="24"/>
          <w:szCs w:val="24"/>
        </w:rPr>
        <w:t xml:space="preserve"> and valid they must be separated from our sensual experience</w:t>
      </w:r>
      <w:ins w:id="981" w:author=" " w:date="2024-08-01T18:20:00Z" w16du:dateUtc="2024-08-01T15:20:00Z">
        <w:r w:rsidR="004937DE" w:rsidRPr="00010A39">
          <w:rPr>
            <w:rFonts w:asciiTheme="majorBidi" w:hAnsiTheme="majorBidi" w:cstheme="majorBidi"/>
            <w:sz w:val="24"/>
            <w:szCs w:val="24"/>
          </w:rPr>
          <w:t>, they must</w:t>
        </w:r>
      </w:ins>
      <w:del w:id="982" w:author=" " w:date="2024-08-01T18:20:00Z" w16du:dateUtc="2024-08-01T15:20:00Z">
        <w:r w:rsidRPr="00010A39" w:rsidDel="004937DE">
          <w:rPr>
            <w:rFonts w:asciiTheme="majorBidi" w:hAnsiTheme="majorBidi" w:cstheme="majorBidi"/>
            <w:sz w:val="24"/>
            <w:szCs w:val="24"/>
          </w:rPr>
          <w:delText xml:space="preserve"> and</w:delText>
        </w:r>
      </w:del>
      <w:r w:rsidRPr="00010A39">
        <w:rPr>
          <w:rFonts w:asciiTheme="majorBidi" w:hAnsiTheme="majorBidi" w:cstheme="majorBidi"/>
          <w:sz w:val="24"/>
          <w:szCs w:val="24"/>
        </w:rPr>
        <w:t xml:space="preserve"> </w:t>
      </w:r>
      <w:ins w:id="983" w:author=" " w:date="2024-08-01T18:19:00Z" w16du:dateUtc="2024-08-01T15:19:00Z">
        <w:r w:rsidR="004937DE" w:rsidRPr="00010A39">
          <w:rPr>
            <w:rFonts w:asciiTheme="majorBidi" w:hAnsiTheme="majorBidi" w:cstheme="majorBidi"/>
            <w:sz w:val="24"/>
            <w:szCs w:val="24"/>
          </w:rPr>
          <w:t xml:space="preserve">be </w:t>
        </w:r>
      </w:ins>
      <w:del w:id="984" w:author=" " w:date="2024-08-01T18:19:00Z" w16du:dateUtc="2024-08-01T15:19:00Z">
        <w:r w:rsidRPr="00010A39" w:rsidDel="004937DE">
          <w:rPr>
            <w:rFonts w:asciiTheme="majorBidi" w:hAnsiTheme="majorBidi" w:cstheme="majorBidi"/>
            <w:sz w:val="24"/>
            <w:szCs w:val="24"/>
          </w:rPr>
          <w:delText xml:space="preserve">are </w:delText>
        </w:r>
      </w:del>
      <w:r w:rsidRPr="00010A39">
        <w:rPr>
          <w:rFonts w:asciiTheme="majorBidi" w:hAnsiTheme="majorBidi" w:cstheme="majorBidi"/>
          <w:i/>
          <w:iCs/>
          <w:sz w:val="24"/>
          <w:szCs w:val="24"/>
        </w:rPr>
        <w:t>formal</w:t>
      </w:r>
      <w:ins w:id="985" w:author=" " w:date="2024-08-01T18:20:00Z" w16du:dateUtc="2024-08-01T15:20:00Z">
        <w:r w:rsidR="004937DE" w:rsidRPr="00010A39">
          <w:rPr>
            <w:rFonts w:asciiTheme="majorBidi" w:hAnsiTheme="majorBidi" w:cstheme="majorBidi"/>
            <w:sz w:val="24"/>
            <w:szCs w:val="24"/>
            <w:rPrChange w:id="986" w:author=" " w:date="2024-08-01T18:20:00Z" w16du:dateUtc="2024-08-01T15:20:00Z">
              <w:rPr>
                <w:rFonts w:asciiTheme="majorBidi" w:hAnsiTheme="majorBidi" w:cstheme="majorBidi"/>
                <w:i/>
                <w:iCs/>
                <w:color w:val="000000"/>
              </w:rPr>
            </w:rPrChange>
          </w:rPr>
          <w:t>,</w:t>
        </w:r>
      </w:ins>
      <w:r w:rsidRPr="00010A39">
        <w:rPr>
          <w:rFonts w:asciiTheme="majorBidi" w:hAnsiTheme="majorBidi" w:cstheme="majorBidi"/>
          <w:sz w:val="24"/>
          <w:szCs w:val="24"/>
        </w:rPr>
        <w:t xml:space="preserve"> without the </w:t>
      </w:r>
      <w:r w:rsidRPr="00010A39">
        <w:rPr>
          <w:rFonts w:asciiTheme="majorBidi" w:hAnsiTheme="majorBidi" w:cstheme="majorBidi"/>
          <w:i/>
          <w:iCs/>
          <w:sz w:val="24"/>
          <w:szCs w:val="24"/>
        </w:rPr>
        <w:t>matter</w:t>
      </w:r>
      <w:r w:rsidRPr="00010A39">
        <w:rPr>
          <w:rFonts w:asciiTheme="majorBidi" w:hAnsiTheme="majorBidi" w:cstheme="majorBidi"/>
          <w:sz w:val="24"/>
          <w:szCs w:val="24"/>
        </w:rPr>
        <w:t xml:space="preserve"> of our sensual experience</w:t>
      </w:r>
      <w:ins w:id="987" w:author=" " w:date="2024-08-01T18:19:00Z" w16du:dateUtc="2024-08-01T15:19:00Z">
        <w:r w:rsidR="004937DE" w:rsidRPr="00010A39">
          <w:rPr>
            <w:rFonts w:asciiTheme="majorBidi" w:hAnsiTheme="majorBidi" w:cstheme="majorBidi"/>
            <w:sz w:val="24"/>
            <w:szCs w:val="24"/>
          </w:rPr>
          <w:t>.</w:t>
        </w:r>
      </w:ins>
      <w:del w:id="988" w:author=" " w:date="2024-08-01T18:19:00Z" w16du:dateUtc="2024-08-01T15:19:00Z">
        <w:r w:rsidRPr="00010A39" w:rsidDel="004937DE">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989" w:author=" " w:date="2024-08-01T18:19:00Z" w16du:dateUtc="2024-08-01T15:19:00Z">
        <w:r w:rsidRPr="00010A39" w:rsidDel="004937DE">
          <w:rPr>
            <w:rFonts w:asciiTheme="majorBidi" w:hAnsiTheme="majorBidi" w:cstheme="majorBidi"/>
            <w:sz w:val="24"/>
            <w:szCs w:val="24"/>
          </w:rPr>
          <w:delText xml:space="preserve">thus </w:delText>
        </w:r>
      </w:del>
      <w:ins w:id="990" w:author=" " w:date="2024-08-01T18:19:00Z" w16du:dateUtc="2024-08-01T15:19:00Z">
        <w:r w:rsidR="004937DE" w:rsidRPr="00010A39">
          <w:rPr>
            <w:rFonts w:asciiTheme="majorBidi" w:hAnsiTheme="majorBidi" w:cstheme="majorBidi"/>
            <w:sz w:val="24"/>
            <w:szCs w:val="24"/>
          </w:rPr>
          <w:t xml:space="preserve">As such, </w:t>
        </w:r>
      </w:ins>
      <w:r w:rsidRPr="00010A39">
        <w:rPr>
          <w:rFonts w:asciiTheme="majorBidi" w:hAnsiTheme="majorBidi" w:cstheme="majorBidi"/>
          <w:sz w:val="24"/>
          <w:szCs w:val="24"/>
        </w:rPr>
        <w:t xml:space="preserve">those </w:t>
      </w:r>
      <w:r w:rsidRPr="00010A39">
        <w:rPr>
          <w:rFonts w:asciiTheme="majorBidi" w:hAnsiTheme="majorBidi" w:cstheme="majorBidi"/>
          <w:i/>
          <w:iCs/>
          <w:sz w:val="24"/>
          <w:szCs w:val="24"/>
        </w:rPr>
        <w:t>pure</w:t>
      </w:r>
      <w:r w:rsidRPr="00010A39">
        <w:rPr>
          <w:rFonts w:asciiTheme="majorBidi" w:hAnsiTheme="majorBidi" w:cstheme="majorBidi"/>
          <w:sz w:val="24"/>
          <w:szCs w:val="24"/>
        </w:rPr>
        <w:t xml:space="preserve"> rules remain meaningless </w:t>
      </w:r>
      <w:del w:id="991" w:author=" " w:date="2024-08-01T18:20:00Z" w16du:dateUtc="2024-08-01T15:20:00Z">
        <w:r w:rsidRPr="00010A39" w:rsidDel="004937DE">
          <w:rPr>
            <w:rFonts w:asciiTheme="majorBidi" w:hAnsiTheme="majorBidi" w:cstheme="majorBidi"/>
            <w:sz w:val="24"/>
            <w:szCs w:val="24"/>
          </w:rPr>
          <w:delText xml:space="preserve">for </w:delText>
        </w:r>
      </w:del>
      <w:ins w:id="992" w:author=" " w:date="2024-08-01T18:20:00Z" w16du:dateUtc="2024-08-01T15:20:00Z">
        <w:r w:rsidR="004937DE" w:rsidRPr="00010A39">
          <w:rPr>
            <w:rFonts w:asciiTheme="majorBidi" w:hAnsiTheme="majorBidi" w:cstheme="majorBidi"/>
            <w:sz w:val="24"/>
            <w:szCs w:val="24"/>
          </w:rPr>
          <w:t xml:space="preserve">to </w:t>
        </w:r>
      </w:ins>
      <w:r w:rsidRPr="00010A39">
        <w:rPr>
          <w:rFonts w:asciiTheme="majorBidi" w:hAnsiTheme="majorBidi" w:cstheme="majorBidi"/>
          <w:sz w:val="24"/>
          <w:szCs w:val="24"/>
        </w:rPr>
        <w:t>us. This Kantian epistemology of logic is, in a nut</w:t>
      </w:r>
      <w:del w:id="993" w:author=" " w:date="2024-08-01T18:20:00Z" w16du:dateUtc="2024-08-01T15:20:00Z">
        <w:r w:rsidRPr="00010A39" w:rsidDel="004937DE">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shell, his essential influence on the philosophy of logic and </w:t>
      </w:r>
      <w:del w:id="994" w:author=" " w:date="2024-08-01T18:21:00Z" w16du:dateUtc="2024-08-01T15:21:00Z">
        <w:r w:rsidRPr="00010A39" w:rsidDel="004937DE">
          <w:rPr>
            <w:rFonts w:asciiTheme="majorBidi" w:hAnsiTheme="majorBidi" w:cstheme="majorBidi"/>
            <w:sz w:val="24"/>
            <w:szCs w:val="24"/>
          </w:rPr>
          <w:delText xml:space="preserve">the </w:delText>
        </w:r>
      </w:del>
      <w:ins w:id="995" w:author=" " w:date="2024-08-01T18:21:00Z" w16du:dateUtc="2024-08-01T15:21:00Z">
        <w:r w:rsidR="004937DE" w:rsidRPr="00010A39">
          <w:rPr>
            <w:rFonts w:asciiTheme="majorBidi" w:hAnsiTheme="majorBidi" w:cstheme="majorBidi"/>
            <w:sz w:val="24"/>
            <w:szCs w:val="24"/>
          </w:rPr>
          <w:t xml:space="preserve">on </w:t>
        </w:r>
      </w:ins>
      <w:r w:rsidRPr="00010A39">
        <w:rPr>
          <w:rFonts w:asciiTheme="majorBidi" w:hAnsiTheme="majorBidi" w:cstheme="majorBidi"/>
          <w:sz w:val="24"/>
          <w:szCs w:val="24"/>
        </w:rPr>
        <w:t>logic itself</w:t>
      </w:r>
      <w:del w:id="996" w:author=" " w:date="2024-08-01T18:21:00Z" w16du:dateUtc="2024-08-01T15:21:00Z">
        <w:r w:rsidRPr="00010A39" w:rsidDel="004937DE">
          <w:rPr>
            <w:rFonts w:asciiTheme="majorBidi" w:hAnsiTheme="majorBidi" w:cstheme="majorBidi"/>
            <w:sz w:val="24"/>
            <w:szCs w:val="24"/>
          </w:rPr>
          <w:delText xml:space="preserve"> that followed him historically</w:delText>
        </w:r>
      </w:del>
      <w:r w:rsidRPr="00010A39">
        <w:rPr>
          <w:rFonts w:asciiTheme="majorBidi" w:hAnsiTheme="majorBidi" w:cstheme="majorBidi"/>
          <w:sz w:val="24"/>
          <w:szCs w:val="24"/>
        </w:rPr>
        <w:t xml:space="preserve">, as we can see in Frege, Hilbert, Russell, Carnap, Tarski and </w:t>
      </w:r>
      <w:del w:id="997" w:author=" " w:date="2024-08-01T18:21:00Z" w16du:dateUtc="2024-08-01T15:21:00Z">
        <w:r w:rsidRPr="00010A39" w:rsidDel="004937DE">
          <w:rPr>
            <w:rFonts w:asciiTheme="majorBidi" w:hAnsiTheme="majorBidi" w:cstheme="majorBidi"/>
            <w:sz w:val="24"/>
            <w:szCs w:val="24"/>
          </w:rPr>
          <w:delText>more</w:delText>
        </w:r>
      </w:del>
      <w:ins w:id="998" w:author=" " w:date="2024-08-01T18:21:00Z" w16du:dateUtc="2024-08-01T15:21:00Z">
        <w:r w:rsidR="004937DE" w:rsidRPr="00010A39">
          <w:rPr>
            <w:rFonts w:asciiTheme="majorBidi" w:hAnsiTheme="majorBidi" w:cstheme="majorBidi"/>
            <w:sz w:val="24"/>
            <w:szCs w:val="24"/>
          </w:rPr>
          <w:t>others</w:t>
        </w:r>
      </w:ins>
      <w:r w:rsidRPr="00010A39">
        <w:rPr>
          <w:rFonts w:asciiTheme="majorBidi" w:hAnsiTheme="majorBidi" w:cstheme="majorBidi"/>
          <w:sz w:val="24"/>
          <w:szCs w:val="24"/>
        </w:rPr>
        <w:t xml:space="preserve">, </w:t>
      </w:r>
      <w:del w:id="999" w:author=" " w:date="2024-08-01T18:21:00Z" w16du:dateUtc="2024-08-01T15:21:00Z">
        <w:r w:rsidRPr="00010A39" w:rsidDel="004937DE">
          <w:rPr>
            <w:rFonts w:asciiTheme="majorBidi" w:hAnsiTheme="majorBidi" w:cstheme="majorBidi"/>
            <w:sz w:val="24"/>
            <w:szCs w:val="24"/>
          </w:rPr>
          <w:delText xml:space="preserve">and also in </w:delText>
        </w:r>
      </w:del>
      <w:ins w:id="1000" w:author=" " w:date="2024-08-01T18:21:00Z" w16du:dateUtc="2024-08-01T15:21:00Z">
        <w:r w:rsidR="004937DE" w:rsidRPr="00010A39">
          <w:rPr>
            <w:rFonts w:asciiTheme="majorBidi" w:hAnsiTheme="majorBidi" w:cstheme="majorBidi"/>
            <w:sz w:val="24"/>
            <w:szCs w:val="24"/>
          </w:rPr>
          <w:t xml:space="preserve">to </w:t>
        </w:r>
      </w:ins>
      <w:r w:rsidRPr="00010A39">
        <w:rPr>
          <w:rFonts w:asciiTheme="majorBidi" w:hAnsiTheme="majorBidi" w:cstheme="majorBidi"/>
          <w:sz w:val="24"/>
          <w:szCs w:val="24"/>
        </w:rPr>
        <w:t xml:space="preserve">our </w:t>
      </w:r>
      <w:ins w:id="1001" w:author=" " w:date="2024-08-01T18:21:00Z" w16du:dateUtc="2024-08-01T15:21:00Z">
        <w:r w:rsidR="004937DE" w:rsidRPr="00010A39">
          <w:rPr>
            <w:rFonts w:asciiTheme="majorBidi" w:hAnsiTheme="majorBidi" w:cstheme="majorBidi"/>
            <w:sz w:val="24"/>
            <w:szCs w:val="24"/>
          </w:rPr>
          <w:t xml:space="preserve">present </w:t>
        </w:r>
      </w:ins>
      <w:r w:rsidRPr="00010A39">
        <w:rPr>
          <w:rFonts w:asciiTheme="majorBidi" w:hAnsiTheme="majorBidi" w:cstheme="majorBidi"/>
          <w:sz w:val="24"/>
          <w:szCs w:val="24"/>
        </w:rPr>
        <w:t xml:space="preserve">days (Hintikka, 1973: #VIII). </w:t>
      </w:r>
      <w:del w:id="1002" w:author=" " w:date="2024-08-01T18:22:00Z" w16du:dateUtc="2024-08-01T15:22:00Z">
        <w:r w:rsidRPr="00010A39" w:rsidDel="004937DE">
          <w:rPr>
            <w:rFonts w:asciiTheme="majorBidi" w:hAnsiTheme="majorBidi" w:cstheme="majorBidi"/>
            <w:sz w:val="24"/>
            <w:szCs w:val="24"/>
          </w:rPr>
          <w:delText>Hence</w:delText>
        </w:r>
      </w:del>
      <w:ins w:id="1003" w:author=" " w:date="2024-08-01T18:22:00Z" w16du:dateUtc="2024-08-01T15:22:00Z">
        <w:r w:rsidR="004937DE" w:rsidRPr="00010A39">
          <w:rPr>
            <w:rFonts w:asciiTheme="majorBidi" w:hAnsiTheme="majorBidi" w:cstheme="majorBidi"/>
            <w:sz w:val="24"/>
            <w:szCs w:val="24"/>
          </w:rPr>
          <w:t>As a result</w:t>
        </w:r>
      </w:ins>
      <w:r w:rsidRPr="00010A39">
        <w:rPr>
          <w:rFonts w:asciiTheme="majorBidi" w:hAnsiTheme="majorBidi" w:cstheme="majorBidi"/>
          <w:sz w:val="24"/>
          <w:szCs w:val="24"/>
        </w:rPr>
        <w:t xml:space="preserve">, </w:t>
      </w:r>
      <w:del w:id="1004" w:author=" " w:date="2024-08-01T18:22:00Z" w16du:dateUtc="2024-08-01T15:22:00Z">
        <w:r w:rsidRPr="00010A39" w:rsidDel="004937DE">
          <w:rPr>
            <w:rFonts w:asciiTheme="majorBidi" w:hAnsiTheme="majorBidi" w:cstheme="majorBidi"/>
            <w:sz w:val="24"/>
            <w:szCs w:val="24"/>
          </w:rPr>
          <w:delText xml:space="preserve">it makes </w:delText>
        </w:r>
      </w:del>
      <w:del w:id="1005" w:author=" " w:date="2024-08-01T18:23:00Z" w16du:dateUtc="2024-08-01T15:23:00Z">
        <w:r w:rsidRPr="00010A39" w:rsidDel="00A638E5">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formal logic </w:t>
      </w:r>
      <w:ins w:id="1006" w:author=" " w:date="2024-08-01T18:22:00Z" w16du:dateUtc="2024-08-01T15:22:00Z">
        <w:r w:rsidR="004937DE" w:rsidRPr="00010A39">
          <w:rPr>
            <w:rFonts w:asciiTheme="majorBidi" w:hAnsiTheme="majorBidi" w:cstheme="majorBidi"/>
            <w:sz w:val="24"/>
            <w:szCs w:val="24"/>
          </w:rPr>
          <w:t xml:space="preserve">remains </w:t>
        </w:r>
      </w:ins>
      <w:r w:rsidRPr="00010A39">
        <w:rPr>
          <w:rFonts w:asciiTheme="majorBidi" w:hAnsiTheme="majorBidi" w:cstheme="majorBidi"/>
          <w:sz w:val="24"/>
          <w:szCs w:val="24"/>
        </w:rPr>
        <w:t xml:space="preserve">sterile, </w:t>
      </w:r>
      <w:del w:id="1007" w:author=" " w:date="2024-08-01T18:22:00Z" w16du:dateUtc="2024-08-01T15:22:00Z">
        <w:r w:rsidRPr="00010A39" w:rsidDel="004937DE">
          <w:rPr>
            <w:rFonts w:asciiTheme="majorBidi" w:hAnsiTheme="majorBidi" w:cstheme="majorBidi"/>
            <w:sz w:val="24"/>
            <w:szCs w:val="24"/>
          </w:rPr>
          <w:delText xml:space="preserve">and remaining </w:delText>
        </w:r>
      </w:del>
      <w:r w:rsidRPr="00010A39">
        <w:rPr>
          <w:rFonts w:asciiTheme="majorBidi" w:hAnsiTheme="majorBidi" w:cstheme="majorBidi"/>
          <w:sz w:val="24"/>
          <w:szCs w:val="24"/>
        </w:rPr>
        <w:t xml:space="preserve">Platonist, </w:t>
      </w:r>
      <w:ins w:id="1008" w:author=" " w:date="2024-08-01T18:22:00Z" w16du:dateUtc="2024-08-01T15:22:00Z">
        <w:r w:rsidR="004937DE" w:rsidRPr="00010A39">
          <w:rPr>
            <w:rFonts w:asciiTheme="majorBidi" w:hAnsiTheme="majorBidi" w:cstheme="majorBidi"/>
            <w:sz w:val="24"/>
            <w:szCs w:val="24"/>
          </w:rPr>
          <w:t>s</w:t>
        </w:r>
      </w:ins>
      <w:del w:id="1009" w:author=" " w:date="2024-08-01T18:22:00Z" w16du:dateUtc="2024-08-01T15:22:00Z">
        <w:r w:rsidRPr="00010A39" w:rsidDel="004937DE">
          <w:rPr>
            <w:rFonts w:asciiTheme="majorBidi" w:hAnsiTheme="majorBidi" w:cstheme="majorBidi"/>
            <w:sz w:val="24"/>
            <w:szCs w:val="24"/>
          </w:rPr>
          <w:delText>S</w:delText>
        </w:r>
      </w:del>
      <w:r w:rsidRPr="00010A39">
        <w:rPr>
          <w:rFonts w:asciiTheme="majorBidi" w:hAnsiTheme="majorBidi" w:cstheme="majorBidi"/>
          <w:sz w:val="24"/>
          <w:szCs w:val="24"/>
        </w:rPr>
        <w:t xml:space="preserve">yntactical, </w:t>
      </w:r>
      <w:ins w:id="1010" w:author=" " w:date="2024-08-01T18:22:00Z" w16du:dateUtc="2024-08-01T15:22:00Z">
        <w:r w:rsidR="004937DE" w:rsidRPr="00010A39">
          <w:rPr>
            <w:rFonts w:asciiTheme="majorBidi" w:hAnsiTheme="majorBidi" w:cstheme="majorBidi"/>
            <w:sz w:val="24"/>
            <w:szCs w:val="24"/>
          </w:rPr>
          <w:t>i</w:t>
        </w:r>
      </w:ins>
      <w:del w:id="1011" w:author=" " w:date="2024-08-01T18:22:00Z" w16du:dateUtc="2024-08-01T15:22:00Z">
        <w:r w:rsidRPr="00010A39" w:rsidDel="004937DE">
          <w:rPr>
            <w:rFonts w:asciiTheme="majorBidi" w:hAnsiTheme="majorBidi" w:cstheme="majorBidi"/>
            <w:sz w:val="24"/>
            <w:szCs w:val="24"/>
          </w:rPr>
          <w:delText>I</w:delText>
        </w:r>
      </w:del>
      <w:r w:rsidRPr="00010A39">
        <w:rPr>
          <w:rFonts w:asciiTheme="majorBidi" w:hAnsiTheme="majorBidi" w:cstheme="majorBidi"/>
          <w:sz w:val="24"/>
          <w:szCs w:val="24"/>
        </w:rPr>
        <w:t>ntuitionist, and fac</w:t>
      </w:r>
      <w:ins w:id="1012" w:author=" " w:date="2024-08-01T18:23:00Z" w16du:dateUtc="2024-08-01T15:23:00Z">
        <w:r w:rsidR="004937DE" w:rsidRPr="00010A39">
          <w:rPr>
            <w:rFonts w:asciiTheme="majorBidi" w:hAnsiTheme="majorBidi" w:cstheme="majorBidi"/>
            <w:sz w:val="24"/>
            <w:szCs w:val="24"/>
          </w:rPr>
          <w:t>es</w:t>
        </w:r>
      </w:ins>
      <w:del w:id="1013" w:author=" " w:date="2024-08-01T18:23:00Z" w16du:dateUtc="2024-08-01T15:23:00Z">
        <w:r w:rsidRPr="00010A39" w:rsidDel="004937DE">
          <w:rPr>
            <w:rFonts w:asciiTheme="majorBidi" w:hAnsiTheme="majorBidi" w:cstheme="majorBidi"/>
            <w:sz w:val="24"/>
            <w:szCs w:val="24"/>
          </w:rPr>
          <w:delText>ing</w:delText>
        </w:r>
      </w:del>
      <w:r w:rsidRPr="00010A39">
        <w:rPr>
          <w:rFonts w:asciiTheme="majorBidi" w:hAnsiTheme="majorBidi" w:cstheme="majorBidi"/>
          <w:sz w:val="24"/>
          <w:szCs w:val="24"/>
        </w:rPr>
        <w:t xml:space="preserve"> difficulties</w:t>
      </w:r>
      <w:del w:id="1014" w:author=" " w:date="2024-08-01T18:23:00Z" w16du:dateUtc="2024-08-01T15:23:00Z">
        <w:r w:rsidRPr="00010A39" w:rsidDel="004937DE">
          <w:rPr>
            <w:rFonts w:asciiTheme="majorBidi" w:hAnsiTheme="majorBidi" w:cstheme="majorBidi"/>
            <w:sz w:val="24"/>
            <w:szCs w:val="24"/>
          </w:rPr>
          <w:delText>,</w:delText>
        </w:r>
      </w:del>
      <w:r w:rsidRPr="00010A39">
        <w:rPr>
          <w:rFonts w:asciiTheme="majorBidi" w:hAnsiTheme="majorBidi" w:cstheme="majorBidi"/>
          <w:sz w:val="24"/>
          <w:szCs w:val="24"/>
        </w:rPr>
        <w:t xml:space="preserve"> due to </w:t>
      </w:r>
      <w:ins w:id="1015" w:author=" " w:date="2024-08-01T18:23:00Z" w16du:dateUtc="2024-08-01T15:23:00Z">
        <w:r w:rsidR="004937DE" w:rsidRPr="00010A39">
          <w:rPr>
            <w:rFonts w:asciiTheme="majorBidi" w:hAnsiTheme="majorBidi" w:cstheme="majorBidi"/>
            <w:sz w:val="24"/>
            <w:szCs w:val="24"/>
          </w:rPr>
          <w:t xml:space="preserve">its </w:t>
        </w:r>
      </w:ins>
      <w:r w:rsidRPr="00010A39">
        <w:rPr>
          <w:rFonts w:asciiTheme="majorBidi" w:hAnsiTheme="majorBidi" w:cstheme="majorBidi"/>
          <w:sz w:val="24"/>
          <w:szCs w:val="24"/>
        </w:rPr>
        <w:t xml:space="preserve">lacking any objective control </w:t>
      </w:r>
      <w:del w:id="1016" w:author=" " w:date="2024-08-01T18:23:00Z" w16du:dateUtc="2024-08-01T15:23:00Z">
        <w:r w:rsidRPr="00010A39" w:rsidDel="004937DE">
          <w:rPr>
            <w:rFonts w:asciiTheme="majorBidi" w:hAnsiTheme="majorBidi" w:cstheme="majorBidi"/>
            <w:sz w:val="24"/>
            <w:szCs w:val="24"/>
          </w:rPr>
          <w:delText xml:space="preserve">to </w:delText>
        </w:r>
      </w:del>
      <w:ins w:id="1017" w:author=" " w:date="2024-08-01T18:23:00Z" w16du:dateUtc="2024-08-01T15:23:00Z">
        <w:r w:rsidR="004937DE" w:rsidRPr="00010A39">
          <w:rPr>
            <w:rFonts w:asciiTheme="majorBidi" w:hAnsiTheme="majorBidi" w:cstheme="majorBidi"/>
            <w:sz w:val="24"/>
            <w:szCs w:val="24"/>
          </w:rPr>
          <w:t xml:space="preserve">of </w:t>
        </w:r>
      </w:ins>
      <w:r w:rsidRPr="00010A39">
        <w:rPr>
          <w:rFonts w:asciiTheme="majorBidi" w:hAnsiTheme="majorBidi" w:cstheme="majorBidi"/>
          <w:sz w:val="24"/>
          <w:szCs w:val="24"/>
        </w:rPr>
        <w:t xml:space="preserve">its inferences and </w:t>
      </w:r>
      <w:ins w:id="1018" w:author=" " w:date="2024-08-01T18:23:00Z" w16du:dateUtc="2024-08-01T15:23:00Z">
        <w:r w:rsidR="004937DE" w:rsidRPr="00010A39">
          <w:rPr>
            <w:rFonts w:asciiTheme="majorBidi" w:hAnsiTheme="majorBidi" w:cstheme="majorBidi"/>
            <w:sz w:val="24"/>
            <w:szCs w:val="24"/>
          </w:rPr>
          <w:t xml:space="preserve">its </w:t>
        </w:r>
      </w:ins>
      <w:del w:id="1019" w:author=" " w:date="2024-08-01T18:23:00Z" w16du:dateUtc="2024-08-01T15:23:00Z">
        <w:r w:rsidRPr="00010A39" w:rsidDel="004937DE">
          <w:rPr>
            <w:rFonts w:asciiTheme="majorBidi" w:hAnsiTheme="majorBidi" w:cstheme="majorBidi"/>
            <w:sz w:val="24"/>
            <w:szCs w:val="24"/>
          </w:rPr>
          <w:delText xml:space="preserve">the </w:delText>
        </w:r>
      </w:del>
      <w:r w:rsidR="00F73C6C" w:rsidRPr="00010A39">
        <w:rPr>
          <w:rFonts w:asciiTheme="majorBidi" w:hAnsiTheme="majorBidi" w:cstheme="majorBidi"/>
          <w:sz w:val="24"/>
          <w:szCs w:val="24"/>
        </w:rPr>
        <w:t>so-called</w:t>
      </w:r>
      <w:r w:rsidRPr="00010A39">
        <w:rPr>
          <w:rFonts w:asciiTheme="majorBidi" w:hAnsiTheme="majorBidi" w:cstheme="majorBidi"/>
          <w:sz w:val="24"/>
          <w:szCs w:val="24"/>
        </w:rPr>
        <w:t xml:space="preserve"> proofs (Krantz, 2011). Indeed, such logics are closed systems</w:t>
      </w:r>
      <w:ins w:id="1020" w:author=" " w:date="2024-08-01T18:24:00Z" w16du:dateUtc="2024-08-01T15:24:00Z">
        <w:r w:rsidR="00A638E5" w:rsidRPr="00010A39">
          <w:rPr>
            <w:rFonts w:asciiTheme="majorBidi" w:hAnsiTheme="majorBidi" w:cstheme="majorBidi"/>
            <w:sz w:val="24"/>
            <w:szCs w:val="24"/>
          </w:rPr>
          <w:t>,</w:t>
        </w:r>
      </w:ins>
      <w:r w:rsidRPr="00010A39">
        <w:rPr>
          <w:rFonts w:asciiTheme="majorBidi" w:hAnsiTheme="majorBidi" w:cstheme="majorBidi"/>
          <w:sz w:val="24"/>
          <w:szCs w:val="24"/>
        </w:rPr>
        <w:t xml:space="preserve"> isolated from our experience </w:t>
      </w:r>
      <w:del w:id="1021" w:author=" " w:date="2024-08-01T18:23:00Z" w16du:dateUtc="2024-08-01T15:23:00Z">
        <w:r w:rsidRPr="00010A39" w:rsidDel="00A638E5">
          <w:rPr>
            <w:rFonts w:asciiTheme="majorBidi" w:hAnsiTheme="majorBidi" w:cstheme="majorBidi"/>
            <w:sz w:val="24"/>
            <w:szCs w:val="24"/>
          </w:rPr>
          <w:delText xml:space="preserve">in </w:delText>
        </w:r>
      </w:del>
      <w:ins w:id="1022" w:author=" " w:date="2024-08-01T18:23:00Z" w16du:dateUtc="2024-08-01T15:23:00Z">
        <w:r w:rsidR="00A638E5" w:rsidRPr="00010A39">
          <w:rPr>
            <w:rFonts w:asciiTheme="majorBidi" w:hAnsiTheme="majorBidi" w:cstheme="majorBidi"/>
            <w:sz w:val="24"/>
            <w:szCs w:val="24"/>
          </w:rPr>
          <w:t xml:space="preserve">of </w:t>
        </w:r>
      </w:ins>
      <w:r w:rsidRPr="00010A39">
        <w:rPr>
          <w:rFonts w:asciiTheme="majorBidi" w:hAnsiTheme="majorBidi" w:cstheme="majorBidi"/>
          <w:sz w:val="24"/>
          <w:szCs w:val="24"/>
        </w:rPr>
        <w:t>reality</w:t>
      </w:r>
      <w:ins w:id="1023" w:author=" " w:date="2024-08-01T18:24:00Z" w16du:dateUtc="2024-08-01T15:24:00Z">
        <w:r w:rsidR="00A638E5" w:rsidRPr="00010A39">
          <w:rPr>
            <w:rFonts w:asciiTheme="majorBidi" w:hAnsiTheme="majorBidi" w:cstheme="majorBidi"/>
            <w:sz w:val="24"/>
            <w:szCs w:val="24"/>
          </w:rPr>
          <w:t>,</w:t>
        </w:r>
      </w:ins>
      <w:r w:rsidRPr="00010A39">
        <w:rPr>
          <w:rFonts w:asciiTheme="majorBidi" w:hAnsiTheme="majorBidi" w:cstheme="majorBidi"/>
          <w:sz w:val="24"/>
          <w:szCs w:val="24"/>
        </w:rPr>
        <w:t xml:space="preserve"> and are mere </w:t>
      </w:r>
      <w:del w:id="1024" w:author=" " w:date="2024-08-01T18:24:00Z" w16du:dateUtc="2024-08-01T15:24:00Z">
        <w:r w:rsidRPr="00010A39" w:rsidDel="00A638E5">
          <w:rPr>
            <w:rFonts w:asciiTheme="majorBidi" w:hAnsiTheme="majorBidi" w:cstheme="majorBidi"/>
            <w:sz w:val="24"/>
            <w:szCs w:val="24"/>
          </w:rPr>
          <w:delText xml:space="preserve">kinds of </w:delText>
        </w:r>
      </w:del>
      <w:r w:rsidRPr="00010A39">
        <w:rPr>
          <w:rFonts w:asciiTheme="majorBidi" w:hAnsiTheme="majorBidi" w:cstheme="majorBidi"/>
          <w:sz w:val="24"/>
          <w:szCs w:val="24"/>
        </w:rPr>
        <w:t>argument</w:t>
      </w:r>
      <w:del w:id="1025" w:author=" " w:date="2024-08-01T18:24:00Z" w16du:dateUtc="2024-08-01T15:24:00Z">
        <w:r w:rsidRPr="00010A39" w:rsidDel="00A638E5">
          <w:rPr>
            <w:rFonts w:asciiTheme="majorBidi" w:hAnsiTheme="majorBidi" w:cstheme="majorBidi"/>
            <w:sz w:val="24"/>
            <w:szCs w:val="24"/>
          </w:rPr>
          <w:delText>ation</w:delText>
        </w:r>
      </w:del>
      <w:r w:rsidRPr="00010A39">
        <w:rPr>
          <w:rFonts w:asciiTheme="majorBidi" w:hAnsiTheme="majorBidi" w:cstheme="majorBidi"/>
          <w:sz w:val="24"/>
          <w:szCs w:val="24"/>
        </w:rPr>
        <w:t xml:space="preserve">s </w:t>
      </w:r>
      <w:del w:id="1026" w:author=" " w:date="2024-08-01T18:24:00Z" w16du:dateUtc="2024-08-01T15:24:00Z">
        <w:r w:rsidRPr="00010A39" w:rsidDel="00A638E5">
          <w:rPr>
            <w:rFonts w:asciiTheme="majorBidi" w:hAnsiTheme="majorBidi" w:cstheme="majorBidi"/>
            <w:sz w:val="24"/>
            <w:szCs w:val="24"/>
          </w:rPr>
          <w:delText xml:space="preserve">which </w:delText>
        </w:r>
      </w:del>
      <w:ins w:id="1027" w:author=" " w:date="2024-08-01T18:24:00Z" w16du:dateUtc="2024-08-01T15:24:00Z">
        <w:r w:rsidR="00A638E5" w:rsidRPr="00010A39">
          <w:rPr>
            <w:rFonts w:asciiTheme="majorBidi" w:hAnsiTheme="majorBidi" w:cstheme="majorBidi"/>
            <w:sz w:val="24"/>
            <w:szCs w:val="24"/>
          </w:rPr>
          <w:t xml:space="preserve">that </w:t>
        </w:r>
      </w:ins>
      <w:r w:rsidRPr="00010A39">
        <w:rPr>
          <w:rFonts w:asciiTheme="majorBidi" w:hAnsiTheme="majorBidi" w:cstheme="majorBidi"/>
          <w:sz w:val="24"/>
          <w:szCs w:val="24"/>
        </w:rPr>
        <w:t>starts from axiomatic assumptions</w:t>
      </w:r>
      <w:ins w:id="1028" w:author=" " w:date="2024-08-01T18:24:00Z" w16du:dateUtc="2024-08-01T15:24:00Z">
        <w:r w:rsidR="00A638E5" w:rsidRPr="00010A39">
          <w:rPr>
            <w:rFonts w:asciiTheme="majorBidi" w:hAnsiTheme="majorBidi" w:cstheme="majorBidi"/>
            <w:sz w:val="24"/>
            <w:szCs w:val="24"/>
          </w:rPr>
          <w:t xml:space="preserve"> and end up with </w:t>
        </w:r>
      </w:ins>
      <w:del w:id="1029" w:author=" " w:date="2024-08-01T18:24:00Z" w16du:dateUtc="2024-08-01T15:24:00Z">
        <w:r w:rsidRPr="00010A39" w:rsidDel="00A638E5">
          <w:rPr>
            <w:rFonts w:asciiTheme="majorBidi" w:hAnsiTheme="majorBidi" w:cstheme="majorBidi"/>
            <w:sz w:val="24"/>
            <w:szCs w:val="24"/>
          </w:rPr>
          <w:delText xml:space="preserve">, to argue for the </w:delText>
        </w:r>
      </w:del>
      <w:r w:rsidRPr="00010A39">
        <w:rPr>
          <w:rFonts w:asciiTheme="majorBidi" w:hAnsiTheme="majorBidi" w:cstheme="majorBidi"/>
          <w:sz w:val="24"/>
          <w:szCs w:val="24"/>
        </w:rPr>
        <w:t xml:space="preserve">conclusions without any objective criterion for the </w:t>
      </w:r>
      <w:r w:rsidRPr="00010A39">
        <w:rPr>
          <w:rFonts w:asciiTheme="majorBidi" w:hAnsiTheme="majorBidi" w:cstheme="majorBidi"/>
          <w:i/>
          <w:iCs/>
          <w:sz w:val="24"/>
          <w:szCs w:val="24"/>
        </w:rPr>
        <w:t>validity</w:t>
      </w:r>
      <w:r w:rsidRPr="00010A39">
        <w:rPr>
          <w:rFonts w:asciiTheme="majorBidi" w:hAnsiTheme="majorBidi" w:cstheme="majorBidi"/>
          <w:sz w:val="24"/>
          <w:szCs w:val="24"/>
        </w:rPr>
        <w:t xml:space="preserve"> of the inference</w:t>
      </w:r>
      <w:ins w:id="1030" w:author=" " w:date="2024-08-01T18:25:00Z" w16du:dateUtc="2024-08-01T15:25:00Z">
        <w:r w:rsidR="00A638E5" w:rsidRPr="00010A39">
          <w:rPr>
            <w:rFonts w:asciiTheme="majorBidi" w:hAnsiTheme="majorBidi" w:cstheme="majorBidi"/>
            <w:sz w:val="24"/>
            <w:szCs w:val="24"/>
          </w:rPr>
          <w:t>s</w:t>
        </w:r>
      </w:ins>
      <w:r w:rsidRPr="00010A39">
        <w:rPr>
          <w:rFonts w:asciiTheme="majorBidi" w:hAnsiTheme="majorBidi" w:cstheme="majorBidi"/>
          <w:sz w:val="24"/>
          <w:szCs w:val="24"/>
        </w:rPr>
        <w:t xml:space="preserve"> and the </w:t>
      </w:r>
      <w:r w:rsidRPr="00010A39">
        <w:rPr>
          <w:rFonts w:asciiTheme="majorBidi" w:hAnsiTheme="majorBidi" w:cstheme="majorBidi"/>
          <w:i/>
          <w:iCs/>
          <w:sz w:val="24"/>
          <w:szCs w:val="24"/>
        </w:rPr>
        <w:t>truth</w:t>
      </w:r>
      <w:r w:rsidRPr="00010A39">
        <w:rPr>
          <w:rFonts w:asciiTheme="majorBidi" w:hAnsiTheme="majorBidi" w:cstheme="majorBidi"/>
          <w:sz w:val="24"/>
          <w:szCs w:val="24"/>
        </w:rPr>
        <w:t xml:space="preserve"> of their conclusions. (Hintikka, 1996; Nesher, </w:t>
      </w:r>
      <w:commentRangeStart w:id="1031"/>
      <w:r w:rsidRPr="00010A39">
        <w:rPr>
          <w:rFonts w:asciiTheme="majorBidi" w:hAnsiTheme="majorBidi" w:cstheme="majorBidi"/>
          <w:sz w:val="24"/>
          <w:szCs w:val="24"/>
        </w:rPr>
        <w:t>2002</w:t>
      </w:r>
      <w:commentRangeEnd w:id="1031"/>
      <w:r w:rsidR="006460A7">
        <w:rPr>
          <w:rStyle w:val="CommentReference"/>
          <w:rFonts w:ascii="Times New Roman" w:eastAsia="Times New Roman" w:hAnsi="Times New Roman" w:cs="Times New Roman"/>
          <w:lang w:bidi="ar-SA"/>
        </w:rPr>
        <w:commentReference w:id="1031"/>
      </w:r>
      <w:r w:rsidRPr="00010A39">
        <w:rPr>
          <w:rFonts w:asciiTheme="majorBidi" w:hAnsiTheme="majorBidi" w:cstheme="majorBidi"/>
          <w:sz w:val="24"/>
          <w:szCs w:val="24"/>
        </w:rPr>
        <w:t>, 2011, 2016, 2017). Indeed, Kant does not have any comprehensive theory of truth to prove the validity of the rules of formal logic</w:t>
      </w:r>
      <w:ins w:id="1032" w:author=" " w:date="2024-08-01T18:25:00Z" w16du:dateUtc="2024-08-01T15:25:00Z">
        <w:r w:rsidR="004340CC" w:rsidRPr="00010A39">
          <w:rPr>
            <w:rFonts w:asciiTheme="majorBidi" w:hAnsiTheme="majorBidi" w:cstheme="majorBidi"/>
            <w:sz w:val="24"/>
            <w:szCs w:val="24"/>
          </w:rPr>
          <w:t>,</w:t>
        </w:r>
      </w:ins>
      <w:r w:rsidRPr="00010A39">
        <w:rPr>
          <w:rFonts w:asciiTheme="majorBidi" w:hAnsiTheme="majorBidi" w:cstheme="majorBidi"/>
          <w:sz w:val="24"/>
          <w:szCs w:val="24"/>
        </w:rPr>
        <w:t xml:space="preserve"> and </w:t>
      </w:r>
      <w:del w:id="1033" w:author=" " w:date="2024-08-01T18:25:00Z" w16du:dateUtc="2024-08-01T15:25:00Z">
        <w:r w:rsidRPr="00010A39" w:rsidDel="004340CC">
          <w:rPr>
            <w:rFonts w:asciiTheme="majorBidi" w:hAnsiTheme="majorBidi" w:cstheme="majorBidi"/>
            <w:sz w:val="24"/>
            <w:szCs w:val="24"/>
          </w:rPr>
          <w:delText xml:space="preserve">he </w:delText>
        </w:r>
      </w:del>
      <w:r w:rsidRPr="00010A39">
        <w:rPr>
          <w:rFonts w:asciiTheme="majorBidi" w:hAnsiTheme="majorBidi" w:cstheme="majorBidi"/>
          <w:sz w:val="24"/>
          <w:szCs w:val="24"/>
        </w:rPr>
        <w:t xml:space="preserve">must </w:t>
      </w:r>
      <w:ins w:id="1034" w:author=" " w:date="2024-08-01T18:25:00Z" w16du:dateUtc="2024-08-01T15:25:00Z">
        <w:r w:rsidR="004340CC" w:rsidRPr="00010A39">
          <w:rPr>
            <w:rFonts w:asciiTheme="majorBidi" w:hAnsiTheme="majorBidi" w:cstheme="majorBidi"/>
            <w:sz w:val="24"/>
            <w:szCs w:val="24"/>
          </w:rPr>
          <w:t xml:space="preserve">therefore </w:t>
        </w:r>
      </w:ins>
      <w:r w:rsidRPr="00010A39">
        <w:rPr>
          <w:rFonts w:asciiTheme="majorBidi" w:hAnsiTheme="majorBidi" w:cstheme="majorBidi"/>
          <w:sz w:val="24"/>
          <w:szCs w:val="24"/>
        </w:rPr>
        <w:t xml:space="preserve">accept them as </w:t>
      </w:r>
      <w:r w:rsidRPr="00010A39">
        <w:rPr>
          <w:rFonts w:asciiTheme="majorBidi" w:hAnsiTheme="majorBidi" w:cstheme="majorBidi"/>
          <w:i/>
          <w:iCs/>
          <w:sz w:val="24"/>
          <w:szCs w:val="24"/>
        </w:rPr>
        <w:t>absolute</w:t>
      </w:r>
      <w:r w:rsidRPr="00010A39">
        <w:rPr>
          <w:rFonts w:asciiTheme="majorBidi" w:hAnsiTheme="majorBidi" w:cstheme="majorBidi"/>
          <w:sz w:val="24"/>
          <w:szCs w:val="24"/>
        </w:rPr>
        <w:t xml:space="preserve"> and </w:t>
      </w:r>
      <w:del w:id="1035" w:author=" " w:date="2024-08-01T18:25:00Z" w16du:dateUtc="2024-08-01T15:25:00Z">
        <w:r w:rsidRPr="00010A39" w:rsidDel="004340CC">
          <w:rPr>
            <w:rFonts w:asciiTheme="majorBidi" w:hAnsiTheme="majorBidi" w:cstheme="majorBidi"/>
            <w:sz w:val="24"/>
            <w:szCs w:val="24"/>
          </w:rPr>
          <w:delText xml:space="preserve">of </w:delText>
        </w:r>
      </w:del>
      <w:r w:rsidRPr="00010A39">
        <w:rPr>
          <w:rFonts w:asciiTheme="majorBidi" w:hAnsiTheme="majorBidi" w:cstheme="majorBidi"/>
          <w:i/>
          <w:iCs/>
          <w:sz w:val="24"/>
          <w:szCs w:val="24"/>
        </w:rPr>
        <w:t>necessary</w:t>
      </w:r>
      <w:ins w:id="1036" w:author=" " w:date="2024-08-01T18:25:00Z" w16du:dateUtc="2024-08-01T15:25:00Z">
        <w:r w:rsidR="004340CC"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r w:rsidRPr="00010A39">
        <w:rPr>
          <w:rFonts w:asciiTheme="majorBidi" w:hAnsiTheme="majorBidi" w:cstheme="majorBidi"/>
          <w:i/>
          <w:iCs/>
          <w:sz w:val="24"/>
          <w:szCs w:val="24"/>
        </w:rPr>
        <w:t>independently of all experience</w:t>
      </w:r>
      <w:ins w:id="1037" w:author=" " w:date="2024-08-01T18:25:00Z" w16du:dateUtc="2024-08-01T15:25:00Z">
        <w:r w:rsidR="004340CC" w:rsidRPr="00010A39">
          <w:rPr>
            <w:rFonts w:asciiTheme="majorBidi" w:hAnsiTheme="majorBidi" w:cstheme="majorBidi"/>
            <w:sz w:val="24"/>
            <w:szCs w:val="24"/>
          </w:rPr>
          <w:t>.</w:t>
        </w:r>
      </w:ins>
      <w:del w:id="1038" w:author=" " w:date="2024-08-01T18:25:00Z" w16du:dateUtc="2024-08-01T15:25:00Z">
        <w:r w:rsidRPr="00010A39" w:rsidDel="004340CC">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1039" w:author=" " w:date="2024-08-01T18:25:00Z" w16du:dateUtc="2024-08-01T15:25:00Z">
        <w:r w:rsidRPr="00010A39" w:rsidDel="004340CC">
          <w:rPr>
            <w:rFonts w:asciiTheme="majorBidi" w:hAnsiTheme="majorBidi" w:cstheme="majorBidi"/>
            <w:sz w:val="24"/>
            <w:szCs w:val="24"/>
          </w:rPr>
          <w:delText xml:space="preserve">but </w:delText>
        </w:r>
      </w:del>
      <w:ins w:id="1040" w:author=" " w:date="2024-08-01T18:25:00Z" w16du:dateUtc="2024-08-01T15:25:00Z">
        <w:r w:rsidR="004340CC" w:rsidRPr="00010A39">
          <w:rPr>
            <w:rFonts w:asciiTheme="majorBidi" w:hAnsiTheme="majorBidi" w:cstheme="majorBidi"/>
            <w:sz w:val="24"/>
            <w:szCs w:val="24"/>
          </w:rPr>
          <w:t xml:space="preserve">But </w:t>
        </w:r>
      </w:ins>
      <w:r w:rsidRPr="00010A39">
        <w:rPr>
          <w:rFonts w:asciiTheme="majorBidi" w:hAnsiTheme="majorBidi" w:cstheme="majorBidi"/>
          <w:sz w:val="24"/>
          <w:szCs w:val="24"/>
        </w:rPr>
        <w:t xml:space="preserve">without knowing their meanings we cannot think rationally (Kant, Logic 1800: 171). </w:t>
      </w:r>
    </w:p>
    <w:p w14:paraId="559572C0" w14:textId="77777777" w:rsidR="004937DE" w:rsidRPr="00010A39" w:rsidRDefault="004937DE">
      <w:pPr>
        <w:spacing w:before="120" w:after="120" w:line="360" w:lineRule="auto"/>
        <w:ind w:firstLine="720"/>
        <w:rPr>
          <w:rFonts w:asciiTheme="majorBidi" w:hAnsiTheme="majorBidi" w:cstheme="majorBidi"/>
          <w:sz w:val="24"/>
          <w:szCs w:val="24"/>
        </w:rPr>
        <w:pPrChange w:id="1041" w:author="Arnon Cahen" w:date="2024-08-04T09:07:00Z" w16du:dateUtc="2024-08-04T06:07:00Z">
          <w:pPr>
            <w:spacing w:line="480" w:lineRule="auto"/>
            <w:ind w:firstLine="720"/>
          </w:pPr>
        </w:pPrChange>
      </w:pPr>
    </w:p>
    <w:p w14:paraId="722AB43A" w14:textId="49DF24AA" w:rsidR="00520A7A" w:rsidRPr="00010A39" w:rsidRDefault="00403865">
      <w:pPr>
        <w:spacing w:before="120" w:after="120" w:line="360" w:lineRule="auto"/>
        <w:ind w:left="720" w:hanging="720"/>
        <w:rPr>
          <w:ins w:id="1042" w:author=" " w:date="2024-08-01T18:22:00Z" w16du:dateUtc="2024-08-01T15:22:00Z"/>
          <w:rFonts w:asciiTheme="majorBidi" w:hAnsiTheme="majorBidi" w:cstheme="majorBidi"/>
          <w:b/>
          <w:bCs/>
          <w:sz w:val="24"/>
          <w:szCs w:val="24"/>
        </w:rPr>
        <w:pPrChange w:id="1043" w:author="Arnon Cahen" w:date="2024-08-04T09:07:00Z" w16du:dateUtc="2024-08-04T06:07:00Z">
          <w:pPr>
            <w:ind w:left="720" w:hanging="720"/>
          </w:pPr>
        </w:pPrChange>
      </w:pPr>
      <w:r w:rsidRPr="00010A39">
        <w:rPr>
          <w:rFonts w:asciiTheme="majorBidi" w:hAnsiTheme="majorBidi" w:cstheme="majorBidi"/>
          <w:b/>
          <w:bCs/>
          <w:sz w:val="24"/>
          <w:szCs w:val="24"/>
        </w:rPr>
        <w:lastRenderedPageBreak/>
        <w:t>2.</w:t>
      </w:r>
      <w:r w:rsidR="00520A7A" w:rsidRPr="00010A39">
        <w:rPr>
          <w:rFonts w:asciiTheme="majorBidi" w:hAnsiTheme="majorBidi" w:cstheme="majorBidi"/>
          <w:b/>
          <w:bCs/>
          <w:sz w:val="24"/>
          <w:szCs w:val="24"/>
        </w:rPr>
        <w:t xml:space="preserve">3. </w:t>
      </w:r>
      <w:del w:id="1044" w:author=" " w:date="2024-08-01T18:26:00Z" w16du:dateUtc="2024-08-01T15:26:00Z">
        <w:r w:rsidR="00520A7A" w:rsidRPr="00010A39" w:rsidDel="00D80C06">
          <w:rPr>
            <w:rFonts w:asciiTheme="majorBidi" w:hAnsiTheme="majorBidi" w:cstheme="majorBidi"/>
            <w:b/>
            <w:bCs/>
            <w:sz w:val="24"/>
            <w:szCs w:val="24"/>
          </w:rPr>
          <w:delText xml:space="preserve">The </w:delText>
        </w:r>
      </w:del>
      <w:r w:rsidR="00520A7A" w:rsidRPr="00010A39">
        <w:rPr>
          <w:rFonts w:asciiTheme="majorBidi" w:hAnsiTheme="majorBidi" w:cstheme="majorBidi"/>
          <w:b/>
          <w:bCs/>
          <w:sz w:val="24"/>
          <w:szCs w:val="24"/>
        </w:rPr>
        <w:t xml:space="preserve">Axiomatic Formal Systems </w:t>
      </w:r>
      <w:ins w:id="1045" w:author=" " w:date="2024-08-01T18:26:00Z" w16du:dateUtc="2024-08-01T15:26:00Z">
        <w:r w:rsidR="007E34AF" w:rsidRPr="00010A39">
          <w:rPr>
            <w:rFonts w:asciiTheme="majorBidi" w:hAnsiTheme="majorBidi" w:cstheme="majorBidi"/>
            <w:b/>
            <w:bCs/>
            <w:sz w:val="24"/>
            <w:szCs w:val="24"/>
          </w:rPr>
          <w:t>a</w:t>
        </w:r>
      </w:ins>
      <w:del w:id="1046" w:author=" " w:date="2024-08-01T18:26:00Z" w16du:dateUtc="2024-08-01T15:26:00Z">
        <w:r w:rsidR="00520A7A" w:rsidRPr="00010A39" w:rsidDel="007E34AF">
          <w:rPr>
            <w:rFonts w:asciiTheme="majorBidi" w:hAnsiTheme="majorBidi" w:cstheme="majorBidi"/>
            <w:b/>
            <w:bCs/>
            <w:sz w:val="24"/>
            <w:szCs w:val="24"/>
          </w:rPr>
          <w:delText>A</w:delText>
        </w:r>
      </w:del>
      <w:r w:rsidR="00520A7A" w:rsidRPr="00010A39">
        <w:rPr>
          <w:rFonts w:asciiTheme="majorBidi" w:hAnsiTheme="majorBidi" w:cstheme="majorBidi"/>
          <w:b/>
          <w:bCs/>
          <w:sz w:val="24"/>
          <w:szCs w:val="24"/>
        </w:rPr>
        <w:t xml:space="preserve">re </w:t>
      </w:r>
      <w:r w:rsidR="00520A7A" w:rsidRPr="00010A39">
        <w:rPr>
          <w:rFonts w:asciiTheme="majorBidi" w:hAnsiTheme="majorBidi" w:cstheme="majorBidi"/>
          <w:b/>
          <w:bCs/>
          <w:i/>
          <w:sz w:val="24"/>
          <w:szCs w:val="24"/>
        </w:rPr>
        <w:t>Artificial</w:t>
      </w:r>
      <w:r w:rsidR="00520A7A" w:rsidRPr="00010A39">
        <w:rPr>
          <w:rFonts w:asciiTheme="majorBidi" w:hAnsiTheme="majorBidi" w:cstheme="majorBidi"/>
          <w:b/>
          <w:bCs/>
          <w:iCs/>
          <w:sz w:val="24"/>
          <w:szCs w:val="24"/>
        </w:rPr>
        <w:t xml:space="preserve"> by</w:t>
      </w:r>
      <w:r w:rsidR="00520A7A" w:rsidRPr="00010A39">
        <w:rPr>
          <w:rFonts w:asciiTheme="majorBidi" w:hAnsiTheme="majorBidi" w:cstheme="majorBidi"/>
          <w:b/>
          <w:bCs/>
          <w:sz w:val="24"/>
          <w:szCs w:val="24"/>
        </w:rPr>
        <w:t xml:space="preserve"> Abstraction from Human Cognitive Operations, and </w:t>
      </w:r>
      <w:ins w:id="1047" w:author=" " w:date="2024-08-01T18:26:00Z" w16du:dateUtc="2024-08-01T15:26:00Z">
        <w:r w:rsidR="007E34AF" w:rsidRPr="00010A39">
          <w:rPr>
            <w:rFonts w:asciiTheme="majorBidi" w:hAnsiTheme="majorBidi" w:cstheme="majorBidi"/>
            <w:b/>
            <w:bCs/>
            <w:sz w:val="24"/>
            <w:szCs w:val="24"/>
          </w:rPr>
          <w:t>a</w:t>
        </w:r>
      </w:ins>
      <w:del w:id="1048" w:author=" " w:date="2024-08-01T18:26:00Z" w16du:dateUtc="2024-08-01T15:26:00Z">
        <w:r w:rsidR="00520A7A" w:rsidRPr="00010A39" w:rsidDel="007E34AF">
          <w:rPr>
            <w:rFonts w:asciiTheme="majorBidi" w:hAnsiTheme="majorBidi" w:cstheme="majorBidi"/>
            <w:b/>
            <w:bCs/>
            <w:sz w:val="24"/>
            <w:szCs w:val="24"/>
          </w:rPr>
          <w:delText>A</w:delText>
        </w:r>
      </w:del>
      <w:r w:rsidR="00520A7A" w:rsidRPr="00010A39">
        <w:rPr>
          <w:rFonts w:asciiTheme="majorBidi" w:hAnsiTheme="majorBidi" w:cstheme="majorBidi"/>
          <w:b/>
          <w:bCs/>
          <w:sz w:val="24"/>
          <w:szCs w:val="24"/>
        </w:rPr>
        <w:t xml:space="preserve">re Closed Games that Cannot Explain True Representation of Reality </w:t>
      </w:r>
      <w:del w:id="1049" w:author=" " w:date="2024-08-01T18:32:00Z" w16du:dateUtc="2024-08-01T15:32:00Z">
        <w:r w:rsidR="00520A7A" w:rsidRPr="00010A39" w:rsidDel="000178FE">
          <w:rPr>
            <w:rFonts w:asciiTheme="majorBidi" w:hAnsiTheme="majorBidi" w:cstheme="majorBidi"/>
            <w:b/>
            <w:bCs/>
            <w:sz w:val="24"/>
            <w:szCs w:val="24"/>
          </w:rPr>
          <w:delText xml:space="preserve">to </w:delText>
        </w:r>
      </w:del>
      <w:ins w:id="1050" w:author=" " w:date="2024-08-01T18:32:00Z" w16du:dateUtc="2024-08-01T15:32:00Z">
        <w:r w:rsidR="000178FE" w:rsidRPr="00010A39">
          <w:rPr>
            <w:rFonts w:asciiTheme="majorBidi" w:hAnsiTheme="majorBidi" w:cstheme="majorBidi"/>
            <w:b/>
            <w:bCs/>
            <w:sz w:val="24"/>
            <w:szCs w:val="24"/>
          </w:rPr>
          <w:t xml:space="preserve">and </w:t>
        </w:r>
      </w:ins>
      <w:r w:rsidR="00520A7A" w:rsidRPr="00010A39">
        <w:rPr>
          <w:rFonts w:asciiTheme="majorBidi" w:hAnsiTheme="majorBidi" w:cstheme="majorBidi"/>
          <w:b/>
          <w:bCs/>
          <w:sz w:val="24"/>
          <w:szCs w:val="24"/>
        </w:rPr>
        <w:t>Direct Our Conduct</w:t>
      </w:r>
      <w:r w:rsidR="008903F0" w:rsidRPr="00010A39">
        <w:rPr>
          <w:rFonts w:asciiTheme="majorBidi" w:hAnsiTheme="majorBidi" w:cstheme="majorBidi"/>
          <w:b/>
          <w:bCs/>
          <w:sz w:val="24"/>
          <w:szCs w:val="24"/>
        </w:rPr>
        <w:t xml:space="preserve"> in </w:t>
      </w:r>
      <w:ins w:id="1051" w:author=" " w:date="2024-08-01T18:26:00Z" w16du:dateUtc="2024-08-01T15:26:00Z">
        <w:r w:rsidR="007E34AF" w:rsidRPr="00010A39">
          <w:rPr>
            <w:rFonts w:asciiTheme="majorBidi" w:hAnsiTheme="majorBidi" w:cstheme="majorBidi"/>
            <w:b/>
            <w:bCs/>
            <w:sz w:val="24"/>
            <w:szCs w:val="24"/>
          </w:rPr>
          <w:t>i</w:t>
        </w:r>
      </w:ins>
      <w:del w:id="1052" w:author=" " w:date="2024-08-01T18:26:00Z" w16du:dateUtc="2024-08-01T15:26:00Z">
        <w:r w:rsidR="008903F0" w:rsidRPr="00010A39" w:rsidDel="007E34AF">
          <w:rPr>
            <w:rFonts w:asciiTheme="majorBidi" w:hAnsiTheme="majorBidi" w:cstheme="majorBidi"/>
            <w:b/>
            <w:bCs/>
            <w:sz w:val="24"/>
            <w:szCs w:val="24"/>
          </w:rPr>
          <w:delText>I</w:delText>
        </w:r>
      </w:del>
      <w:r w:rsidR="008903F0" w:rsidRPr="00010A39">
        <w:rPr>
          <w:rFonts w:asciiTheme="majorBidi" w:hAnsiTheme="majorBidi" w:cstheme="majorBidi"/>
          <w:b/>
          <w:bCs/>
          <w:sz w:val="24"/>
          <w:szCs w:val="24"/>
        </w:rPr>
        <w:t>t</w:t>
      </w:r>
    </w:p>
    <w:p w14:paraId="1EE0E4AB" w14:textId="785015F3" w:rsidR="00520A7A" w:rsidRPr="00010A39" w:rsidRDefault="00520A7A">
      <w:pPr>
        <w:spacing w:before="120" w:after="120" w:line="360" w:lineRule="auto"/>
        <w:rPr>
          <w:rFonts w:asciiTheme="majorBidi" w:hAnsiTheme="majorBidi" w:cstheme="majorBidi"/>
          <w:sz w:val="24"/>
          <w:szCs w:val="24"/>
        </w:rPr>
        <w:pPrChange w:id="1053" w:author="Arnon Cahen" w:date="2024-08-04T09:07:00Z" w16du:dateUtc="2024-08-04T06:07:00Z">
          <w:pPr>
            <w:spacing w:line="477" w:lineRule="auto"/>
            <w:ind w:firstLine="720"/>
          </w:pPr>
        </w:pPrChange>
      </w:pPr>
      <w:del w:id="1054" w:author=" " w:date="2024-08-01T18:26:00Z" w16du:dateUtc="2024-08-01T15:26:00Z">
        <w:r w:rsidRPr="00010A39" w:rsidDel="00D80C06">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Axiomatic </w:t>
      </w:r>
      <w:ins w:id="1055" w:author=" " w:date="2024-08-01T18:26:00Z" w16du:dateUtc="2024-08-01T15:26:00Z">
        <w:r w:rsidR="00D80C06" w:rsidRPr="00010A39">
          <w:rPr>
            <w:rFonts w:asciiTheme="majorBidi" w:hAnsiTheme="majorBidi" w:cstheme="majorBidi"/>
            <w:sz w:val="24"/>
            <w:szCs w:val="24"/>
          </w:rPr>
          <w:t>f</w:t>
        </w:r>
      </w:ins>
      <w:del w:id="1056" w:author=" " w:date="2024-08-01T18:26:00Z" w16du:dateUtc="2024-08-01T15:26:00Z">
        <w:r w:rsidRPr="00010A39" w:rsidDel="00D80C06">
          <w:rPr>
            <w:rFonts w:asciiTheme="majorBidi" w:hAnsiTheme="majorBidi" w:cstheme="majorBidi"/>
            <w:sz w:val="24"/>
            <w:szCs w:val="24"/>
          </w:rPr>
          <w:delText>F</w:delText>
        </w:r>
      </w:del>
      <w:r w:rsidRPr="00010A39">
        <w:rPr>
          <w:rFonts w:asciiTheme="majorBidi" w:hAnsiTheme="majorBidi" w:cstheme="majorBidi"/>
          <w:sz w:val="24"/>
          <w:szCs w:val="24"/>
        </w:rPr>
        <w:t xml:space="preserve">ormal systems cannot explain and direct </w:t>
      </w:r>
      <w:ins w:id="1057" w:author=" " w:date="2024-08-01T18:32:00Z" w16du:dateUtc="2024-08-01T15:32:00Z">
        <w:r w:rsidR="000178FE" w:rsidRPr="00010A39">
          <w:rPr>
            <w:rFonts w:asciiTheme="majorBidi" w:hAnsiTheme="majorBidi" w:cstheme="majorBidi"/>
            <w:sz w:val="24"/>
            <w:szCs w:val="24"/>
          </w:rPr>
          <w:t xml:space="preserve">the </w:t>
        </w:r>
      </w:ins>
      <w:r w:rsidRPr="00010A39">
        <w:rPr>
          <w:rFonts w:asciiTheme="majorBidi" w:hAnsiTheme="majorBidi" w:cstheme="majorBidi"/>
          <w:sz w:val="24"/>
          <w:szCs w:val="24"/>
        </w:rPr>
        <w:t xml:space="preserve">human cognitive operations </w:t>
      </w:r>
      <w:ins w:id="1058" w:author=" " w:date="2024-08-01T18:32:00Z" w16du:dateUtc="2024-08-01T15:32:00Z">
        <w:r w:rsidR="000178FE" w:rsidRPr="00010A39">
          <w:rPr>
            <w:rFonts w:asciiTheme="majorBidi" w:hAnsiTheme="majorBidi" w:cstheme="majorBidi"/>
            <w:sz w:val="24"/>
            <w:szCs w:val="24"/>
          </w:rPr>
          <w:t xml:space="preserve">that </w:t>
        </w:r>
      </w:ins>
      <w:del w:id="1059" w:author=" " w:date="2024-08-01T18:27:00Z" w16du:dateUtc="2024-08-01T15:27:00Z">
        <w:r w:rsidRPr="00010A39" w:rsidDel="003E2C52">
          <w:rPr>
            <w:rFonts w:asciiTheme="majorBidi" w:hAnsiTheme="majorBidi" w:cstheme="majorBidi"/>
            <w:sz w:val="24"/>
            <w:szCs w:val="24"/>
          </w:rPr>
          <w:delText xml:space="preserve">of </w:delText>
        </w:r>
      </w:del>
      <w:r w:rsidRPr="00010A39">
        <w:rPr>
          <w:rFonts w:asciiTheme="majorBidi" w:hAnsiTheme="majorBidi" w:cstheme="majorBidi"/>
          <w:sz w:val="24"/>
          <w:szCs w:val="24"/>
        </w:rPr>
        <w:t>prov</w:t>
      </w:r>
      <w:ins w:id="1060" w:author=" " w:date="2024-08-01T18:32:00Z" w16du:dateUtc="2024-08-01T15:32:00Z">
        <w:r w:rsidR="000178FE" w:rsidRPr="00010A39">
          <w:rPr>
            <w:rFonts w:asciiTheme="majorBidi" w:hAnsiTheme="majorBidi" w:cstheme="majorBidi"/>
            <w:sz w:val="24"/>
            <w:szCs w:val="24"/>
          </w:rPr>
          <w:t>e</w:t>
        </w:r>
      </w:ins>
      <w:del w:id="1061" w:author=" " w:date="2024-08-01T18:32:00Z" w16du:dateUtc="2024-08-01T15:32:00Z">
        <w:r w:rsidRPr="00010A39" w:rsidDel="000178FE">
          <w:rPr>
            <w:rFonts w:asciiTheme="majorBidi" w:hAnsiTheme="majorBidi" w:cstheme="majorBidi"/>
            <w:sz w:val="24"/>
            <w:szCs w:val="24"/>
          </w:rPr>
          <w:delText>ing</w:delText>
        </w:r>
      </w:del>
      <w:r w:rsidRPr="00010A39">
        <w:rPr>
          <w:rFonts w:asciiTheme="majorBidi" w:hAnsiTheme="majorBidi" w:cstheme="majorBidi"/>
          <w:sz w:val="24"/>
          <w:szCs w:val="24"/>
        </w:rPr>
        <w:t xml:space="preserve"> our true representation</w:t>
      </w:r>
      <w:ins w:id="1062" w:author=" " w:date="2024-08-01T18:27:00Z" w16du:dateUtc="2024-08-01T15:27:00Z">
        <w:r w:rsidR="003E2C52" w:rsidRPr="00010A39">
          <w:rPr>
            <w:rFonts w:asciiTheme="majorBidi" w:hAnsiTheme="majorBidi" w:cstheme="majorBidi"/>
            <w:sz w:val="24"/>
            <w:szCs w:val="24"/>
          </w:rPr>
          <w:t>s</w:t>
        </w:r>
      </w:ins>
      <w:r w:rsidRPr="00010A39">
        <w:rPr>
          <w:rFonts w:asciiTheme="majorBidi" w:hAnsiTheme="majorBidi" w:cstheme="majorBidi"/>
          <w:sz w:val="24"/>
          <w:szCs w:val="24"/>
        </w:rPr>
        <w:t xml:space="preserve"> of reality </w:t>
      </w:r>
      <w:ins w:id="1063" w:author=" " w:date="2024-08-01T18:27:00Z" w16du:dateUtc="2024-08-01T15:27:00Z">
        <w:r w:rsidR="003E2C52" w:rsidRPr="00010A39">
          <w:rPr>
            <w:rFonts w:asciiTheme="majorBidi" w:hAnsiTheme="majorBidi" w:cstheme="majorBidi"/>
            <w:sz w:val="24"/>
            <w:szCs w:val="24"/>
          </w:rPr>
          <w:t xml:space="preserve">and </w:t>
        </w:r>
      </w:ins>
      <w:del w:id="1064" w:author=" " w:date="2024-08-01T18:27:00Z" w16du:dateUtc="2024-08-01T15:27:00Z">
        <w:r w:rsidRPr="00010A39" w:rsidDel="003E2C52">
          <w:rPr>
            <w:rFonts w:asciiTheme="majorBidi" w:hAnsiTheme="majorBidi" w:cstheme="majorBidi"/>
            <w:sz w:val="24"/>
            <w:szCs w:val="24"/>
          </w:rPr>
          <w:delText xml:space="preserve">to </w:delText>
        </w:r>
      </w:del>
      <w:r w:rsidRPr="00010A39">
        <w:rPr>
          <w:rFonts w:asciiTheme="majorBidi" w:hAnsiTheme="majorBidi" w:cstheme="majorBidi"/>
          <w:sz w:val="24"/>
          <w:szCs w:val="24"/>
        </w:rPr>
        <w:t>guide human conduct.</w:t>
      </w:r>
      <w:r w:rsidRPr="00010A39">
        <w:rPr>
          <w:rFonts w:asciiTheme="majorBidi" w:hAnsiTheme="majorBidi" w:cstheme="majorBidi"/>
          <w:i/>
          <w:sz w:val="24"/>
          <w:szCs w:val="24"/>
        </w:rPr>
        <w:t xml:space="preserve"> Formal systems </w:t>
      </w:r>
      <w:r w:rsidRPr="00010A39">
        <w:rPr>
          <w:rFonts w:asciiTheme="majorBidi" w:hAnsiTheme="majorBidi" w:cstheme="majorBidi"/>
          <w:sz w:val="24"/>
          <w:szCs w:val="24"/>
        </w:rPr>
        <w:t>are</w:t>
      </w:r>
      <w:ins w:id="1065" w:author=" " w:date="2024-08-01T18:27:00Z" w16du:dateUtc="2024-08-01T15:27:00Z">
        <w:r w:rsidR="00F070FB" w:rsidRPr="00010A39">
          <w:rPr>
            <w:rFonts w:asciiTheme="majorBidi" w:hAnsiTheme="majorBidi" w:cstheme="majorBidi"/>
            <w:sz w:val="24"/>
            <w:szCs w:val="24"/>
          </w:rPr>
          <w:t>,</w:t>
        </w:r>
      </w:ins>
      <w:r w:rsidRPr="00010A39">
        <w:rPr>
          <w:rFonts w:asciiTheme="majorBidi" w:hAnsiTheme="majorBidi" w:cstheme="majorBidi"/>
          <w:sz w:val="24"/>
          <w:szCs w:val="24"/>
        </w:rPr>
        <w:t xml:space="preserve"> by definition</w:t>
      </w:r>
      <w:ins w:id="1066" w:author=" " w:date="2024-08-01T18:27:00Z" w16du:dateUtc="2024-08-01T15:27:00Z">
        <w:r w:rsidR="00F070FB"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r w:rsidRPr="00010A39">
        <w:rPr>
          <w:rFonts w:asciiTheme="majorBidi" w:hAnsiTheme="majorBidi" w:cstheme="majorBidi"/>
          <w:i/>
          <w:sz w:val="24"/>
          <w:szCs w:val="24"/>
        </w:rPr>
        <w:t>closed games</w:t>
      </w:r>
      <w:ins w:id="1067" w:author=" " w:date="2024-08-01T18:27:00Z" w16du:dateUtc="2024-08-01T15:27:00Z">
        <w:r w:rsidR="00F070FB" w:rsidRPr="00010A39">
          <w:rPr>
            <w:rFonts w:asciiTheme="majorBidi" w:hAnsiTheme="majorBidi" w:cstheme="majorBidi"/>
            <w:iCs/>
            <w:sz w:val="24"/>
            <w:szCs w:val="24"/>
          </w:rPr>
          <w:t>,</w:t>
        </w:r>
      </w:ins>
      <w:r w:rsidRPr="00010A39">
        <w:rPr>
          <w:rFonts w:asciiTheme="majorBidi" w:hAnsiTheme="majorBidi" w:cstheme="majorBidi"/>
          <w:sz w:val="24"/>
          <w:szCs w:val="24"/>
        </w:rPr>
        <w:t xml:space="preserve"> with rigid rules and axioms that </w:t>
      </w:r>
      <w:del w:id="1068" w:author=" " w:date="2024-08-01T18:27:00Z" w16du:dateUtc="2024-08-01T15:27:00Z">
        <w:r w:rsidRPr="00010A39" w:rsidDel="00F070FB">
          <w:rPr>
            <w:rFonts w:asciiTheme="majorBidi" w:hAnsiTheme="majorBidi" w:cstheme="majorBidi"/>
            <w:sz w:val="24"/>
            <w:szCs w:val="24"/>
          </w:rPr>
          <w:delText xml:space="preserve">formally </w:delText>
        </w:r>
      </w:del>
      <w:r w:rsidRPr="00010A39">
        <w:rPr>
          <w:rFonts w:asciiTheme="majorBidi" w:hAnsiTheme="majorBidi" w:cstheme="majorBidi"/>
          <w:sz w:val="24"/>
          <w:szCs w:val="24"/>
        </w:rPr>
        <w:t xml:space="preserve">cannot be </w:t>
      </w:r>
      <w:ins w:id="1069" w:author=" " w:date="2024-08-01T18:27:00Z" w16du:dateUtc="2024-08-01T15:27:00Z">
        <w:r w:rsidR="00F070FB" w:rsidRPr="00010A39">
          <w:rPr>
            <w:rFonts w:asciiTheme="majorBidi" w:hAnsiTheme="majorBidi" w:cstheme="majorBidi"/>
            <w:sz w:val="24"/>
            <w:szCs w:val="24"/>
          </w:rPr>
          <w:t xml:space="preserve">formally </w:t>
        </w:r>
      </w:ins>
      <w:r w:rsidRPr="00010A39">
        <w:rPr>
          <w:rFonts w:asciiTheme="majorBidi" w:hAnsiTheme="majorBidi" w:cstheme="majorBidi"/>
          <w:sz w:val="24"/>
          <w:szCs w:val="24"/>
        </w:rPr>
        <w:t xml:space="preserve">proved true, since the deductive rules of inference cannot evaluate the </w:t>
      </w:r>
      <w:commentRangeStart w:id="1070"/>
      <w:r w:rsidRPr="00010A39">
        <w:rPr>
          <w:rFonts w:asciiTheme="majorBidi" w:hAnsiTheme="majorBidi" w:cstheme="majorBidi"/>
          <w:sz w:val="24"/>
          <w:szCs w:val="24"/>
        </w:rPr>
        <w:t>truth of theorems upon reality</w:t>
      </w:r>
      <w:commentRangeEnd w:id="1070"/>
      <w:r w:rsidR="00280444" w:rsidRPr="00010A39">
        <w:rPr>
          <w:rStyle w:val="CommentReference"/>
          <w:rFonts w:ascii="Times New Roman" w:eastAsia="Times New Roman" w:hAnsi="Times New Roman" w:cs="Times New Roman"/>
          <w:sz w:val="24"/>
          <w:szCs w:val="24"/>
          <w:lang w:bidi="ar-SA"/>
        </w:rPr>
        <w:commentReference w:id="1070"/>
      </w:r>
      <w:r w:rsidRPr="00010A39">
        <w:rPr>
          <w:rFonts w:asciiTheme="majorBidi" w:hAnsiTheme="majorBidi" w:cstheme="majorBidi"/>
          <w:sz w:val="24"/>
          <w:szCs w:val="24"/>
        </w:rPr>
        <w:t xml:space="preserve">. The epistemological basis of axiomatic formal systems lies in the conception of truth and its acceptance, in the assumption that truth and falsity are ideal and determine whether our sentences are true or false. Hence, every sentence is </w:t>
      </w:r>
      <w:ins w:id="1071" w:author=" " w:date="2024-08-01T18:33:00Z" w16du:dateUtc="2024-08-01T15:33:00Z">
        <w:r w:rsidR="000178FE" w:rsidRPr="00010A39">
          <w:rPr>
            <w:rFonts w:asciiTheme="majorBidi" w:hAnsiTheme="majorBidi" w:cstheme="majorBidi"/>
            <w:sz w:val="24"/>
            <w:szCs w:val="24"/>
          </w:rPr>
          <w:t>b</w:t>
        </w:r>
      </w:ins>
      <w:del w:id="1072" w:author=" " w:date="2024-08-01T18:33:00Z" w16du:dateUtc="2024-08-01T15:33:00Z">
        <w:r w:rsidRPr="00010A39" w:rsidDel="000178FE">
          <w:rPr>
            <w:rFonts w:asciiTheme="majorBidi" w:hAnsiTheme="majorBidi" w:cstheme="majorBidi"/>
            <w:sz w:val="24"/>
            <w:szCs w:val="24"/>
          </w:rPr>
          <w:delText>B</w:delText>
        </w:r>
      </w:del>
      <w:r w:rsidRPr="00010A39">
        <w:rPr>
          <w:rFonts w:asciiTheme="majorBidi" w:hAnsiTheme="majorBidi" w:cstheme="majorBidi"/>
          <w:sz w:val="24"/>
          <w:szCs w:val="24"/>
        </w:rPr>
        <w:t>ivalent</w:t>
      </w:r>
      <w:ins w:id="1073" w:author=" " w:date="2024-08-01T18:33:00Z" w16du:dateUtc="2024-08-01T15:33:00Z">
        <w:r w:rsidR="000178FE"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1074" w:author=" " w:date="2024-08-01T18:33:00Z" w16du:dateUtc="2024-08-01T15:33:00Z">
        <w:r w:rsidRPr="00010A39" w:rsidDel="000178FE">
          <w:rPr>
            <w:rFonts w:asciiTheme="majorBidi" w:hAnsiTheme="majorBidi" w:cstheme="majorBidi"/>
            <w:sz w:val="24"/>
            <w:szCs w:val="24"/>
          </w:rPr>
          <w:delText xml:space="preserve">and </w:delText>
        </w:r>
      </w:del>
      <w:ins w:id="1075" w:author=" " w:date="2024-08-01T18:33:00Z" w16du:dateUtc="2024-08-01T15:33:00Z">
        <w:r w:rsidR="000178FE" w:rsidRPr="00010A39">
          <w:rPr>
            <w:rFonts w:asciiTheme="majorBidi" w:hAnsiTheme="majorBidi" w:cstheme="majorBidi"/>
            <w:sz w:val="24"/>
            <w:szCs w:val="24"/>
          </w:rPr>
          <w:t xml:space="preserve">it </w:t>
        </w:r>
      </w:ins>
      <w:r w:rsidRPr="00010A39">
        <w:rPr>
          <w:rFonts w:asciiTheme="majorBidi" w:hAnsiTheme="majorBidi" w:cstheme="majorBidi"/>
          <w:sz w:val="24"/>
          <w:szCs w:val="24"/>
        </w:rPr>
        <w:t xml:space="preserve">can </w:t>
      </w:r>
      <w:del w:id="1076" w:author=" " w:date="2024-08-01T18:33:00Z" w16du:dateUtc="2024-08-01T15:33:00Z">
        <w:r w:rsidRPr="00010A39" w:rsidDel="000178FE">
          <w:rPr>
            <w:rFonts w:asciiTheme="majorBidi" w:hAnsiTheme="majorBidi" w:cstheme="majorBidi"/>
            <w:sz w:val="24"/>
            <w:szCs w:val="24"/>
          </w:rPr>
          <w:delText xml:space="preserve">be </w:delText>
        </w:r>
      </w:del>
      <w:r w:rsidRPr="00010A39">
        <w:rPr>
          <w:rFonts w:asciiTheme="majorBidi" w:hAnsiTheme="majorBidi" w:cstheme="majorBidi"/>
          <w:sz w:val="24"/>
          <w:szCs w:val="24"/>
        </w:rPr>
        <w:t xml:space="preserve">either </w:t>
      </w:r>
      <w:ins w:id="1077" w:author=" " w:date="2024-08-01T18:33:00Z" w16du:dateUtc="2024-08-01T15:33:00Z">
        <w:r w:rsidR="000178FE" w:rsidRPr="00010A39">
          <w:rPr>
            <w:rFonts w:asciiTheme="majorBidi" w:hAnsiTheme="majorBidi" w:cstheme="majorBidi"/>
            <w:sz w:val="24"/>
            <w:szCs w:val="24"/>
          </w:rPr>
          <w:t xml:space="preserve">be </w:t>
        </w:r>
      </w:ins>
      <w:r w:rsidRPr="00010A39">
        <w:rPr>
          <w:rFonts w:asciiTheme="majorBidi" w:hAnsiTheme="majorBidi" w:cstheme="majorBidi"/>
          <w:sz w:val="24"/>
          <w:szCs w:val="24"/>
        </w:rPr>
        <w:t xml:space="preserve">asserted or </w:t>
      </w:r>
      <w:del w:id="1078" w:author=" " w:date="2024-08-01T18:34:00Z" w16du:dateUtc="2024-08-01T15:34:00Z">
        <w:r w:rsidRPr="00010A39" w:rsidDel="000178FE">
          <w:rPr>
            <w:rFonts w:asciiTheme="majorBidi" w:hAnsiTheme="majorBidi" w:cstheme="majorBidi"/>
            <w:sz w:val="24"/>
            <w:szCs w:val="24"/>
          </w:rPr>
          <w:delText>un-asserted</w:delText>
        </w:r>
      </w:del>
      <w:ins w:id="1079" w:author=" " w:date="2024-08-01T18:34:00Z" w16du:dateUtc="2024-08-01T15:34:00Z">
        <w:r w:rsidR="000178FE" w:rsidRPr="00010A39">
          <w:rPr>
            <w:rFonts w:asciiTheme="majorBidi" w:hAnsiTheme="majorBidi" w:cstheme="majorBidi"/>
            <w:sz w:val="24"/>
            <w:szCs w:val="24"/>
          </w:rPr>
          <w:t>disavowed</w:t>
        </w:r>
      </w:ins>
      <w:r w:rsidRPr="00010A39">
        <w:rPr>
          <w:rFonts w:asciiTheme="majorBidi" w:hAnsiTheme="majorBidi" w:cstheme="majorBidi"/>
          <w:sz w:val="24"/>
          <w:szCs w:val="24"/>
        </w:rPr>
        <w:t xml:space="preserve">, and, </w:t>
      </w:r>
      <w:ins w:id="1080" w:author=" " w:date="2024-08-01T18:34:00Z" w16du:dateUtc="2024-08-01T15:34:00Z">
        <w:r w:rsidR="000178FE" w:rsidRPr="00010A39">
          <w:rPr>
            <w:rFonts w:asciiTheme="majorBidi" w:hAnsiTheme="majorBidi" w:cstheme="majorBidi"/>
            <w:sz w:val="24"/>
            <w:szCs w:val="24"/>
          </w:rPr>
          <w:t xml:space="preserve">in </w:t>
        </w:r>
      </w:ins>
      <w:r w:rsidRPr="00010A39">
        <w:rPr>
          <w:rFonts w:asciiTheme="majorBidi" w:hAnsiTheme="majorBidi" w:cstheme="majorBidi"/>
          <w:sz w:val="24"/>
          <w:szCs w:val="24"/>
        </w:rPr>
        <w:t>accord</w:t>
      </w:r>
      <w:ins w:id="1081" w:author=" " w:date="2024-08-01T18:34:00Z" w16du:dateUtc="2024-08-01T15:34:00Z">
        <w:r w:rsidR="000178FE" w:rsidRPr="00010A39">
          <w:rPr>
            <w:rFonts w:asciiTheme="majorBidi" w:hAnsiTheme="majorBidi" w:cstheme="majorBidi"/>
            <w:sz w:val="24"/>
            <w:szCs w:val="24"/>
          </w:rPr>
          <w:t>ance</w:t>
        </w:r>
      </w:ins>
      <w:del w:id="1082" w:author=" " w:date="2024-08-01T18:34:00Z" w16du:dateUtc="2024-08-01T15:34:00Z">
        <w:r w:rsidRPr="00010A39" w:rsidDel="000178FE">
          <w:rPr>
            <w:rFonts w:asciiTheme="majorBidi" w:hAnsiTheme="majorBidi" w:cstheme="majorBidi"/>
            <w:sz w:val="24"/>
            <w:szCs w:val="24"/>
          </w:rPr>
          <w:delText>ing</w:delText>
        </w:r>
      </w:del>
      <w:r w:rsidRPr="00010A39">
        <w:rPr>
          <w:rFonts w:asciiTheme="majorBidi" w:hAnsiTheme="majorBidi" w:cstheme="majorBidi"/>
          <w:sz w:val="24"/>
          <w:szCs w:val="24"/>
        </w:rPr>
        <w:t xml:space="preserve"> with the </w:t>
      </w:r>
      <w:r w:rsidRPr="00010A39">
        <w:rPr>
          <w:rFonts w:asciiTheme="majorBidi" w:hAnsiTheme="majorBidi" w:cstheme="majorBidi"/>
          <w:i/>
          <w:sz w:val="24"/>
          <w:szCs w:val="24"/>
        </w:rPr>
        <w:t xml:space="preserve">principle of </w:t>
      </w:r>
      <w:del w:id="1083" w:author=" " w:date="2024-08-01T18:34:00Z" w16du:dateUtc="2024-08-01T15:34:00Z">
        <w:r w:rsidRPr="00010A39" w:rsidDel="000178FE">
          <w:rPr>
            <w:rFonts w:asciiTheme="majorBidi" w:hAnsiTheme="majorBidi" w:cstheme="majorBidi"/>
            <w:i/>
            <w:sz w:val="24"/>
            <w:szCs w:val="24"/>
          </w:rPr>
          <w:delText xml:space="preserve">the </w:delText>
        </w:r>
      </w:del>
      <w:r w:rsidRPr="00010A39">
        <w:rPr>
          <w:rFonts w:asciiTheme="majorBidi" w:hAnsiTheme="majorBidi" w:cstheme="majorBidi"/>
          <w:i/>
          <w:sz w:val="24"/>
          <w:szCs w:val="24"/>
        </w:rPr>
        <w:t>excluded middle</w:t>
      </w:r>
      <w:r w:rsidRPr="00010A39">
        <w:rPr>
          <w:rFonts w:asciiTheme="majorBidi" w:hAnsiTheme="majorBidi" w:cstheme="majorBidi"/>
          <w:sz w:val="24"/>
          <w:szCs w:val="24"/>
        </w:rPr>
        <w:t xml:space="preserve">, it can </w:t>
      </w:r>
      <w:del w:id="1084" w:author=" " w:date="2024-08-01T18:34:00Z" w16du:dateUtc="2024-08-01T15:34:00Z">
        <w:r w:rsidRPr="00010A39" w:rsidDel="000178FE">
          <w:rPr>
            <w:rFonts w:asciiTheme="majorBidi" w:hAnsiTheme="majorBidi" w:cstheme="majorBidi"/>
            <w:sz w:val="24"/>
            <w:szCs w:val="24"/>
          </w:rPr>
          <w:delText xml:space="preserve">be </w:delText>
        </w:r>
      </w:del>
      <w:r w:rsidRPr="00010A39">
        <w:rPr>
          <w:rFonts w:asciiTheme="majorBidi" w:hAnsiTheme="majorBidi" w:cstheme="majorBidi"/>
          <w:sz w:val="24"/>
          <w:szCs w:val="24"/>
        </w:rPr>
        <w:t xml:space="preserve">only </w:t>
      </w:r>
      <w:ins w:id="1085" w:author=" " w:date="2024-08-01T18:34:00Z" w16du:dateUtc="2024-08-01T15:34:00Z">
        <w:r w:rsidR="000178FE" w:rsidRPr="00010A39">
          <w:rPr>
            <w:rFonts w:asciiTheme="majorBidi" w:hAnsiTheme="majorBidi" w:cstheme="majorBidi"/>
            <w:sz w:val="24"/>
            <w:szCs w:val="24"/>
          </w:rPr>
          <w:t xml:space="preserve">be </w:t>
        </w:r>
      </w:ins>
      <w:r w:rsidRPr="00010A39">
        <w:rPr>
          <w:rFonts w:asciiTheme="majorBidi" w:hAnsiTheme="majorBidi" w:cstheme="majorBidi"/>
          <w:sz w:val="24"/>
          <w:szCs w:val="24"/>
        </w:rPr>
        <w:t xml:space="preserve">true or false. In practice, however, formal logicians do not live in </w:t>
      </w:r>
      <w:del w:id="1086" w:author=" " w:date="2024-08-01T18:35:00Z" w16du:dateUtc="2024-08-01T15:35:00Z">
        <w:r w:rsidRPr="00010A39" w:rsidDel="000178FE">
          <w:rPr>
            <w:rFonts w:asciiTheme="majorBidi" w:hAnsiTheme="majorBidi" w:cstheme="majorBidi"/>
            <w:sz w:val="24"/>
            <w:szCs w:val="24"/>
          </w:rPr>
          <w:delText xml:space="preserve">any </w:delText>
        </w:r>
      </w:del>
      <w:ins w:id="1087" w:author=" " w:date="2024-08-01T18:35:00Z" w16du:dateUtc="2024-08-01T15:35:00Z">
        <w:r w:rsidR="000178FE" w:rsidRPr="00010A39">
          <w:rPr>
            <w:rFonts w:asciiTheme="majorBidi" w:hAnsiTheme="majorBidi" w:cstheme="majorBidi"/>
            <w:sz w:val="24"/>
            <w:szCs w:val="24"/>
          </w:rPr>
          <w:t xml:space="preserve">a </w:t>
        </w:r>
      </w:ins>
      <w:r w:rsidRPr="00010A39">
        <w:rPr>
          <w:rFonts w:asciiTheme="majorBidi" w:hAnsiTheme="majorBidi" w:cstheme="majorBidi"/>
          <w:sz w:val="24"/>
          <w:szCs w:val="24"/>
        </w:rPr>
        <w:t xml:space="preserve">Platonic </w:t>
      </w:r>
      <w:del w:id="1088" w:author=" " w:date="2024-08-01T18:35:00Z" w16du:dateUtc="2024-08-01T15:35:00Z">
        <w:r w:rsidRPr="00010A39" w:rsidDel="000178FE">
          <w:rPr>
            <w:rFonts w:asciiTheme="majorBidi" w:hAnsiTheme="majorBidi" w:cstheme="majorBidi"/>
            <w:sz w:val="24"/>
            <w:szCs w:val="24"/>
          </w:rPr>
          <w:delText>h</w:delText>
        </w:r>
      </w:del>
      <w:del w:id="1089" w:author=" " w:date="2024-08-01T18:34:00Z" w16du:dateUtc="2024-08-01T15:34:00Z">
        <w:r w:rsidRPr="00010A39" w:rsidDel="000178FE">
          <w:rPr>
            <w:rFonts w:asciiTheme="majorBidi" w:hAnsiTheme="majorBidi" w:cstheme="majorBidi"/>
            <w:sz w:val="24"/>
            <w:szCs w:val="24"/>
          </w:rPr>
          <w:delText>av</w:delText>
        </w:r>
      </w:del>
      <w:del w:id="1090" w:author=" " w:date="2024-08-01T18:35:00Z" w16du:dateUtc="2024-08-01T15:35:00Z">
        <w:r w:rsidRPr="00010A39" w:rsidDel="000178FE">
          <w:rPr>
            <w:rFonts w:asciiTheme="majorBidi" w:hAnsiTheme="majorBidi" w:cstheme="majorBidi"/>
            <w:sz w:val="24"/>
            <w:szCs w:val="24"/>
          </w:rPr>
          <w:delText>en</w:delText>
        </w:r>
      </w:del>
      <w:ins w:id="1091" w:author=" " w:date="2024-08-01T18:35:00Z" w16du:dateUtc="2024-08-01T15:35:00Z">
        <w:r w:rsidR="000178FE" w:rsidRPr="00010A39">
          <w:rPr>
            <w:rFonts w:asciiTheme="majorBidi" w:hAnsiTheme="majorBidi" w:cstheme="majorBidi"/>
            <w:sz w:val="24"/>
            <w:szCs w:val="24"/>
          </w:rPr>
          <w:t>heaven</w:t>
        </w:r>
      </w:ins>
      <w:r w:rsidRPr="00010A39">
        <w:rPr>
          <w:rFonts w:asciiTheme="majorBidi" w:hAnsiTheme="majorBidi" w:cstheme="majorBidi"/>
          <w:sz w:val="24"/>
          <w:szCs w:val="24"/>
        </w:rPr>
        <w:t xml:space="preserve">, </w:t>
      </w:r>
      <w:del w:id="1092" w:author=" " w:date="2024-08-01T18:35:00Z" w16du:dateUtc="2024-08-01T15:35:00Z">
        <w:r w:rsidRPr="00010A39" w:rsidDel="000178FE">
          <w:rPr>
            <w:rFonts w:asciiTheme="majorBidi" w:hAnsiTheme="majorBidi" w:cstheme="majorBidi"/>
            <w:sz w:val="24"/>
            <w:szCs w:val="24"/>
          </w:rPr>
          <w:delText xml:space="preserve">and </w:delText>
        </w:r>
      </w:del>
      <w:ins w:id="1093" w:author=" " w:date="2024-08-01T18:35:00Z" w16du:dateUtc="2024-08-01T15:35:00Z">
        <w:r w:rsidR="000178FE" w:rsidRPr="00010A39">
          <w:rPr>
            <w:rFonts w:asciiTheme="majorBidi" w:hAnsiTheme="majorBidi" w:cstheme="majorBidi"/>
            <w:sz w:val="24"/>
            <w:szCs w:val="24"/>
          </w:rPr>
          <w:t xml:space="preserve">so </w:t>
        </w:r>
      </w:ins>
      <w:r w:rsidRPr="00010A39">
        <w:rPr>
          <w:rFonts w:asciiTheme="majorBidi" w:hAnsiTheme="majorBidi" w:cstheme="majorBidi"/>
          <w:sz w:val="24"/>
          <w:szCs w:val="24"/>
        </w:rPr>
        <w:t xml:space="preserve">to discover axioms and </w:t>
      </w:r>
      <w:del w:id="1094" w:author=" " w:date="2024-08-01T18:36:00Z" w16du:dateUtc="2024-08-01T15:36:00Z">
        <w:r w:rsidRPr="00010A39" w:rsidDel="000178FE">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rules of inference, they </w:t>
      </w:r>
      <w:del w:id="1095" w:author=" " w:date="2024-08-01T18:36:00Z" w16du:dateUtc="2024-08-01T15:36:00Z">
        <w:r w:rsidRPr="00010A39" w:rsidDel="000178FE">
          <w:rPr>
            <w:rFonts w:asciiTheme="majorBidi" w:hAnsiTheme="majorBidi" w:cstheme="majorBidi"/>
            <w:sz w:val="24"/>
            <w:szCs w:val="24"/>
          </w:rPr>
          <w:delText xml:space="preserve">use </w:delText>
        </w:r>
      </w:del>
      <w:ins w:id="1096" w:author=" " w:date="2024-08-01T18:36:00Z" w16du:dateUtc="2024-08-01T15:36:00Z">
        <w:r w:rsidR="000178FE" w:rsidRPr="00010A39">
          <w:rPr>
            <w:rFonts w:asciiTheme="majorBidi" w:hAnsiTheme="majorBidi" w:cstheme="majorBidi"/>
            <w:sz w:val="24"/>
            <w:szCs w:val="24"/>
          </w:rPr>
          <w:t xml:space="preserve">rely on </w:t>
        </w:r>
      </w:ins>
      <w:r w:rsidRPr="00010A39">
        <w:rPr>
          <w:rFonts w:asciiTheme="majorBidi" w:hAnsiTheme="majorBidi" w:cstheme="majorBidi"/>
          <w:sz w:val="24"/>
          <w:szCs w:val="24"/>
        </w:rPr>
        <w:t xml:space="preserve">their experiential intuitions, which remain vague, to compensate for their </w:t>
      </w:r>
      <w:del w:id="1097" w:author=" " w:date="2024-08-01T18:35:00Z" w16du:dateUtc="2024-08-01T15:35:00Z">
        <w:r w:rsidRPr="00010A39" w:rsidDel="000178FE">
          <w:rPr>
            <w:rFonts w:asciiTheme="majorBidi" w:hAnsiTheme="majorBidi" w:cstheme="majorBidi"/>
            <w:sz w:val="24"/>
            <w:szCs w:val="24"/>
          </w:rPr>
          <w:delText xml:space="preserve">formal </w:delText>
        </w:r>
      </w:del>
      <w:r w:rsidRPr="00010A39">
        <w:rPr>
          <w:rFonts w:asciiTheme="majorBidi" w:hAnsiTheme="majorBidi" w:cstheme="majorBidi"/>
          <w:sz w:val="24"/>
          <w:szCs w:val="24"/>
        </w:rPr>
        <w:t xml:space="preserve">rigid </w:t>
      </w:r>
      <w:ins w:id="1098" w:author=" " w:date="2024-08-01T18:35:00Z" w16du:dateUtc="2024-08-01T15:35:00Z">
        <w:r w:rsidR="000178FE" w:rsidRPr="00010A39">
          <w:rPr>
            <w:rFonts w:asciiTheme="majorBidi" w:hAnsiTheme="majorBidi" w:cstheme="majorBidi"/>
            <w:sz w:val="24"/>
            <w:szCs w:val="24"/>
          </w:rPr>
          <w:t xml:space="preserve">formal </w:t>
        </w:r>
      </w:ins>
      <w:r w:rsidRPr="00010A39">
        <w:rPr>
          <w:rFonts w:asciiTheme="majorBidi" w:hAnsiTheme="majorBidi" w:cstheme="majorBidi"/>
          <w:sz w:val="24"/>
          <w:szCs w:val="24"/>
        </w:rPr>
        <w:t>rules. Due to the abstraction and sterility of logical formal systems</w:t>
      </w:r>
      <w:ins w:id="1099" w:author=" " w:date="2024-08-01T18:37:00Z" w16du:dateUtc="2024-08-01T15:37:00Z">
        <w:r w:rsidR="000178FE" w:rsidRPr="00010A39">
          <w:rPr>
            <w:rFonts w:asciiTheme="majorBidi" w:hAnsiTheme="majorBidi" w:cstheme="majorBidi"/>
            <w:sz w:val="24"/>
            <w:szCs w:val="24"/>
          </w:rPr>
          <w:t>,</w:t>
        </w:r>
      </w:ins>
      <w:r w:rsidRPr="00010A39">
        <w:rPr>
          <w:rFonts w:asciiTheme="majorBidi" w:hAnsiTheme="majorBidi" w:cstheme="majorBidi"/>
          <w:sz w:val="24"/>
          <w:szCs w:val="24"/>
        </w:rPr>
        <w:t xml:space="preserve"> they </w:t>
      </w:r>
      <w:ins w:id="1100" w:author=" " w:date="2024-08-01T18:36:00Z" w16du:dateUtc="2024-08-01T15:36:00Z">
        <w:r w:rsidR="000178FE" w:rsidRPr="00010A39">
          <w:rPr>
            <w:rFonts w:asciiTheme="majorBidi" w:hAnsiTheme="majorBidi" w:cstheme="majorBidi"/>
            <w:sz w:val="24"/>
            <w:szCs w:val="24"/>
          </w:rPr>
          <w:t xml:space="preserve">are </w:t>
        </w:r>
      </w:ins>
      <w:r w:rsidRPr="00010A39">
        <w:rPr>
          <w:rFonts w:asciiTheme="majorBidi" w:hAnsiTheme="majorBidi" w:cstheme="majorBidi"/>
          <w:sz w:val="24"/>
          <w:szCs w:val="24"/>
        </w:rPr>
        <w:t>divorce</w:t>
      </w:r>
      <w:ins w:id="1101" w:author=" " w:date="2024-08-01T18:36:00Z" w16du:dateUtc="2024-08-01T15:36:00Z">
        <w:r w:rsidR="000178FE" w:rsidRPr="00010A39">
          <w:rPr>
            <w:rFonts w:asciiTheme="majorBidi" w:hAnsiTheme="majorBidi" w:cstheme="majorBidi"/>
            <w:sz w:val="24"/>
            <w:szCs w:val="24"/>
          </w:rPr>
          <w:t>d</w:t>
        </w:r>
      </w:ins>
      <w:r w:rsidRPr="00010A39">
        <w:rPr>
          <w:rFonts w:asciiTheme="majorBidi" w:hAnsiTheme="majorBidi" w:cstheme="majorBidi"/>
          <w:sz w:val="24"/>
          <w:szCs w:val="24"/>
        </w:rPr>
        <w:t xml:space="preserve"> from reality, and </w:t>
      </w:r>
      <w:del w:id="1102" w:author=" " w:date="2024-08-01T18:38:00Z" w16du:dateUtc="2024-08-01T15:38:00Z">
        <w:r w:rsidRPr="00010A39" w:rsidDel="000178FE">
          <w:rPr>
            <w:rFonts w:asciiTheme="majorBidi" w:hAnsiTheme="majorBidi" w:cstheme="majorBidi"/>
            <w:sz w:val="24"/>
            <w:szCs w:val="24"/>
          </w:rPr>
          <w:delText xml:space="preserve">thus </w:delText>
        </w:r>
      </w:del>
      <w:r w:rsidRPr="00010A39">
        <w:rPr>
          <w:rFonts w:asciiTheme="majorBidi" w:hAnsiTheme="majorBidi" w:cstheme="majorBidi"/>
          <w:sz w:val="24"/>
          <w:szCs w:val="24"/>
        </w:rPr>
        <w:t xml:space="preserve">logicians </w:t>
      </w:r>
      <w:del w:id="1103" w:author=" " w:date="2024-08-01T18:37:00Z" w16du:dateUtc="2024-08-01T15:37:00Z">
        <w:r w:rsidRPr="00010A39" w:rsidDel="000178FE">
          <w:rPr>
            <w:rFonts w:asciiTheme="majorBidi" w:hAnsiTheme="majorBidi" w:cstheme="majorBidi"/>
            <w:sz w:val="24"/>
            <w:szCs w:val="24"/>
          </w:rPr>
          <w:delText xml:space="preserve">might </w:delText>
        </w:r>
      </w:del>
      <w:ins w:id="1104" w:author=" " w:date="2024-08-01T18:37:00Z" w16du:dateUtc="2024-08-01T15:37:00Z">
        <w:r w:rsidR="000178FE" w:rsidRPr="00010A39">
          <w:rPr>
            <w:rFonts w:asciiTheme="majorBidi" w:hAnsiTheme="majorBidi" w:cstheme="majorBidi"/>
            <w:sz w:val="24"/>
            <w:szCs w:val="24"/>
          </w:rPr>
          <w:t xml:space="preserve">may </w:t>
        </w:r>
      </w:ins>
      <w:ins w:id="1105" w:author=" " w:date="2024-08-01T18:38:00Z" w16du:dateUtc="2024-08-01T15:38:00Z">
        <w:r w:rsidR="000178FE" w:rsidRPr="00010A39">
          <w:rPr>
            <w:rFonts w:asciiTheme="majorBidi" w:hAnsiTheme="majorBidi" w:cstheme="majorBidi"/>
            <w:sz w:val="24"/>
            <w:szCs w:val="24"/>
          </w:rPr>
          <w:t xml:space="preserve">therefore </w:t>
        </w:r>
      </w:ins>
      <w:r w:rsidRPr="00010A39">
        <w:rPr>
          <w:rFonts w:asciiTheme="majorBidi" w:hAnsiTheme="majorBidi" w:cstheme="majorBidi"/>
          <w:sz w:val="24"/>
          <w:szCs w:val="24"/>
        </w:rPr>
        <w:t xml:space="preserve">go astray and face antinomies and paradoxes. The axiomatic formal systems are </w:t>
      </w:r>
      <w:r w:rsidRPr="00010A39">
        <w:rPr>
          <w:rFonts w:asciiTheme="majorBidi" w:hAnsiTheme="majorBidi" w:cstheme="majorBidi"/>
          <w:i/>
          <w:sz w:val="24"/>
          <w:szCs w:val="24"/>
        </w:rPr>
        <w:t>artificially</w:t>
      </w:r>
      <w:r w:rsidRPr="00010A39">
        <w:rPr>
          <w:rFonts w:asciiTheme="majorBidi" w:hAnsiTheme="majorBidi" w:cstheme="majorBidi"/>
          <w:sz w:val="24"/>
          <w:szCs w:val="24"/>
        </w:rPr>
        <w:t xml:space="preserve"> abstracted from human cognitive operations, but logicians </w:t>
      </w:r>
      <w:del w:id="1106" w:author=" " w:date="2024-08-01T18:38:00Z" w16du:dateUtc="2024-08-01T15:38:00Z">
        <w:r w:rsidRPr="00010A39" w:rsidDel="000178FE">
          <w:rPr>
            <w:rFonts w:asciiTheme="majorBidi" w:hAnsiTheme="majorBidi" w:cstheme="majorBidi"/>
            <w:sz w:val="24"/>
            <w:szCs w:val="24"/>
          </w:rPr>
          <w:delText xml:space="preserve">trying </w:delText>
        </w:r>
      </w:del>
      <w:ins w:id="1107" w:author=" " w:date="2024-08-01T18:38:00Z" w16du:dateUtc="2024-08-01T15:38:00Z">
        <w:r w:rsidR="000178FE" w:rsidRPr="00010A39">
          <w:rPr>
            <w:rFonts w:asciiTheme="majorBidi" w:hAnsiTheme="majorBidi" w:cstheme="majorBidi"/>
            <w:sz w:val="24"/>
            <w:szCs w:val="24"/>
          </w:rPr>
          <w:t xml:space="preserve">attempt </w:t>
        </w:r>
      </w:ins>
      <w:r w:rsidRPr="00010A39">
        <w:rPr>
          <w:rFonts w:asciiTheme="majorBidi" w:hAnsiTheme="majorBidi" w:cstheme="majorBidi"/>
          <w:sz w:val="24"/>
          <w:szCs w:val="24"/>
        </w:rPr>
        <w:t>to accommodate their formal systems only by intuiting always new axiom</w:t>
      </w:r>
      <w:ins w:id="1108" w:author=" " w:date="2024-08-01T18:38:00Z" w16du:dateUtc="2024-08-01T15:38:00Z">
        <w:r w:rsidR="00E035CD" w:rsidRPr="00010A39">
          <w:rPr>
            <w:rFonts w:asciiTheme="majorBidi" w:hAnsiTheme="majorBidi" w:cstheme="majorBidi"/>
            <w:sz w:val="24"/>
            <w:szCs w:val="24"/>
          </w:rPr>
          <w:t>s</w:t>
        </w:r>
      </w:ins>
      <w:del w:id="1109" w:author=" " w:date="2024-08-01T18:38:00Z" w16du:dateUtc="2024-08-01T15:38:00Z">
        <w:r w:rsidRPr="00010A39" w:rsidDel="00E035CD">
          <w:rPr>
            <w:rFonts w:asciiTheme="majorBidi" w:hAnsiTheme="majorBidi" w:cstheme="majorBidi"/>
            <w:sz w:val="24"/>
            <w:szCs w:val="24"/>
          </w:rPr>
          <w:delText>atic</w:delText>
        </w:r>
      </w:del>
      <w:r w:rsidRPr="00010A39">
        <w:rPr>
          <w:rFonts w:asciiTheme="majorBidi" w:hAnsiTheme="majorBidi" w:cstheme="majorBidi"/>
          <w:sz w:val="24"/>
          <w:szCs w:val="24"/>
        </w:rPr>
        <w:t xml:space="preserve"> and new modes of logic</w:t>
      </w:r>
      <w:del w:id="1110" w:author=" " w:date="2024-08-01T18:38:00Z" w16du:dateUtc="2024-08-01T15:38:00Z">
        <w:r w:rsidRPr="00010A39" w:rsidDel="00E035CD">
          <w:rPr>
            <w:rFonts w:asciiTheme="majorBidi" w:hAnsiTheme="majorBidi" w:cstheme="majorBidi"/>
            <w:sz w:val="24"/>
            <w:szCs w:val="24"/>
          </w:rPr>
          <w:delText>s</w:delText>
        </w:r>
      </w:del>
      <w:r w:rsidRPr="00010A39">
        <w:rPr>
          <w:rFonts w:asciiTheme="majorBidi" w:hAnsiTheme="majorBidi" w:cstheme="majorBidi"/>
          <w:sz w:val="24"/>
          <w:szCs w:val="24"/>
        </w:rPr>
        <w:t xml:space="preserve"> without being able to reach reality (Hintikka, 1996: #2). </w:t>
      </w:r>
    </w:p>
    <w:p w14:paraId="336AB4EE" w14:textId="041C91C7" w:rsidR="00520A7A" w:rsidRPr="00010A39" w:rsidRDefault="00520A7A">
      <w:pPr>
        <w:shd w:val="clear" w:color="auto" w:fill="FFFFFF"/>
        <w:spacing w:before="120" w:after="120" w:line="360" w:lineRule="auto"/>
        <w:ind w:firstLine="720"/>
        <w:rPr>
          <w:rFonts w:asciiTheme="majorBidi" w:hAnsiTheme="majorBidi" w:cstheme="majorBidi"/>
          <w:sz w:val="24"/>
          <w:szCs w:val="24"/>
        </w:rPr>
        <w:pPrChange w:id="1111" w:author="Arnon Cahen" w:date="2024-08-04T09:07:00Z" w16du:dateUtc="2024-08-04T06:07:00Z">
          <w:pPr>
            <w:shd w:val="clear" w:color="auto" w:fill="FFFFFF"/>
            <w:spacing w:before="120" w:after="120" w:line="480" w:lineRule="auto"/>
            <w:ind w:firstLine="720"/>
          </w:pPr>
        </w:pPrChange>
      </w:pPr>
      <w:r w:rsidRPr="00010A39">
        <w:rPr>
          <w:rFonts w:asciiTheme="majorBidi" w:hAnsiTheme="majorBidi" w:cstheme="majorBidi"/>
          <w:sz w:val="24"/>
          <w:szCs w:val="24"/>
        </w:rPr>
        <w:t xml:space="preserve">All </w:t>
      </w:r>
      <w:ins w:id="1112" w:author=" " w:date="2024-08-01T18:39:00Z" w16du:dateUtc="2024-08-01T15:39:00Z">
        <w:r w:rsidR="008530EA" w:rsidRPr="00010A39">
          <w:rPr>
            <w:rFonts w:asciiTheme="majorBidi" w:hAnsiTheme="majorBidi" w:cstheme="majorBidi"/>
            <w:sz w:val="24"/>
            <w:szCs w:val="24"/>
          </w:rPr>
          <w:t xml:space="preserve">of </w:t>
        </w:r>
      </w:ins>
      <w:r w:rsidRPr="00010A39">
        <w:rPr>
          <w:rFonts w:asciiTheme="majorBidi" w:hAnsiTheme="majorBidi" w:cstheme="majorBidi"/>
          <w:sz w:val="24"/>
          <w:szCs w:val="24"/>
        </w:rPr>
        <w:t xml:space="preserve">the above description of </w:t>
      </w:r>
      <w:del w:id="1113" w:author=" " w:date="2024-08-01T18:39:00Z" w16du:dateUtc="2024-08-01T15:39:00Z">
        <w:r w:rsidRPr="00010A39" w:rsidDel="008530EA">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AI </w:t>
      </w:r>
      <w:del w:id="1114" w:author=" " w:date="2024-08-01T18:40:00Z" w16du:dateUtc="2024-08-01T15:40:00Z">
        <w:r w:rsidRPr="00010A39" w:rsidDel="008530EA">
          <w:rPr>
            <w:rFonts w:asciiTheme="majorBidi" w:hAnsiTheme="majorBidi" w:cstheme="majorBidi"/>
            <w:sz w:val="24"/>
            <w:szCs w:val="24"/>
          </w:rPr>
          <w:delText xml:space="preserve">are components of </w:delText>
        </w:r>
      </w:del>
      <w:ins w:id="1115" w:author=" " w:date="2024-08-01T18:40:00Z" w16du:dateUtc="2024-08-01T15:40:00Z">
        <w:r w:rsidR="008530EA" w:rsidRPr="00010A39">
          <w:rPr>
            <w:rFonts w:asciiTheme="majorBidi" w:hAnsiTheme="majorBidi" w:cstheme="majorBidi"/>
            <w:sz w:val="24"/>
            <w:szCs w:val="24"/>
          </w:rPr>
          <w:t xml:space="preserve">arises from </w:t>
        </w:r>
      </w:ins>
      <w:r w:rsidRPr="00010A39">
        <w:rPr>
          <w:rFonts w:asciiTheme="majorBidi" w:hAnsiTheme="majorBidi" w:cstheme="majorBidi"/>
          <w:sz w:val="24"/>
          <w:szCs w:val="24"/>
        </w:rPr>
        <w:t xml:space="preserve">the neo-Kantian conception of knowledge that </w:t>
      </w:r>
      <w:del w:id="1116" w:author=" " w:date="2024-08-01T18:40:00Z" w16du:dateUtc="2024-08-01T15:40:00Z">
        <w:r w:rsidRPr="00010A39" w:rsidDel="008530EA">
          <w:rPr>
            <w:rFonts w:asciiTheme="majorBidi" w:hAnsiTheme="majorBidi" w:cstheme="majorBidi"/>
            <w:sz w:val="24"/>
            <w:szCs w:val="24"/>
          </w:rPr>
          <w:delText xml:space="preserve">covered </w:delText>
        </w:r>
      </w:del>
      <w:ins w:id="1117" w:author=" " w:date="2024-08-01T18:40:00Z" w16du:dateUtc="2024-08-01T15:40:00Z">
        <w:r w:rsidR="008530EA" w:rsidRPr="00010A39">
          <w:rPr>
            <w:rFonts w:asciiTheme="majorBidi" w:hAnsiTheme="majorBidi" w:cstheme="majorBidi"/>
            <w:sz w:val="24"/>
            <w:szCs w:val="24"/>
          </w:rPr>
          <w:t xml:space="preserve">dominated </w:t>
        </w:r>
      </w:ins>
      <w:r w:rsidRPr="00010A39">
        <w:rPr>
          <w:rFonts w:asciiTheme="majorBidi" w:hAnsiTheme="majorBidi" w:cstheme="majorBidi"/>
          <w:sz w:val="24"/>
          <w:szCs w:val="24"/>
        </w:rPr>
        <w:t>most of the epistemology of the last two centuries</w:t>
      </w:r>
      <w:ins w:id="1118" w:author=" " w:date="2024-08-01T18:40:00Z" w16du:dateUtc="2024-08-01T15:40:00Z">
        <w:r w:rsidR="008530EA" w:rsidRPr="00010A39">
          <w:rPr>
            <w:rFonts w:asciiTheme="majorBidi" w:hAnsiTheme="majorBidi" w:cstheme="majorBidi"/>
            <w:sz w:val="24"/>
            <w:szCs w:val="24"/>
          </w:rPr>
          <w:t xml:space="preserve"> and</w:t>
        </w:r>
      </w:ins>
      <w:r w:rsidRPr="00010A39">
        <w:rPr>
          <w:rFonts w:asciiTheme="majorBidi" w:hAnsiTheme="majorBidi" w:cstheme="majorBidi"/>
          <w:sz w:val="24"/>
          <w:szCs w:val="24"/>
        </w:rPr>
        <w:t xml:space="preserve"> that cannot explain the role of language in </w:t>
      </w:r>
      <w:ins w:id="1119" w:author=" " w:date="2024-08-01T18:40:00Z" w16du:dateUtc="2024-08-01T15:40:00Z">
        <w:r w:rsidR="008530EA" w:rsidRPr="00010A39">
          <w:rPr>
            <w:rFonts w:asciiTheme="majorBidi" w:hAnsiTheme="majorBidi" w:cstheme="majorBidi"/>
            <w:sz w:val="24"/>
            <w:szCs w:val="24"/>
          </w:rPr>
          <w:t xml:space="preserve">our </w:t>
        </w:r>
      </w:ins>
      <w:r w:rsidRPr="00010A39">
        <w:rPr>
          <w:rFonts w:asciiTheme="majorBidi" w:hAnsiTheme="majorBidi" w:cstheme="majorBidi"/>
          <w:sz w:val="24"/>
          <w:szCs w:val="24"/>
        </w:rPr>
        <w:t>representation of reality (Nesher, 2018-2023)</w:t>
      </w:r>
      <w:ins w:id="1120" w:author=" " w:date="2024-08-01T18:41:00Z" w16du:dateUtc="2024-08-01T15:41:00Z">
        <w:r w:rsidR="008A195C" w:rsidRPr="00010A39">
          <w:rPr>
            <w:rFonts w:asciiTheme="majorBidi" w:hAnsiTheme="majorBidi" w:cstheme="majorBidi"/>
            <w:sz w:val="24"/>
            <w:szCs w:val="24"/>
          </w:rPr>
          <w:t>.</w:t>
        </w:r>
      </w:ins>
    </w:p>
    <w:p w14:paraId="20F5E3E8" w14:textId="4534FD68" w:rsidR="00520A7A" w:rsidRPr="00010A39" w:rsidRDefault="00520A7A">
      <w:pPr>
        <w:spacing w:before="120" w:after="120" w:line="360" w:lineRule="auto"/>
        <w:ind w:left="-6"/>
        <w:rPr>
          <w:ins w:id="1121" w:author=" " w:date="2024-08-01T18:47:00Z" w16du:dateUtc="2024-08-01T15:47:00Z"/>
          <w:rFonts w:asciiTheme="majorBidi" w:hAnsiTheme="majorBidi" w:cstheme="majorBidi"/>
          <w:sz w:val="24"/>
          <w:szCs w:val="24"/>
        </w:rPr>
        <w:pPrChange w:id="1122" w:author="Arnon Cahen" w:date="2024-08-04T09:07:00Z" w16du:dateUtc="2024-08-04T06:07:00Z">
          <w:pPr>
            <w:spacing w:after="88" w:line="480" w:lineRule="auto"/>
            <w:ind w:left="-6"/>
          </w:pPr>
        </w:pPrChange>
      </w:pPr>
      <w:r w:rsidRPr="00010A39">
        <w:rPr>
          <w:rFonts w:asciiTheme="majorBidi" w:hAnsiTheme="majorBidi" w:cstheme="majorBidi"/>
          <w:sz w:val="24"/>
          <w:szCs w:val="24"/>
        </w:rPr>
        <w:tab/>
      </w:r>
      <w:r w:rsidRPr="00010A39">
        <w:rPr>
          <w:rFonts w:asciiTheme="majorBidi" w:hAnsiTheme="majorBidi" w:cstheme="majorBidi"/>
          <w:sz w:val="24"/>
          <w:szCs w:val="24"/>
        </w:rPr>
        <w:tab/>
        <w:t xml:space="preserve">The difficulty with </w:t>
      </w:r>
      <w:del w:id="1123" w:author=" " w:date="2024-08-01T18:41:00Z" w16du:dateUtc="2024-08-01T15:41:00Z">
        <w:r w:rsidRPr="00010A39" w:rsidDel="008A195C">
          <w:rPr>
            <w:rFonts w:asciiTheme="majorBidi" w:hAnsiTheme="majorBidi" w:cstheme="majorBidi"/>
            <w:sz w:val="24"/>
            <w:szCs w:val="24"/>
          </w:rPr>
          <w:delText xml:space="preserve">formal logic </w:delText>
        </w:r>
      </w:del>
      <w:r w:rsidRPr="00010A39">
        <w:rPr>
          <w:rFonts w:asciiTheme="majorBidi" w:hAnsiTheme="majorBidi" w:cstheme="majorBidi"/>
          <w:sz w:val="24"/>
          <w:szCs w:val="24"/>
        </w:rPr>
        <w:t xml:space="preserve">validity and truth </w:t>
      </w:r>
      <w:ins w:id="1124" w:author=" " w:date="2024-08-01T18:41:00Z" w16du:dateUtc="2024-08-01T15:41:00Z">
        <w:r w:rsidR="008A195C" w:rsidRPr="00010A39">
          <w:rPr>
            <w:rFonts w:asciiTheme="majorBidi" w:hAnsiTheme="majorBidi" w:cstheme="majorBidi"/>
            <w:sz w:val="24"/>
            <w:szCs w:val="24"/>
          </w:rPr>
          <w:t xml:space="preserve">in formal logic </w:t>
        </w:r>
      </w:ins>
      <w:r w:rsidRPr="00010A39">
        <w:rPr>
          <w:rFonts w:asciiTheme="majorBidi" w:hAnsiTheme="majorBidi" w:cstheme="majorBidi"/>
          <w:sz w:val="24"/>
          <w:szCs w:val="24"/>
        </w:rPr>
        <w:t xml:space="preserve">can be overcome only in </w:t>
      </w:r>
      <w:r w:rsidRPr="00010A39">
        <w:rPr>
          <w:rFonts w:asciiTheme="majorBidi" w:hAnsiTheme="majorBidi" w:cstheme="majorBidi"/>
          <w:i/>
          <w:sz w:val="24"/>
          <w:szCs w:val="24"/>
        </w:rPr>
        <w:t>epistemic logic</w:t>
      </w:r>
      <w:r w:rsidRPr="00010A39">
        <w:rPr>
          <w:rFonts w:asciiTheme="majorBidi" w:hAnsiTheme="majorBidi" w:cstheme="majorBidi"/>
          <w:sz w:val="24"/>
          <w:szCs w:val="24"/>
        </w:rPr>
        <w:t>, in which the meanings of the logical components</w:t>
      </w:r>
      <w:ins w:id="1125" w:author=" " w:date="2024-08-01T18:41:00Z" w16du:dateUtc="2024-08-01T15:41:00Z">
        <w:r w:rsidR="008A195C"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1126" w:author=" " w:date="2024-08-01T18:41:00Z" w16du:dateUtc="2024-08-01T15:41:00Z">
        <w:r w:rsidRPr="00010A39" w:rsidDel="008A195C">
          <w:rPr>
            <w:rFonts w:asciiTheme="majorBidi" w:hAnsiTheme="majorBidi" w:cstheme="majorBidi"/>
            <w:sz w:val="24"/>
            <w:szCs w:val="24"/>
          </w:rPr>
          <w:delText xml:space="preserve">that </w:delText>
        </w:r>
      </w:del>
      <w:ins w:id="1127" w:author=" " w:date="2024-08-01T18:41:00Z" w16du:dateUtc="2024-08-01T15:41:00Z">
        <w:r w:rsidR="008A195C" w:rsidRPr="00010A39">
          <w:rPr>
            <w:rFonts w:asciiTheme="majorBidi" w:hAnsiTheme="majorBidi" w:cstheme="majorBidi"/>
            <w:sz w:val="24"/>
            <w:szCs w:val="24"/>
          </w:rPr>
          <w:t xml:space="preserve">which are </w:t>
        </w:r>
      </w:ins>
      <w:r w:rsidRPr="00010A39">
        <w:rPr>
          <w:rFonts w:asciiTheme="majorBidi" w:hAnsiTheme="majorBidi" w:cstheme="majorBidi"/>
          <w:sz w:val="24"/>
          <w:szCs w:val="24"/>
        </w:rPr>
        <w:t xml:space="preserve">essential for </w:t>
      </w:r>
      <w:del w:id="1128" w:author=" " w:date="2024-08-01T18:41:00Z" w16du:dateUtc="2024-08-01T15:41:00Z">
        <w:r w:rsidRPr="00010A39" w:rsidDel="008A195C">
          <w:rPr>
            <w:rFonts w:asciiTheme="majorBidi" w:hAnsiTheme="majorBidi" w:cstheme="majorBidi"/>
            <w:sz w:val="24"/>
            <w:szCs w:val="24"/>
          </w:rPr>
          <w:delText xml:space="preserve">the </w:delText>
        </w:r>
      </w:del>
      <w:r w:rsidRPr="00010A39">
        <w:rPr>
          <w:rFonts w:asciiTheme="majorBidi" w:hAnsiTheme="majorBidi" w:cstheme="majorBidi"/>
          <w:sz w:val="24"/>
          <w:szCs w:val="24"/>
        </w:rPr>
        <w:t>proof, originate</w:t>
      </w:r>
      <w:del w:id="1129" w:author=" " w:date="2024-08-01T18:42:00Z" w16du:dateUtc="2024-08-01T15:42:00Z">
        <w:r w:rsidRPr="00010A39" w:rsidDel="008A195C">
          <w:rPr>
            <w:rFonts w:asciiTheme="majorBidi" w:hAnsiTheme="majorBidi" w:cstheme="majorBidi"/>
            <w:sz w:val="24"/>
            <w:szCs w:val="24"/>
          </w:rPr>
          <w:delText>d</w:delText>
        </w:r>
      </w:del>
      <w:r w:rsidRPr="00010A39">
        <w:rPr>
          <w:rFonts w:asciiTheme="majorBidi" w:hAnsiTheme="majorBidi" w:cstheme="majorBidi"/>
          <w:sz w:val="24"/>
          <w:szCs w:val="24"/>
        </w:rPr>
        <w:t xml:space="preserve"> in our basic perceptual experience</w:t>
      </w:r>
      <w:ins w:id="1130" w:author=" " w:date="2024-08-01T18:42:00Z" w16du:dateUtc="2024-08-01T15:42:00Z">
        <w:r w:rsidR="008A195C" w:rsidRPr="00010A39">
          <w:rPr>
            <w:rFonts w:asciiTheme="majorBidi" w:hAnsiTheme="majorBidi" w:cstheme="majorBidi"/>
            <w:sz w:val="24"/>
            <w:szCs w:val="24"/>
          </w:rPr>
          <w:t>s</w:t>
        </w:r>
      </w:ins>
      <w:r w:rsidRPr="00010A39">
        <w:rPr>
          <w:rFonts w:asciiTheme="majorBidi" w:hAnsiTheme="majorBidi" w:cstheme="majorBidi"/>
          <w:sz w:val="24"/>
          <w:szCs w:val="24"/>
        </w:rPr>
        <w:t xml:space="preserve"> of </w:t>
      </w:r>
      <w:ins w:id="1131" w:author=" " w:date="2024-08-01T18:42:00Z" w16du:dateUtc="2024-08-01T15:42:00Z">
        <w:r w:rsidR="008A195C" w:rsidRPr="00010A39">
          <w:rPr>
            <w:rFonts w:asciiTheme="majorBidi" w:hAnsiTheme="majorBidi" w:cstheme="majorBidi"/>
            <w:sz w:val="24"/>
            <w:szCs w:val="24"/>
          </w:rPr>
          <w:t xml:space="preserve">our </w:t>
        </w:r>
      </w:ins>
      <w:r w:rsidRPr="00010A39">
        <w:rPr>
          <w:rFonts w:asciiTheme="majorBidi" w:hAnsiTheme="majorBidi" w:cstheme="majorBidi"/>
          <w:sz w:val="24"/>
          <w:szCs w:val="24"/>
        </w:rPr>
        <w:t xml:space="preserve">confrontation </w:t>
      </w:r>
      <w:del w:id="1132" w:author=" " w:date="2024-08-01T18:42:00Z" w16du:dateUtc="2024-08-01T15:42:00Z">
        <w:r w:rsidRPr="00010A39" w:rsidDel="008A195C">
          <w:rPr>
            <w:rFonts w:asciiTheme="majorBidi" w:hAnsiTheme="majorBidi" w:cstheme="majorBidi"/>
            <w:sz w:val="24"/>
            <w:szCs w:val="24"/>
          </w:rPr>
          <w:delText xml:space="preserve">in </w:delText>
        </w:r>
      </w:del>
      <w:ins w:id="1133" w:author=" " w:date="2024-08-01T18:42:00Z" w16du:dateUtc="2024-08-01T15:42:00Z">
        <w:r w:rsidR="008A195C" w:rsidRPr="00010A39">
          <w:rPr>
            <w:rFonts w:asciiTheme="majorBidi" w:hAnsiTheme="majorBidi" w:cstheme="majorBidi"/>
            <w:sz w:val="24"/>
            <w:szCs w:val="24"/>
          </w:rPr>
          <w:t xml:space="preserve">with </w:t>
        </w:r>
      </w:ins>
      <w:r w:rsidRPr="00010A39">
        <w:rPr>
          <w:rFonts w:asciiTheme="majorBidi" w:hAnsiTheme="majorBidi" w:cstheme="majorBidi"/>
          <w:sz w:val="24"/>
          <w:szCs w:val="24"/>
        </w:rPr>
        <w:t xml:space="preserve">external reality. However, there is an epistemological distinction between the conceptions of </w:t>
      </w:r>
      <w:ins w:id="1134" w:author=" " w:date="2024-08-01T18:46:00Z" w16du:dateUtc="2024-08-01T15:46:00Z">
        <w:r w:rsidR="008A195C" w:rsidRPr="00010A39">
          <w:rPr>
            <w:rFonts w:asciiTheme="majorBidi" w:hAnsiTheme="majorBidi" w:cstheme="majorBidi"/>
            <w:sz w:val="24"/>
            <w:szCs w:val="24"/>
          </w:rPr>
          <w:t xml:space="preserve">the notion of </w:t>
        </w:r>
      </w:ins>
      <w:r w:rsidRPr="00010A39">
        <w:rPr>
          <w:rFonts w:asciiTheme="majorBidi" w:hAnsiTheme="majorBidi" w:cstheme="majorBidi"/>
          <w:sz w:val="24"/>
          <w:szCs w:val="24"/>
        </w:rPr>
        <w:t xml:space="preserve">interpretation </w:t>
      </w:r>
      <w:ins w:id="1135" w:author=" " w:date="2024-08-01T18:46:00Z" w16du:dateUtc="2024-08-01T15:46:00Z">
        <w:r w:rsidR="008A195C" w:rsidRPr="00010A39">
          <w:rPr>
            <w:rFonts w:asciiTheme="majorBidi" w:hAnsiTheme="majorBidi" w:cstheme="majorBidi"/>
            <w:sz w:val="24"/>
            <w:szCs w:val="24"/>
          </w:rPr>
          <w:t xml:space="preserve">that is in play </w:t>
        </w:r>
      </w:ins>
      <w:r w:rsidRPr="00010A39">
        <w:rPr>
          <w:rFonts w:asciiTheme="majorBidi" w:hAnsiTheme="majorBidi" w:cstheme="majorBidi"/>
          <w:sz w:val="24"/>
          <w:szCs w:val="24"/>
        </w:rPr>
        <w:t>in Peircean semiotics of interpretation of signs as</w:t>
      </w:r>
      <w:r w:rsidRPr="00010A39">
        <w:rPr>
          <w:rFonts w:asciiTheme="majorBidi" w:hAnsiTheme="majorBidi" w:cstheme="majorBidi"/>
          <w:i/>
          <w:sz w:val="24"/>
          <w:szCs w:val="24"/>
        </w:rPr>
        <w:t xml:space="preserve"> meanings</w:t>
      </w:r>
      <w:r w:rsidRPr="00010A39">
        <w:rPr>
          <w:rFonts w:asciiTheme="majorBidi" w:hAnsiTheme="majorBidi" w:cstheme="majorBidi"/>
          <w:sz w:val="24"/>
          <w:szCs w:val="24"/>
        </w:rPr>
        <w:t xml:space="preserve"> and </w:t>
      </w:r>
      <w:ins w:id="1136" w:author=" " w:date="2024-08-01T18:43:00Z" w16du:dateUtc="2024-08-01T15:43:00Z">
        <w:r w:rsidR="008A195C" w:rsidRPr="00010A39">
          <w:rPr>
            <w:rFonts w:asciiTheme="majorBidi" w:hAnsiTheme="majorBidi" w:cstheme="majorBidi"/>
            <w:sz w:val="24"/>
            <w:szCs w:val="24"/>
          </w:rPr>
          <w:t xml:space="preserve">as </w:t>
        </w:r>
      </w:ins>
      <w:r w:rsidRPr="00010A39">
        <w:rPr>
          <w:rFonts w:asciiTheme="majorBidi" w:hAnsiTheme="majorBidi" w:cstheme="majorBidi"/>
          <w:sz w:val="24"/>
          <w:szCs w:val="24"/>
        </w:rPr>
        <w:t xml:space="preserve">proved </w:t>
      </w:r>
      <w:r w:rsidRPr="00010A39">
        <w:rPr>
          <w:rFonts w:asciiTheme="majorBidi" w:hAnsiTheme="majorBidi" w:cstheme="majorBidi"/>
          <w:i/>
          <w:sz w:val="24"/>
          <w:szCs w:val="24"/>
        </w:rPr>
        <w:t>true</w:t>
      </w:r>
      <w:r w:rsidRPr="00010A39">
        <w:rPr>
          <w:rFonts w:asciiTheme="majorBidi" w:hAnsiTheme="majorBidi" w:cstheme="majorBidi"/>
          <w:sz w:val="24"/>
          <w:szCs w:val="24"/>
        </w:rPr>
        <w:t xml:space="preserve"> representations of reality</w:t>
      </w:r>
      <w:del w:id="1137" w:author=" " w:date="2024-08-01T18:43:00Z" w16du:dateUtc="2024-08-01T15:43:00Z">
        <w:r w:rsidRPr="00010A39" w:rsidDel="008A195C">
          <w:rPr>
            <w:rFonts w:asciiTheme="majorBidi" w:hAnsiTheme="majorBidi" w:cstheme="majorBidi"/>
            <w:sz w:val="24"/>
            <w:szCs w:val="24"/>
          </w:rPr>
          <w:delText>,</w:delText>
        </w:r>
      </w:del>
      <w:r w:rsidRPr="00010A39">
        <w:rPr>
          <w:rFonts w:asciiTheme="majorBidi" w:hAnsiTheme="majorBidi" w:cstheme="majorBidi"/>
          <w:sz w:val="24"/>
          <w:szCs w:val="24"/>
        </w:rPr>
        <w:t xml:space="preserve"> and the formal Tarskian semantic interpretation </w:t>
      </w:r>
      <w:commentRangeStart w:id="1138"/>
      <w:ins w:id="1139" w:author=" " w:date="2024-08-01T18:45:00Z" w16du:dateUtc="2024-08-01T15:45:00Z">
        <w:r w:rsidR="008A195C" w:rsidRPr="00010A39">
          <w:rPr>
            <w:rFonts w:asciiTheme="majorBidi" w:hAnsiTheme="majorBidi" w:cstheme="majorBidi"/>
            <w:sz w:val="24"/>
            <w:szCs w:val="24"/>
          </w:rPr>
          <w:t xml:space="preserve">of signs </w:t>
        </w:r>
        <w:commentRangeEnd w:id="1138"/>
        <w:r w:rsidR="008A195C" w:rsidRPr="00010A39">
          <w:rPr>
            <w:rStyle w:val="CommentReference"/>
            <w:rFonts w:ascii="Times New Roman" w:eastAsia="Times New Roman" w:hAnsi="Times New Roman" w:cs="Times New Roman"/>
            <w:lang w:bidi="ar-SA"/>
          </w:rPr>
          <w:commentReference w:id="1138"/>
        </w:r>
      </w:ins>
      <w:r w:rsidRPr="00010A39">
        <w:rPr>
          <w:rFonts w:asciiTheme="majorBidi" w:hAnsiTheme="majorBidi" w:cstheme="majorBidi"/>
          <w:sz w:val="24"/>
          <w:szCs w:val="24"/>
        </w:rPr>
        <w:t>as representing artificial models. So</w:t>
      </w:r>
      <w:ins w:id="1140" w:author=" " w:date="2024-08-01T18:43:00Z" w16du:dateUtc="2024-08-01T15:43:00Z">
        <w:r w:rsidR="008A195C"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1141" w:author=" " w:date="2024-08-01T18:43:00Z" w16du:dateUtc="2024-08-01T15:43:00Z">
        <w:r w:rsidRPr="00010A39" w:rsidDel="008A195C">
          <w:rPr>
            <w:rFonts w:asciiTheme="majorBidi" w:hAnsiTheme="majorBidi" w:cstheme="majorBidi"/>
            <w:sz w:val="24"/>
            <w:szCs w:val="24"/>
          </w:rPr>
          <w:delText xml:space="preserve">also </w:delText>
        </w:r>
      </w:del>
      <w:ins w:id="1142" w:author=" " w:date="2024-08-01T18:43:00Z" w16du:dateUtc="2024-08-01T15:43:00Z">
        <w:r w:rsidR="008A195C" w:rsidRPr="00010A39">
          <w:rPr>
            <w:rFonts w:asciiTheme="majorBidi" w:hAnsiTheme="majorBidi" w:cstheme="majorBidi"/>
            <w:sz w:val="24"/>
            <w:szCs w:val="24"/>
          </w:rPr>
          <w:t xml:space="preserve">too, </w:t>
        </w:r>
      </w:ins>
      <w:r w:rsidRPr="00010A39">
        <w:rPr>
          <w:rFonts w:asciiTheme="majorBidi" w:hAnsiTheme="majorBidi" w:cstheme="majorBidi"/>
          <w:sz w:val="24"/>
          <w:szCs w:val="24"/>
        </w:rPr>
        <w:t xml:space="preserve">the </w:t>
      </w:r>
      <w:del w:id="1143" w:author=" " w:date="2024-08-01T18:43:00Z" w16du:dateUtc="2024-08-01T15:43:00Z">
        <w:r w:rsidRPr="00010A39" w:rsidDel="008A195C">
          <w:rPr>
            <w:rFonts w:asciiTheme="majorBidi" w:hAnsiTheme="majorBidi" w:cstheme="majorBidi"/>
            <w:sz w:val="24"/>
            <w:szCs w:val="24"/>
          </w:rPr>
          <w:delText>I</w:delText>
        </w:r>
      </w:del>
      <w:ins w:id="1144" w:author=" " w:date="2024-08-01T18:43:00Z" w16du:dateUtc="2024-08-01T15:43:00Z">
        <w:r w:rsidR="008A195C" w:rsidRPr="00010A39">
          <w:rPr>
            <w:rFonts w:asciiTheme="majorBidi" w:hAnsiTheme="majorBidi" w:cstheme="majorBidi"/>
            <w:sz w:val="24"/>
            <w:szCs w:val="24"/>
          </w:rPr>
          <w:t>i</w:t>
        </w:r>
      </w:ins>
      <w:r w:rsidRPr="00010A39">
        <w:rPr>
          <w:rFonts w:asciiTheme="majorBidi" w:hAnsiTheme="majorBidi" w:cstheme="majorBidi"/>
          <w:sz w:val="24"/>
          <w:szCs w:val="24"/>
        </w:rPr>
        <w:t xml:space="preserve">ntuitionist conception of interpretation as </w:t>
      </w:r>
      <w:ins w:id="1145" w:author=" " w:date="2024-08-01T18:46:00Z" w16du:dateUtc="2024-08-01T15:46:00Z">
        <w:r w:rsidR="008A195C" w:rsidRPr="00010A39">
          <w:rPr>
            <w:rFonts w:asciiTheme="majorBidi" w:hAnsiTheme="majorBidi" w:cstheme="majorBidi"/>
            <w:sz w:val="24"/>
            <w:szCs w:val="24"/>
          </w:rPr>
          <w:t xml:space="preserve">an </w:t>
        </w:r>
      </w:ins>
      <w:r w:rsidRPr="00010A39">
        <w:rPr>
          <w:rFonts w:asciiTheme="majorBidi" w:hAnsiTheme="majorBidi" w:cstheme="majorBidi"/>
          <w:sz w:val="24"/>
          <w:szCs w:val="24"/>
        </w:rPr>
        <w:t xml:space="preserve">inner </w:t>
      </w:r>
      <w:del w:id="1146" w:author=" " w:date="2024-08-01T18:46:00Z" w16du:dateUtc="2024-08-01T15:46:00Z">
        <w:r w:rsidRPr="00010A39" w:rsidDel="008A195C">
          <w:rPr>
            <w:rFonts w:asciiTheme="majorBidi" w:hAnsiTheme="majorBidi" w:cstheme="majorBidi"/>
            <w:sz w:val="24"/>
            <w:szCs w:val="24"/>
          </w:rPr>
          <w:delText xml:space="preserve">mind </w:delText>
        </w:r>
      </w:del>
      <w:ins w:id="1147" w:author=" " w:date="2024-08-01T18:46:00Z" w16du:dateUtc="2024-08-01T15:46:00Z">
        <w:r w:rsidR="008A195C" w:rsidRPr="00010A39">
          <w:rPr>
            <w:rFonts w:asciiTheme="majorBidi" w:hAnsiTheme="majorBidi" w:cstheme="majorBidi"/>
            <w:sz w:val="24"/>
            <w:szCs w:val="24"/>
          </w:rPr>
          <w:t xml:space="preserve">mental </w:t>
        </w:r>
      </w:ins>
      <w:r w:rsidRPr="00010A39">
        <w:rPr>
          <w:rFonts w:asciiTheme="majorBidi" w:hAnsiTheme="majorBidi" w:cstheme="majorBidi"/>
          <w:sz w:val="24"/>
          <w:szCs w:val="24"/>
        </w:rPr>
        <w:t>activity of proof</w:t>
      </w:r>
      <w:ins w:id="1148" w:author=" " w:date="2024-08-01T18:47:00Z" w16du:dateUtc="2024-08-01T15:47:00Z">
        <w:r w:rsidR="008A195C" w:rsidRPr="00010A39">
          <w:rPr>
            <w:rFonts w:asciiTheme="majorBidi" w:hAnsiTheme="majorBidi" w:cstheme="majorBidi"/>
            <w:sz w:val="24"/>
            <w:szCs w:val="24"/>
          </w:rPr>
          <w:t>;</w:t>
        </w:r>
      </w:ins>
      <w:del w:id="1149" w:author=" " w:date="2024-08-01T18:47:00Z" w16du:dateUtc="2024-08-01T15:47:00Z">
        <w:r w:rsidRPr="00010A39" w:rsidDel="008A195C">
          <w:rPr>
            <w:rFonts w:asciiTheme="majorBidi" w:hAnsiTheme="majorBidi" w:cstheme="majorBidi"/>
            <w:sz w:val="24"/>
            <w:szCs w:val="24"/>
          </w:rPr>
          <w:delText>,</w:delText>
        </w:r>
      </w:del>
      <w:r w:rsidRPr="00010A39">
        <w:rPr>
          <w:rFonts w:asciiTheme="majorBidi" w:hAnsiTheme="majorBidi" w:cstheme="majorBidi"/>
          <w:sz w:val="24"/>
          <w:szCs w:val="24"/>
        </w:rPr>
        <w:t xml:space="preserve"> a hermeneutic interpretation isolated from reality (Tarski, 1969; Nesher, 2002: II, V). Accordingly, the </w:t>
      </w:r>
      <w:r w:rsidRPr="00010A39">
        <w:rPr>
          <w:rFonts w:asciiTheme="majorBidi" w:hAnsiTheme="majorBidi" w:cstheme="majorBidi"/>
          <w:sz w:val="24"/>
          <w:szCs w:val="24"/>
        </w:rPr>
        <w:lastRenderedPageBreak/>
        <w:t xml:space="preserve">completeness of formal systems is only </w:t>
      </w:r>
      <w:del w:id="1150" w:author=" " w:date="2024-08-01T18:48:00Z" w16du:dateUtc="2024-08-01T15:48:00Z">
        <w:r w:rsidRPr="00010A39" w:rsidDel="008A195C">
          <w:rPr>
            <w:rFonts w:asciiTheme="majorBidi" w:hAnsiTheme="majorBidi" w:cstheme="majorBidi"/>
            <w:sz w:val="24"/>
            <w:szCs w:val="24"/>
          </w:rPr>
          <w:delText xml:space="preserve">in </w:delText>
        </w:r>
      </w:del>
      <w:ins w:id="1151" w:author=" " w:date="2024-08-01T18:48:00Z" w16du:dateUtc="2024-08-01T15:48:00Z">
        <w:r w:rsidR="008A195C" w:rsidRPr="00010A39">
          <w:rPr>
            <w:rFonts w:asciiTheme="majorBidi" w:hAnsiTheme="majorBidi" w:cstheme="majorBidi"/>
            <w:sz w:val="24"/>
            <w:szCs w:val="24"/>
          </w:rPr>
          <w:t xml:space="preserve">with </w:t>
        </w:r>
      </w:ins>
      <w:r w:rsidRPr="00010A39">
        <w:rPr>
          <w:rFonts w:asciiTheme="majorBidi" w:hAnsiTheme="majorBidi" w:cstheme="majorBidi"/>
          <w:sz w:val="24"/>
          <w:szCs w:val="24"/>
        </w:rPr>
        <w:t xml:space="preserve">respect of their assumed true axioms and valid inferences, but not </w:t>
      </w:r>
      <w:ins w:id="1152" w:author=" " w:date="2024-08-01T18:48:00Z" w16du:dateUtc="2024-08-01T15:48:00Z">
        <w:r w:rsidR="008A195C" w:rsidRPr="00010A39">
          <w:rPr>
            <w:rFonts w:asciiTheme="majorBidi" w:hAnsiTheme="majorBidi" w:cstheme="majorBidi"/>
            <w:sz w:val="24"/>
            <w:szCs w:val="24"/>
          </w:rPr>
          <w:t xml:space="preserve">with respect to </w:t>
        </w:r>
      </w:ins>
      <w:del w:id="1153" w:author=" " w:date="2024-08-01T18:48:00Z" w16du:dateUtc="2024-08-01T15:48:00Z">
        <w:r w:rsidRPr="00010A39" w:rsidDel="008A195C">
          <w:rPr>
            <w:rFonts w:asciiTheme="majorBidi" w:hAnsiTheme="majorBidi" w:cstheme="majorBidi"/>
            <w:sz w:val="24"/>
            <w:szCs w:val="24"/>
          </w:rPr>
          <w:delText xml:space="preserve">of </w:delText>
        </w:r>
      </w:del>
      <w:r w:rsidRPr="00010A39">
        <w:rPr>
          <w:rFonts w:asciiTheme="majorBidi" w:hAnsiTheme="majorBidi" w:cstheme="majorBidi"/>
          <w:sz w:val="24"/>
          <w:szCs w:val="24"/>
        </w:rPr>
        <w:t xml:space="preserve">any representation of external reality, unless we </w:t>
      </w:r>
      <w:del w:id="1154" w:author=" " w:date="2024-08-01T18:48:00Z" w16du:dateUtc="2024-08-01T15:48:00Z">
        <w:r w:rsidRPr="00010A39" w:rsidDel="008A195C">
          <w:rPr>
            <w:rFonts w:asciiTheme="majorBidi" w:hAnsiTheme="majorBidi" w:cstheme="majorBidi"/>
            <w:sz w:val="24"/>
            <w:szCs w:val="24"/>
          </w:rPr>
          <w:delText xml:space="preserve">feign </w:delText>
        </w:r>
      </w:del>
      <w:ins w:id="1155" w:author=" " w:date="2024-08-01T18:48:00Z" w16du:dateUtc="2024-08-01T15:48:00Z">
        <w:r w:rsidR="008A195C" w:rsidRPr="00010A39">
          <w:rPr>
            <w:rFonts w:asciiTheme="majorBidi" w:hAnsiTheme="majorBidi" w:cstheme="majorBidi"/>
            <w:sz w:val="24"/>
            <w:szCs w:val="24"/>
          </w:rPr>
          <w:t xml:space="preserve">pretend </w:t>
        </w:r>
      </w:ins>
      <w:r w:rsidRPr="00010A39">
        <w:rPr>
          <w:rFonts w:asciiTheme="majorBidi" w:hAnsiTheme="majorBidi" w:cstheme="majorBidi"/>
          <w:sz w:val="24"/>
          <w:szCs w:val="24"/>
        </w:rPr>
        <w:t xml:space="preserve">that the axioms cover the facts of reality by being identical with the model itself. Hence, we cannot hold the </w:t>
      </w:r>
      <w:del w:id="1156" w:author=" " w:date="2024-08-01T18:49:00Z" w16du:dateUtc="2024-08-01T15:49:00Z">
        <w:r w:rsidRPr="00010A39" w:rsidDel="008A195C">
          <w:rPr>
            <w:rFonts w:asciiTheme="majorBidi" w:hAnsiTheme="majorBidi" w:cstheme="majorBidi"/>
            <w:sz w:val="24"/>
            <w:szCs w:val="24"/>
          </w:rPr>
          <w:delText xml:space="preserve">picture of </w:delText>
        </w:r>
      </w:del>
      <w:r w:rsidRPr="00010A39">
        <w:rPr>
          <w:rFonts w:asciiTheme="majorBidi" w:hAnsiTheme="majorBidi" w:cstheme="majorBidi"/>
          <w:sz w:val="24"/>
          <w:szCs w:val="24"/>
        </w:rPr>
        <w:t>model-theoretic</w:t>
      </w:r>
      <w:ins w:id="1157" w:author=" " w:date="2024-08-01T18:49:00Z" w16du:dateUtc="2024-08-01T15:49:00Z">
        <w:r w:rsidR="008A195C" w:rsidRPr="00010A39">
          <w:rPr>
            <w:rFonts w:asciiTheme="majorBidi" w:hAnsiTheme="majorBidi" w:cstheme="majorBidi"/>
            <w:sz w:val="24"/>
            <w:szCs w:val="24"/>
          </w:rPr>
          <w:t xml:space="preserve"> picture</w:t>
        </w:r>
      </w:ins>
      <w:r w:rsidRPr="00010A39">
        <w:rPr>
          <w:rFonts w:asciiTheme="majorBidi" w:hAnsiTheme="majorBidi" w:cstheme="majorBidi"/>
          <w:sz w:val="24"/>
          <w:szCs w:val="24"/>
        </w:rPr>
        <w:t>, which is floating above the world without any known support</w:t>
      </w:r>
      <w:ins w:id="1158" w:author=" " w:date="2024-08-01T18:49:00Z" w16du:dateUtc="2024-08-01T15:49:00Z">
        <w:r w:rsidR="008A195C" w:rsidRPr="00010A39">
          <w:rPr>
            <w:rFonts w:asciiTheme="majorBidi" w:hAnsiTheme="majorBidi" w:cstheme="majorBidi"/>
            <w:sz w:val="24"/>
            <w:szCs w:val="24"/>
          </w:rPr>
          <w:t>,</w:t>
        </w:r>
      </w:ins>
      <w:r w:rsidRPr="00010A39">
        <w:rPr>
          <w:rFonts w:asciiTheme="majorBidi" w:hAnsiTheme="majorBidi" w:cstheme="majorBidi"/>
          <w:sz w:val="24"/>
          <w:szCs w:val="24"/>
        </w:rPr>
        <w:t xml:space="preserve"> without the realistic approach </w:t>
      </w:r>
      <w:del w:id="1159" w:author=" " w:date="2024-08-01T18:49:00Z" w16du:dateUtc="2024-08-01T15:49:00Z">
        <w:r w:rsidRPr="00010A39" w:rsidDel="008A195C">
          <w:rPr>
            <w:rFonts w:asciiTheme="majorBidi" w:hAnsiTheme="majorBidi" w:cstheme="majorBidi"/>
            <w:sz w:val="24"/>
            <w:szCs w:val="24"/>
          </w:rPr>
          <w:delText xml:space="preserve">which </w:delText>
        </w:r>
      </w:del>
      <w:ins w:id="1160" w:author=" " w:date="2024-08-01T18:49:00Z" w16du:dateUtc="2024-08-01T15:49:00Z">
        <w:r w:rsidR="008A195C" w:rsidRPr="00010A39">
          <w:rPr>
            <w:rFonts w:asciiTheme="majorBidi" w:hAnsiTheme="majorBidi" w:cstheme="majorBidi"/>
            <w:sz w:val="24"/>
            <w:szCs w:val="24"/>
          </w:rPr>
          <w:t xml:space="preserve">that </w:t>
        </w:r>
      </w:ins>
      <w:r w:rsidRPr="00010A39">
        <w:rPr>
          <w:rFonts w:asciiTheme="majorBidi" w:hAnsiTheme="majorBidi" w:cstheme="majorBidi"/>
          <w:sz w:val="24"/>
          <w:szCs w:val="24"/>
        </w:rPr>
        <w:t xml:space="preserve">already belongs to the </w:t>
      </w:r>
      <w:proofErr w:type="spellStart"/>
      <w:r w:rsidRPr="00010A39">
        <w:rPr>
          <w:rFonts w:asciiTheme="majorBidi" w:hAnsiTheme="majorBidi" w:cstheme="majorBidi"/>
          <w:sz w:val="24"/>
          <w:szCs w:val="24"/>
        </w:rPr>
        <w:t>Gödelian</w:t>
      </w:r>
      <w:proofErr w:type="spellEnd"/>
      <w:r w:rsidRPr="00010A39">
        <w:rPr>
          <w:rFonts w:asciiTheme="majorBidi" w:hAnsiTheme="majorBidi" w:cstheme="majorBidi"/>
          <w:sz w:val="24"/>
          <w:szCs w:val="24"/>
        </w:rPr>
        <w:t xml:space="preserve"> revolution in mathematics, and eventually in logic</w:t>
      </w:r>
      <w:ins w:id="1161" w:author=" " w:date="2024-08-01T18:49:00Z" w16du:dateUtc="2024-08-01T15:49:00Z">
        <w:r w:rsidR="008A195C" w:rsidRPr="00010A39">
          <w:rPr>
            <w:rFonts w:asciiTheme="majorBidi" w:hAnsiTheme="majorBidi" w:cstheme="majorBidi"/>
            <w:sz w:val="24"/>
            <w:szCs w:val="24"/>
          </w:rPr>
          <w:t xml:space="preserve"> </w:t>
        </w:r>
      </w:ins>
      <w:del w:id="1162" w:author=" " w:date="2024-08-01T18:49:00Z" w16du:dateUtc="2024-08-01T15:49:00Z">
        <w:r w:rsidRPr="00010A39" w:rsidDel="008A195C">
          <w:rPr>
            <w:rFonts w:asciiTheme="majorBidi" w:hAnsiTheme="majorBidi" w:cstheme="majorBidi"/>
            <w:sz w:val="24"/>
            <w:szCs w:val="24"/>
          </w:rPr>
          <w:delText xml:space="preserve">, </w:delText>
        </w:r>
      </w:del>
      <w:r w:rsidRPr="00010A39">
        <w:rPr>
          <w:rFonts w:asciiTheme="majorBidi" w:hAnsiTheme="majorBidi" w:cstheme="majorBidi"/>
          <w:sz w:val="24"/>
          <w:szCs w:val="24"/>
        </w:rPr>
        <w:t>as well</w:t>
      </w:r>
      <w:ins w:id="1163" w:author=" " w:date="2024-08-01T18:49:00Z" w16du:dateUtc="2024-08-01T15:49:00Z">
        <w:r w:rsidR="008A195C" w:rsidRPr="00010A39">
          <w:rPr>
            <w:rFonts w:asciiTheme="majorBidi" w:hAnsiTheme="majorBidi" w:cstheme="majorBidi"/>
            <w:sz w:val="24"/>
            <w:szCs w:val="24"/>
          </w:rPr>
          <w:t>.</w:t>
        </w:r>
      </w:ins>
      <w:del w:id="1164" w:author=" " w:date="2024-08-01T18:49:00Z" w16du:dateUtc="2024-08-01T15:49:00Z">
        <w:r w:rsidRPr="00010A39" w:rsidDel="008A195C">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1165" w:author=" " w:date="2024-08-01T18:49:00Z" w16du:dateUtc="2024-08-01T15:49:00Z">
        <w:r w:rsidRPr="00010A39" w:rsidDel="008A195C">
          <w:rPr>
            <w:rFonts w:asciiTheme="majorBidi" w:hAnsiTheme="majorBidi" w:cstheme="majorBidi"/>
            <w:sz w:val="24"/>
            <w:szCs w:val="24"/>
          </w:rPr>
          <w:delText xml:space="preserve">but </w:delText>
        </w:r>
      </w:del>
      <w:ins w:id="1166" w:author=" " w:date="2024-08-01T18:49:00Z" w16du:dateUtc="2024-08-01T15:49:00Z">
        <w:r w:rsidR="008A195C" w:rsidRPr="00010A39">
          <w:rPr>
            <w:rFonts w:asciiTheme="majorBidi" w:hAnsiTheme="majorBidi" w:cstheme="majorBidi"/>
            <w:sz w:val="24"/>
            <w:szCs w:val="24"/>
          </w:rPr>
          <w:t xml:space="preserve">But </w:t>
        </w:r>
      </w:ins>
      <w:r w:rsidRPr="00010A39">
        <w:rPr>
          <w:rFonts w:asciiTheme="majorBidi" w:hAnsiTheme="majorBidi" w:cstheme="majorBidi"/>
          <w:sz w:val="24"/>
          <w:szCs w:val="24"/>
        </w:rPr>
        <w:t>then</w:t>
      </w:r>
      <w:ins w:id="1167" w:author=" " w:date="2024-08-01T18:49:00Z" w16du:dateUtc="2024-08-01T15:49:00Z">
        <w:r w:rsidR="008A195C" w:rsidRPr="00010A39">
          <w:rPr>
            <w:rFonts w:asciiTheme="majorBidi" w:hAnsiTheme="majorBidi" w:cstheme="majorBidi"/>
            <w:sz w:val="24"/>
            <w:szCs w:val="24"/>
          </w:rPr>
          <w:t>,</w:t>
        </w:r>
      </w:ins>
      <w:r w:rsidRPr="00010A39">
        <w:rPr>
          <w:rFonts w:asciiTheme="majorBidi" w:hAnsiTheme="majorBidi" w:cstheme="majorBidi"/>
          <w:sz w:val="24"/>
          <w:szCs w:val="24"/>
        </w:rPr>
        <w:t xml:space="preserve"> logical and mathematical realities cannot be Platonic entities </w:t>
      </w:r>
      <w:del w:id="1168" w:author=" " w:date="2024-08-01T18:50:00Z" w16du:dateUtc="2024-08-01T15:50:00Z">
        <w:r w:rsidRPr="00010A39" w:rsidDel="00843D1D">
          <w:rPr>
            <w:rFonts w:asciiTheme="majorBidi" w:hAnsiTheme="majorBidi" w:cstheme="majorBidi"/>
            <w:sz w:val="24"/>
            <w:szCs w:val="24"/>
          </w:rPr>
          <w:delText xml:space="preserve">a`la Gödel </w:delText>
        </w:r>
      </w:del>
      <w:r w:rsidRPr="00010A39">
        <w:rPr>
          <w:rFonts w:asciiTheme="majorBidi" w:hAnsiTheme="majorBidi" w:cstheme="majorBidi"/>
          <w:sz w:val="24"/>
          <w:szCs w:val="24"/>
        </w:rPr>
        <w:t>that come from nowhere</w:t>
      </w:r>
      <w:ins w:id="1169" w:author=" " w:date="2024-08-01T18:50:00Z" w16du:dateUtc="2024-08-01T15:50:00Z">
        <w:r w:rsidR="00843D1D" w:rsidRPr="00010A39">
          <w:rPr>
            <w:rFonts w:asciiTheme="majorBidi" w:hAnsiTheme="majorBidi" w:cstheme="majorBidi"/>
            <w:sz w:val="24"/>
            <w:szCs w:val="24"/>
          </w:rPr>
          <w:t>, à la Gödel</w:t>
        </w:r>
      </w:ins>
      <w:r w:rsidRPr="00010A39">
        <w:rPr>
          <w:rFonts w:asciiTheme="majorBidi" w:hAnsiTheme="majorBidi" w:cstheme="majorBidi"/>
          <w:sz w:val="24"/>
          <w:szCs w:val="24"/>
        </w:rPr>
        <w:t xml:space="preserve"> (Gödel</w:t>
      </w:r>
      <w:r w:rsidRPr="00010A39">
        <w:rPr>
          <w:rFonts w:asciiTheme="majorBidi" w:hAnsiTheme="majorBidi" w:cstheme="majorBidi"/>
          <w:sz w:val="24"/>
          <w:szCs w:val="24"/>
          <w:lang w:val="en-GB"/>
        </w:rPr>
        <w:t xml:space="preserve">, 1951: 313; </w:t>
      </w:r>
      <w:r w:rsidRPr="00010A39">
        <w:rPr>
          <w:rFonts w:asciiTheme="majorBidi" w:hAnsiTheme="majorBidi" w:cstheme="majorBidi"/>
          <w:sz w:val="24"/>
          <w:szCs w:val="24"/>
        </w:rPr>
        <w:t xml:space="preserve">Nesher, </w:t>
      </w:r>
      <w:commentRangeStart w:id="1170"/>
      <w:r w:rsidRPr="00010A39">
        <w:rPr>
          <w:rFonts w:asciiTheme="majorBidi" w:hAnsiTheme="majorBidi" w:cstheme="majorBidi"/>
          <w:sz w:val="24"/>
          <w:szCs w:val="24"/>
        </w:rPr>
        <w:t>2002</w:t>
      </w:r>
      <w:commentRangeEnd w:id="1170"/>
      <w:r w:rsidR="006460A7">
        <w:rPr>
          <w:rStyle w:val="CommentReference"/>
          <w:rFonts w:ascii="Times New Roman" w:eastAsia="Times New Roman" w:hAnsi="Times New Roman" w:cs="Times New Roman"/>
          <w:lang w:bidi="ar-SA"/>
        </w:rPr>
        <w:commentReference w:id="1170"/>
      </w:r>
      <w:r w:rsidRPr="00010A39">
        <w:rPr>
          <w:rFonts w:asciiTheme="majorBidi" w:hAnsiTheme="majorBidi" w:cstheme="majorBidi"/>
          <w:sz w:val="24"/>
          <w:szCs w:val="24"/>
        </w:rPr>
        <w:t>: X, 2011).</w:t>
      </w:r>
    </w:p>
    <w:p w14:paraId="6D481967" w14:textId="77777777" w:rsidR="008A195C" w:rsidRPr="00010A39" w:rsidRDefault="008A195C">
      <w:pPr>
        <w:spacing w:before="120" w:after="120" w:line="360" w:lineRule="auto"/>
        <w:ind w:left="-6"/>
        <w:rPr>
          <w:rFonts w:asciiTheme="majorBidi" w:hAnsiTheme="majorBidi" w:cstheme="majorBidi"/>
          <w:sz w:val="24"/>
          <w:szCs w:val="24"/>
          <w:shd w:val="clear" w:color="auto" w:fill="FFFFFF"/>
        </w:rPr>
        <w:pPrChange w:id="1171" w:author="Arnon Cahen" w:date="2024-08-04T09:07:00Z" w16du:dateUtc="2024-08-04T06:07:00Z">
          <w:pPr>
            <w:spacing w:after="88" w:line="480" w:lineRule="auto"/>
            <w:ind w:left="-6"/>
          </w:pPr>
        </w:pPrChange>
      </w:pPr>
    </w:p>
    <w:p w14:paraId="1434F68D" w14:textId="7BD2AF32" w:rsidR="00520A7A" w:rsidRPr="00010A39" w:rsidRDefault="00403865">
      <w:pPr>
        <w:spacing w:before="120" w:after="120" w:line="360" w:lineRule="auto"/>
        <w:ind w:left="720" w:hanging="720"/>
        <w:rPr>
          <w:ins w:id="1172" w:author=" " w:date="2024-08-01T18:47:00Z" w16du:dateUtc="2024-08-01T15:47:00Z"/>
          <w:rFonts w:asciiTheme="majorBidi" w:hAnsiTheme="majorBidi" w:cstheme="majorBidi"/>
          <w:b/>
          <w:bCs/>
          <w:sz w:val="24"/>
          <w:szCs w:val="24"/>
        </w:rPr>
        <w:pPrChange w:id="1173" w:author="Arnon Cahen" w:date="2024-08-04T09:07:00Z" w16du:dateUtc="2024-08-04T06:07:00Z">
          <w:pPr>
            <w:ind w:left="720" w:hanging="720"/>
          </w:pPr>
        </w:pPrChange>
      </w:pPr>
      <w:r w:rsidRPr="00010A39">
        <w:rPr>
          <w:rFonts w:asciiTheme="majorBidi" w:hAnsiTheme="majorBidi" w:cstheme="majorBidi"/>
          <w:b/>
          <w:bCs/>
          <w:sz w:val="24"/>
          <w:szCs w:val="24"/>
        </w:rPr>
        <w:t>2.</w:t>
      </w:r>
      <w:r w:rsidR="00520A7A" w:rsidRPr="00010A39">
        <w:rPr>
          <w:rFonts w:asciiTheme="majorBidi" w:hAnsiTheme="majorBidi" w:cstheme="majorBidi"/>
          <w:b/>
          <w:bCs/>
          <w:sz w:val="24"/>
          <w:szCs w:val="24"/>
        </w:rPr>
        <w:t xml:space="preserve">4. Peirce Developed Semiotics as Epistemic Logic from </w:t>
      </w:r>
      <w:del w:id="1174" w:author=" " w:date="2024-08-01T18:50:00Z" w16du:dateUtc="2024-08-01T15:50:00Z">
        <w:r w:rsidR="00520A7A" w:rsidRPr="00010A39" w:rsidDel="00443200">
          <w:rPr>
            <w:rFonts w:asciiTheme="majorBidi" w:hAnsiTheme="majorBidi" w:cstheme="majorBidi"/>
            <w:b/>
            <w:bCs/>
            <w:sz w:val="24"/>
            <w:szCs w:val="24"/>
          </w:rPr>
          <w:delText xml:space="preserve">The </w:delText>
        </w:r>
      </w:del>
      <w:r w:rsidR="00520A7A" w:rsidRPr="00010A39">
        <w:rPr>
          <w:rFonts w:asciiTheme="majorBidi" w:hAnsiTheme="majorBidi" w:cstheme="majorBidi"/>
          <w:b/>
          <w:bCs/>
          <w:sz w:val="24"/>
          <w:szCs w:val="24"/>
        </w:rPr>
        <w:t xml:space="preserve">Introspection into Our Perceptual Operations by </w:t>
      </w:r>
      <w:del w:id="1175" w:author=" " w:date="2024-08-01T18:50:00Z" w16du:dateUtc="2024-08-01T15:50:00Z">
        <w:r w:rsidR="00520A7A" w:rsidRPr="00010A39" w:rsidDel="00443200">
          <w:rPr>
            <w:rFonts w:asciiTheme="majorBidi" w:hAnsiTheme="majorBidi" w:cstheme="majorBidi"/>
            <w:b/>
            <w:bCs/>
            <w:sz w:val="24"/>
            <w:szCs w:val="24"/>
          </w:rPr>
          <w:delText>T</w:delText>
        </w:r>
      </w:del>
      <w:ins w:id="1176" w:author=" " w:date="2024-08-01T18:50:00Z" w16du:dateUtc="2024-08-01T15:50:00Z">
        <w:r w:rsidR="00443200" w:rsidRPr="00010A39">
          <w:rPr>
            <w:rFonts w:asciiTheme="majorBidi" w:hAnsiTheme="majorBidi" w:cstheme="majorBidi"/>
            <w:b/>
            <w:bCs/>
            <w:sz w:val="24"/>
            <w:szCs w:val="24"/>
          </w:rPr>
          <w:t>t</w:t>
        </w:r>
      </w:ins>
      <w:r w:rsidR="00520A7A" w:rsidRPr="00010A39">
        <w:rPr>
          <w:rFonts w:asciiTheme="majorBidi" w:hAnsiTheme="majorBidi" w:cstheme="majorBidi"/>
          <w:b/>
          <w:bCs/>
          <w:sz w:val="24"/>
          <w:szCs w:val="24"/>
        </w:rPr>
        <w:t xml:space="preserve">he Complete Trio of Inferences Quasi-Proving Our Perceptual Judgments </w:t>
      </w:r>
    </w:p>
    <w:p w14:paraId="5660DA0E" w14:textId="684DDCDD" w:rsidR="000A419C" w:rsidRPr="00010A39" w:rsidRDefault="00520A7A">
      <w:pPr>
        <w:spacing w:before="120" w:after="120" w:line="360" w:lineRule="auto"/>
        <w:rPr>
          <w:rFonts w:asciiTheme="majorBidi" w:hAnsiTheme="majorBidi" w:cstheme="majorBidi"/>
          <w:sz w:val="24"/>
          <w:szCs w:val="24"/>
          <w:lang w:val="x-none"/>
        </w:rPr>
        <w:pPrChange w:id="1177" w:author="Arnon Cahen" w:date="2024-08-04T09:07:00Z" w16du:dateUtc="2024-08-04T06:07:00Z">
          <w:pPr>
            <w:spacing w:line="480" w:lineRule="auto"/>
            <w:ind w:firstLine="720"/>
          </w:pPr>
        </w:pPrChange>
      </w:pPr>
      <w:r w:rsidRPr="00010A39">
        <w:rPr>
          <w:rFonts w:asciiTheme="majorBidi" w:hAnsiTheme="majorBidi" w:cstheme="majorBidi"/>
          <w:sz w:val="24"/>
          <w:szCs w:val="24"/>
        </w:rPr>
        <w:t xml:space="preserve">Peirce’s </w:t>
      </w:r>
      <w:del w:id="1178" w:author=" " w:date="2024-08-01T18:48:00Z" w16du:dateUtc="2024-08-01T15:48:00Z">
        <w:r w:rsidRPr="00010A39" w:rsidDel="008A195C">
          <w:rPr>
            <w:rFonts w:asciiTheme="majorBidi" w:hAnsiTheme="majorBidi" w:cstheme="majorBidi"/>
            <w:sz w:val="24"/>
            <w:szCs w:val="24"/>
          </w:rPr>
          <w:delText>P</w:delText>
        </w:r>
      </w:del>
      <w:proofErr w:type="spellStart"/>
      <w:ins w:id="1179" w:author=" " w:date="2024-08-01T18:48:00Z" w16du:dateUtc="2024-08-01T15:48:00Z">
        <w:r w:rsidR="008A195C" w:rsidRPr="00010A39">
          <w:rPr>
            <w:rFonts w:asciiTheme="majorBidi" w:hAnsiTheme="majorBidi" w:cstheme="majorBidi"/>
            <w:sz w:val="24"/>
            <w:szCs w:val="24"/>
          </w:rPr>
          <w:t>p</w:t>
        </w:r>
      </w:ins>
      <w:r w:rsidRPr="00010A39">
        <w:rPr>
          <w:rFonts w:asciiTheme="majorBidi" w:hAnsiTheme="majorBidi" w:cstheme="majorBidi"/>
          <w:sz w:val="24"/>
          <w:szCs w:val="24"/>
        </w:rPr>
        <w:t>haneroscop</w:t>
      </w:r>
      <w:ins w:id="1180" w:author=" " w:date="2024-08-01T18:48:00Z" w16du:dateUtc="2024-08-01T15:48:00Z">
        <w:r w:rsidR="008A195C" w:rsidRPr="00010A39">
          <w:rPr>
            <w:rFonts w:asciiTheme="majorBidi" w:hAnsiTheme="majorBidi" w:cstheme="majorBidi"/>
            <w:sz w:val="24"/>
            <w:szCs w:val="24"/>
          </w:rPr>
          <w:t>ic</w:t>
        </w:r>
      </w:ins>
      <w:proofErr w:type="spellEnd"/>
      <w:del w:id="1181" w:author=" " w:date="2024-08-01T18:48:00Z" w16du:dateUtc="2024-08-01T15:48:00Z">
        <w:r w:rsidRPr="00010A39" w:rsidDel="008A195C">
          <w:rPr>
            <w:rFonts w:asciiTheme="majorBidi" w:hAnsiTheme="majorBidi" w:cstheme="majorBidi"/>
            <w:sz w:val="24"/>
            <w:szCs w:val="24"/>
          </w:rPr>
          <w:delText>y</w:delText>
        </w:r>
      </w:del>
      <w:r w:rsidRPr="00010A39">
        <w:rPr>
          <w:rFonts w:asciiTheme="majorBidi" w:hAnsiTheme="majorBidi" w:cstheme="majorBidi"/>
          <w:sz w:val="24"/>
          <w:szCs w:val="24"/>
        </w:rPr>
        <w:t xml:space="preserve"> inquiry is an essential break from the traditional and contemporary difficulty of how </w:t>
      </w:r>
      <w:del w:id="1182" w:author=" " w:date="2024-08-01T18:51:00Z" w16du:dateUtc="2024-08-01T15:51:00Z">
        <w:r w:rsidRPr="00010A39" w:rsidDel="00AE58AA">
          <w:rPr>
            <w:rFonts w:asciiTheme="majorBidi" w:hAnsiTheme="majorBidi" w:cstheme="majorBidi"/>
            <w:sz w:val="24"/>
            <w:szCs w:val="24"/>
          </w:rPr>
          <w:delText xml:space="preserve">logically </w:delText>
        </w:r>
      </w:del>
      <w:r w:rsidRPr="00010A39">
        <w:rPr>
          <w:rFonts w:asciiTheme="majorBidi" w:hAnsiTheme="majorBidi" w:cstheme="majorBidi"/>
          <w:sz w:val="24"/>
          <w:szCs w:val="24"/>
        </w:rPr>
        <w:t xml:space="preserve">we </w:t>
      </w:r>
      <w:del w:id="1183" w:author=" " w:date="2024-08-01T18:51:00Z" w16du:dateUtc="2024-08-01T15:51:00Z">
        <w:r w:rsidRPr="00010A39" w:rsidDel="00AE58AA">
          <w:rPr>
            <w:rFonts w:asciiTheme="majorBidi" w:hAnsiTheme="majorBidi" w:cstheme="majorBidi"/>
            <w:sz w:val="24"/>
            <w:szCs w:val="24"/>
          </w:rPr>
          <w:delText xml:space="preserve">can </w:delText>
        </w:r>
      </w:del>
      <w:ins w:id="1184" w:author=" " w:date="2024-08-01T18:51:00Z" w16du:dateUtc="2024-08-01T15:51:00Z">
        <w:r w:rsidR="00AE58AA" w:rsidRPr="00010A39">
          <w:rPr>
            <w:rFonts w:asciiTheme="majorBidi" w:hAnsiTheme="majorBidi" w:cstheme="majorBidi"/>
            <w:sz w:val="24"/>
            <w:szCs w:val="24"/>
          </w:rPr>
          <w:t xml:space="preserve">might logically </w:t>
        </w:r>
      </w:ins>
      <w:r w:rsidRPr="00010A39">
        <w:rPr>
          <w:rFonts w:asciiTheme="majorBidi" w:hAnsiTheme="majorBidi" w:cstheme="majorBidi"/>
          <w:sz w:val="24"/>
          <w:szCs w:val="24"/>
        </w:rPr>
        <w:t xml:space="preserve">understand our representation of external reality. Indeed, </w:t>
      </w:r>
      <w:r w:rsidRPr="00010A39">
        <w:rPr>
          <w:rFonts w:asciiTheme="majorBidi" w:hAnsiTheme="majorBidi" w:cstheme="majorBidi"/>
          <w:sz w:val="24"/>
          <w:szCs w:val="24"/>
          <w:lang w:val="x-none"/>
        </w:rPr>
        <w:t xml:space="preserve">only </w:t>
      </w:r>
      <w:r w:rsidRPr="00010A39">
        <w:rPr>
          <w:rFonts w:asciiTheme="majorBidi" w:hAnsiTheme="majorBidi" w:cstheme="majorBidi"/>
          <w:sz w:val="24"/>
          <w:szCs w:val="24"/>
        </w:rPr>
        <w:t>epistemic logic in its</w:t>
      </w:r>
      <w:r w:rsidRPr="00010A39">
        <w:rPr>
          <w:rFonts w:asciiTheme="majorBidi" w:hAnsiTheme="majorBidi" w:cstheme="majorBidi"/>
          <w:sz w:val="24"/>
          <w:szCs w:val="24"/>
          <w:lang w:val="x-none"/>
        </w:rPr>
        <w:t xml:space="preserve"> entire </w:t>
      </w:r>
      <w:r w:rsidRPr="00010A39">
        <w:rPr>
          <w:rFonts w:asciiTheme="majorBidi" w:hAnsiTheme="majorBidi" w:cstheme="majorBidi"/>
          <w:i/>
          <w:sz w:val="24"/>
          <w:szCs w:val="24"/>
          <w:lang w:val="x-none"/>
        </w:rPr>
        <w:t>trio</w:t>
      </w:r>
      <w:r w:rsidRPr="00010A39">
        <w:rPr>
          <w:rFonts w:asciiTheme="majorBidi" w:hAnsiTheme="majorBidi" w:cstheme="majorBidi"/>
          <w:sz w:val="24"/>
          <w:szCs w:val="24"/>
          <w:lang w:val="x-none"/>
        </w:rPr>
        <w:t xml:space="preserve"> sequence of Abduction</w:t>
      </w:r>
      <w:r w:rsidRPr="00010A39">
        <w:rPr>
          <w:rFonts w:asciiTheme="majorBidi" w:hAnsiTheme="majorBidi" w:cstheme="majorBidi"/>
          <w:sz w:val="24"/>
          <w:szCs w:val="24"/>
        </w:rPr>
        <w:t xml:space="preserve"> of Discovery</w:t>
      </w:r>
      <w:r w:rsidRPr="00010A39">
        <w:rPr>
          <w:rFonts w:asciiTheme="majorBidi" w:hAnsiTheme="majorBidi" w:cstheme="majorBidi"/>
          <w:sz w:val="24"/>
          <w:szCs w:val="24"/>
          <w:lang w:val="x-none"/>
        </w:rPr>
        <w:t>, Deduction</w:t>
      </w:r>
      <w:r w:rsidRPr="00010A39">
        <w:rPr>
          <w:rFonts w:asciiTheme="majorBidi" w:hAnsiTheme="majorBidi" w:cstheme="majorBidi"/>
          <w:sz w:val="24"/>
          <w:szCs w:val="24"/>
        </w:rPr>
        <w:t xml:space="preserve"> of Prediction</w:t>
      </w:r>
      <w:ins w:id="1185" w:author=" " w:date="2024-08-01T18:52:00Z" w16du:dateUtc="2024-08-01T15:52:00Z">
        <w:r w:rsidR="00AE58AA" w:rsidRPr="00010A39">
          <w:rPr>
            <w:rFonts w:asciiTheme="majorBidi" w:hAnsiTheme="majorBidi" w:cstheme="majorBidi"/>
            <w:sz w:val="24"/>
            <w:szCs w:val="24"/>
          </w:rPr>
          <w:t>,</w:t>
        </w:r>
      </w:ins>
      <w:r w:rsidRPr="00010A39">
        <w:rPr>
          <w:rFonts w:asciiTheme="majorBidi" w:hAnsiTheme="majorBidi" w:cstheme="majorBidi"/>
          <w:sz w:val="24"/>
          <w:szCs w:val="24"/>
          <w:lang w:val="x-none"/>
        </w:rPr>
        <w:t xml:space="preserve"> and Induction</w:t>
      </w:r>
      <w:r w:rsidRPr="00010A39">
        <w:rPr>
          <w:rFonts w:asciiTheme="majorBidi" w:hAnsiTheme="majorBidi" w:cstheme="majorBidi"/>
          <w:sz w:val="24"/>
          <w:szCs w:val="24"/>
        </w:rPr>
        <w:t xml:space="preserve"> of Evaluation</w:t>
      </w:r>
      <w:r w:rsidRPr="00010A39">
        <w:rPr>
          <w:rFonts w:asciiTheme="majorBidi" w:hAnsiTheme="majorBidi" w:cstheme="majorBidi"/>
          <w:sz w:val="24"/>
          <w:szCs w:val="24"/>
          <w:lang w:val="x-none"/>
        </w:rPr>
        <w:t xml:space="preserve">, can provide the complete proof of the </w:t>
      </w:r>
      <w:del w:id="1186" w:author=" " w:date="2024-08-01T18:52:00Z" w16du:dateUtc="2024-08-01T15:52:00Z">
        <w:r w:rsidRPr="00010A39" w:rsidDel="00AE58AA">
          <w:rPr>
            <w:rFonts w:asciiTheme="majorBidi" w:hAnsiTheme="majorBidi" w:cstheme="majorBidi"/>
            <w:sz w:val="24"/>
            <w:szCs w:val="24"/>
            <w:lang w:val="x-none"/>
          </w:rPr>
          <w:delText>T</w:delText>
        </w:r>
      </w:del>
      <w:ins w:id="1187" w:author=" " w:date="2024-08-01T18:52:00Z" w16du:dateUtc="2024-08-01T15:52:00Z">
        <w:r w:rsidR="00AE58AA" w:rsidRPr="00010A39">
          <w:rPr>
            <w:rFonts w:asciiTheme="majorBidi" w:hAnsiTheme="majorBidi" w:cstheme="majorBidi"/>
            <w:sz w:val="24"/>
            <w:szCs w:val="24"/>
            <w:lang w:val="x-none"/>
          </w:rPr>
          <w:t>t</w:t>
        </w:r>
      </w:ins>
      <w:r w:rsidRPr="00010A39">
        <w:rPr>
          <w:rFonts w:asciiTheme="majorBidi" w:hAnsiTheme="majorBidi" w:cstheme="majorBidi"/>
          <w:sz w:val="24"/>
          <w:szCs w:val="24"/>
          <w:lang w:val="x-none"/>
        </w:rPr>
        <w:t xml:space="preserve">ruth of human cognitions, </w:t>
      </w:r>
      <w:ins w:id="1188" w:author=" " w:date="2024-08-01T18:52:00Z" w16du:dateUtc="2024-08-01T15:52:00Z">
        <w:r w:rsidR="00AE58AA" w:rsidRPr="00010A39">
          <w:rPr>
            <w:rFonts w:asciiTheme="majorBidi" w:hAnsiTheme="majorBidi" w:cstheme="majorBidi"/>
            <w:sz w:val="24"/>
            <w:szCs w:val="24"/>
            <w:lang w:val="x-none"/>
          </w:rPr>
          <w:t xml:space="preserve">which </w:t>
        </w:r>
      </w:ins>
      <w:r w:rsidRPr="00010A39">
        <w:rPr>
          <w:rFonts w:asciiTheme="majorBidi" w:hAnsiTheme="majorBidi" w:cstheme="majorBidi"/>
          <w:sz w:val="24"/>
          <w:szCs w:val="24"/>
          <w:lang w:val="x-none"/>
        </w:rPr>
        <w:t xml:space="preserve">originate </w:t>
      </w:r>
      <w:r w:rsidRPr="00010A39">
        <w:rPr>
          <w:rFonts w:asciiTheme="majorBidi" w:hAnsiTheme="majorBidi" w:cstheme="majorBidi"/>
          <w:sz w:val="24"/>
          <w:szCs w:val="24"/>
        </w:rPr>
        <w:t>in</w:t>
      </w:r>
      <w:r w:rsidRPr="00010A39">
        <w:rPr>
          <w:rFonts w:asciiTheme="majorBidi" w:hAnsiTheme="majorBidi" w:cstheme="majorBidi"/>
          <w:sz w:val="24"/>
          <w:szCs w:val="24"/>
          <w:lang w:val="x-none"/>
        </w:rPr>
        <w:t xml:space="preserve"> our pre-</w:t>
      </w:r>
      <w:del w:id="1189" w:author=" " w:date="2024-08-01T18:52:00Z" w16du:dateUtc="2024-08-01T15:52:00Z">
        <w:r w:rsidRPr="00010A39" w:rsidDel="00AE58AA">
          <w:rPr>
            <w:rFonts w:asciiTheme="majorBidi" w:hAnsiTheme="majorBidi" w:cstheme="majorBidi"/>
            <w:sz w:val="24"/>
            <w:szCs w:val="24"/>
            <w:lang w:val="x-none"/>
          </w:rPr>
          <w:delText>R</w:delText>
        </w:r>
      </w:del>
      <w:ins w:id="1190" w:author=" " w:date="2024-08-01T18:52:00Z" w16du:dateUtc="2024-08-01T15:52:00Z">
        <w:r w:rsidR="00AE58AA" w:rsidRPr="00010A39">
          <w:rPr>
            <w:rFonts w:asciiTheme="majorBidi" w:hAnsiTheme="majorBidi" w:cstheme="majorBidi"/>
            <w:sz w:val="24"/>
            <w:szCs w:val="24"/>
            <w:lang w:val="x-none"/>
          </w:rPr>
          <w:t>r</w:t>
        </w:r>
      </w:ins>
      <w:r w:rsidRPr="00010A39">
        <w:rPr>
          <w:rFonts w:asciiTheme="majorBidi" w:hAnsiTheme="majorBidi" w:cstheme="majorBidi"/>
          <w:sz w:val="24"/>
          <w:szCs w:val="24"/>
          <w:lang w:val="x-none"/>
        </w:rPr>
        <w:t>ational operations</w:t>
      </w:r>
      <w:r w:rsidRPr="00010A39">
        <w:rPr>
          <w:rFonts w:asciiTheme="majorBidi" w:hAnsiTheme="majorBidi" w:cstheme="majorBidi"/>
          <w:sz w:val="24"/>
          <w:szCs w:val="24"/>
        </w:rPr>
        <w:t>,</w:t>
      </w:r>
      <w:r w:rsidRPr="00010A39">
        <w:rPr>
          <w:rFonts w:asciiTheme="majorBidi" w:hAnsiTheme="majorBidi" w:cstheme="majorBidi"/>
          <w:sz w:val="24"/>
          <w:szCs w:val="24"/>
          <w:lang w:val="x-none"/>
        </w:rPr>
        <w:t xml:space="preserve"> </w:t>
      </w:r>
      <w:ins w:id="1191" w:author=" " w:date="2024-08-01T18:53:00Z" w16du:dateUtc="2024-08-01T15:53:00Z">
        <w:r w:rsidR="00AE58AA" w:rsidRPr="00010A39">
          <w:rPr>
            <w:rFonts w:asciiTheme="majorBidi" w:hAnsiTheme="majorBidi" w:cstheme="majorBidi"/>
            <w:sz w:val="24"/>
            <w:szCs w:val="24"/>
            <w:lang w:val="x-none"/>
          </w:rPr>
          <w:t xml:space="preserve">and </w:t>
        </w:r>
      </w:ins>
      <w:r w:rsidRPr="00010A39">
        <w:rPr>
          <w:rFonts w:asciiTheme="majorBidi" w:hAnsiTheme="majorBidi" w:cstheme="majorBidi"/>
          <w:sz w:val="24"/>
          <w:szCs w:val="24"/>
          <w:lang w:val="x-none"/>
        </w:rPr>
        <w:t xml:space="preserve">to quasi-prove </w:t>
      </w:r>
      <w:r w:rsidRPr="00010A39">
        <w:rPr>
          <w:rFonts w:asciiTheme="majorBidi" w:hAnsiTheme="majorBidi" w:cstheme="majorBidi"/>
          <w:sz w:val="24"/>
          <w:szCs w:val="24"/>
        </w:rPr>
        <w:t xml:space="preserve">their </w:t>
      </w:r>
      <w:del w:id="1192" w:author=" " w:date="2024-08-01T18:52:00Z" w16du:dateUtc="2024-08-01T15:52:00Z">
        <w:r w:rsidRPr="00010A39" w:rsidDel="00AE58AA">
          <w:rPr>
            <w:rFonts w:asciiTheme="majorBidi" w:hAnsiTheme="majorBidi" w:cstheme="majorBidi"/>
            <w:sz w:val="24"/>
            <w:szCs w:val="24"/>
          </w:rPr>
          <w:delText>P</w:delText>
        </w:r>
      </w:del>
      <w:ins w:id="1193" w:author=" " w:date="2024-08-01T18:52:00Z" w16du:dateUtc="2024-08-01T15:52:00Z">
        <w:r w:rsidR="00AE58AA" w:rsidRPr="00010A39">
          <w:rPr>
            <w:rFonts w:asciiTheme="majorBidi" w:hAnsiTheme="majorBidi" w:cstheme="majorBidi"/>
            <w:sz w:val="24"/>
            <w:szCs w:val="24"/>
          </w:rPr>
          <w:t>p</w:t>
        </w:r>
      </w:ins>
      <w:r w:rsidRPr="00010A39">
        <w:rPr>
          <w:rFonts w:asciiTheme="majorBidi" w:hAnsiTheme="majorBidi" w:cstheme="majorBidi"/>
          <w:sz w:val="24"/>
          <w:szCs w:val="24"/>
        </w:rPr>
        <w:t>erceptual</w:t>
      </w:r>
      <w:r w:rsidRPr="00010A39">
        <w:rPr>
          <w:rFonts w:asciiTheme="majorBidi" w:hAnsiTheme="majorBidi" w:cstheme="majorBidi"/>
          <w:sz w:val="24"/>
          <w:szCs w:val="24"/>
          <w:lang w:val="x-none"/>
        </w:rPr>
        <w:t xml:space="preserve"> </w:t>
      </w:r>
      <w:del w:id="1194" w:author=" " w:date="2024-08-01T18:52:00Z" w16du:dateUtc="2024-08-01T15:52:00Z">
        <w:r w:rsidRPr="00010A39" w:rsidDel="00AE58AA">
          <w:rPr>
            <w:rFonts w:asciiTheme="majorBidi" w:hAnsiTheme="majorBidi" w:cstheme="majorBidi"/>
            <w:sz w:val="24"/>
            <w:szCs w:val="24"/>
            <w:lang w:val="x-none"/>
          </w:rPr>
          <w:delText>J</w:delText>
        </w:r>
      </w:del>
      <w:ins w:id="1195" w:author=" " w:date="2024-08-01T18:52:00Z" w16du:dateUtc="2024-08-01T15:52:00Z">
        <w:r w:rsidR="00AE58AA" w:rsidRPr="00010A39">
          <w:rPr>
            <w:rFonts w:asciiTheme="majorBidi" w:hAnsiTheme="majorBidi" w:cstheme="majorBidi"/>
            <w:sz w:val="24"/>
            <w:szCs w:val="24"/>
            <w:lang w:val="x-none"/>
          </w:rPr>
          <w:t>j</w:t>
        </w:r>
      </w:ins>
      <w:r w:rsidRPr="00010A39">
        <w:rPr>
          <w:rFonts w:asciiTheme="majorBidi" w:hAnsiTheme="majorBidi" w:cstheme="majorBidi"/>
          <w:sz w:val="24"/>
          <w:szCs w:val="24"/>
          <w:lang w:val="x-none"/>
        </w:rPr>
        <w:t xml:space="preserve">udgments (Peirce, </w:t>
      </w:r>
      <w:r w:rsidRPr="00010A39">
        <w:rPr>
          <w:rFonts w:asciiTheme="majorBidi" w:hAnsiTheme="majorBidi" w:cstheme="majorBidi"/>
          <w:i/>
          <w:sz w:val="24"/>
          <w:szCs w:val="24"/>
          <w:lang w:val="x-none"/>
        </w:rPr>
        <w:t>CP</w:t>
      </w:r>
      <w:r w:rsidRPr="00010A39">
        <w:rPr>
          <w:rFonts w:asciiTheme="majorBidi" w:hAnsiTheme="majorBidi" w:cstheme="majorBidi"/>
          <w:sz w:val="24"/>
          <w:szCs w:val="24"/>
          <w:lang w:val="x-none"/>
        </w:rPr>
        <w:t>: 5.121</w:t>
      </w:r>
      <w:r w:rsidRPr="00010A39">
        <w:rPr>
          <w:rFonts w:asciiTheme="majorBidi" w:hAnsiTheme="majorBidi" w:cstheme="majorBidi"/>
          <w:sz w:val="24"/>
          <w:szCs w:val="24"/>
        </w:rPr>
        <w:t>–</w:t>
      </w:r>
      <w:r w:rsidRPr="00010A39">
        <w:rPr>
          <w:rFonts w:asciiTheme="majorBidi" w:hAnsiTheme="majorBidi" w:cstheme="majorBidi"/>
          <w:sz w:val="24"/>
          <w:szCs w:val="24"/>
          <w:lang w:val="x-none"/>
        </w:rPr>
        <w:t>145</w:t>
      </w:r>
      <w:r w:rsidRPr="00010A39">
        <w:rPr>
          <w:rFonts w:asciiTheme="majorBidi" w:hAnsiTheme="majorBidi" w:cstheme="majorBidi"/>
          <w:sz w:val="24"/>
          <w:szCs w:val="24"/>
        </w:rPr>
        <w:t>, 1903</w:t>
      </w:r>
      <w:r w:rsidRPr="00010A39">
        <w:rPr>
          <w:rFonts w:asciiTheme="majorBidi" w:hAnsiTheme="majorBidi" w:cstheme="majorBidi"/>
          <w:sz w:val="24"/>
          <w:szCs w:val="24"/>
          <w:lang w:val="x-none"/>
        </w:rPr>
        <w:t>)</w:t>
      </w:r>
    </w:p>
    <w:p w14:paraId="4EA40A7A" w14:textId="3AFC0B0E" w:rsidR="00520A7A" w:rsidRPr="00010A39" w:rsidRDefault="00BF4956" w:rsidP="002934F7">
      <w:pPr>
        <w:spacing w:before="120" w:after="120" w:line="360" w:lineRule="auto"/>
        <w:ind w:firstLine="720"/>
        <w:rPr>
          <w:ins w:id="1196" w:author="Arnon Cahen" w:date="2024-08-04T09:22:00Z" w16du:dateUtc="2024-08-04T06:22:00Z"/>
          <w:rFonts w:asciiTheme="majorBidi" w:hAnsiTheme="majorBidi" w:cstheme="majorBidi"/>
          <w:sz w:val="24"/>
          <w:szCs w:val="24"/>
          <w:lang w:val="x-none"/>
        </w:rPr>
      </w:pPr>
      <w:r w:rsidRPr="00010A39">
        <w:rPr>
          <w:rFonts w:asciiTheme="majorBidi" w:hAnsiTheme="majorBidi" w:cstheme="majorBidi"/>
          <w:sz w:val="24"/>
          <w:szCs w:val="24"/>
        </w:rPr>
        <w:t>Hence, t</w:t>
      </w:r>
      <w:r w:rsidR="00FD5090" w:rsidRPr="00010A39">
        <w:rPr>
          <w:rFonts w:asciiTheme="majorBidi" w:hAnsiTheme="majorBidi" w:cstheme="majorBidi"/>
          <w:sz w:val="24"/>
          <w:szCs w:val="24"/>
        </w:rPr>
        <w:t xml:space="preserve">he </w:t>
      </w:r>
      <w:del w:id="1197" w:author=" " w:date="2024-08-01T18:53:00Z" w16du:dateUtc="2024-08-01T15:53:00Z">
        <w:r w:rsidR="00FD5090" w:rsidRPr="00010A39" w:rsidDel="00AE58AA">
          <w:rPr>
            <w:rFonts w:asciiTheme="majorBidi" w:hAnsiTheme="majorBidi" w:cstheme="majorBidi"/>
            <w:sz w:val="24"/>
            <w:szCs w:val="24"/>
          </w:rPr>
          <w:delText>S</w:delText>
        </w:r>
      </w:del>
      <w:ins w:id="1198" w:author=" " w:date="2024-08-01T18:53:00Z" w16du:dateUtc="2024-08-01T15:53:00Z">
        <w:r w:rsidR="00AE58AA" w:rsidRPr="00010A39">
          <w:rPr>
            <w:rFonts w:asciiTheme="majorBidi" w:hAnsiTheme="majorBidi" w:cstheme="majorBidi"/>
            <w:sz w:val="24"/>
            <w:szCs w:val="24"/>
          </w:rPr>
          <w:t>s</w:t>
        </w:r>
      </w:ins>
      <w:r w:rsidR="00FD5090" w:rsidRPr="00010A39">
        <w:rPr>
          <w:rFonts w:asciiTheme="majorBidi" w:hAnsiTheme="majorBidi" w:cstheme="majorBidi"/>
          <w:sz w:val="24"/>
          <w:szCs w:val="24"/>
        </w:rPr>
        <w:t>emiotic</w:t>
      </w:r>
      <w:r w:rsidR="00520A7A" w:rsidRPr="00010A39">
        <w:rPr>
          <w:rFonts w:asciiTheme="majorBidi" w:hAnsiTheme="majorBidi" w:cstheme="majorBidi"/>
          <w:sz w:val="24"/>
          <w:szCs w:val="24"/>
          <w:lang w:val="x-none"/>
        </w:rPr>
        <w:t xml:space="preserve"> </w:t>
      </w:r>
      <w:del w:id="1199" w:author=" " w:date="2024-08-01T18:53:00Z" w16du:dateUtc="2024-08-01T15:53:00Z">
        <w:r w:rsidR="00520A7A" w:rsidRPr="00010A39" w:rsidDel="00AE58AA">
          <w:rPr>
            <w:rFonts w:asciiTheme="majorBidi" w:hAnsiTheme="majorBidi" w:cstheme="majorBidi"/>
            <w:sz w:val="24"/>
            <w:szCs w:val="24"/>
            <w:lang w:val="x-none"/>
          </w:rPr>
          <w:delText>C</w:delText>
        </w:r>
      </w:del>
      <w:ins w:id="1200" w:author=" " w:date="2024-08-01T18:53:00Z" w16du:dateUtc="2024-08-01T15:53:00Z">
        <w:r w:rsidR="00AE58AA" w:rsidRPr="00010A39">
          <w:rPr>
            <w:rFonts w:asciiTheme="majorBidi" w:hAnsiTheme="majorBidi" w:cstheme="majorBidi"/>
            <w:sz w:val="24"/>
            <w:szCs w:val="24"/>
            <w:lang w:val="x-none"/>
          </w:rPr>
          <w:t>c</w:t>
        </w:r>
      </w:ins>
      <w:r w:rsidR="00520A7A" w:rsidRPr="00010A39">
        <w:rPr>
          <w:rFonts w:asciiTheme="majorBidi" w:hAnsiTheme="majorBidi" w:cstheme="majorBidi"/>
          <w:sz w:val="24"/>
          <w:szCs w:val="24"/>
          <w:lang w:val="x-none"/>
        </w:rPr>
        <w:t xml:space="preserve">omplete </w:t>
      </w:r>
      <w:del w:id="1201" w:author=" " w:date="2024-08-01T18:53:00Z" w16du:dateUtc="2024-08-01T15:53:00Z">
        <w:r w:rsidR="00520A7A" w:rsidRPr="00010A39" w:rsidDel="00AE58AA">
          <w:rPr>
            <w:rFonts w:asciiTheme="majorBidi" w:hAnsiTheme="majorBidi" w:cstheme="majorBidi"/>
            <w:sz w:val="24"/>
            <w:szCs w:val="24"/>
            <w:lang w:val="x-none"/>
          </w:rPr>
          <w:delText>C</w:delText>
        </w:r>
      </w:del>
      <w:ins w:id="1202" w:author=" " w:date="2024-08-01T18:53:00Z" w16du:dateUtc="2024-08-01T15:53:00Z">
        <w:r w:rsidR="00AE58AA" w:rsidRPr="00010A39">
          <w:rPr>
            <w:rFonts w:asciiTheme="majorBidi" w:hAnsiTheme="majorBidi" w:cstheme="majorBidi"/>
            <w:sz w:val="24"/>
            <w:szCs w:val="24"/>
            <w:lang w:val="x-none"/>
          </w:rPr>
          <w:t>c</w:t>
        </w:r>
      </w:ins>
      <w:r w:rsidR="00520A7A" w:rsidRPr="00010A39">
        <w:rPr>
          <w:rFonts w:asciiTheme="majorBidi" w:hAnsiTheme="majorBidi" w:cstheme="majorBidi"/>
          <w:sz w:val="24"/>
          <w:szCs w:val="24"/>
          <w:lang w:val="x-none"/>
        </w:rPr>
        <w:t xml:space="preserve">ognitive </w:t>
      </w:r>
      <w:del w:id="1203" w:author=" " w:date="2024-08-01T18:53:00Z" w16du:dateUtc="2024-08-01T15:53:00Z">
        <w:r w:rsidR="00520A7A" w:rsidRPr="00010A39" w:rsidDel="00AE58AA">
          <w:rPr>
            <w:rFonts w:asciiTheme="majorBidi" w:hAnsiTheme="majorBidi" w:cstheme="majorBidi"/>
            <w:sz w:val="24"/>
            <w:szCs w:val="24"/>
            <w:lang w:val="x-none"/>
          </w:rPr>
          <w:delText>O</w:delText>
        </w:r>
      </w:del>
      <w:ins w:id="1204" w:author=" " w:date="2024-08-01T18:53:00Z" w16du:dateUtc="2024-08-01T15:53:00Z">
        <w:r w:rsidR="00AE58AA" w:rsidRPr="00010A39">
          <w:rPr>
            <w:rFonts w:asciiTheme="majorBidi" w:hAnsiTheme="majorBidi" w:cstheme="majorBidi"/>
            <w:sz w:val="24"/>
            <w:szCs w:val="24"/>
            <w:lang w:val="x-none"/>
          </w:rPr>
          <w:t>o</w:t>
        </w:r>
      </w:ins>
      <w:r w:rsidR="00520A7A" w:rsidRPr="00010A39">
        <w:rPr>
          <w:rFonts w:asciiTheme="majorBidi" w:hAnsiTheme="majorBidi" w:cstheme="majorBidi"/>
          <w:sz w:val="24"/>
          <w:szCs w:val="24"/>
          <w:lang w:val="x-none"/>
        </w:rPr>
        <w:t xml:space="preserve">peration </w:t>
      </w:r>
      <w:del w:id="1205" w:author=" " w:date="2024-08-01T18:53:00Z" w16du:dateUtc="2024-08-01T15:53:00Z">
        <w:r w:rsidR="00520A7A" w:rsidRPr="00010A39" w:rsidDel="00AE58AA">
          <w:rPr>
            <w:rFonts w:asciiTheme="majorBidi" w:hAnsiTheme="majorBidi" w:cstheme="majorBidi"/>
            <w:sz w:val="24"/>
            <w:szCs w:val="24"/>
            <w:lang w:val="x-none"/>
          </w:rPr>
          <w:delText>I</w:delText>
        </w:r>
      </w:del>
      <w:ins w:id="1206" w:author=" " w:date="2024-08-01T18:53:00Z" w16du:dateUtc="2024-08-01T15:53:00Z">
        <w:r w:rsidR="00AE58AA" w:rsidRPr="00010A39">
          <w:rPr>
            <w:rFonts w:asciiTheme="majorBidi" w:hAnsiTheme="majorBidi" w:cstheme="majorBidi"/>
            <w:sz w:val="24"/>
            <w:szCs w:val="24"/>
            <w:lang w:val="x-none"/>
          </w:rPr>
          <w:t>i</w:t>
        </w:r>
      </w:ins>
      <w:r w:rsidR="00520A7A" w:rsidRPr="00010A39">
        <w:rPr>
          <w:rFonts w:asciiTheme="majorBidi" w:hAnsiTheme="majorBidi" w:cstheme="majorBidi"/>
          <w:sz w:val="24"/>
          <w:szCs w:val="24"/>
          <w:lang w:val="x-none"/>
        </w:rPr>
        <w:t xml:space="preserve">s the </w:t>
      </w:r>
      <w:del w:id="1207" w:author=" " w:date="2024-08-01T18:53:00Z" w16du:dateUtc="2024-08-01T15:53:00Z">
        <w:r w:rsidR="00520A7A" w:rsidRPr="00010A39" w:rsidDel="00AE58AA">
          <w:rPr>
            <w:rFonts w:asciiTheme="majorBidi" w:hAnsiTheme="majorBidi" w:cstheme="majorBidi"/>
            <w:i/>
            <w:sz w:val="24"/>
            <w:szCs w:val="24"/>
            <w:lang w:val="x-none"/>
          </w:rPr>
          <w:delText>T</w:delText>
        </w:r>
      </w:del>
      <w:ins w:id="1208" w:author=" " w:date="2024-08-01T18:53:00Z" w16du:dateUtc="2024-08-01T15:53:00Z">
        <w:r w:rsidR="00AE58AA" w:rsidRPr="00010A39">
          <w:rPr>
            <w:rFonts w:asciiTheme="majorBidi" w:hAnsiTheme="majorBidi" w:cstheme="majorBidi"/>
            <w:i/>
            <w:sz w:val="24"/>
            <w:szCs w:val="24"/>
            <w:lang w:val="x-none"/>
          </w:rPr>
          <w:t>t</w:t>
        </w:r>
      </w:ins>
      <w:r w:rsidR="00520A7A" w:rsidRPr="00010A39">
        <w:rPr>
          <w:rFonts w:asciiTheme="majorBidi" w:hAnsiTheme="majorBidi" w:cstheme="majorBidi"/>
          <w:i/>
          <w:sz w:val="24"/>
          <w:szCs w:val="24"/>
          <w:lang w:val="x-none"/>
        </w:rPr>
        <w:t>rio</w:t>
      </w:r>
      <w:r w:rsidR="00520A7A" w:rsidRPr="00010A39">
        <w:rPr>
          <w:rFonts w:asciiTheme="majorBidi" w:hAnsiTheme="majorBidi" w:cstheme="majorBidi"/>
          <w:sz w:val="24"/>
          <w:szCs w:val="24"/>
          <w:lang w:val="x-none"/>
        </w:rPr>
        <w:t xml:space="preserve"> </w:t>
      </w:r>
      <w:del w:id="1209" w:author=" " w:date="2024-08-01T18:53:00Z" w16du:dateUtc="2024-08-01T15:53:00Z">
        <w:r w:rsidR="00520A7A" w:rsidRPr="00010A39" w:rsidDel="00AE58AA">
          <w:rPr>
            <w:rFonts w:asciiTheme="majorBidi" w:hAnsiTheme="majorBidi" w:cstheme="majorBidi"/>
            <w:sz w:val="24"/>
            <w:szCs w:val="24"/>
            <w:lang w:val="x-none"/>
          </w:rPr>
          <w:delText>S</w:delText>
        </w:r>
      </w:del>
      <w:ins w:id="1210" w:author=" " w:date="2024-08-01T18:53:00Z" w16du:dateUtc="2024-08-01T15:53:00Z">
        <w:r w:rsidR="00AE58AA" w:rsidRPr="00010A39">
          <w:rPr>
            <w:rFonts w:asciiTheme="majorBidi" w:hAnsiTheme="majorBidi" w:cstheme="majorBidi"/>
            <w:sz w:val="24"/>
            <w:szCs w:val="24"/>
            <w:lang w:val="x-none"/>
          </w:rPr>
          <w:t>s</w:t>
        </w:r>
      </w:ins>
      <w:r w:rsidR="00520A7A" w:rsidRPr="00010A39">
        <w:rPr>
          <w:rFonts w:asciiTheme="majorBidi" w:hAnsiTheme="majorBidi" w:cstheme="majorBidi"/>
          <w:sz w:val="24"/>
          <w:szCs w:val="24"/>
          <w:lang w:val="x-none"/>
        </w:rPr>
        <w:t>equence of Abduction, Deduction</w:t>
      </w:r>
      <w:ins w:id="1211" w:author=" " w:date="2024-08-01T18:53:00Z" w16du:dateUtc="2024-08-01T15:53:00Z">
        <w:r w:rsidR="00AE58AA" w:rsidRPr="00010A39">
          <w:rPr>
            <w:rFonts w:asciiTheme="majorBidi" w:hAnsiTheme="majorBidi" w:cstheme="majorBidi"/>
            <w:sz w:val="24"/>
            <w:szCs w:val="24"/>
            <w:lang w:val="x-none"/>
          </w:rPr>
          <w:t>,</w:t>
        </w:r>
      </w:ins>
      <w:r w:rsidR="00520A7A" w:rsidRPr="00010A39">
        <w:rPr>
          <w:rFonts w:asciiTheme="majorBidi" w:hAnsiTheme="majorBidi" w:cstheme="majorBidi"/>
          <w:sz w:val="24"/>
          <w:szCs w:val="24"/>
          <w:lang w:val="x-none"/>
        </w:rPr>
        <w:t xml:space="preserve"> and Induction:</w:t>
      </w:r>
    </w:p>
    <w:p w14:paraId="08374E40" w14:textId="77777777" w:rsidR="007D522F" w:rsidRPr="00010A39" w:rsidRDefault="007D522F">
      <w:pPr>
        <w:spacing w:before="120" w:after="120" w:line="360" w:lineRule="auto"/>
        <w:ind w:firstLine="720"/>
        <w:rPr>
          <w:rFonts w:asciiTheme="majorBidi" w:hAnsiTheme="majorBidi" w:cstheme="majorBidi"/>
          <w:sz w:val="24"/>
          <w:szCs w:val="24"/>
          <w:lang w:val="x-none"/>
        </w:rPr>
        <w:pPrChange w:id="1212" w:author="Arnon Cahen" w:date="2024-08-04T09:07:00Z" w16du:dateUtc="2024-08-04T06:07:00Z">
          <w:pPr>
            <w:spacing w:line="480" w:lineRule="auto"/>
          </w:pPr>
        </w:pPrChange>
      </w:pPr>
    </w:p>
    <w:p w14:paraId="651AB057" w14:textId="77777777" w:rsidR="00520A7A" w:rsidRPr="00010A39" w:rsidRDefault="00520A7A">
      <w:pPr>
        <w:spacing w:before="120" w:after="120" w:line="360" w:lineRule="auto"/>
        <w:rPr>
          <w:sz w:val="24"/>
          <w:szCs w:val="24"/>
        </w:rPr>
        <w:pPrChange w:id="1213" w:author="Arnon Cahen" w:date="2024-08-04T09:07:00Z" w16du:dateUtc="2024-08-04T06:07:00Z">
          <w:pPr/>
        </w:pPrChange>
      </w:pPr>
      <w:r w:rsidRPr="00010A39">
        <w:rPr>
          <w:noProof/>
          <w:sz w:val="24"/>
          <w:szCs w:val="24"/>
        </w:rPr>
        <w:drawing>
          <wp:inline distT="0" distB="0" distL="0" distR="0" wp14:anchorId="408E3E94" wp14:editId="2C03879D">
            <wp:extent cx="6858000" cy="2006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tif"/>
                    <pic:cNvPicPr/>
                  </pic:nvPicPr>
                  <pic:blipFill>
                    <a:blip r:embed="rId15">
                      <a:extLst>
                        <a:ext uri="{28A0092B-C50C-407E-A947-70E740481C1C}">
                          <a14:useLocalDpi xmlns:a14="http://schemas.microsoft.com/office/drawing/2010/main" val="0"/>
                        </a:ext>
                      </a:extLst>
                    </a:blip>
                    <a:stretch>
                      <a:fillRect/>
                    </a:stretch>
                  </pic:blipFill>
                  <pic:spPr>
                    <a:xfrm>
                      <a:off x="0" y="0"/>
                      <a:ext cx="6858000" cy="200660"/>
                    </a:xfrm>
                    <a:prstGeom prst="rect">
                      <a:avLst/>
                    </a:prstGeom>
                  </pic:spPr>
                </pic:pic>
              </a:graphicData>
            </a:graphic>
          </wp:inline>
        </w:drawing>
      </w:r>
    </w:p>
    <w:p w14:paraId="54ED3737" w14:textId="2D50A58E" w:rsidR="000D4C91" w:rsidRPr="00010A39" w:rsidRDefault="000D4C91" w:rsidP="002934F7">
      <w:pPr>
        <w:spacing w:before="120" w:after="120" w:line="360" w:lineRule="auto"/>
        <w:ind w:firstLine="720"/>
        <w:rPr>
          <w:ins w:id="1214" w:author="Arnon Cahen" w:date="2024-08-04T09:22:00Z" w16du:dateUtc="2024-08-04T06:22:00Z"/>
          <w:rFonts w:asciiTheme="majorBidi" w:hAnsiTheme="majorBidi" w:cstheme="majorBidi"/>
          <w:sz w:val="24"/>
          <w:szCs w:val="24"/>
        </w:rPr>
      </w:pPr>
      <w:r w:rsidRPr="00010A39">
        <w:rPr>
          <w:rFonts w:asciiTheme="majorBidi" w:hAnsiTheme="majorBidi" w:cstheme="majorBidi"/>
          <w:b/>
          <w:bCs/>
          <w:sz w:val="24"/>
          <w:szCs w:val="24"/>
        </w:rPr>
        <w:t xml:space="preserve">Figure 1: </w:t>
      </w:r>
      <w:r w:rsidRPr="00010A39">
        <w:rPr>
          <w:rFonts w:asciiTheme="majorBidi" w:hAnsiTheme="majorBidi" w:cstheme="majorBidi"/>
          <w:sz w:val="24"/>
          <w:szCs w:val="24"/>
        </w:rPr>
        <w:t>Peircean basic semiotics</w:t>
      </w:r>
      <w:r w:rsidR="00413BC8" w:rsidRPr="00010A39">
        <w:rPr>
          <w:rFonts w:asciiTheme="majorBidi" w:hAnsiTheme="majorBidi" w:cstheme="majorBidi"/>
          <w:sz w:val="24"/>
          <w:szCs w:val="24"/>
        </w:rPr>
        <w:t xml:space="preserve"> revolutionizing </w:t>
      </w:r>
      <w:del w:id="1215" w:author=" " w:date="2024-08-01T18:54:00Z" w16du:dateUtc="2024-08-01T15:54:00Z">
        <w:r w:rsidR="00413BC8" w:rsidRPr="00010A39" w:rsidDel="00AE58AA">
          <w:rPr>
            <w:rFonts w:asciiTheme="majorBidi" w:hAnsiTheme="majorBidi" w:cstheme="majorBidi"/>
            <w:sz w:val="24"/>
            <w:szCs w:val="24"/>
          </w:rPr>
          <w:delText xml:space="preserve">the </w:delText>
        </w:r>
      </w:del>
      <w:r w:rsidR="00413BC8" w:rsidRPr="00010A39">
        <w:rPr>
          <w:rFonts w:asciiTheme="majorBidi" w:hAnsiTheme="majorBidi" w:cstheme="majorBidi"/>
          <w:sz w:val="24"/>
          <w:szCs w:val="24"/>
        </w:rPr>
        <w:t xml:space="preserve">Kantian </w:t>
      </w:r>
      <w:r w:rsidR="00995CFA" w:rsidRPr="00010A39">
        <w:rPr>
          <w:rFonts w:asciiTheme="majorBidi" w:hAnsiTheme="majorBidi" w:cstheme="majorBidi"/>
          <w:sz w:val="24"/>
          <w:szCs w:val="24"/>
        </w:rPr>
        <w:t>Transcendentalism</w:t>
      </w:r>
      <w:r w:rsidR="00413BC8" w:rsidRPr="00010A39">
        <w:rPr>
          <w:rFonts w:asciiTheme="majorBidi" w:hAnsiTheme="majorBidi" w:cstheme="majorBidi"/>
          <w:sz w:val="24"/>
          <w:szCs w:val="24"/>
        </w:rPr>
        <w:t>.</w:t>
      </w:r>
    </w:p>
    <w:p w14:paraId="11681D36" w14:textId="77777777" w:rsidR="007D522F" w:rsidRPr="00010A39" w:rsidRDefault="007D522F">
      <w:pPr>
        <w:spacing w:before="120" w:after="120" w:line="360" w:lineRule="auto"/>
        <w:ind w:firstLine="720"/>
        <w:rPr>
          <w:rFonts w:asciiTheme="majorBidi" w:hAnsiTheme="majorBidi" w:cstheme="majorBidi"/>
          <w:sz w:val="24"/>
          <w:szCs w:val="24"/>
        </w:rPr>
        <w:pPrChange w:id="1216" w:author="Arnon Cahen" w:date="2024-08-04T09:07:00Z" w16du:dateUtc="2024-08-04T06:07:00Z">
          <w:pPr>
            <w:spacing w:line="480" w:lineRule="auto"/>
            <w:ind w:firstLine="720"/>
          </w:pPr>
        </w:pPrChange>
      </w:pPr>
    </w:p>
    <w:p w14:paraId="6A7D9006" w14:textId="236104F6" w:rsidR="00EF6FCC" w:rsidRPr="00010A39" w:rsidRDefault="00520A7A">
      <w:pPr>
        <w:spacing w:before="120" w:after="120" w:line="360" w:lineRule="auto"/>
        <w:ind w:firstLine="720"/>
        <w:rPr>
          <w:ins w:id="1217" w:author=" " w:date="2024-08-01T19:20:00Z" w16du:dateUtc="2024-08-01T16:20:00Z"/>
          <w:rFonts w:asciiTheme="majorBidi" w:hAnsiTheme="majorBidi" w:cstheme="majorBidi"/>
          <w:sz w:val="24"/>
          <w:szCs w:val="24"/>
        </w:rPr>
        <w:pPrChange w:id="1218" w:author="Arnon Cahen" w:date="2024-08-04T09:07:00Z" w16du:dateUtc="2024-08-04T06:07:00Z">
          <w:pPr>
            <w:spacing w:line="480" w:lineRule="auto"/>
            <w:ind w:firstLine="720"/>
          </w:pPr>
        </w:pPrChange>
      </w:pPr>
      <w:r w:rsidRPr="00010A39">
        <w:rPr>
          <w:rFonts w:asciiTheme="majorBidi" w:hAnsiTheme="majorBidi" w:cstheme="majorBidi"/>
          <w:sz w:val="24"/>
          <w:szCs w:val="24"/>
          <w:lang w:val="x-none"/>
        </w:rPr>
        <w:t xml:space="preserve">Thus, =&gt; is the </w:t>
      </w:r>
      <w:r w:rsidRPr="00010A39">
        <w:rPr>
          <w:rFonts w:asciiTheme="majorBidi" w:hAnsiTheme="majorBidi" w:cstheme="majorBidi"/>
          <w:i/>
          <w:sz w:val="24"/>
          <w:szCs w:val="24"/>
          <w:lang w:val="x-none"/>
        </w:rPr>
        <w:t>plausibility connective</w:t>
      </w:r>
      <w:r w:rsidRPr="00010A39">
        <w:rPr>
          <w:rFonts w:asciiTheme="majorBidi" w:hAnsiTheme="majorBidi" w:cstheme="majorBidi"/>
          <w:sz w:val="24"/>
          <w:szCs w:val="24"/>
          <w:lang w:val="x-none"/>
        </w:rPr>
        <w:t xml:space="preserve"> suggesting the </w:t>
      </w:r>
      <w:r w:rsidRPr="00010A39">
        <w:rPr>
          <w:rFonts w:asciiTheme="majorBidi" w:hAnsiTheme="majorBidi" w:cstheme="majorBidi"/>
          <w:sz w:val="24"/>
          <w:szCs w:val="24"/>
        </w:rPr>
        <w:t xml:space="preserve">hypothesis </w:t>
      </w:r>
      <w:r w:rsidRPr="00010A39">
        <w:rPr>
          <w:rFonts w:asciiTheme="majorBidi" w:hAnsiTheme="majorBidi" w:cstheme="majorBidi"/>
          <w:sz w:val="24"/>
          <w:szCs w:val="24"/>
          <w:lang w:val="x-none"/>
        </w:rPr>
        <w:t xml:space="preserve">A, </w:t>
      </w:r>
      <w:del w:id="1219" w:author=" " w:date="2024-08-01T18:55:00Z" w16du:dateUtc="2024-08-01T15:55:00Z">
        <w:r w:rsidRPr="00010A39" w:rsidDel="00AE58AA">
          <w:rPr>
            <w:rFonts w:asciiTheme="majorBidi" w:hAnsiTheme="majorBidi" w:cstheme="majorBidi"/>
            <w:sz w:val="24"/>
            <w:szCs w:val="24"/>
          </w:rPr>
          <w:delText xml:space="preserve">when </w:delText>
        </w:r>
      </w:del>
      <w:commentRangeStart w:id="1220"/>
      <w:r w:rsidRPr="00010A39">
        <w:rPr>
          <w:rFonts w:asciiTheme="majorBidi" w:hAnsiTheme="majorBidi" w:cstheme="majorBidi"/>
          <w:sz w:val="24"/>
          <w:szCs w:val="24"/>
          <w:lang w:val="x-none"/>
        </w:rPr>
        <w:t></w:t>
      </w:r>
      <w:commentRangeEnd w:id="1220"/>
      <w:r w:rsidR="00AE58AA" w:rsidRPr="00010A39">
        <w:rPr>
          <w:rStyle w:val="CommentReference"/>
          <w:rFonts w:ascii="Times New Roman" w:eastAsia="Times New Roman" w:hAnsi="Times New Roman" w:cs="Times New Roman"/>
          <w:lang w:bidi="ar-SA"/>
        </w:rPr>
        <w:commentReference w:id="1220"/>
      </w:r>
      <w:r w:rsidRPr="00010A39">
        <w:rPr>
          <w:rFonts w:asciiTheme="majorBidi" w:hAnsiTheme="majorBidi" w:cstheme="majorBidi"/>
          <w:sz w:val="24"/>
          <w:szCs w:val="24"/>
          <w:lang w:val="x-none"/>
        </w:rPr>
        <w:t xml:space="preserve"> is the </w:t>
      </w:r>
      <w:r w:rsidRPr="00010A39">
        <w:rPr>
          <w:rFonts w:asciiTheme="majorBidi" w:hAnsiTheme="majorBidi" w:cstheme="majorBidi"/>
          <w:i/>
          <w:sz w:val="24"/>
          <w:szCs w:val="24"/>
          <w:lang w:val="x-none"/>
        </w:rPr>
        <w:t>necessity connective</w:t>
      </w:r>
      <w:r w:rsidRPr="00010A39">
        <w:rPr>
          <w:rFonts w:asciiTheme="majorBidi" w:hAnsiTheme="majorBidi" w:cstheme="majorBidi"/>
          <w:sz w:val="24"/>
          <w:szCs w:val="24"/>
          <w:lang w:val="x-none"/>
        </w:rPr>
        <w:t xml:space="preserve"> deducing the abstract object or fact C, and </w:t>
      </w:r>
      <w:r w:rsidRPr="00010A39">
        <w:rPr>
          <w:rFonts w:asciiTheme="majorBidi" w:hAnsiTheme="majorBidi" w:cstheme="majorBidi"/>
          <w:sz w:val="24"/>
          <w:szCs w:val="24"/>
        </w:rPr>
        <w:t>=</w:t>
      </w:r>
      <w:r w:rsidRPr="00010A39">
        <w:rPr>
          <w:rFonts w:ascii="Segoe UI Symbol" w:eastAsia="MS Gothic" w:hAnsi="Segoe UI Symbol" w:cs="Segoe UI Symbol"/>
          <w:sz w:val="24"/>
          <w:szCs w:val="24"/>
        </w:rPr>
        <w:t>❥</w:t>
      </w:r>
      <w:r w:rsidRPr="00010A39">
        <w:rPr>
          <w:rFonts w:asciiTheme="majorBidi" w:hAnsiTheme="majorBidi" w:cstheme="majorBidi"/>
          <w:sz w:val="24"/>
          <w:szCs w:val="24"/>
          <w:lang w:val="x-none"/>
        </w:rPr>
        <w:t xml:space="preserve"> is  the </w:t>
      </w:r>
      <w:r w:rsidRPr="00010A39">
        <w:rPr>
          <w:rFonts w:asciiTheme="majorBidi" w:hAnsiTheme="majorBidi" w:cstheme="majorBidi"/>
          <w:i/>
          <w:sz w:val="24"/>
          <w:szCs w:val="24"/>
          <w:lang w:val="x-none"/>
        </w:rPr>
        <w:t>probability connective</w:t>
      </w:r>
      <w:r w:rsidRPr="00010A39">
        <w:rPr>
          <w:rFonts w:asciiTheme="majorBidi" w:hAnsiTheme="majorBidi" w:cstheme="majorBidi"/>
          <w:sz w:val="24"/>
          <w:szCs w:val="24"/>
          <w:lang w:val="x-none"/>
        </w:rPr>
        <w:t xml:space="preserve"> evaluating the relation of the concept</w:t>
      </w:r>
      <w:r w:rsidRPr="00010A39">
        <w:rPr>
          <w:rFonts w:asciiTheme="majorBidi" w:hAnsiTheme="majorBidi" w:cstheme="majorBidi"/>
          <w:sz w:val="24"/>
          <w:szCs w:val="24"/>
        </w:rPr>
        <w:t xml:space="preserve"> or </w:t>
      </w:r>
      <w:r w:rsidRPr="00010A39">
        <w:rPr>
          <w:rFonts w:asciiTheme="majorBidi" w:hAnsiTheme="majorBidi" w:cstheme="majorBidi"/>
          <w:sz w:val="24"/>
          <w:szCs w:val="24"/>
          <w:lang w:val="x-none"/>
        </w:rPr>
        <w:t xml:space="preserve">theory A to the new experience of objects or proved facts C. </w:t>
      </w:r>
      <w:r w:rsidRPr="00010A39">
        <w:rPr>
          <w:rFonts w:asciiTheme="majorBidi" w:hAnsiTheme="majorBidi" w:cstheme="majorBidi"/>
          <w:sz w:val="24"/>
          <w:szCs w:val="24"/>
        </w:rPr>
        <w:t xml:space="preserve">Peirce developed his semiotics into epistemology of our perceptual confrontation </w:t>
      </w:r>
      <w:del w:id="1221" w:author=" " w:date="2024-08-01T18:55:00Z" w16du:dateUtc="2024-08-01T15:55:00Z">
        <w:r w:rsidRPr="00010A39" w:rsidDel="00AE58AA">
          <w:rPr>
            <w:rFonts w:asciiTheme="majorBidi" w:hAnsiTheme="majorBidi" w:cstheme="majorBidi"/>
            <w:sz w:val="24"/>
            <w:szCs w:val="24"/>
          </w:rPr>
          <w:delText xml:space="preserve">in </w:delText>
        </w:r>
      </w:del>
      <w:ins w:id="1222" w:author=" " w:date="2024-08-01T18:55:00Z" w16du:dateUtc="2024-08-01T15:55:00Z">
        <w:r w:rsidR="00AE58AA" w:rsidRPr="00010A39">
          <w:rPr>
            <w:rFonts w:asciiTheme="majorBidi" w:hAnsiTheme="majorBidi" w:cstheme="majorBidi"/>
            <w:sz w:val="24"/>
            <w:szCs w:val="24"/>
          </w:rPr>
          <w:t xml:space="preserve">with </w:t>
        </w:r>
      </w:ins>
      <w:r w:rsidRPr="00010A39">
        <w:rPr>
          <w:rFonts w:asciiTheme="majorBidi" w:hAnsiTheme="majorBidi" w:cstheme="majorBidi"/>
          <w:sz w:val="24"/>
          <w:szCs w:val="24"/>
        </w:rPr>
        <w:t xml:space="preserve">reality, </w:t>
      </w:r>
      <w:ins w:id="1223" w:author=" " w:date="2024-08-01T19:01:00Z" w16du:dateUtc="2024-08-01T16:01:00Z">
        <w:r w:rsidR="00B232FD" w:rsidRPr="00010A39">
          <w:rPr>
            <w:rFonts w:asciiTheme="majorBidi" w:hAnsiTheme="majorBidi" w:cstheme="majorBidi"/>
            <w:sz w:val="24"/>
            <w:szCs w:val="24"/>
          </w:rPr>
          <w:t xml:space="preserve">which is </w:t>
        </w:r>
      </w:ins>
      <w:r w:rsidRPr="00010A39">
        <w:rPr>
          <w:rFonts w:asciiTheme="majorBidi" w:hAnsiTheme="majorBidi" w:cstheme="majorBidi"/>
          <w:sz w:val="24"/>
          <w:szCs w:val="24"/>
        </w:rPr>
        <w:t xml:space="preserve">manifested in the duality of the expectation of the </w:t>
      </w:r>
      <w:del w:id="1224" w:author=" " w:date="2024-08-01T19:01:00Z" w16du:dateUtc="2024-08-01T16:01:00Z">
        <w:r w:rsidRPr="00010A39" w:rsidDel="00B232FD">
          <w:rPr>
            <w:rFonts w:asciiTheme="majorBidi" w:hAnsiTheme="majorBidi" w:cstheme="majorBidi"/>
            <w:sz w:val="24"/>
            <w:szCs w:val="24"/>
          </w:rPr>
          <w:delText>I</w:delText>
        </w:r>
      </w:del>
      <w:ins w:id="1225" w:author=" " w:date="2024-08-01T19:01:00Z" w16du:dateUtc="2024-08-01T16:01:00Z">
        <w:r w:rsidR="00B232FD" w:rsidRPr="00010A39">
          <w:rPr>
            <w:rFonts w:asciiTheme="majorBidi" w:hAnsiTheme="majorBidi" w:cstheme="majorBidi"/>
            <w:sz w:val="24"/>
            <w:szCs w:val="24"/>
          </w:rPr>
          <w:t>i</w:t>
        </w:r>
      </w:ins>
      <w:r w:rsidRPr="00010A39">
        <w:rPr>
          <w:rFonts w:asciiTheme="majorBidi" w:hAnsiTheme="majorBidi" w:cstheme="majorBidi"/>
          <w:sz w:val="24"/>
          <w:szCs w:val="24"/>
        </w:rPr>
        <w:t>conic feeling sign</w:t>
      </w:r>
      <w:ins w:id="1226" w:author=" " w:date="2024-08-01T19:02:00Z" w16du:dateUtc="2024-08-01T16:02:00Z">
        <w:r w:rsidR="00B232FD" w:rsidRPr="00010A39">
          <w:rPr>
            <w:rFonts w:asciiTheme="majorBidi" w:hAnsiTheme="majorBidi" w:cstheme="majorBidi"/>
            <w:sz w:val="24"/>
            <w:szCs w:val="24"/>
          </w:rPr>
          <w:t>, the</w:t>
        </w:r>
      </w:ins>
      <w:r w:rsidRPr="00010A39">
        <w:rPr>
          <w:rFonts w:asciiTheme="majorBidi" w:hAnsiTheme="majorBidi" w:cstheme="majorBidi"/>
          <w:sz w:val="24"/>
          <w:szCs w:val="24"/>
        </w:rPr>
        <w:t xml:space="preserve"> </w:t>
      </w:r>
      <w:r w:rsidRPr="00010A39">
        <w:rPr>
          <w:rFonts w:asciiTheme="majorBidi" w:hAnsiTheme="majorBidi" w:cstheme="majorBidi"/>
          <w:i/>
          <w:iCs/>
          <w:sz w:val="24"/>
          <w:szCs w:val="24"/>
        </w:rPr>
        <w:t>ego</w:t>
      </w:r>
      <w:ins w:id="1227" w:author=" " w:date="2024-08-01T19:02:00Z" w16du:dateUtc="2024-08-01T16:02:00Z">
        <w:r w:rsidR="00B232FD" w:rsidRPr="00010A39">
          <w:rPr>
            <w:rFonts w:asciiTheme="majorBidi" w:hAnsiTheme="majorBidi" w:cstheme="majorBidi"/>
            <w:sz w:val="24"/>
            <w:szCs w:val="24"/>
          </w:rPr>
          <w:t>,</w:t>
        </w:r>
      </w:ins>
      <w:r w:rsidRPr="00010A39">
        <w:rPr>
          <w:rFonts w:asciiTheme="majorBidi" w:hAnsiTheme="majorBidi" w:cstheme="majorBidi"/>
          <w:sz w:val="24"/>
          <w:szCs w:val="24"/>
        </w:rPr>
        <w:t xml:space="preserve"> and the </w:t>
      </w:r>
      <w:del w:id="1228" w:author=" " w:date="2024-08-01T19:02:00Z" w16du:dateUtc="2024-08-01T16:02:00Z">
        <w:r w:rsidRPr="00010A39" w:rsidDel="00B232FD">
          <w:rPr>
            <w:rFonts w:asciiTheme="majorBidi" w:hAnsiTheme="majorBidi" w:cstheme="majorBidi"/>
            <w:sz w:val="24"/>
            <w:szCs w:val="24"/>
          </w:rPr>
          <w:delText>I</w:delText>
        </w:r>
      </w:del>
      <w:ins w:id="1229" w:author=" " w:date="2024-08-01T19:02:00Z" w16du:dateUtc="2024-08-01T16:02:00Z">
        <w:r w:rsidR="00B232FD" w:rsidRPr="00010A39">
          <w:rPr>
            <w:rFonts w:asciiTheme="majorBidi" w:hAnsiTheme="majorBidi" w:cstheme="majorBidi"/>
            <w:sz w:val="24"/>
            <w:szCs w:val="24"/>
          </w:rPr>
          <w:t>i</w:t>
        </w:r>
      </w:ins>
      <w:r w:rsidRPr="00010A39">
        <w:rPr>
          <w:rFonts w:asciiTheme="majorBidi" w:hAnsiTheme="majorBidi" w:cstheme="majorBidi"/>
          <w:sz w:val="24"/>
          <w:szCs w:val="24"/>
        </w:rPr>
        <w:t xml:space="preserve">ndexical emotional reacting </w:t>
      </w:r>
      <w:r w:rsidRPr="00010A39">
        <w:rPr>
          <w:rFonts w:asciiTheme="majorBidi" w:hAnsiTheme="majorBidi" w:cstheme="majorBidi"/>
          <w:sz w:val="24"/>
          <w:szCs w:val="24"/>
        </w:rPr>
        <w:lastRenderedPageBreak/>
        <w:t>sign</w:t>
      </w:r>
      <w:ins w:id="1230" w:author=" " w:date="2024-08-01T19:02:00Z" w16du:dateUtc="2024-08-01T16:02:00Z">
        <w:r w:rsidR="00B232FD" w:rsidRPr="00010A39">
          <w:rPr>
            <w:rFonts w:asciiTheme="majorBidi" w:hAnsiTheme="majorBidi" w:cstheme="majorBidi"/>
            <w:sz w:val="24"/>
            <w:szCs w:val="24"/>
          </w:rPr>
          <w:t>, the</w:t>
        </w:r>
      </w:ins>
      <w:r w:rsidRPr="00010A39">
        <w:rPr>
          <w:rFonts w:asciiTheme="majorBidi" w:hAnsiTheme="majorBidi" w:cstheme="majorBidi"/>
          <w:sz w:val="24"/>
          <w:szCs w:val="24"/>
        </w:rPr>
        <w:t xml:space="preserve"> </w:t>
      </w:r>
      <w:r w:rsidRPr="00010A39">
        <w:rPr>
          <w:rFonts w:asciiTheme="majorBidi" w:hAnsiTheme="majorBidi" w:cstheme="majorBidi"/>
          <w:i/>
          <w:iCs/>
          <w:sz w:val="24"/>
          <w:szCs w:val="24"/>
        </w:rPr>
        <w:t>non-ego</w:t>
      </w:r>
      <w:ins w:id="1231" w:author=" " w:date="2024-08-01T19:02:00Z" w16du:dateUtc="2024-08-01T16:02:00Z">
        <w:r w:rsidR="00B232FD" w:rsidRPr="00010A39">
          <w:rPr>
            <w:rFonts w:asciiTheme="majorBidi" w:hAnsiTheme="majorBidi" w:cstheme="majorBidi"/>
            <w:sz w:val="24"/>
            <w:szCs w:val="24"/>
          </w:rPr>
          <w:t>.</w:t>
        </w:r>
      </w:ins>
      <w:del w:id="1232" w:author=" " w:date="2024-08-01T19:02:00Z" w16du:dateUtc="2024-08-01T16:02:00Z">
        <w:r w:rsidRPr="00010A39" w:rsidDel="00B232FD">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1233" w:author=" " w:date="2024-08-01T19:02:00Z" w16du:dateUtc="2024-08-01T16:02:00Z">
        <w:r w:rsidRPr="00010A39" w:rsidDel="00B232FD">
          <w:rPr>
            <w:rFonts w:asciiTheme="majorBidi" w:hAnsiTheme="majorBidi" w:cstheme="majorBidi"/>
            <w:sz w:val="24"/>
            <w:szCs w:val="24"/>
          </w:rPr>
          <w:delText>which by i</w:delText>
        </w:r>
      </w:del>
      <w:ins w:id="1234" w:author=" " w:date="2024-08-01T19:02:00Z" w16du:dateUtc="2024-08-01T16:02:00Z">
        <w:r w:rsidR="00B232FD" w:rsidRPr="00010A39">
          <w:rPr>
            <w:rFonts w:asciiTheme="majorBidi" w:hAnsiTheme="majorBidi" w:cstheme="majorBidi"/>
            <w:sz w:val="24"/>
            <w:szCs w:val="24"/>
          </w:rPr>
          <w:t>I</w:t>
        </w:r>
      </w:ins>
      <w:r w:rsidRPr="00010A39">
        <w:rPr>
          <w:rFonts w:asciiTheme="majorBidi" w:hAnsiTheme="majorBidi" w:cstheme="majorBidi"/>
          <w:sz w:val="24"/>
          <w:szCs w:val="24"/>
        </w:rPr>
        <w:t xml:space="preserve">nterpreting our genuine signs in their </w:t>
      </w:r>
      <w:del w:id="1235" w:author=" " w:date="2024-08-01T19:02:00Z" w16du:dateUtc="2024-08-01T16:02:00Z">
        <w:r w:rsidRPr="00010A39" w:rsidDel="00B232FD">
          <w:rPr>
            <w:rFonts w:asciiTheme="majorBidi" w:hAnsiTheme="majorBidi" w:cstheme="majorBidi"/>
            <w:i/>
            <w:sz w:val="24"/>
            <w:szCs w:val="24"/>
          </w:rPr>
          <w:delText>C</w:delText>
        </w:r>
      </w:del>
      <w:ins w:id="1236" w:author=" " w:date="2024-08-01T19:02:00Z" w16du:dateUtc="2024-08-01T16:02:00Z">
        <w:r w:rsidR="00B232FD" w:rsidRPr="00010A39">
          <w:rPr>
            <w:rFonts w:asciiTheme="majorBidi" w:hAnsiTheme="majorBidi" w:cstheme="majorBidi"/>
            <w:i/>
            <w:sz w:val="24"/>
            <w:szCs w:val="24"/>
          </w:rPr>
          <w:t>c</w:t>
        </w:r>
      </w:ins>
      <w:r w:rsidRPr="00010A39">
        <w:rPr>
          <w:rFonts w:asciiTheme="majorBidi" w:hAnsiTheme="majorBidi" w:cstheme="majorBidi"/>
          <w:i/>
          <w:sz w:val="24"/>
          <w:szCs w:val="24"/>
        </w:rPr>
        <w:t>oherent</w:t>
      </w:r>
      <w:r w:rsidRPr="00010A39">
        <w:rPr>
          <w:rFonts w:asciiTheme="majorBidi" w:hAnsiTheme="majorBidi" w:cstheme="majorBidi"/>
          <w:sz w:val="24"/>
          <w:szCs w:val="24"/>
        </w:rPr>
        <w:t xml:space="preserve"> synthesis into </w:t>
      </w:r>
      <w:ins w:id="1237" w:author=" " w:date="2024-08-01T19:02:00Z" w16du:dateUtc="2024-08-01T16:02:00Z">
        <w:r w:rsidR="00B232FD" w:rsidRPr="00010A39">
          <w:rPr>
            <w:rFonts w:asciiTheme="majorBidi" w:hAnsiTheme="majorBidi" w:cstheme="majorBidi"/>
            <w:sz w:val="24"/>
            <w:szCs w:val="24"/>
          </w:rPr>
          <w:t xml:space="preserve">the </w:t>
        </w:r>
      </w:ins>
      <w:r w:rsidRPr="00010A39">
        <w:rPr>
          <w:rFonts w:asciiTheme="majorBidi" w:hAnsiTheme="majorBidi" w:cstheme="majorBidi"/>
          <w:sz w:val="24"/>
          <w:szCs w:val="24"/>
        </w:rPr>
        <w:t>complete proof of the true representation of reality</w:t>
      </w:r>
      <w:del w:id="1238" w:author=" " w:date="2024-08-03T11:13:00Z" w16du:dateUtc="2024-08-03T08:13:00Z">
        <w:r w:rsidRPr="00010A39" w:rsidDel="0095202C">
          <w:rPr>
            <w:rFonts w:asciiTheme="majorBidi" w:hAnsiTheme="majorBidi" w:cstheme="majorBidi"/>
            <w:sz w:val="24"/>
            <w:szCs w:val="24"/>
          </w:rPr>
          <w:delText>,</w:delText>
        </w:r>
      </w:del>
      <w:ins w:id="1239" w:author=" " w:date="2024-08-03T11:13:00Z" w16du:dateUtc="2024-08-03T08:13:00Z">
        <w:r w:rsidR="0095202C" w:rsidRPr="00010A39">
          <w:rPr>
            <w:rFonts w:asciiTheme="majorBidi" w:hAnsiTheme="majorBidi" w:cstheme="majorBidi"/>
            <w:sz w:val="24"/>
            <w:szCs w:val="24"/>
          </w:rPr>
          <w:t xml:space="preserve"> is a</w:t>
        </w:r>
      </w:ins>
      <w:r w:rsidRPr="00010A39">
        <w:rPr>
          <w:rFonts w:asciiTheme="majorBidi" w:hAnsiTheme="majorBidi" w:cstheme="majorBidi"/>
          <w:sz w:val="24"/>
          <w:szCs w:val="24"/>
        </w:rPr>
        <w:t xml:space="preserve"> condition</w:t>
      </w:r>
      <w:del w:id="1240" w:author=" " w:date="2024-08-01T19:18:00Z" w16du:dateUtc="2024-08-01T16:18:00Z">
        <w:r w:rsidRPr="00010A39" w:rsidDel="00EF6FCC">
          <w:rPr>
            <w:rFonts w:asciiTheme="majorBidi" w:hAnsiTheme="majorBidi" w:cstheme="majorBidi"/>
            <w:sz w:val="24"/>
            <w:szCs w:val="24"/>
          </w:rPr>
          <w:delText>ing</w:delText>
        </w:r>
      </w:del>
      <w:r w:rsidRPr="00010A39">
        <w:rPr>
          <w:rFonts w:asciiTheme="majorBidi" w:hAnsiTheme="majorBidi" w:cstheme="majorBidi"/>
          <w:sz w:val="24"/>
          <w:szCs w:val="24"/>
        </w:rPr>
        <w:t xml:space="preserve"> </w:t>
      </w:r>
      <w:ins w:id="1241" w:author=" " w:date="2024-08-03T11:13:00Z" w16du:dateUtc="2024-08-03T08:13:00Z">
        <w:r w:rsidR="0095202C" w:rsidRPr="00010A39">
          <w:rPr>
            <w:rFonts w:asciiTheme="majorBidi" w:hAnsiTheme="majorBidi" w:cstheme="majorBidi"/>
            <w:sz w:val="24"/>
            <w:szCs w:val="24"/>
          </w:rPr>
          <w:t xml:space="preserve">on </w:t>
        </w:r>
      </w:ins>
      <w:r w:rsidRPr="00010A39">
        <w:rPr>
          <w:rFonts w:asciiTheme="majorBidi" w:hAnsiTheme="majorBidi" w:cstheme="majorBidi"/>
          <w:sz w:val="24"/>
          <w:szCs w:val="24"/>
        </w:rPr>
        <w:t xml:space="preserve">the </w:t>
      </w:r>
      <w:r w:rsidRPr="00010A39">
        <w:rPr>
          <w:rFonts w:asciiTheme="majorBidi" w:hAnsiTheme="majorBidi" w:cstheme="majorBidi"/>
          <w:i/>
          <w:iCs/>
          <w:sz w:val="24"/>
          <w:szCs w:val="24"/>
        </w:rPr>
        <w:t>validity</w:t>
      </w:r>
      <w:r w:rsidRPr="00010A39">
        <w:rPr>
          <w:rFonts w:asciiTheme="majorBidi" w:hAnsiTheme="majorBidi" w:cstheme="majorBidi"/>
          <w:sz w:val="24"/>
          <w:szCs w:val="24"/>
        </w:rPr>
        <w:t xml:space="preserve"> of the </w:t>
      </w:r>
      <w:r w:rsidRPr="00010A39">
        <w:rPr>
          <w:rFonts w:asciiTheme="majorBidi" w:hAnsiTheme="majorBidi" w:cstheme="majorBidi"/>
          <w:i/>
          <w:iCs/>
          <w:sz w:val="24"/>
          <w:szCs w:val="24"/>
        </w:rPr>
        <w:t>meaning</w:t>
      </w:r>
      <w:r w:rsidRPr="00010A39">
        <w:rPr>
          <w:rFonts w:asciiTheme="majorBidi" w:hAnsiTheme="majorBidi" w:cstheme="majorBidi"/>
          <w:sz w:val="24"/>
          <w:szCs w:val="24"/>
        </w:rPr>
        <w:t xml:space="preserve"> interpretation and the </w:t>
      </w:r>
      <w:r w:rsidRPr="00010A39">
        <w:rPr>
          <w:rFonts w:asciiTheme="majorBidi" w:hAnsiTheme="majorBidi" w:cstheme="majorBidi"/>
          <w:i/>
          <w:iCs/>
          <w:sz w:val="24"/>
          <w:szCs w:val="24"/>
        </w:rPr>
        <w:t>soundness</w:t>
      </w:r>
      <w:r w:rsidRPr="00010A39">
        <w:rPr>
          <w:rFonts w:asciiTheme="majorBidi" w:hAnsiTheme="majorBidi" w:cstheme="majorBidi"/>
          <w:sz w:val="24"/>
          <w:szCs w:val="24"/>
        </w:rPr>
        <w:t xml:space="preserve"> of the proofs.</w:t>
      </w:r>
      <w:r w:rsidR="00BF4956" w:rsidRPr="00010A39">
        <w:rPr>
          <w:rFonts w:asciiTheme="majorBidi" w:hAnsiTheme="majorBidi" w:cstheme="majorBidi"/>
          <w:sz w:val="24"/>
          <w:szCs w:val="24"/>
        </w:rPr>
        <w:t xml:space="preserve"> </w:t>
      </w:r>
    </w:p>
    <w:p w14:paraId="5F11928C" w14:textId="7D6945DE" w:rsidR="00520A7A" w:rsidRPr="00010A39" w:rsidRDefault="00520A7A" w:rsidP="002934F7">
      <w:pPr>
        <w:spacing w:before="120" w:after="120" w:line="360" w:lineRule="auto"/>
        <w:ind w:firstLine="720"/>
        <w:rPr>
          <w:ins w:id="1242" w:author="Arnon Cahen" w:date="2024-08-04T09:23:00Z" w16du:dateUtc="2024-08-04T06:23:00Z"/>
          <w:rFonts w:asciiTheme="majorBidi" w:hAnsiTheme="majorBidi" w:cstheme="majorBidi"/>
          <w:sz w:val="24"/>
          <w:szCs w:val="24"/>
        </w:rPr>
      </w:pPr>
      <w:r w:rsidRPr="00010A39">
        <w:rPr>
          <w:rFonts w:asciiTheme="majorBidi" w:hAnsiTheme="majorBidi" w:cstheme="majorBidi"/>
          <w:bCs/>
          <w:sz w:val="24"/>
          <w:szCs w:val="24"/>
        </w:rPr>
        <w:t xml:space="preserve">The </w:t>
      </w:r>
      <w:del w:id="1243" w:author=" " w:date="2024-08-01T19:20:00Z" w16du:dateUtc="2024-08-01T16:20:00Z">
        <w:r w:rsidRPr="00010A39" w:rsidDel="00EF6FCC">
          <w:rPr>
            <w:rFonts w:asciiTheme="majorBidi" w:hAnsiTheme="majorBidi" w:cstheme="majorBidi"/>
            <w:bCs/>
            <w:sz w:val="24"/>
            <w:szCs w:val="24"/>
          </w:rPr>
          <w:delText>C</w:delText>
        </w:r>
      </w:del>
      <w:ins w:id="1244" w:author=" " w:date="2024-08-01T19:20:00Z" w16du:dateUtc="2024-08-01T16:20:00Z">
        <w:r w:rsidR="00EF6FCC" w:rsidRPr="00010A39">
          <w:rPr>
            <w:rFonts w:asciiTheme="majorBidi" w:hAnsiTheme="majorBidi" w:cstheme="majorBidi"/>
            <w:bCs/>
            <w:sz w:val="24"/>
            <w:szCs w:val="24"/>
          </w:rPr>
          <w:t>c</w:t>
        </w:r>
      </w:ins>
      <w:r w:rsidRPr="00010A39">
        <w:rPr>
          <w:rFonts w:asciiTheme="majorBidi" w:hAnsiTheme="majorBidi" w:cstheme="majorBidi"/>
          <w:bCs/>
          <w:sz w:val="24"/>
          <w:szCs w:val="24"/>
        </w:rPr>
        <w:t xml:space="preserve">onfrontation </w:t>
      </w:r>
      <w:del w:id="1245" w:author=" " w:date="2024-08-01T19:19:00Z" w16du:dateUtc="2024-08-01T16:19:00Z">
        <w:r w:rsidRPr="00010A39" w:rsidDel="00EF6FCC">
          <w:rPr>
            <w:rFonts w:asciiTheme="majorBidi" w:hAnsiTheme="majorBidi" w:cstheme="majorBidi"/>
            <w:bCs/>
            <w:sz w:val="24"/>
            <w:szCs w:val="24"/>
          </w:rPr>
          <w:delText xml:space="preserve">in </w:delText>
        </w:r>
      </w:del>
      <w:ins w:id="1246" w:author=" " w:date="2024-08-01T19:19:00Z" w16du:dateUtc="2024-08-01T16:19:00Z">
        <w:r w:rsidR="00EF6FCC" w:rsidRPr="00010A39">
          <w:rPr>
            <w:rFonts w:asciiTheme="majorBidi" w:hAnsiTheme="majorBidi" w:cstheme="majorBidi"/>
            <w:bCs/>
            <w:sz w:val="24"/>
            <w:szCs w:val="24"/>
          </w:rPr>
          <w:t xml:space="preserve">with </w:t>
        </w:r>
      </w:ins>
      <w:del w:id="1247" w:author=" " w:date="2024-08-01T19:19:00Z" w16du:dateUtc="2024-08-01T16:19:00Z">
        <w:r w:rsidRPr="00010A39" w:rsidDel="00EF6FCC">
          <w:rPr>
            <w:rFonts w:asciiTheme="majorBidi" w:hAnsiTheme="majorBidi" w:cstheme="majorBidi"/>
            <w:bCs/>
            <w:sz w:val="24"/>
            <w:szCs w:val="24"/>
          </w:rPr>
          <w:delText>P</w:delText>
        </w:r>
      </w:del>
      <w:ins w:id="1248" w:author=" " w:date="2024-08-01T19:19:00Z" w16du:dateUtc="2024-08-01T16:19:00Z">
        <w:r w:rsidR="00EF6FCC" w:rsidRPr="00010A39">
          <w:rPr>
            <w:rFonts w:asciiTheme="majorBidi" w:hAnsiTheme="majorBidi" w:cstheme="majorBidi"/>
            <w:bCs/>
            <w:sz w:val="24"/>
            <w:szCs w:val="24"/>
          </w:rPr>
          <w:t>p</w:t>
        </w:r>
      </w:ins>
      <w:r w:rsidRPr="00010A39">
        <w:rPr>
          <w:rFonts w:asciiTheme="majorBidi" w:hAnsiTheme="majorBidi" w:cstheme="majorBidi"/>
          <w:bCs/>
          <w:sz w:val="24"/>
          <w:szCs w:val="24"/>
        </w:rPr>
        <w:t xml:space="preserve">hysical </w:t>
      </w:r>
      <w:del w:id="1249" w:author=" " w:date="2024-08-01T19:19:00Z" w16du:dateUtc="2024-08-01T16:19:00Z">
        <w:r w:rsidRPr="00010A39" w:rsidDel="00EF6FCC">
          <w:rPr>
            <w:rFonts w:asciiTheme="majorBidi" w:hAnsiTheme="majorBidi" w:cstheme="majorBidi"/>
            <w:bCs/>
            <w:sz w:val="24"/>
            <w:szCs w:val="24"/>
          </w:rPr>
          <w:delText>R</w:delText>
        </w:r>
      </w:del>
      <w:ins w:id="1250" w:author=" " w:date="2024-08-01T19:19:00Z" w16du:dateUtc="2024-08-01T16:19:00Z">
        <w:r w:rsidR="00EF6FCC" w:rsidRPr="00010A39">
          <w:rPr>
            <w:rFonts w:asciiTheme="majorBidi" w:hAnsiTheme="majorBidi" w:cstheme="majorBidi"/>
            <w:bCs/>
            <w:sz w:val="24"/>
            <w:szCs w:val="24"/>
          </w:rPr>
          <w:t>r</w:t>
        </w:r>
      </w:ins>
      <w:r w:rsidRPr="00010A39">
        <w:rPr>
          <w:rFonts w:asciiTheme="majorBidi" w:hAnsiTheme="majorBidi" w:cstheme="majorBidi"/>
          <w:bCs/>
          <w:sz w:val="24"/>
          <w:szCs w:val="24"/>
        </w:rPr>
        <w:t xml:space="preserve">eality by </w:t>
      </w:r>
      <w:ins w:id="1251" w:author=" " w:date="2024-08-01T19:19:00Z" w16du:dateUtc="2024-08-01T16:19:00Z">
        <w:r w:rsidR="00EF6FCC" w:rsidRPr="00010A39">
          <w:rPr>
            <w:rFonts w:asciiTheme="majorBidi" w:hAnsiTheme="majorBidi" w:cstheme="majorBidi"/>
            <w:bCs/>
            <w:sz w:val="24"/>
            <w:szCs w:val="24"/>
          </w:rPr>
          <w:t>c</w:t>
        </w:r>
      </w:ins>
      <w:del w:id="1252" w:author=" " w:date="2024-08-01T19:20:00Z" w16du:dateUtc="2024-08-01T16:20:00Z">
        <w:r w:rsidRPr="00010A39" w:rsidDel="00EF6FCC">
          <w:rPr>
            <w:rFonts w:asciiTheme="majorBidi" w:hAnsiTheme="majorBidi" w:cstheme="majorBidi"/>
            <w:bCs/>
            <w:sz w:val="24"/>
            <w:szCs w:val="24"/>
          </w:rPr>
          <w:delText>C</w:delText>
        </w:r>
      </w:del>
      <w:r w:rsidRPr="00010A39">
        <w:rPr>
          <w:rFonts w:asciiTheme="majorBidi" w:hAnsiTheme="majorBidi" w:cstheme="majorBidi"/>
          <w:bCs/>
          <w:sz w:val="24"/>
          <w:szCs w:val="24"/>
        </w:rPr>
        <w:t xml:space="preserve">oherent </w:t>
      </w:r>
      <w:del w:id="1253" w:author=" " w:date="2024-08-01T19:20:00Z" w16du:dateUtc="2024-08-01T16:20:00Z">
        <w:r w:rsidRPr="00010A39" w:rsidDel="00EF6FCC">
          <w:rPr>
            <w:rFonts w:asciiTheme="majorBidi" w:hAnsiTheme="majorBidi" w:cstheme="majorBidi"/>
            <w:bCs/>
            <w:sz w:val="24"/>
            <w:szCs w:val="24"/>
          </w:rPr>
          <w:delText>I</w:delText>
        </w:r>
      </w:del>
      <w:ins w:id="1254" w:author=" " w:date="2024-08-01T19:20:00Z" w16du:dateUtc="2024-08-01T16:20:00Z">
        <w:r w:rsidR="00EF6FCC" w:rsidRPr="00010A39">
          <w:rPr>
            <w:rFonts w:asciiTheme="majorBidi" w:hAnsiTheme="majorBidi" w:cstheme="majorBidi"/>
            <w:bCs/>
            <w:sz w:val="24"/>
            <w:szCs w:val="24"/>
          </w:rPr>
          <w:t>i</w:t>
        </w:r>
      </w:ins>
      <w:r w:rsidRPr="00010A39">
        <w:rPr>
          <w:rFonts w:asciiTheme="majorBidi" w:hAnsiTheme="majorBidi" w:cstheme="majorBidi"/>
          <w:bCs/>
          <w:sz w:val="24"/>
          <w:szCs w:val="24"/>
        </w:rPr>
        <w:t xml:space="preserve">nterpretation of </w:t>
      </w:r>
      <w:del w:id="1255" w:author=" " w:date="2024-08-01T19:20:00Z" w16du:dateUtc="2024-08-01T16:20:00Z">
        <w:r w:rsidRPr="00010A39" w:rsidDel="00EF6FCC">
          <w:rPr>
            <w:rFonts w:asciiTheme="majorBidi" w:hAnsiTheme="majorBidi" w:cstheme="majorBidi"/>
            <w:bCs/>
            <w:sz w:val="24"/>
            <w:szCs w:val="24"/>
          </w:rPr>
          <w:delText>M</w:delText>
        </w:r>
      </w:del>
      <w:ins w:id="1256" w:author=" " w:date="2024-08-01T19:20:00Z" w16du:dateUtc="2024-08-01T16:20:00Z">
        <w:r w:rsidR="00EF6FCC" w:rsidRPr="00010A39">
          <w:rPr>
            <w:rFonts w:asciiTheme="majorBidi" w:hAnsiTheme="majorBidi" w:cstheme="majorBidi"/>
            <w:bCs/>
            <w:sz w:val="24"/>
            <w:szCs w:val="24"/>
          </w:rPr>
          <w:t>m</w:t>
        </w:r>
      </w:ins>
      <w:r w:rsidRPr="00010A39">
        <w:rPr>
          <w:rFonts w:asciiTheme="majorBidi" w:hAnsiTheme="majorBidi" w:cstheme="majorBidi"/>
          <w:bCs/>
          <w:sz w:val="24"/>
          <w:szCs w:val="24"/>
        </w:rPr>
        <w:t xml:space="preserve">eanings of the </w:t>
      </w:r>
      <w:del w:id="1257" w:author=" " w:date="2024-08-01T19:20:00Z" w16du:dateUtc="2024-08-01T16:20:00Z">
        <w:r w:rsidRPr="00010A39" w:rsidDel="00EF6FCC">
          <w:rPr>
            <w:rFonts w:asciiTheme="majorBidi" w:hAnsiTheme="majorBidi" w:cstheme="majorBidi"/>
            <w:bCs/>
            <w:sz w:val="24"/>
            <w:szCs w:val="24"/>
          </w:rPr>
          <w:delText>T</w:delText>
        </w:r>
      </w:del>
      <w:ins w:id="1258" w:author=" " w:date="2024-08-01T19:20:00Z" w16du:dateUtc="2024-08-01T16:20:00Z">
        <w:r w:rsidR="00EF6FCC" w:rsidRPr="00010A39">
          <w:rPr>
            <w:rFonts w:asciiTheme="majorBidi" w:hAnsiTheme="majorBidi" w:cstheme="majorBidi"/>
            <w:bCs/>
            <w:sz w:val="24"/>
            <w:szCs w:val="24"/>
          </w:rPr>
          <w:t>t</w:t>
        </w:r>
      </w:ins>
      <w:r w:rsidRPr="00010A39">
        <w:rPr>
          <w:rFonts w:asciiTheme="majorBidi" w:hAnsiTheme="majorBidi" w:cstheme="majorBidi"/>
          <w:bCs/>
          <w:sz w:val="24"/>
          <w:szCs w:val="24"/>
        </w:rPr>
        <w:t xml:space="preserve">hree </w:t>
      </w:r>
      <w:del w:id="1259" w:author=" " w:date="2024-08-01T19:20:00Z" w16du:dateUtc="2024-08-01T16:20:00Z">
        <w:r w:rsidRPr="00010A39" w:rsidDel="00EF6FCC">
          <w:rPr>
            <w:rFonts w:asciiTheme="majorBidi" w:hAnsiTheme="majorBidi" w:cstheme="majorBidi"/>
            <w:bCs/>
            <w:sz w:val="24"/>
            <w:szCs w:val="24"/>
          </w:rPr>
          <w:delText>I</w:delText>
        </w:r>
      </w:del>
      <w:ins w:id="1260" w:author=" " w:date="2024-08-01T19:20:00Z" w16du:dateUtc="2024-08-01T16:20:00Z">
        <w:r w:rsidR="00EF6FCC" w:rsidRPr="00010A39">
          <w:rPr>
            <w:rFonts w:asciiTheme="majorBidi" w:hAnsiTheme="majorBidi" w:cstheme="majorBidi"/>
            <w:bCs/>
            <w:sz w:val="24"/>
            <w:szCs w:val="24"/>
          </w:rPr>
          <w:t>i</w:t>
        </w:r>
      </w:ins>
      <w:r w:rsidRPr="00010A39">
        <w:rPr>
          <w:rFonts w:asciiTheme="majorBidi" w:hAnsiTheme="majorBidi" w:cstheme="majorBidi"/>
          <w:bCs/>
          <w:sz w:val="24"/>
          <w:szCs w:val="24"/>
        </w:rPr>
        <w:t xml:space="preserve">nferences in the </w:t>
      </w:r>
      <w:del w:id="1261" w:author=" " w:date="2024-08-01T19:20:00Z" w16du:dateUtc="2024-08-01T16:20:00Z">
        <w:r w:rsidRPr="00010A39" w:rsidDel="00EF6FCC">
          <w:rPr>
            <w:rFonts w:asciiTheme="majorBidi" w:hAnsiTheme="majorBidi" w:cstheme="majorBidi"/>
            <w:bCs/>
            <w:sz w:val="24"/>
            <w:szCs w:val="24"/>
          </w:rPr>
          <w:delText>Q</w:delText>
        </w:r>
      </w:del>
      <w:ins w:id="1262" w:author=" " w:date="2024-08-01T19:20:00Z" w16du:dateUtc="2024-08-01T16:20:00Z">
        <w:r w:rsidR="00EF6FCC" w:rsidRPr="00010A39">
          <w:rPr>
            <w:rFonts w:asciiTheme="majorBidi" w:hAnsiTheme="majorBidi" w:cstheme="majorBidi"/>
            <w:bCs/>
            <w:sz w:val="24"/>
            <w:szCs w:val="24"/>
          </w:rPr>
          <w:t>q</w:t>
        </w:r>
      </w:ins>
      <w:r w:rsidRPr="00010A39">
        <w:rPr>
          <w:rFonts w:asciiTheme="majorBidi" w:hAnsiTheme="majorBidi" w:cstheme="majorBidi"/>
          <w:bCs/>
          <w:sz w:val="24"/>
          <w:szCs w:val="24"/>
        </w:rPr>
        <w:t xml:space="preserve">uasi-proof of the </w:t>
      </w:r>
      <w:del w:id="1263" w:author=" " w:date="2024-08-01T19:20:00Z" w16du:dateUtc="2024-08-01T16:20:00Z">
        <w:r w:rsidRPr="00010A39" w:rsidDel="00EF6FCC">
          <w:rPr>
            <w:rFonts w:asciiTheme="majorBidi" w:hAnsiTheme="majorBidi" w:cstheme="majorBidi"/>
            <w:bCs/>
            <w:sz w:val="24"/>
            <w:szCs w:val="24"/>
          </w:rPr>
          <w:delText>T</w:delText>
        </w:r>
      </w:del>
      <w:ins w:id="1264" w:author=" " w:date="2024-08-01T19:20:00Z" w16du:dateUtc="2024-08-01T16:20:00Z">
        <w:r w:rsidR="00EF6FCC" w:rsidRPr="00010A39">
          <w:rPr>
            <w:rFonts w:asciiTheme="majorBidi" w:hAnsiTheme="majorBidi" w:cstheme="majorBidi"/>
            <w:bCs/>
            <w:sz w:val="24"/>
            <w:szCs w:val="24"/>
          </w:rPr>
          <w:t>t</w:t>
        </w:r>
      </w:ins>
      <w:r w:rsidRPr="00010A39">
        <w:rPr>
          <w:rFonts w:asciiTheme="majorBidi" w:hAnsiTheme="majorBidi" w:cstheme="majorBidi"/>
          <w:bCs/>
          <w:sz w:val="24"/>
          <w:szCs w:val="24"/>
        </w:rPr>
        <w:t xml:space="preserve">ruth of </w:t>
      </w:r>
      <w:del w:id="1265" w:author=" " w:date="2024-08-01T19:20:00Z" w16du:dateUtc="2024-08-01T16:20:00Z">
        <w:r w:rsidRPr="00010A39" w:rsidDel="00EF6FCC">
          <w:rPr>
            <w:rFonts w:asciiTheme="majorBidi" w:hAnsiTheme="majorBidi" w:cstheme="majorBidi"/>
            <w:bCs/>
            <w:sz w:val="24"/>
            <w:szCs w:val="24"/>
          </w:rPr>
          <w:delText>P</w:delText>
        </w:r>
      </w:del>
      <w:ins w:id="1266" w:author=" " w:date="2024-08-01T19:20:00Z" w16du:dateUtc="2024-08-01T16:20:00Z">
        <w:r w:rsidR="00EF6FCC" w:rsidRPr="00010A39">
          <w:rPr>
            <w:rFonts w:asciiTheme="majorBidi" w:hAnsiTheme="majorBidi" w:cstheme="majorBidi"/>
            <w:bCs/>
            <w:sz w:val="24"/>
            <w:szCs w:val="24"/>
          </w:rPr>
          <w:t>p</w:t>
        </w:r>
      </w:ins>
      <w:r w:rsidRPr="00010A39">
        <w:rPr>
          <w:rFonts w:asciiTheme="majorBidi" w:hAnsiTheme="majorBidi" w:cstheme="majorBidi"/>
          <w:bCs/>
          <w:sz w:val="24"/>
          <w:szCs w:val="24"/>
        </w:rPr>
        <w:t xml:space="preserve">erceptual </w:t>
      </w:r>
      <w:del w:id="1267" w:author=" " w:date="2024-08-01T19:20:00Z" w16du:dateUtc="2024-08-01T16:20:00Z">
        <w:r w:rsidRPr="00010A39" w:rsidDel="00EF6FCC">
          <w:rPr>
            <w:rFonts w:asciiTheme="majorBidi" w:hAnsiTheme="majorBidi" w:cstheme="majorBidi"/>
            <w:bCs/>
            <w:sz w:val="24"/>
            <w:szCs w:val="24"/>
          </w:rPr>
          <w:delText>J</w:delText>
        </w:r>
      </w:del>
      <w:ins w:id="1268" w:author=" " w:date="2024-08-01T19:20:00Z" w16du:dateUtc="2024-08-01T16:20:00Z">
        <w:r w:rsidR="00EF6FCC" w:rsidRPr="00010A39">
          <w:rPr>
            <w:rFonts w:asciiTheme="majorBidi" w:hAnsiTheme="majorBidi" w:cstheme="majorBidi"/>
            <w:bCs/>
            <w:sz w:val="24"/>
            <w:szCs w:val="24"/>
          </w:rPr>
          <w:t>j</w:t>
        </w:r>
      </w:ins>
      <w:r w:rsidRPr="00010A39">
        <w:rPr>
          <w:rFonts w:asciiTheme="majorBidi" w:hAnsiTheme="majorBidi" w:cstheme="majorBidi"/>
          <w:bCs/>
          <w:sz w:val="24"/>
          <w:szCs w:val="24"/>
        </w:rPr>
        <w:t>udgment</w:t>
      </w:r>
      <w:ins w:id="1269" w:author=" " w:date="2024-08-01T19:20:00Z" w16du:dateUtc="2024-08-01T16:20:00Z">
        <w:r w:rsidR="00EF6FCC" w:rsidRPr="00010A39">
          <w:rPr>
            <w:rFonts w:asciiTheme="majorBidi" w:hAnsiTheme="majorBidi" w:cstheme="majorBidi"/>
            <w:bCs/>
            <w:sz w:val="24"/>
            <w:szCs w:val="24"/>
          </w:rPr>
          <w:t>s</w:t>
        </w:r>
      </w:ins>
      <w:r w:rsidRPr="00010A39">
        <w:rPr>
          <w:rFonts w:asciiTheme="majorBidi" w:hAnsiTheme="majorBidi" w:cstheme="majorBidi"/>
          <w:bCs/>
          <w:sz w:val="24"/>
          <w:szCs w:val="24"/>
        </w:rPr>
        <w:t xml:space="preserve"> </w:t>
      </w:r>
      <w:del w:id="1270" w:author=" " w:date="2024-08-01T19:20:00Z" w16du:dateUtc="2024-08-01T16:20:00Z">
        <w:r w:rsidRPr="00010A39" w:rsidDel="00EF6FCC">
          <w:rPr>
            <w:rFonts w:asciiTheme="majorBidi" w:hAnsiTheme="majorBidi" w:cstheme="majorBidi"/>
            <w:bCs/>
            <w:sz w:val="24"/>
            <w:szCs w:val="24"/>
          </w:rPr>
          <w:delText>R</w:delText>
        </w:r>
      </w:del>
      <w:ins w:id="1271" w:author=" " w:date="2024-08-01T19:20:00Z" w16du:dateUtc="2024-08-01T16:20:00Z">
        <w:r w:rsidR="00EF6FCC" w:rsidRPr="00010A39">
          <w:rPr>
            <w:rFonts w:asciiTheme="majorBidi" w:hAnsiTheme="majorBidi" w:cstheme="majorBidi"/>
            <w:bCs/>
            <w:sz w:val="24"/>
            <w:szCs w:val="24"/>
          </w:rPr>
          <w:t>r</w:t>
        </w:r>
      </w:ins>
      <w:r w:rsidRPr="00010A39">
        <w:rPr>
          <w:rFonts w:asciiTheme="majorBidi" w:hAnsiTheme="majorBidi" w:cstheme="majorBidi"/>
          <w:bCs/>
          <w:sz w:val="24"/>
          <w:szCs w:val="24"/>
        </w:rPr>
        <w:t xml:space="preserve">epresenting </w:t>
      </w:r>
      <w:del w:id="1272" w:author=" " w:date="2024-08-01T19:20:00Z" w16du:dateUtc="2024-08-01T16:20:00Z">
        <w:r w:rsidRPr="00010A39" w:rsidDel="00EF6FCC">
          <w:rPr>
            <w:rFonts w:asciiTheme="majorBidi" w:hAnsiTheme="majorBidi" w:cstheme="majorBidi"/>
            <w:bCs/>
            <w:sz w:val="24"/>
            <w:szCs w:val="24"/>
          </w:rPr>
          <w:delText>R</w:delText>
        </w:r>
      </w:del>
      <w:ins w:id="1273" w:author=" " w:date="2024-08-01T19:20:00Z" w16du:dateUtc="2024-08-01T16:20:00Z">
        <w:r w:rsidR="00EF6FCC" w:rsidRPr="00010A39">
          <w:rPr>
            <w:rFonts w:asciiTheme="majorBidi" w:hAnsiTheme="majorBidi" w:cstheme="majorBidi"/>
            <w:bCs/>
            <w:sz w:val="24"/>
            <w:szCs w:val="24"/>
          </w:rPr>
          <w:t>r</w:t>
        </w:r>
      </w:ins>
      <w:r w:rsidRPr="00010A39">
        <w:rPr>
          <w:rFonts w:asciiTheme="majorBidi" w:hAnsiTheme="majorBidi" w:cstheme="majorBidi"/>
          <w:bCs/>
          <w:sz w:val="24"/>
          <w:szCs w:val="24"/>
        </w:rPr>
        <w:t>eality</w:t>
      </w:r>
      <w:r w:rsidRPr="00010A39">
        <w:rPr>
          <w:rFonts w:asciiTheme="majorBidi" w:hAnsiTheme="majorBidi" w:cstheme="majorBidi"/>
          <w:sz w:val="24"/>
          <w:szCs w:val="24"/>
        </w:rPr>
        <w:t>:</w:t>
      </w:r>
    </w:p>
    <w:p w14:paraId="58EC7913" w14:textId="77777777" w:rsidR="007D522F" w:rsidRPr="00010A39" w:rsidRDefault="007D522F">
      <w:pPr>
        <w:spacing w:before="120" w:after="120" w:line="360" w:lineRule="auto"/>
        <w:ind w:firstLine="720"/>
        <w:rPr>
          <w:rFonts w:asciiTheme="majorBidi" w:hAnsiTheme="majorBidi" w:cstheme="majorBidi"/>
          <w:sz w:val="24"/>
          <w:szCs w:val="24"/>
        </w:rPr>
        <w:pPrChange w:id="1274" w:author="Arnon Cahen" w:date="2024-08-04T09:07:00Z" w16du:dateUtc="2024-08-04T06:07:00Z">
          <w:pPr>
            <w:spacing w:line="480" w:lineRule="auto"/>
            <w:ind w:firstLine="720"/>
          </w:pPr>
        </w:pPrChange>
      </w:pPr>
    </w:p>
    <w:p w14:paraId="0A312BAA" w14:textId="77777777" w:rsidR="00520A7A" w:rsidRPr="00010A39" w:rsidRDefault="00520A7A">
      <w:pPr>
        <w:spacing w:before="120" w:after="120" w:line="360" w:lineRule="auto"/>
        <w:ind w:left="1440" w:hanging="1440"/>
        <w:rPr>
          <w:sz w:val="24"/>
          <w:szCs w:val="24"/>
        </w:rPr>
        <w:pPrChange w:id="1275" w:author="Arnon Cahen" w:date="2024-08-04T09:07:00Z" w16du:dateUtc="2024-08-04T06:07:00Z">
          <w:pPr>
            <w:ind w:left="1440" w:hanging="1440"/>
          </w:pPr>
        </w:pPrChange>
      </w:pPr>
      <w:r w:rsidRPr="00010A39">
        <w:rPr>
          <w:noProof/>
          <w:sz w:val="24"/>
          <w:szCs w:val="24"/>
        </w:rPr>
        <w:drawing>
          <wp:inline distT="0" distB="0" distL="0" distR="0" wp14:anchorId="1E764F54" wp14:editId="3BCE1352">
            <wp:extent cx="6858000" cy="25152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tif"/>
                    <pic:cNvPicPr/>
                  </pic:nvPicPr>
                  <pic:blipFill>
                    <a:blip r:embed="rId16">
                      <a:extLst>
                        <a:ext uri="{28A0092B-C50C-407E-A947-70E740481C1C}">
                          <a14:useLocalDpi xmlns:a14="http://schemas.microsoft.com/office/drawing/2010/main" val="0"/>
                        </a:ext>
                      </a:extLst>
                    </a:blip>
                    <a:stretch>
                      <a:fillRect/>
                    </a:stretch>
                  </pic:blipFill>
                  <pic:spPr>
                    <a:xfrm>
                      <a:off x="0" y="0"/>
                      <a:ext cx="6858000" cy="2515235"/>
                    </a:xfrm>
                    <a:prstGeom prst="rect">
                      <a:avLst/>
                    </a:prstGeom>
                  </pic:spPr>
                </pic:pic>
              </a:graphicData>
            </a:graphic>
          </wp:inline>
        </w:drawing>
      </w:r>
    </w:p>
    <w:p w14:paraId="321043F7" w14:textId="2A069687" w:rsidR="00834714" w:rsidRPr="00010A39" w:rsidRDefault="00834714">
      <w:pPr>
        <w:spacing w:before="120" w:after="120" w:line="360" w:lineRule="auto"/>
        <w:ind w:firstLine="720"/>
        <w:rPr>
          <w:rFonts w:asciiTheme="majorBidi" w:hAnsiTheme="majorBidi" w:cstheme="majorBidi"/>
          <w:sz w:val="24"/>
          <w:szCs w:val="24"/>
        </w:rPr>
        <w:pPrChange w:id="1276" w:author="Arnon Cahen" w:date="2024-08-04T09:07:00Z" w16du:dateUtc="2024-08-04T06:07:00Z">
          <w:pPr>
            <w:spacing w:line="480" w:lineRule="auto"/>
            <w:ind w:firstLine="720"/>
          </w:pPr>
        </w:pPrChange>
      </w:pPr>
      <w:r w:rsidRPr="00010A39">
        <w:rPr>
          <w:rFonts w:asciiTheme="majorBidi" w:hAnsiTheme="majorBidi" w:cstheme="majorBidi"/>
          <w:b/>
          <w:bCs/>
          <w:sz w:val="24"/>
          <w:szCs w:val="24"/>
        </w:rPr>
        <w:t xml:space="preserve">Figure 2: </w:t>
      </w:r>
      <w:del w:id="1277" w:author=" " w:date="2024-08-01T19:20:00Z" w16du:dateUtc="2024-08-01T16:20:00Z">
        <w:r w:rsidRPr="00010A39" w:rsidDel="00EF6FCC">
          <w:rPr>
            <w:rFonts w:asciiTheme="majorBidi" w:hAnsiTheme="majorBidi" w:cstheme="majorBidi"/>
            <w:sz w:val="24"/>
            <w:szCs w:val="24"/>
          </w:rPr>
          <w:delText xml:space="preserve">The </w:delText>
        </w:r>
      </w:del>
      <w:ins w:id="1278" w:author=" " w:date="2024-08-01T19:20:00Z" w16du:dateUtc="2024-08-01T16:20:00Z">
        <w:r w:rsidR="00EF6FCC" w:rsidRPr="00010A39">
          <w:rPr>
            <w:rFonts w:asciiTheme="majorBidi" w:hAnsiTheme="majorBidi" w:cstheme="majorBidi"/>
            <w:sz w:val="24"/>
            <w:szCs w:val="24"/>
          </w:rPr>
          <w:t xml:space="preserve">Peirce’s </w:t>
        </w:r>
      </w:ins>
      <w:r w:rsidRPr="00010A39">
        <w:rPr>
          <w:rFonts w:asciiTheme="majorBidi" w:hAnsiTheme="majorBidi" w:cstheme="majorBidi"/>
          <w:sz w:val="24"/>
          <w:szCs w:val="24"/>
        </w:rPr>
        <w:t xml:space="preserve">complete </w:t>
      </w:r>
      <w:ins w:id="1279" w:author=" " w:date="2024-08-01T19:20:00Z" w16du:dateUtc="2024-08-01T16:20:00Z">
        <w:r w:rsidR="00EF6FCC" w:rsidRPr="00010A39">
          <w:rPr>
            <w:rFonts w:asciiTheme="majorBidi" w:hAnsiTheme="majorBidi" w:cstheme="majorBidi"/>
            <w:sz w:val="24"/>
            <w:szCs w:val="24"/>
          </w:rPr>
          <w:t>s</w:t>
        </w:r>
      </w:ins>
      <w:del w:id="1280" w:author=" " w:date="2024-08-01T19:20:00Z" w16du:dateUtc="2024-08-01T16:20:00Z">
        <w:r w:rsidRPr="00010A39" w:rsidDel="00EF6FCC">
          <w:rPr>
            <w:rFonts w:asciiTheme="majorBidi" w:hAnsiTheme="majorBidi" w:cstheme="majorBidi"/>
            <w:sz w:val="24"/>
            <w:szCs w:val="24"/>
          </w:rPr>
          <w:delText>S</w:delText>
        </w:r>
      </w:del>
      <w:r w:rsidRPr="00010A39">
        <w:rPr>
          <w:rFonts w:asciiTheme="majorBidi" w:hAnsiTheme="majorBidi" w:cstheme="majorBidi"/>
          <w:sz w:val="24"/>
          <w:szCs w:val="24"/>
        </w:rPr>
        <w:t xml:space="preserve">emiotics </w:t>
      </w:r>
      <w:del w:id="1281" w:author=" " w:date="2024-08-01T19:20:00Z" w16du:dateUtc="2024-08-01T16:20:00Z">
        <w:r w:rsidRPr="00010A39" w:rsidDel="00EF6FCC">
          <w:rPr>
            <w:rFonts w:asciiTheme="majorBidi" w:hAnsiTheme="majorBidi" w:cstheme="majorBidi"/>
            <w:sz w:val="24"/>
            <w:szCs w:val="24"/>
          </w:rPr>
          <w:delText xml:space="preserve">of Peirce </w:delText>
        </w:r>
      </w:del>
      <w:r w:rsidRPr="00010A39">
        <w:rPr>
          <w:rFonts w:asciiTheme="majorBidi" w:hAnsiTheme="majorBidi" w:cstheme="majorBidi"/>
          <w:sz w:val="24"/>
          <w:szCs w:val="24"/>
        </w:rPr>
        <w:t xml:space="preserve">as the basis for </w:t>
      </w:r>
      <w:del w:id="1282" w:author=" " w:date="2024-08-01T19:21:00Z" w16du:dateUtc="2024-08-01T16:21:00Z">
        <w:r w:rsidRPr="00010A39" w:rsidDel="00EF6FCC">
          <w:rPr>
            <w:rFonts w:asciiTheme="majorBidi" w:hAnsiTheme="majorBidi" w:cstheme="majorBidi"/>
            <w:sz w:val="24"/>
            <w:szCs w:val="24"/>
          </w:rPr>
          <w:delText xml:space="preserve">the </w:delText>
        </w:r>
      </w:del>
      <w:ins w:id="1283" w:author=" " w:date="2024-08-01T19:20:00Z" w16du:dateUtc="2024-08-01T16:20:00Z">
        <w:r w:rsidR="00EF6FCC" w:rsidRPr="00010A39">
          <w:rPr>
            <w:rFonts w:asciiTheme="majorBidi" w:hAnsiTheme="majorBidi" w:cstheme="majorBidi"/>
            <w:sz w:val="24"/>
            <w:szCs w:val="24"/>
          </w:rPr>
          <w:t>e</w:t>
        </w:r>
      </w:ins>
      <w:del w:id="1284" w:author=" " w:date="2024-08-01T19:20:00Z" w16du:dateUtc="2024-08-01T16:20:00Z">
        <w:r w:rsidRPr="00010A39" w:rsidDel="00EF6FCC">
          <w:rPr>
            <w:rFonts w:asciiTheme="majorBidi" w:hAnsiTheme="majorBidi" w:cstheme="majorBidi"/>
            <w:sz w:val="24"/>
            <w:szCs w:val="24"/>
          </w:rPr>
          <w:delText>E</w:delText>
        </w:r>
      </w:del>
      <w:r w:rsidRPr="00010A39">
        <w:rPr>
          <w:rFonts w:asciiTheme="majorBidi" w:hAnsiTheme="majorBidi" w:cstheme="majorBidi"/>
          <w:sz w:val="24"/>
          <w:szCs w:val="24"/>
        </w:rPr>
        <w:t>pi</w:t>
      </w:r>
      <w:ins w:id="1285" w:author=" " w:date="2024-08-01T19:20:00Z" w16du:dateUtc="2024-08-01T16:20:00Z">
        <w:r w:rsidR="00EF6FCC" w:rsidRPr="00010A39">
          <w:rPr>
            <w:rFonts w:asciiTheme="majorBidi" w:hAnsiTheme="majorBidi" w:cstheme="majorBidi"/>
            <w:sz w:val="24"/>
            <w:szCs w:val="24"/>
          </w:rPr>
          <w:t>st</w:t>
        </w:r>
      </w:ins>
      <w:del w:id="1286" w:author=" " w:date="2024-08-01T19:20:00Z" w16du:dateUtc="2024-08-01T16:20:00Z">
        <w:r w:rsidRPr="00010A39" w:rsidDel="00EF6FCC">
          <w:rPr>
            <w:rFonts w:asciiTheme="majorBidi" w:hAnsiTheme="majorBidi" w:cstheme="majorBidi"/>
            <w:sz w:val="24"/>
            <w:szCs w:val="24"/>
          </w:rPr>
          <w:delText>d</w:delText>
        </w:r>
      </w:del>
      <w:r w:rsidRPr="00010A39">
        <w:rPr>
          <w:rFonts w:asciiTheme="majorBidi" w:hAnsiTheme="majorBidi" w:cstheme="majorBidi"/>
          <w:sz w:val="24"/>
          <w:szCs w:val="24"/>
        </w:rPr>
        <w:t xml:space="preserve">emic </w:t>
      </w:r>
      <w:ins w:id="1287" w:author=" " w:date="2024-08-01T19:21:00Z" w16du:dateUtc="2024-08-01T16:21:00Z">
        <w:r w:rsidR="00EF6FCC" w:rsidRPr="00010A39">
          <w:rPr>
            <w:rFonts w:asciiTheme="majorBidi" w:hAnsiTheme="majorBidi" w:cstheme="majorBidi"/>
            <w:sz w:val="24"/>
            <w:szCs w:val="24"/>
          </w:rPr>
          <w:t>l</w:t>
        </w:r>
      </w:ins>
      <w:del w:id="1288" w:author=" " w:date="2024-08-01T19:21:00Z" w16du:dateUtc="2024-08-01T16:21:00Z">
        <w:r w:rsidRPr="00010A39" w:rsidDel="00EF6FCC">
          <w:rPr>
            <w:rFonts w:asciiTheme="majorBidi" w:hAnsiTheme="majorBidi" w:cstheme="majorBidi"/>
            <w:sz w:val="24"/>
            <w:szCs w:val="24"/>
          </w:rPr>
          <w:delText>L</w:delText>
        </w:r>
      </w:del>
      <w:r w:rsidRPr="00010A39">
        <w:rPr>
          <w:rFonts w:asciiTheme="majorBidi" w:hAnsiTheme="majorBidi" w:cstheme="majorBidi"/>
          <w:sz w:val="24"/>
          <w:szCs w:val="24"/>
        </w:rPr>
        <w:t>ogic</w:t>
      </w:r>
    </w:p>
    <w:p w14:paraId="610EA8F2" w14:textId="77777777" w:rsidR="00E450C1" w:rsidRPr="00010A39" w:rsidRDefault="00E450C1">
      <w:pPr>
        <w:spacing w:before="120" w:after="120" w:line="360" w:lineRule="auto"/>
        <w:ind w:firstLine="720"/>
        <w:rPr>
          <w:ins w:id="1289" w:author=" " w:date="2024-08-01T19:21:00Z" w16du:dateUtc="2024-08-01T16:21:00Z"/>
          <w:rFonts w:asciiTheme="majorBidi" w:hAnsiTheme="majorBidi" w:cstheme="majorBidi"/>
          <w:sz w:val="24"/>
          <w:szCs w:val="24"/>
        </w:rPr>
        <w:pPrChange w:id="1290" w:author="Arnon Cahen" w:date="2024-08-04T09:07:00Z" w16du:dateUtc="2024-08-04T06:07:00Z">
          <w:pPr>
            <w:spacing w:line="480" w:lineRule="auto"/>
            <w:ind w:firstLine="720"/>
          </w:pPr>
        </w:pPrChange>
      </w:pPr>
    </w:p>
    <w:p w14:paraId="062C9DC4" w14:textId="69544602" w:rsidR="00520A7A" w:rsidRPr="00010A39" w:rsidRDefault="00520A7A" w:rsidP="002934F7">
      <w:pPr>
        <w:spacing w:before="120" w:after="120" w:line="360" w:lineRule="auto"/>
        <w:ind w:firstLine="720"/>
        <w:rPr>
          <w:ins w:id="1291" w:author="Arnon Cahen" w:date="2024-08-04T09:23:00Z" w16du:dateUtc="2024-08-04T06:23:00Z"/>
          <w:rFonts w:asciiTheme="majorBidi" w:hAnsiTheme="majorBidi" w:cstheme="majorBidi"/>
          <w:sz w:val="24"/>
          <w:szCs w:val="24"/>
        </w:rPr>
      </w:pPr>
      <w:r w:rsidRPr="00010A39">
        <w:rPr>
          <w:rFonts w:asciiTheme="majorBidi" w:hAnsiTheme="majorBidi" w:cstheme="majorBidi"/>
          <w:sz w:val="24"/>
          <w:szCs w:val="24"/>
        </w:rPr>
        <w:t>We find that through our cognitive clash</w:t>
      </w:r>
      <w:r w:rsidRPr="00010A39">
        <w:rPr>
          <w:rFonts w:asciiTheme="majorBidi" w:hAnsiTheme="majorBidi" w:cstheme="majorBidi"/>
          <w:b/>
          <w:sz w:val="24"/>
          <w:szCs w:val="24"/>
        </w:rPr>
        <w:t xml:space="preserve"> </w:t>
      </w:r>
      <w:r w:rsidRPr="00010A39">
        <w:rPr>
          <w:rFonts w:asciiTheme="majorBidi" w:hAnsiTheme="majorBidi" w:cstheme="majorBidi"/>
          <w:bCs/>
          <w:sz w:val="24"/>
          <w:szCs w:val="24"/>
        </w:rPr>
        <w:t>between the iconic sign of</w:t>
      </w:r>
      <w:r w:rsidRPr="00010A39">
        <w:rPr>
          <w:rFonts w:asciiTheme="majorBidi" w:hAnsiTheme="majorBidi" w:cstheme="majorBidi"/>
          <w:b/>
          <w:sz w:val="24"/>
          <w:szCs w:val="24"/>
        </w:rPr>
        <w:t xml:space="preserve"> </w:t>
      </w:r>
      <w:r w:rsidRPr="00010A39">
        <w:rPr>
          <w:rFonts w:asciiTheme="majorBidi" w:hAnsiTheme="majorBidi" w:cstheme="majorBidi"/>
          <w:i/>
          <w:sz w:val="24"/>
          <w:szCs w:val="24"/>
        </w:rPr>
        <w:t xml:space="preserve">Ego </w:t>
      </w:r>
      <w:r w:rsidRPr="00010A39">
        <w:rPr>
          <w:rFonts w:asciiTheme="majorBidi" w:hAnsiTheme="majorBidi" w:cstheme="majorBidi"/>
          <w:iCs/>
          <w:sz w:val="24"/>
          <w:szCs w:val="24"/>
          <w:rPrChange w:id="1292" w:author=" " w:date="2024-08-01T19:21:00Z" w16du:dateUtc="2024-08-01T16:21:00Z">
            <w:rPr>
              <w:rFonts w:asciiTheme="majorBidi" w:hAnsiTheme="majorBidi" w:cstheme="majorBidi"/>
              <w:i/>
              <w:sz w:val="24"/>
              <w:szCs w:val="24"/>
            </w:rPr>
          </w:rPrChange>
        </w:rPr>
        <w:t>and</w:t>
      </w:r>
      <w:r w:rsidRPr="00010A39">
        <w:rPr>
          <w:rFonts w:asciiTheme="majorBidi" w:hAnsiTheme="majorBidi" w:cstheme="majorBidi"/>
          <w:sz w:val="24"/>
          <w:szCs w:val="24"/>
        </w:rPr>
        <w:t xml:space="preserve"> the indexical sign of</w:t>
      </w:r>
      <w:r w:rsidRPr="00010A39">
        <w:rPr>
          <w:rFonts w:asciiTheme="majorBidi" w:hAnsiTheme="majorBidi" w:cstheme="majorBidi"/>
          <w:i/>
          <w:sz w:val="24"/>
          <w:szCs w:val="24"/>
        </w:rPr>
        <w:t xml:space="preserve"> non-Ego</w:t>
      </w:r>
      <w:r w:rsidRPr="00010A39">
        <w:rPr>
          <w:rFonts w:asciiTheme="majorBidi" w:hAnsiTheme="majorBidi" w:cstheme="majorBidi"/>
          <w:sz w:val="24"/>
          <w:szCs w:val="24"/>
        </w:rPr>
        <w:t xml:space="preserve">, we first become conscious of the reality that is independent and external to us: </w:t>
      </w:r>
    </w:p>
    <w:p w14:paraId="3C7FA216" w14:textId="77777777" w:rsidR="007D522F" w:rsidRPr="00010A39" w:rsidRDefault="007D522F">
      <w:pPr>
        <w:spacing w:before="120" w:after="120" w:line="360" w:lineRule="auto"/>
        <w:ind w:firstLine="720"/>
        <w:rPr>
          <w:rFonts w:asciiTheme="majorBidi" w:hAnsiTheme="majorBidi" w:cstheme="majorBidi"/>
          <w:sz w:val="24"/>
          <w:szCs w:val="24"/>
        </w:rPr>
        <w:pPrChange w:id="1293" w:author="Arnon Cahen" w:date="2024-08-04T09:07:00Z" w16du:dateUtc="2024-08-04T06:07:00Z">
          <w:pPr>
            <w:spacing w:line="480" w:lineRule="auto"/>
            <w:ind w:firstLine="720"/>
          </w:pPr>
        </w:pPrChange>
      </w:pPr>
    </w:p>
    <w:p w14:paraId="48D0F9DE" w14:textId="77777777" w:rsidR="008903F0" w:rsidRPr="00010A39" w:rsidRDefault="00520A7A">
      <w:pPr>
        <w:spacing w:before="120" w:after="120" w:line="360" w:lineRule="auto"/>
        <w:ind w:left="720"/>
        <w:rPr>
          <w:rFonts w:asciiTheme="majorBidi" w:hAnsiTheme="majorBidi" w:cstheme="majorBidi"/>
          <w:sz w:val="24"/>
          <w:szCs w:val="24"/>
        </w:rPr>
        <w:pPrChange w:id="1294" w:author="Arnon Cahen" w:date="2024-08-04T09:07:00Z" w16du:dateUtc="2024-08-04T06:07:00Z">
          <w:pPr>
            <w:ind w:left="720"/>
          </w:pPr>
        </w:pPrChange>
      </w:pPr>
      <w:r w:rsidRPr="00010A39">
        <w:rPr>
          <w:rFonts w:asciiTheme="majorBidi" w:hAnsiTheme="majorBidi" w:cstheme="majorBidi"/>
          <w:sz w:val="24"/>
          <w:szCs w:val="24"/>
        </w:rPr>
        <w:t xml:space="preserve">And what do we mean by real? It is a </w:t>
      </w:r>
      <w:proofErr w:type="gramStart"/>
      <w:r w:rsidRPr="00010A39">
        <w:rPr>
          <w:rFonts w:asciiTheme="majorBidi" w:hAnsiTheme="majorBidi" w:cstheme="majorBidi"/>
          <w:sz w:val="24"/>
          <w:szCs w:val="24"/>
        </w:rPr>
        <w:t>conception</w:t>
      </w:r>
      <w:proofErr w:type="gramEnd"/>
      <w:r w:rsidRPr="00010A39">
        <w:rPr>
          <w:rFonts w:asciiTheme="majorBidi" w:hAnsiTheme="majorBidi" w:cstheme="majorBidi"/>
          <w:sz w:val="24"/>
          <w:szCs w:val="24"/>
        </w:rPr>
        <w:t xml:space="preserve"> which we must have had when we discovered that there was an unreal, an illusion; that is, when we first correct ourselves. (Peirce, </w:t>
      </w:r>
      <w:r w:rsidRPr="00010A39">
        <w:rPr>
          <w:rFonts w:asciiTheme="majorBidi" w:hAnsiTheme="majorBidi" w:cstheme="majorBidi"/>
          <w:i/>
          <w:sz w:val="24"/>
          <w:szCs w:val="24"/>
        </w:rPr>
        <w:t>CP</w:t>
      </w:r>
      <w:r w:rsidRPr="00010A39">
        <w:rPr>
          <w:rFonts w:asciiTheme="majorBidi" w:hAnsiTheme="majorBidi" w:cstheme="majorBidi"/>
          <w:sz w:val="24"/>
          <w:szCs w:val="24"/>
        </w:rPr>
        <w:t>: 5.311, 1868)</w:t>
      </w:r>
      <w:r w:rsidR="001C2635" w:rsidRPr="00010A39">
        <w:rPr>
          <w:rFonts w:asciiTheme="majorBidi" w:hAnsiTheme="majorBidi" w:cstheme="majorBidi"/>
          <w:sz w:val="24"/>
          <w:szCs w:val="24"/>
        </w:rPr>
        <w:t xml:space="preserve">. </w:t>
      </w:r>
    </w:p>
    <w:p w14:paraId="21C14E44" w14:textId="5BF1EE27" w:rsidR="00520A7A" w:rsidRPr="00010A39" w:rsidRDefault="00520A7A">
      <w:pPr>
        <w:spacing w:before="120" w:after="120" w:line="360" w:lineRule="auto"/>
        <w:ind w:left="720"/>
        <w:rPr>
          <w:ins w:id="1295" w:author=" " w:date="2024-08-01T19:21:00Z" w16du:dateUtc="2024-08-01T16:21:00Z"/>
          <w:rFonts w:asciiTheme="majorBidi" w:hAnsiTheme="majorBidi" w:cstheme="majorBidi"/>
          <w:sz w:val="24"/>
          <w:szCs w:val="24"/>
        </w:rPr>
        <w:pPrChange w:id="1296" w:author="Arnon Cahen" w:date="2024-08-04T09:07:00Z" w16du:dateUtc="2024-08-04T06:07:00Z">
          <w:pPr>
            <w:ind w:left="720"/>
          </w:pPr>
        </w:pPrChange>
      </w:pPr>
      <w:r w:rsidRPr="00010A39">
        <w:rPr>
          <w:rFonts w:asciiTheme="majorBidi" w:hAnsiTheme="majorBidi" w:cstheme="majorBidi"/>
          <w:sz w:val="24"/>
          <w:szCs w:val="24"/>
        </w:rPr>
        <w:t xml:space="preserve">This explanation can be considered a philosophical proof of the existence of something external that is independent of the way we initially present it; and when we </w:t>
      </w:r>
      <w:r w:rsidRPr="00010A39">
        <w:rPr>
          <w:rFonts w:asciiTheme="majorBidi" w:hAnsiTheme="majorBidi" w:cstheme="majorBidi"/>
          <w:bCs/>
          <w:sz w:val="24"/>
          <w:szCs w:val="24"/>
        </w:rPr>
        <w:t>interpret the</w:t>
      </w:r>
      <w:r w:rsidRPr="00010A39">
        <w:rPr>
          <w:rFonts w:asciiTheme="majorBidi" w:hAnsiTheme="majorBidi" w:cstheme="majorBidi"/>
          <w:bCs/>
          <w:i/>
          <w:iCs/>
          <w:sz w:val="24"/>
          <w:szCs w:val="24"/>
        </w:rPr>
        <w:t xml:space="preserve"> coherency</w:t>
      </w:r>
      <w:r w:rsidRPr="00010A39">
        <w:rPr>
          <w:rFonts w:asciiTheme="majorBidi" w:hAnsiTheme="majorBidi" w:cstheme="majorBidi"/>
          <w:bCs/>
          <w:sz w:val="24"/>
          <w:szCs w:val="24"/>
        </w:rPr>
        <w:t xml:space="preserve"> of the</w:t>
      </w:r>
      <w:r w:rsidRPr="00010A39">
        <w:rPr>
          <w:rFonts w:asciiTheme="majorBidi" w:hAnsiTheme="majorBidi" w:cstheme="majorBidi"/>
          <w:bCs/>
          <w:i/>
          <w:iCs/>
          <w:sz w:val="24"/>
          <w:szCs w:val="24"/>
        </w:rPr>
        <w:t xml:space="preserve"> </w:t>
      </w:r>
      <w:r w:rsidRPr="00010A39">
        <w:rPr>
          <w:rFonts w:asciiTheme="majorBidi" w:hAnsiTheme="majorBidi" w:cstheme="majorBidi"/>
          <w:bCs/>
          <w:sz w:val="24"/>
          <w:szCs w:val="24"/>
        </w:rPr>
        <w:t>meanings</w:t>
      </w:r>
      <w:r w:rsidRPr="00010A39">
        <w:rPr>
          <w:rFonts w:asciiTheme="majorBidi" w:hAnsiTheme="majorBidi" w:cstheme="majorBidi"/>
          <w:sz w:val="24"/>
          <w:szCs w:val="24"/>
        </w:rPr>
        <w:t xml:space="preserve"> of iconic and indexical signs, we can prove our positive knowledge of this external reality</w:t>
      </w:r>
      <w:r w:rsidR="009E1853" w:rsidRPr="00010A39">
        <w:rPr>
          <w:rFonts w:asciiTheme="majorBidi" w:hAnsiTheme="majorBidi" w:cstheme="majorBidi"/>
          <w:sz w:val="24"/>
          <w:szCs w:val="24"/>
        </w:rPr>
        <w:t>.</w:t>
      </w:r>
      <w:r w:rsidRPr="00010A39">
        <w:rPr>
          <w:rFonts w:asciiTheme="majorBidi" w:hAnsiTheme="majorBidi" w:cstheme="majorBidi"/>
          <w:sz w:val="24"/>
          <w:szCs w:val="24"/>
        </w:rPr>
        <w:t xml:space="preserve"> (</w:t>
      </w:r>
      <w:r w:rsidRPr="00010A39">
        <w:rPr>
          <w:rFonts w:asciiTheme="majorBidi" w:hAnsiTheme="majorBidi" w:cstheme="majorBidi"/>
          <w:bCs/>
          <w:sz w:val="24"/>
          <w:szCs w:val="24"/>
        </w:rPr>
        <w:t xml:space="preserve">Peirce, </w:t>
      </w:r>
      <w:r w:rsidRPr="00010A39">
        <w:rPr>
          <w:rFonts w:asciiTheme="majorBidi" w:hAnsiTheme="majorBidi" w:cstheme="majorBidi"/>
          <w:bCs/>
          <w:i/>
          <w:iCs/>
          <w:sz w:val="24"/>
          <w:szCs w:val="24"/>
        </w:rPr>
        <w:t>EP</w:t>
      </w:r>
      <w:r w:rsidRPr="00010A39">
        <w:rPr>
          <w:rFonts w:asciiTheme="majorBidi" w:hAnsiTheme="majorBidi" w:cstheme="majorBidi"/>
          <w:bCs/>
          <w:sz w:val="24"/>
          <w:szCs w:val="24"/>
        </w:rPr>
        <w:t>I: 136–137, 1878</w:t>
      </w:r>
      <w:r w:rsidRPr="00010A39">
        <w:rPr>
          <w:rFonts w:asciiTheme="majorBidi" w:hAnsiTheme="majorBidi" w:cstheme="majorBidi"/>
          <w:sz w:val="24"/>
          <w:szCs w:val="24"/>
        </w:rPr>
        <w:t xml:space="preserve">) </w:t>
      </w:r>
    </w:p>
    <w:p w14:paraId="61D6109D" w14:textId="77777777" w:rsidR="00E450C1" w:rsidRPr="00010A39" w:rsidRDefault="00E450C1">
      <w:pPr>
        <w:spacing w:before="120" w:after="120" w:line="360" w:lineRule="auto"/>
        <w:ind w:left="720"/>
        <w:rPr>
          <w:rFonts w:asciiTheme="majorBidi" w:hAnsiTheme="majorBidi" w:cstheme="majorBidi"/>
          <w:sz w:val="24"/>
          <w:szCs w:val="24"/>
        </w:rPr>
        <w:pPrChange w:id="1297" w:author="Arnon Cahen" w:date="2024-08-04T09:07:00Z" w16du:dateUtc="2024-08-04T06:07:00Z">
          <w:pPr>
            <w:ind w:left="720"/>
          </w:pPr>
        </w:pPrChange>
      </w:pPr>
    </w:p>
    <w:p w14:paraId="3C4978B5" w14:textId="5FFD8C87" w:rsidR="006B0B39" w:rsidRPr="00010A39" w:rsidRDefault="009E1853">
      <w:pPr>
        <w:spacing w:before="120" w:after="120" w:line="360" w:lineRule="auto"/>
        <w:ind w:firstLine="720"/>
        <w:rPr>
          <w:ins w:id="1298" w:author=" " w:date="2024-08-01T19:22:00Z" w16du:dateUtc="2024-08-01T16:22:00Z"/>
          <w:rFonts w:asciiTheme="majorBidi" w:hAnsiTheme="majorBidi" w:cstheme="majorBidi"/>
          <w:sz w:val="24"/>
          <w:szCs w:val="24"/>
        </w:rPr>
        <w:pPrChange w:id="1299" w:author="Arnon Cahen" w:date="2024-08-04T09:07:00Z" w16du:dateUtc="2024-08-04T06:07:00Z">
          <w:pPr>
            <w:spacing w:line="480" w:lineRule="auto"/>
            <w:ind w:firstLine="720"/>
          </w:pPr>
        </w:pPrChange>
      </w:pPr>
      <w:r w:rsidRPr="00010A39">
        <w:rPr>
          <w:rFonts w:asciiTheme="majorBidi" w:hAnsiTheme="majorBidi" w:cstheme="majorBidi"/>
          <w:sz w:val="24"/>
          <w:szCs w:val="24"/>
        </w:rPr>
        <w:t xml:space="preserve">Indeed, this is the early explanation of </w:t>
      </w:r>
      <w:del w:id="1300" w:author=" " w:date="2024-08-01T19:29:00Z" w16du:dateUtc="2024-08-01T16:29:00Z">
        <w:r w:rsidRPr="00010A39" w:rsidDel="00D2055B">
          <w:rPr>
            <w:rFonts w:asciiTheme="majorBidi" w:hAnsiTheme="majorBidi" w:cstheme="majorBidi"/>
            <w:sz w:val="24"/>
            <w:szCs w:val="24"/>
          </w:rPr>
          <w:delText xml:space="preserve">the </w:delText>
        </w:r>
      </w:del>
      <w:ins w:id="1301" w:author=" " w:date="2024-08-01T19:29:00Z" w16du:dateUtc="2024-08-01T16:29:00Z">
        <w:r w:rsidR="00D2055B" w:rsidRPr="00010A39">
          <w:rPr>
            <w:rFonts w:asciiTheme="majorBidi" w:hAnsiTheme="majorBidi" w:cstheme="majorBidi"/>
            <w:sz w:val="24"/>
            <w:szCs w:val="24"/>
          </w:rPr>
          <w:t xml:space="preserve">Peirce’s </w:t>
        </w:r>
      </w:ins>
      <w:r w:rsidRPr="00010A39">
        <w:rPr>
          <w:rFonts w:asciiTheme="majorBidi" w:hAnsiTheme="majorBidi" w:cstheme="majorBidi"/>
          <w:sz w:val="24"/>
          <w:szCs w:val="24"/>
        </w:rPr>
        <w:t xml:space="preserve">realist conception </w:t>
      </w:r>
      <w:del w:id="1302" w:author=" " w:date="2024-08-01T19:28:00Z" w16du:dateUtc="2024-08-01T16:28:00Z">
        <w:r w:rsidRPr="00010A39" w:rsidDel="00D2055B">
          <w:rPr>
            <w:rFonts w:asciiTheme="majorBidi" w:hAnsiTheme="majorBidi" w:cstheme="majorBidi"/>
            <w:sz w:val="24"/>
            <w:szCs w:val="24"/>
          </w:rPr>
          <w:delText xml:space="preserve">ad </w:delText>
        </w:r>
      </w:del>
      <w:ins w:id="1303" w:author=" " w:date="2024-08-01T19:28:00Z" w16du:dateUtc="2024-08-01T16:28:00Z">
        <w:r w:rsidR="00D2055B" w:rsidRPr="00010A39">
          <w:rPr>
            <w:rFonts w:asciiTheme="majorBidi" w:hAnsiTheme="majorBidi" w:cstheme="majorBidi"/>
            <w:sz w:val="24"/>
            <w:szCs w:val="24"/>
          </w:rPr>
          <w:t xml:space="preserve">and </w:t>
        </w:r>
      </w:ins>
      <w:r w:rsidRPr="00010A39">
        <w:rPr>
          <w:rFonts w:asciiTheme="majorBidi" w:hAnsiTheme="majorBidi" w:cstheme="majorBidi"/>
          <w:sz w:val="24"/>
          <w:szCs w:val="24"/>
        </w:rPr>
        <w:t>epistemology</w:t>
      </w:r>
      <w:ins w:id="1304" w:author=" " w:date="2024-08-01T19:29:00Z" w16du:dateUtc="2024-08-01T16:29:00Z">
        <w:r w:rsidR="00F403DA"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1305" w:author=" " w:date="2024-08-01T19:29:00Z" w16du:dateUtc="2024-08-01T16:29:00Z">
        <w:r w:rsidRPr="00010A39" w:rsidDel="00F403DA">
          <w:rPr>
            <w:rFonts w:asciiTheme="majorBidi" w:hAnsiTheme="majorBidi" w:cstheme="majorBidi"/>
            <w:sz w:val="24"/>
            <w:szCs w:val="24"/>
          </w:rPr>
          <w:delText xml:space="preserve">of Peirce </w:delText>
        </w:r>
      </w:del>
      <w:r w:rsidRPr="00010A39">
        <w:rPr>
          <w:rFonts w:asciiTheme="majorBidi" w:hAnsiTheme="majorBidi" w:cstheme="majorBidi"/>
          <w:sz w:val="24"/>
          <w:szCs w:val="24"/>
        </w:rPr>
        <w:t xml:space="preserve">when he </w:t>
      </w:r>
      <w:del w:id="1306" w:author=" " w:date="2024-08-01T19:29:00Z" w16du:dateUtc="2024-08-01T16:29:00Z">
        <w:r w:rsidRPr="00010A39" w:rsidDel="00F403DA">
          <w:rPr>
            <w:rFonts w:asciiTheme="majorBidi" w:hAnsiTheme="majorBidi" w:cstheme="majorBidi"/>
            <w:sz w:val="24"/>
            <w:szCs w:val="24"/>
          </w:rPr>
          <w:delText xml:space="preserve">left </w:delText>
        </w:r>
      </w:del>
      <w:ins w:id="1307" w:author=" " w:date="2024-08-01T19:29:00Z" w16du:dateUtc="2024-08-01T16:29:00Z">
        <w:r w:rsidR="00F403DA" w:rsidRPr="00010A39">
          <w:rPr>
            <w:rFonts w:asciiTheme="majorBidi" w:hAnsiTheme="majorBidi" w:cstheme="majorBidi"/>
            <w:sz w:val="24"/>
            <w:szCs w:val="24"/>
          </w:rPr>
          <w:t xml:space="preserve">abandoned </w:t>
        </w:r>
      </w:ins>
      <w:r w:rsidRPr="00010A39">
        <w:rPr>
          <w:rFonts w:asciiTheme="majorBidi" w:hAnsiTheme="majorBidi" w:cstheme="majorBidi"/>
          <w:sz w:val="24"/>
          <w:szCs w:val="24"/>
        </w:rPr>
        <w:t>the Kantian Transcendental</w:t>
      </w:r>
      <w:r w:rsidR="00C738F5" w:rsidRPr="00010A39">
        <w:rPr>
          <w:rFonts w:asciiTheme="majorBidi" w:hAnsiTheme="majorBidi" w:cstheme="majorBidi"/>
          <w:sz w:val="24"/>
          <w:szCs w:val="24"/>
        </w:rPr>
        <w:t xml:space="preserve"> nominalist </w:t>
      </w:r>
      <w:r w:rsidRPr="00010A39">
        <w:rPr>
          <w:rFonts w:asciiTheme="majorBidi" w:hAnsiTheme="majorBidi" w:cstheme="majorBidi"/>
          <w:sz w:val="24"/>
          <w:szCs w:val="24"/>
        </w:rPr>
        <w:t>epistemology to explain our initial knowledge of our</w:t>
      </w:r>
      <w:ins w:id="1308" w:author=" " w:date="2024-08-03T09:27:00Z" w16du:dateUtc="2024-08-03T06:27:00Z">
        <w:r w:rsidR="00E77B01" w:rsidRPr="00010A39">
          <w:rPr>
            <w:rFonts w:asciiTheme="majorBidi" w:hAnsiTheme="majorBidi" w:cstheme="majorBidi"/>
            <w:sz w:val="24"/>
            <w:szCs w:val="24"/>
          </w:rPr>
          <w:t xml:space="preserve"> </w:t>
        </w:r>
      </w:ins>
      <w:r w:rsidRPr="00010A39">
        <w:rPr>
          <w:rFonts w:asciiTheme="majorBidi" w:hAnsiTheme="majorBidi" w:cstheme="majorBidi"/>
          <w:sz w:val="24"/>
          <w:szCs w:val="24"/>
        </w:rPr>
        <w:t xml:space="preserve">self and </w:t>
      </w:r>
      <w:ins w:id="1309" w:author=" " w:date="2024-08-01T19:28:00Z" w16du:dateUtc="2024-08-01T16:28:00Z">
        <w:r w:rsidR="00D2055B" w:rsidRPr="00010A39">
          <w:rPr>
            <w:rFonts w:asciiTheme="majorBidi" w:hAnsiTheme="majorBidi" w:cstheme="majorBidi"/>
            <w:sz w:val="24"/>
            <w:szCs w:val="24"/>
          </w:rPr>
          <w:t xml:space="preserve">of </w:t>
        </w:r>
      </w:ins>
      <w:r w:rsidRPr="00010A39">
        <w:rPr>
          <w:rFonts w:asciiTheme="majorBidi" w:hAnsiTheme="majorBidi" w:cstheme="majorBidi"/>
          <w:sz w:val="24"/>
          <w:szCs w:val="24"/>
        </w:rPr>
        <w:t xml:space="preserve">reality </w:t>
      </w:r>
      <w:del w:id="1310" w:author=" " w:date="2024-08-01T19:29:00Z" w16du:dateUtc="2024-08-01T16:29:00Z">
        <w:r w:rsidRPr="00010A39" w:rsidDel="00614549">
          <w:rPr>
            <w:rFonts w:asciiTheme="majorBidi" w:hAnsiTheme="majorBidi" w:cstheme="majorBidi"/>
            <w:sz w:val="24"/>
            <w:szCs w:val="24"/>
          </w:rPr>
          <w:delText xml:space="preserve">by </w:delText>
        </w:r>
      </w:del>
      <w:ins w:id="1311" w:author=" " w:date="2024-08-01T19:29:00Z" w16du:dateUtc="2024-08-01T16:29:00Z">
        <w:r w:rsidR="00614549" w:rsidRPr="00010A39">
          <w:rPr>
            <w:rFonts w:asciiTheme="majorBidi" w:hAnsiTheme="majorBidi" w:cstheme="majorBidi"/>
            <w:sz w:val="24"/>
            <w:szCs w:val="24"/>
          </w:rPr>
          <w:t xml:space="preserve">through </w:t>
        </w:r>
      </w:ins>
      <w:r w:rsidRPr="00010A39">
        <w:rPr>
          <w:rFonts w:asciiTheme="majorBidi" w:hAnsiTheme="majorBidi" w:cstheme="majorBidi"/>
          <w:sz w:val="24"/>
          <w:szCs w:val="24"/>
        </w:rPr>
        <w:t xml:space="preserve">our perceptual </w:t>
      </w:r>
      <w:r w:rsidR="00C738F5" w:rsidRPr="00010A39">
        <w:rPr>
          <w:rFonts w:asciiTheme="majorBidi" w:hAnsiTheme="majorBidi" w:cstheme="majorBidi"/>
          <w:sz w:val="24"/>
          <w:szCs w:val="24"/>
        </w:rPr>
        <w:t>judgments</w:t>
      </w:r>
      <w:ins w:id="1312" w:author=" " w:date="2024-08-01T19:29:00Z" w16du:dateUtc="2024-08-01T16:29:00Z">
        <w:r w:rsidR="00614549"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r w:rsidR="00C738F5" w:rsidRPr="00010A39">
        <w:rPr>
          <w:rFonts w:asciiTheme="majorBidi" w:hAnsiTheme="majorBidi" w:cstheme="majorBidi"/>
          <w:sz w:val="24"/>
          <w:szCs w:val="24"/>
        </w:rPr>
        <w:t>proving</w:t>
      </w:r>
      <w:r w:rsidRPr="00010A39">
        <w:rPr>
          <w:rFonts w:asciiTheme="majorBidi" w:hAnsiTheme="majorBidi" w:cstheme="majorBidi"/>
          <w:sz w:val="24"/>
          <w:szCs w:val="24"/>
        </w:rPr>
        <w:t xml:space="preserve"> the true basic facts</w:t>
      </w:r>
      <w:r w:rsidR="00C738F5" w:rsidRPr="00010A39">
        <w:rPr>
          <w:rFonts w:asciiTheme="majorBidi" w:hAnsiTheme="majorBidi" w:cstheme="majorBidi"/>
          <w:sz w:val="24"/>
          <w:szCs w:val="24"/>
        </w:rPr>
        <w:t xml:space="preserve"> representing reality</w:t>
      </w:r>
      <w:ins w:id="1313" w:author=" " w:date="2024-08-01T19:29:00Z" w16du:dateUtc="2024-08-01T16:29:00Z">
        <w:r w:rsidR="00D2055B" w:rsidRPr="00010A39">
          <w:rPr>
            <w:rFonts w:asciiTheme="majorBidi" w:hAnsiTheme="majorBidi" w:cstheme="majorBidi"/>
            <w:sz w:val="24"/>
            <w:szCs w:val="24"/>
          </w:rPr>
          <w:t>.</w:t>
        </w:r>
      </w:ins>
    </w:p>
    <w:p w14:paraId="01A3CEEB" w14:textId="77777777" w:rsidR="00E450C1" w:rsidRPr="00010A39" w:rsidRDefault="00E450C1">
      <w:pPr>
        <w:spacing w:before="120" w:after="120" w:line="360" w:lineRule="auto"/>
        <w:ind w:firstLine="720"/>
        <w:rPr>
          <w:rFonts w:asciiTheme="majorBidi" w:hAnsiTheme="majorBidi" w:cstheme="majorBidi"/>
          <w:sz w:val="24"/>
          <w:szCs w:val="24"/>
        </w:rPr>
        <w:pPrChange w:id="1314" w:author="Arnon Cahen" w:date="2024-08-04T09:07:00Z" w16du:dateUtc="2024-08-04T06:07:00Z">
          <w:pPr>
            <w:spacing w:line="480" w:lineRule="auto"/>
            <w:ind w:firstLine="720"/>
          </w:pPr>
        </w:pPrChange>
      </w:pPr>
    </w:p>
    <w:p w14:paraId="0FE45CF3" w14:textId="77028B9D" w:rsidR="00520A7A" w:rsidRPr="00010A39" w:rsidRDefault="00403865">
      <w:pPr>
        <w:pStyle w:val="ListParagraph"/>
        <w:spacing w:before="120" w:after="120" w:line="360" w:lineRule="auto"/>
        <w:ind w:hanging="720"/>
        <w:rPr>
          <w:rFonts w:asciiTheme="majorBidi" w:hAnsiTheme="majorBidi" w:cstheme="majorBidi"/>
        </w:rPr>
        <w:pPrChange w:id="1315" w:author="Arnon Cahen" w:date="2024-08-04T09:07:00Z" w16du:dateUtc="2024-08-04T06:07:00Z">
          <w:pPr>
            <w:pStyle w:val="ListParagraph"/>
            <w:ind w:hanging="720"/>
          </w:pPr>
        </w:pPrChange>
      </w:pPr>
      <w:r w:rsidRPr="00010A39">
        <w:rPr>
          <w:b/>
          <w:bCs/>
        </w:rPr>
        <w:t>2.</w:t>
      </w:r>
      <w:r w:rsidR="00520A7A" w:rsidRPr="00010A39">
        <w:rPr>
          <w:b/>
          <w:bCs/>
        </w:rPr>
        <w:t xml:space="preserve">5. Epistemic Logic </w:t>
      </w:r>
      <w:ins w:id="1316" w:author=" " w:date="2024-08-01T19:30:00Z" w16du:dateUtc="2024-08-01T16:30:00Z">
        <w:r w:rsidR="009D5904" w:rsidRPr="00010A39">
          <w:rPr>
            <w:b/>
            <w:bCs/>
          </w:rPr>
          <w:t xml:space="preserve">Empirically </w:t>
        </w:r>
      </w:ins>
      <w:r w:rsidR="00520A7A" w:rsidRPr="00010A39">
        <w:rPr>
          <w:b/>
          <w:bCs/>
        </w:rPr>
        <w:t xml:space="preserve">Explaining </w:t>
      </w:r>
      <w:del w:id="1317" w:author=" " w:date="2024-08-01T19:30:00Z" w16du:dateUtc="2024-08-01T16:30:00Z">
        <w:r w:rsidR="00520A7A" w:rsidRPr="00010A39" w:rsidDel="009D5904">
          <w:rPr>
            <w:b/>
            <w:bCs/>
          </w:rPr>
          <w:delText xml:space="preserve">Empirically </w:delText>
        </w:r>
      </w:del>
      <w:r w:rsidR="00520A7A" w:rsidRPr="00010A39">
        <w:rPr>
          <w:b/>
          <w:bCs/>
        </w:rPr>
        <w:t xml:space="preserve">Our Confrontation </w:t>
      </w:r>
      <w:del w:id="1318" w:author=" " w:date="2024-08-01T19:30:00Z" w16du:dateUtc="2024-08-01T16:30:00Z">
        <w:r w:rsidR="00520A7A" w:rsidRPr="00010A39" w:rsidDel="009D5904">
          <w:rPr>
            <w:b/>
            <w:bCs/>
          </w:rPr>
          <w:delText xml:space="preserve">in </w:delText>
        </w:r>
      </w:del>
      <w:ins w:id="1319" w:author=" " w:date="2024-08-01T19:30:00Z" w16du:dateUtc="2024-08-01T16:30:00Z">
        <w:r w:rsidR="009D5904" w:rsidRPr="00010A39">
          <w:rPr>
            <w:b/>
            <w:bCs/>
          </w:rPr>
          <w:t xml:space="preserve">with </w:t>
        </w:r>
      </w:ins>
      <w:r w:rsidR="00520A7A" w:rsidRPr="00010A39">
        <w:rPr>
          <w:b/>
          <w:bCs/>
        </w:rPr>
        <w:t xml:space="preserve">Reality </w:t>
      </w:r>
      <w:del w:id="1320" w:author=" " w:date="2024-08-01T19:30:00Z" w16du:dateUtc="2024-08-01T16:30:00Z">
        <w:r w:rsidR="00520A7A" w:rsidRPr="00010A39" w:rsidDel="009D5904">
          <w:rPr>
            <w:b/>
            <w:bCs/>
          </w:rPr>
          <w:delText>I</w:delText>
        </w:r>
      </w:del>
      <w:ins w:id="1321" w:author=" " w:date="2024-08-01T19:30:00Z" w16du:dateUtc="2024-08-01T16:30:00Z">
        <w:r w:rsidR="009D5904" w:rsidRPr="00010A39">
          <w:rPr>
            <w:b/>
            <w:bCs/>
          </w:rPr>
          <w:t>i</w:t>
        </w:r>
      </w:ins>
      <w:r w:rsidR="00520A7A" w:rsidRPr="00010A39">
        <w:rPr>
          <w:b/>
          <w:bCs/>
        </w:rPr>
        <w:t xml:space="preserve">s the Basis of </w:t>
      </w:r>
      <w:ins w:id="1322" w:author=" " w:date="2024-08-01T19:30:00Z" w16du:dateUtc="2024-08-01T16:30:00Z">
        <w:r w:rsidR="009D5904" w:rsidRPr="00010A39">
          <w:rPr>
            <w:b/>
            <w:bCs/>
          </w:rPr>
          <w:t xml:space="preserve">a </w:t>
        </w:r>
      </w:ins>
      <w:r w:rsidR="00520A7A" w:rsidRPr="00010A39">
        <w:rPr>
          <w:b/>
          <w:bCs/>
        </w:rPr>
        <w:t>Realist Theory of Truth</w:t>
      </w:r>
      <w:ins w:id="1323" w:author=" " w:date="2024-08-01T19:30:00Z" w16du:dateUtc="2024-08-01T16:30:00Z">
        <w:r w:rsidR="009D5904" w:rsidRPr="00010A39">
          <w:rPr>
            <w:b/>
            <w:bCs/>
          </w:rPr>
          <w:t>,</w:t>
        </w:r>
      </w:ins>
      <w:r w:rsidR="00520A7A" w:rsidRPr="00010A39">
        <w:rPr>
          <w:b/>
          <w:bCs/>
        </w:rPr>
        <w:t xml:space="preserve"> Eliminating the </w:t>
      </w:r>
      <w:r w:rsidR="00520A7A" w:rsidRPr="00010A39">
        <w:rPr>
          <w:rFonts w:asciiTheme="majorBidi" w:hAnsiTheme="majorBidi" w:cstheme="majorBidi"/>
          <w:b/>
          <w:bCs/>
          <w:i/>
          <w:iCs/>
        </w:rPr>
        <w:t xml:space="preserve">Principle of </w:t>
      </w:r>
      <w:del w:id="1324" w:author=" " w:date="2024-08-01T19:30:00Z" w16du:dateUtc="2024-08-01T16:30:00Z">
        <w:r w:rsidR="00520A7A" w:rsidRPr="00010A39" w:rsidDel="006D6438">
          <w:rPr>
            <w:rFonts w:asciiTheme="majorBidi" w:hAnsiTheme="majorBidi" w:cstheme="majorBidi"/>
            <w:b/>
            <w:bCs/>
            <w:i/>
            <w:iCs/>
          </w:rPr>
          <w:delText xml:space="preserve">the </w:delText>
        </w:r>
      </w:del>
      <w:r w:rsidR="00520A7A" w:rsidRPr="00010A39">
        <w:rPr>
          <w:rFonts w:asciiTheme="majorBidi" w:hAnsiTheme="majorBidi" w:cstheme="majorBidi"/>
          <w:b/>
          <w:bCs/>
          <w:i/>
          <w:iCs/>
        </w:rPr>
        <w:t>Excluded Middle.</w:t>
      </w:r>
    </w:p>
    <w:p w14:paraId="7CEC1E41" w14:textId="798304A1" w:rsidR="00520A7A" w:rsidRPr="00010A39" w:rsidRDefault="00520A7A">
      <w:pPr>
        <w:spacing w:before="120" w:after="120" w:line="360" w:lineRule="auto"/>
        <w:rPr>
          <w:ins w:id="1325" w:author=" " w:date="2024-08-01T19:27:00Z" w16du:dateUtc="2024-08-01T16:27:00Z"/>
          <w:rFonts w:asciiTheme="majorBidi" w:hAnsiTheme="majorBidi" w:cstheme="majorBidi"/>
          <w:sz w:val="24"/>
          <w:szCs w:val="24"/>
        </w:rPr>
        <w:pPrChange w:id="1326" w:author="Arnon Cahen" w:date="2024-08-04T09:23:00Z" w16du:dateUtc="2024-08-04T06:23:00Z">
          <w:pPr>
            <w:spacing w:line="480" w:lineRule="auto"/>
            <w:ind w:firstLine="720"/>
          </w:pPr>
        </w:pPrChange>
      </w:pPr>
      <w:r w:rsidRPr="00010A39">
        <w:rPr>
          <w:rFonts w:asciiTheme="majorBidi" w:hAnsiTheme="majorBidi" w:cstheme="majorBidi"/>
          <w:sz w:val="24"/>
          <w:szCs w:val="24"/>
        </w:rPr>
        <w:t>A</w:t>
      </w:r>
      <w:r w:rsidRPr="00010A39">
        <w:rPr>
          <w:rFonts w:asciiTheme="majorBidi" w:hAnsiTheme="majorBidi" w:cstheme="majorBidi"/>
          <w:iCs/>
          <w:sz w:val="24"/>
          <w:szCs w:val="24"/>
        </w:rPr>
        <w:t xml:space="preserve">xiomatic </w:t>
      </w:r>
      <w:r w:rsidRPr="00010A39">
        <w:rPr>
          <w:rFonts w:asciiTheme="majorBidi" w:hAnsiTheme="majorBidi" w:cstheme="majorBidi"/>
          <w:i/>
          <w:sz w:val="24"/>
          <w:szCs w:val="24"/>
        </w:rPr>
        <w:t>formal systems</w:t>
      </w:r>
      <w:r w:rsidRPr="00010A39">
        <w:rPr>
          <w:rFonts w:asciiTheme="majorBidi" w:hAnsiTheme="majorBidi" w:cstheme="majorBidi"/>
          <w:iCs/>
          <w:sz w:val="24"/>
          <w:szCs w:val="24"/>
        </w:rPr>
        <w:t xml:space="preserve"> </w:t>
      </w:r>
      <w:r w:rsidRPr="00010A39">
        <w:rPr>
          <w:rFonts w:asciiTheme="majorBidi" w:hAnsiTheme="majorBidi" w:cstheme="majorBidi"/>
          <w:sz w:val="24"/>
          <w:szCs w:val="24"/>
        </w:rPr>
        <w:t xml:space="preserve">are </w:t>
      </w:r>
      <w:r w:rsidRPr="00010A39">
        <w:rPr>
          <w:rFonts w:asciiTheme="majorBidi" w:hAnsiTheme="majorBidi" w:cstheme="majorBidi"/>
          <w:i/>
          <w:sz w:val="24"/>
          <w:szCs w:val="24"/>
        </w:rPr>
        <w:t>complete</w:t>
      </w:r>
      <w:r w:rsidRPr="00010A39">
        <w:rPr>
          <w:rFonts w:asciiTheme="majorBidi" w:hAnsiTheme="majorBidi" w:cstheme="majorBidi"/>
          <w:sz w:val="24"/>
          <w:szCs w:val="24"/>
        </w:rPr>
        <w:t xml:space="preserve"> and isolated from </w:t>
      </w:r>
      <w:ins w:id="1327" w:author=" " w:date="2024-08-01T19:22:00Z" w16du:dateUtc="2024-08-01T16:22:00Z">
        <w:r w:rsidR="00D2055B" w:rsidRPr="00010A39">
          <w:rPr>
            <w:rFonts w:asciiTheme="majorBidi" w:hAnsiTheme="majorBidi" w:cstheme="majorBidi"/>
            <w:sz w:val="24"/>
            <w:szCs w:val="24"/>
          </w:rPr>
          <w:t>r</w:t>
        </w:r>
      </w:ins>
      <w:del w:id="1328" w:author=" " w:date="2024-08-01T19:22:00Z" w16du:dateUtc="2024-08-01T16:22:00Z">
        <w:r w:rsidRPr="00010A39" w:rsidDel="00D2055B">
          <w:rPr>
            <w:rFonts w:asciiTheme="majorBidi" w:hAnsiTheme="majorBidi" w:cstheme="majorBidi"/>
            <w:sz w:val="24"/>
            <w:szCs w:val="24"/>
          </w:rPr>
          <w:delText>R</w:delText>
        </w:r>
      </w:del>
      <w:r w:rsidRPr="00010A39">
        <w:rPr>
          <w:rFonts w:asciiTheme="majorBidi" w:hAnsiTheme="majorBidi" w:cstheme="majorBidi"/>
          <w:sz w:val="24"/>
          <w:szCs w:val="24"/>
        </w:rPr>
        <w:t xml:space="preserve">eality and </w:t>
      </w:r>
      <w:r w:rsidRPr="00010A39">
        <w:rPr>
          <w:rFonts w:asciiTheme="majorBidi" w:hAnsiTheme="majorBidi" w:cstheme="majorBidi"/>
          <w:i/>
          <w:sz w:val="24"/>
          <w:szCs w:val="24"/>
        </w:rPr>
        <w:t>realistic theories</w:t>
      </w:r>
      <w:r w:rsidRPr="00010A39">
        <w:rPr>
          <w:rFonts w:asciiTheme="majorBidi" w:hAnsiTheme="majorBidi" w:cstheme="majorBidi"/>
          <w:sz w:val="24"/>
          <w:szCs w:val="24"/>
        </w:rPr>
        <w:t xml:space="preserve"> are </w:t>
      </w:r>
      <w:r w:rsidRPr="00010A39">
        <w:rPr>
          <w:rFonts w:asciiTheme="majorBidi" w:hAnsiTheme="majorBidi" w:cstheme="majorBidi"/>
          <w:i/>
          <w:sz w:val="24"/>
          <w:szCs w:val="24"/>
        </w:rPr>
        <w:t>incomplete</w:t>
      </w:r>
      <w:r w:rsidRPr="00010A39">
        <w:rPr>
          <w:rFonts w:asciiTheme="majorBidi" w:hAnsiTheme="majorBidi" w:cstheme="majorBidi"/>
          <w:sz w:val="24"/>
          <w:szCs w:val="24"/>
        </w:rPr>
        <w:t xml:space="preserve"> and true relative to their proof-conditions. Epistemic logic is </w:t>
      </w:r>
      <w:ins w:id="1329" w:author=" " w:date="2024-08-01T19:22:00Z" w16du:dateUtc="2024-08-01T16:22:00Z">
        <w:r w:rsidR="00D2055B" w:rsidRPr="00010A39">
          <w:rPr>
            <w:rFonts w:asciiTheme="majorBidi" w:hAnsiTheme="majorBidi" w:cstheme="majorBidi"/>
            <w:sz w:val="24"/>
            <w:szCs w:val="24"/>
          </w:rPr>
          <w:t xml:space="preserve">a </w:t>
        </w:r>
      </w:ins>
      <w:r w:rsidRPr="00010A39">
        <w:rPr>
          <w:rFonts w:asciiTheme="majorBidi" w:hAnsiTheme="majorBidi" w:cstheme="majorBidi"/>
          <w:sz w:val="24"/>
          <w:szCs w:val="24"/>
        </w:rPr>
        <w:t xml:space="preserve">basic and universal science </w:t>
      </w:r>
      <w:del w:id="1330" w:author=" " w:date="2024-08-01T19:22:00Z" w16du:dateUtc="2024-08-01T16:22:00Z">
        <w:r w:rsidRPr="00010A39" w:rsidDel="00D2055B">
          <w:rPr>
            <w:rFonts w:asciiTheme="majorBidi" w:hAnsiTheme="majorBidi" w:cstheme="majorBidi"/>
            <w:sz w:val="24"/>
            <w:szCs w:val="24"/>
          </w:rPr>
          <w:delText xml:space="preserve">that its </w:delText>
        </w:r>
      </w:del>
      <w:ins w:id="1331" w:author=" " w:date="2024-08-01T19:22:00Z" w16du:dateUtc="2024-08-01T16:22:00Z">
        <w:r w:rsidR="00D2055B" w:rsidRPr="00010A39">
          <w:rPr>
            <w:rFonts w:asciiTheme="majorBidi" w:hAnsiTheme="majorBidi" w:cstheme="majorBidi"/>
            <w:sz w:val="24"/>
            <w:szCs w:val="24"/>
          </w:rPr>
          <w:t xml:space="preserve">whose </w:t>
        </w:r>
      </w:ins>
      <w:r w:rsidRPr="00010A39">
        <w:rPr>
          <w:rFonts w:asciiTheme="majorBidi" w:hAnsiTheme="majorBidi" w:cstheme="majorBidi"/>
          <w:sz w:val="24"/>
          <w:szCs w:val="24"/>
        </w:rPr>
        <w:t xml:space="preserve">rules represent the method of self-control in </w:t>
      </w:r>
      <w:ins w:id="1332" w:author=" " w:date="2024-08-01T19:22:00Z" w16du:dateUtc="2024-08-01T16:22:00Z">
        <w:r w:rsidR="00D2055B" w:rsidRPr="00010A39">
          <w:rPr>
            <w:rFonts w:asciiTheme="majorBidi" w:hAnsiTheme="majorBidi" w:cstheme="majorBidi"/>
            <w:sz w:val="24"/>
            <w:szCs w:val="24"/>
          </w:rPr>
          <w:t>r</w:t>
        </w:r>
      </w:ins>
      <w:del w:id="1333" w:author=" " w:date="2024-08-01T19:22:00Z" w16du:dateUtc="2024-08-01T16:22:00Z">
        <w:r w:rsidRPr="00010A39" w:rsidDel="00D2055B">
          <w:rPr>
            <w:rFonts w:asciiTheme="majorBidi" w:hAnsiTheme="majorBidi" w:cstheme="majorBidi"/>
            <w:sz w:val="24"/>
            <w:szCs w:val="24"/>
          </w:rPr>
          <w:delText>R</w:delText>
        </w:r>
      </w:del>
      <w:r w:rsidRPr="00010A39">
        <w:rPr>
          <w:rFonts w:asciiTheme="majorBidi" w:hAnsiTheme="majorBidi" w:cstheme="majorBidi"/>
          <w:sz w:val="24"/>
          <w:szCs w:val="24"/>
        </w:rPr>
        <w:t xml:space="preserve">eality by proving that we truly represent it, </w:t>
      </w:r>
      <w:del w:id="1334" w:author=" " w:date="2024-08-01T19:22:00Z" w16du:dateUtc="2024-08-01T16:22:00Z">
        <w:r w:rsidRPr="00010A39" w:rsidDel="00D2055B">
          <w:rPr>
            <w:rFonts w:asciiTheme="majorBidi" w:hAnsiTheme="majorBidi" w:cstheme="majorBidi"/>
            <w:sz w:val="24"/>
            <w:szCs w:val="24"/>
          </w:rPr>
          <w:delText xml:space="preserve">hence </w:delText>
        </w:r>
      </w:del>
      <w:ins w:id="1335" w:author=" " w:date="2024-08-01T19:22:00Z" w16du:dateUtc="2024-08-01T16:22:00Z">
        <w:r w:rsidR="00D2055B" w:rsidRPr="00010A39">
          <w:rPr>
            <w:rFonts w:asciiTheme="majorBidi" w:hAnsiTheme="majorBidi" w:cstheme="majorBidi"/>
            <w:sz w:val="24"/>
            <w:szCs w:val="24"/>
          </w:rPr>
          <w:t xml:space="preserve">and in this way </w:t>
        </w:r>
      </w:ins>
      <w:r w:rsidRPr="00010A39">
        <w:rPr>
          <w:rFonts w:asciiTheme="majorBidi" w:hAnsiTheme="majorBidi" w:cstheme="majorBidi"/>
          <w:sz w:val="24"/>
          <w:szCs w:val="24"/>
        </w:rPr>
        <w:t>refute</w:t>
      </w:r>
      <w:del w:id="1336" w:author=" " w:date="2024-08-01T19:22:00Z" w16du:dateUtc="2024-08-01T16:22:00Z">
        <w:r w:rsidRPr="00010A39" w:rsidDel="00D2055B">
          <w:rPr>
            <w:rFonts w:asciiTheme="majorBidi" w:hAnsiTheme="majorBidi" w:cstheme="majorBidi"/>
            <w:sz w:val="24"/>
            <w:szCs w:val="24"/>
          </w:rPr>
          <w:delText>s</w:delText>
        </w:r>
      </w:del>
      <w:r w:rsidRPr="00010A39">
        <w:rPr>
          <w:rFonts w:asciiTheme="majorBidi" w:hAnsiTheme="majorBidi" w:cstheme="majorBidi"/>
          <w:sz w:val="24"/>
          <w:szCs w:val="24"/>
        </w:rPr>
        <w:t xml:space="preserve"> B</w:t>
      </w:r>
      <w:ins w:id="1337" w:author=" " w:date="2024-08-01T19:23:00Z" w16du:dateUtc="2024-08-01T16:23:00Z">
        <w:r w:rsidR="00D2055B" w:rsidRPr="00010A39">
          <w:rPr>
            <w:rFonts w:asciiTheme="majorBidi" w:hAnsiTheme="majorBidi" w:cstheme="majorBidi"/>
            <w:sz w:val="24"/>
            <w:szCs w:val="24"/>
          </w:rPr>
          <w:t>e</w:t>
        </w:r>
      </w:ins>
      <w:del w:id="1338" w:author=" " w:date="2024-08-01T19:23:00Z" w16du:dateUtc="2024-08-01T16:23:00Z">
        <w:r w:rsidRPr="00010A39" w:rsidDel="00D2055B">
          <w:rPr>
            <w:rFonts w:asciiTheme="majorBidi" w:hAnsiTheme="majorBidi" w:cstheme="majorBidi"/>
            <w:sz w:val="24"/>
            <w:szCs w:val="24"/>
          </w:rPr>
          <w:delText>a</w:delText>
        </w:r>
      </w:del>
      <w:r w:rsidRPr="00010A39">
        <w:rPr>
          <w:rFonts w:asciiTheme="majorBidi" w:hAnsiTheme="majorBidi" w:cstheme="majorBidi"/>
          <w:sz w:val="24"/>
          <w:szCs w:val="24"/>
        </w:rPr>
        <w:t>rkley</w:t>
      </w:r>
      <w:ins w:id="1339" w:author=" " w:date="2024-08-01T19:23:00Z" w16du:dateUtc="2024-08-01T16:23:00Z">
        <w:r w:rsidR="00D2055B" w:rsidRPr="00010A39">
          <w:rPr>
            <w:rFonts w:asciiTheme="majorBidi" w:hAnsiTheme="majorBidi" w:cstheme="majorBidi"/>
            <w:sz w:val="24"/>
            <w:szCs w:val="24"/>
          </w:rPr>
          <w:t>’s</w:t>
        </w:r>
      </w:ins>
      <w:r w:rsidRPr="00010A39">
        <w:rPr>
          <w:rFonts w:asciiTheme="majorBidi" w:hAnsiTheme="majorBidi" w:cstheme="majorBidi"/>
          <w:sz w:val="24"/>
          <w:szCs w:val="24"/>
        </w:rPr>
        <w:t xml:space="preserve"> </w:t>
      </w:r>
      <w:r w:rsidRPr="00010A39">
        <w:rPr>
          <w:rFonts w:asciiTheme="majorBidi" w:hAnsiTheme="majorBidi" w:cstheme="majorBidi"/>
          <w:i/>
          <w:iCs/>
          <w:sz w:val="24"/>
          <w:szCs w:val="24"/>
        </w:rPr>
        <w:t>solipsism</w:t>
      </w:r>
      <w:r w:rsidRPr="00010A39">
        <w:rPr>
          <w:rFonts w:asciiTheme="majorBidi" w:hAnsiTheme="majorBidi" w:cstheme="majorBidi"/>
          <w:sz w:val="24"/>
          <w:szCs w:val="24"/>
        </w:rPr>
        <w:t xml:space="preserve"> and Kant</w:t>
      </w:r>
      <w:ins w:id="1340" w:author=" " w:date="2024-08-01T19:23:00Z" w16du:dateUtc="2024-08-01T16:23:00Z">
        <w:r w:rsidR="00D2055B" w:rsidRPr="00010A39">
          <w:rPr>
            <w:rFonts w:asciiTheme="majorBidi" w:hAnsiTheme="majorBidi" w:cstheme="majorBidi"/>
            <w:sz w:val="24"/>
            <w:szCs w:val="24"/>
          </w:rPr>
          <w:t>’s</w:t>
        </w:r>
      </w:ins>
      <w:del w:id="1341" w:author=" " w:date="2024-08-01T19:23:00Z" w16du:dateUtc="2024-08-01T16:23:00Z">
        <w:r w:rsidRPr="00010A39" w:rsidDel="00D2055B">
          <w:rPr>
            <w:rFonts w:asciiTheme="majorBidi" w:hAnsiTheme="majorBidi" w:cstheme="majorBidi"/>
            <w:sz w:val="24"/>
            <w:szCs w:val="24"/>
          </w:rPr>
          <w:delText>ian</w:delText>
        </w:r>
      </w:del>
      <w:r w:rsidRPr="00010A39">
        <w:rPr>
          <w:rFonts w:asciiTheme="majorBidi" w:hAnsiTheme="majorBidi" w:cstheme="majorBidi"/>
          <w:sz w:val="24"/>
          <w:szCs w:val="24"/>
        </w:rPr>
        <w:t xml:space="preserve"> </w:t>
      </w:r>
      <w:r w:rsidRPr="00010A39">
        <w:rPr>
          <w:rFonts w:asciiTheme="majorBidi" w:hAnsiTheme="majorBidi" w:cstheme="majorBidi"/>
          <w:i/>
          <w:sz w:val="24"/>
          <w:szCs w:val="24"/>
        </w:rPr>
        <w:t xml:space="preserve">a </w:t>
      </w:r>
      <w:proofErr w:type="spellStart"/>
      <w:r w:rsidRPr="00010A39">
        <w:rPr>
          <w:rFonts w:asciiTheme="majorBidi" w:hAnsiTheme="majorBidi" w:cstheme="majorBidi"/>
          <w:i/>
          <w:sz w:val="24"/>
          <w:szCs w:val="24"/>
        </w:rPr>
        <w:t>priorism</w:t>
      </w:r>
      <w:proofErr w:type="spellEnd"/>
      <w:r w:rsidRPr="00010A39">
        <w:rPr>
          <w:rFonts w:asciiTheme="majorBidi" w:hAnsiTheme="majorBidi" w:cstheme="majorBidi"/>
          <w:sz w:val="24"/>
          <w:szCs w:val="24"/>
        </w:rPr>
        <w:t xml:space="preserve">. The basic conceptions of </w:t>
      </w:r>
      <w:r w:rsidRPr="00010A39">
        <w:rPr>
          <w:rFonts w:asciiTheme="majorBidi" w:hAnsiTheme="majorBidi" w:cstheme="majorBidi"/>
          <w:i/>
          <w:iCs/>
          <w:sz w:val="24"/>
          <w:szCs w:val="24"/>
        </w:rPr>
        <w:t>epistemic logic</w:t>
      </w:r>
      <w:r w:rsidRPr="00010A39">
        <w:rPr>
          <w:rFonts w:asciiTheme="majorBidi" w:hAnsiTheme="majorBidi" w:cstheme="majorBidi"/>
          <w:sz w:val="24"/>
          <w:szCs w:val="24"/>
        </w:rPr>
        <w:t xml:space="preserve"> hold that every instance of knowledge </w:t>
      </w:r>
      <w:del w:id="1342" w:author=" " w:date="2024-08-01T19:31:00Z" w16du:dateUtc="2024-08-01T16:31:00Z">
        <w:r w:rsidRPr="00010A39" w:rsidDel="009240EA">
          <w:rPr>
            <w:rFonts w:asciiTheme="majorBidi" w:hAnsiTheme="majorBidi" w:cstheme="majorBidi"/>
            <w:sz w:val="24"/>
            <w:szCs w:val="24"/>
          </w:rPr>
          <w:delText xml:space="preserve">had </w:delText>
        </w:r>
      </w:del>
      <w:ins w:id="1343" w:author=" " w:date="2024-08-01T19:31:00Z" w16du:dateUtc="2024-08-01T16:31:00Z">
        <w:r w:rsidR="009240EA" w:rsidRPr="00010A39">
          <w:rPr>
            <w:rFonts w:asciiTheme="majorBidi" w:hAnsiTheme="majorBidi" w:cstheme="majorBidi"/>
            <w:sz w:val="24"/>
            <w:szCs w:val="24"/>
          </w:rPr>
          <w:t xml:space="preserve">was </w:t>
        </w:r>
      </w:ins>
      <w:r w:rsidRPr="00010A39">
        <w:rPr>
          <w:rFonts w:asciiTheme="majorBidi" w:hAnsiTheme="majorBidi" w:cstheme="majorBidi"/>
          <w:sz w:val="24"/>
          <w:szCs w:val="24"/>
        </w:rPr>
        <w:t xml:space="preserve">proved to be a true representation of reality, and thus we prove our cognitions to be either </w:t>
      </w:r>
      <w:r w:rsidRPr="00010A39">
        <w:rPr>
          <w:rFonts w:asciiTheme="majorBidi" w:hAnsiTheme="majorBidi" w:cstheme="majorBidi"/>
          <w:i/>
          <w:iCs/>
          <w:sz w:val="24"/>
          <w:szCs w:val="24"/>
        </w:rPr>
        <w:t>true</w:t>
      </w:r>
      <w:r w:rsidRPr="00010A39">
        <w:rPr>
          <w:rFonts w:asciiTheme="majorBidi" w:hAnsiTheme="majorBidi" w:cstheme="majorBidi"/>
          <w:sz w:val="24"/>
          <w:szCs w:val="24"/>
        </w:rPr>
        <w:t xml:space="preserve"> or </w:t>
      </w:r>
      <w:r w:rsidRPr="00010A39">
        <w:rPr>
          <w:rFonts w:asciiTheme="majorBidi" w:hAnsiTheme="majorBidi" w:cstheme="majorBidi"/>
          <w:i/>
          <w:iCs/>
          <w:sz w:val="24"/>
          <w:szCs w:val="24"/>
        </w:rPr>
        <w:t>false</w:t>
      </w:r>
      <w:ins w:id="1344" w:author=" " w:date="2024-08-01T19:32:00Z" w16du:dateUtc="2024-08-01T16:32:00Z">
        <w:r w:rsidR="009240EA" w:rsidRPr="00010A39">
          <w:rPr>
            <w:rFonts w:asciiTheme="majorBidi" w:hAnsiTheme="majorBidi" w:cstheme="majorBidi"/>
            <w:sz w:val="24"/>
            <w:szCs w:val="24"/>
          </w:rPr>
          <w:t>,</w:t>
        </w:r>
      </w:ins>
      <w:r w:rsidRPr="00010A39">
        <w:rPr>
          <w:rFonts w:asciiTheme="majorBidi" w:hAnsiTheme="majorBidi" w:cstheme="majorBidi"/>
          <w:i/>
          <w:iCs/>
          <w:sz w:val="24"/>
          <w:szCs w:val="24"/>
        </w:rPr>
        <w:t xml:space="preserve"> </w:t>
      </w:r>
      <w:r w:rsidRPr="00010A39">
        <w:rPr>
          <w:rFonts w:asciiTheme="majorBidi" w:hAnsiTheme="majorBidi" w:cstheme="majorBidi"/>
          <w:sz w:val="24"/>
          <w:szCs w:val="24"/>
        </w:rPr>
        <w:t>and if we do not prove them</w:t>
      </w:r>
      <w:del w:id="1345" w:author=" " w:date="2024-08-01T19:32:00Z" w16du:dateUtc="2024-08-01T16:32:00Z">
        <w:r w:rsidRPr="00010A39" w:rsidDel="009240EA">
          <w:rPr>
            <w:rFonts w:asciiTheme="majorBidi" w:hAnsiTheme="majorBidi" w:cstheme="majorBidi"/>
            <w:sz w:val="24"/>
            <w:szCs w:val="24"/>
          </w:rPr>
          <w:delText>,</w:delText>
        </w:r>
      </w:del>
      <w:r w:rsidRPr="00010A39">
        <w:rPr>
          <w:rFonts w:asciiTheme="majorBidi" w:hAnsiTheme="majorBidi" w:cstheme="majorBidi"/>
          <w:sz w:val="24"/>
          <w:szCs w:val="24"/>
        </w:rPr>
        <w:t xml:space="preserve"> they remain </w:t>
      </w:r>
      <w:r w:rsidRPr="00010A39">
        <w:rPr>
          <w:rFonts w:asciiTheme="majorBidi" w:hAnsiTheme="majorBidi" w:cstheme="majorBidi"/>
          <w:i/>
          <w:iCs/>
          <w:sz w:val="24"/>
          <w:szCs w:val="24"/>
        </w:rPr>
        <w:t>doubtful</w:t>
      </w:r>
      <w:r w:rsidRPr="00010A39">
        <w:rPr>
          <w:rFonts w:asciiTheme="majorBidi" w:hAnsiTheme="majorBidi" w:cstheme="majorBidi"/>
          <w:sz w:val="24"/>
          <w:szCs w:val="24"/>
        </w:rPr>
        <w:t xml:space="preserve">. Therefore, we can no longer accept the </w:t>
      </w:r>
      <w:r w:rsidRPr="00010A39">
        <w:rPr>
          <w:rFonts w:asciiTheme="majorBidi" w:hAnsiTheme="majorBidi" w:cstheme="majorBidi"/>
          <w:i/>
          <w:iCs/>
          <w:sz w:val="24"/>
          <w:szCs w:val="24"/>
        </w:rPr>
        <w:t xml:space="preserve">principle of </w:t>
      </w:r>
      <w:del w:id="1346" w:author=" " w:date="2024-08-01T19:32:00Z" w16du:dateUtc="2024-08-01T16:32:00Z">
        <w:r w:rsidRPr="00010A39" w:rsidDel="009240EA">
          <w:rPr>
            <w:rFonts w:asciiTheme="majorBidi" w:hAnsiTheme="majorBidi" w:cstheme="majorBidi"/>
            <w:i/>
            <w:iCs/>
            <w:sz w:val="24"/>
            <w:szCs w:val="24"/>
          </w:rPr>
          <w:delText xml:space="preserve">the </w:delText>
        </w:r>
      </w:del>
      <w:r w:rsidRPr="00010A39">
        <w:rPr>
          <w:rFonts w:asciiTheme="majorBidi" w:hAnsiTheme="majorBidi" w:cstheme="majorBidi"/>
          <w:i/>
          <w:iCs/>
          <w:sz w:val="24"/>
          <w:szCs w:val="24"/>
        </w:rPr>
        <w:t>excluded middle</w:t>
      </w:r>
      <w:r w:rsidRPr="00010A39">
        <w:rPr>
          <w:rFonts w:asciiTheme="majorBidi" w:hAnsiTheme="majorBidi" w:cstheme="majorBidi"/>
          <w:sz w:val="24"/>
          <w:szCs w:val="24"/>
        </w:rPr>
        <w:t xml:space="preserve">, and </w:t>
      </w:r>
      <w:r w:rsidRPr="00010A39">
        <w:rPr>
          <w:rFonts w:asciiTheme="majorBidi" w:hAnsiTheme="majorBidi" w:cstheme="majorBidi"/>
          <w:i/>
          <w:iCs/>
          <w:sz w:val="24"/>
          <w:szCs w:val="24"/>
        </w:rPr>
        <w:t>truth</w:t>
      </w:r>
      <w:r w:rsidRPr="00010A39">
        <w:rPr>
          <w:rFonts w:asciiTheme="majorBidi" w:hAnsiTheme="majorBidi" w:cstheme="majorBidi"/>
          <w:sz w:val="24"/>
          <w:szCs w:val="24"/>
        </w:rPr>
        <w:t xml:space="preserve"> cannot be separated from being proved</w:t>
      </w:r>
      <w:ins w:id="1347" w:author=" " w:date="2024-08-01T19:23:00Z" w16du:dateUtc="2024-08-01T16:23:00Z">
        <w:r w:rsidR="00D2055B" w:rsidRPr="00010A39">
          <w:rPr>
            <w:rFonts w:asciiTheme="majorBidi" w:hAnsiTheme="majorBidi" w:cstheme="majorBidi"/>
            <w:sz w:val="24"/>
            <w:szCs w:val="24"/>
          </w:rPr>
          <w:t>,</w:t>
        </w:r>
      </w:ins>
      <w:r w:rsidRPr="00010A39">
        <w:rPr>
          <w:rFonts w:asciiTheme="majorBidi" w:hAnsiTheme="majorBidi" w:cstheme="majorBidi"/>
          <w:sz w:val="24"/>
          <w:szCs w:val="24"/>
        </w:rPr>
        <w:t xml:space="preserve"> in </w:t>
      </w:r>
      <w:del w:id="1348" w:author=" " w:date="2024-08-01T19:23:00Z" w16du:dateUtc="2024-08-01T16:23:00Z">
        <w:r w:rsidRPr="00010A39" w:rsidDel="00D2055B">
          <w:rPr>
            <w:rFonts w:asciiTheme="majorBidi" w:hAnsiTheme="majorBidi" w:cstheme="majorBidi"/>
            <w:sz w:val="24"/>
            <w:szCs w:val="24"/>
          </w:rPr>
          <w:delText xml:space="preserve">distinction </w:delText>
        </w:r>
      </w:del>
      <w:ins w:id="1349" w:author=" " w:date="2024-08-01T19:23:00Z" w16du:dateUtc="2024-08-01T16:23:00Z">
        <w:r w:rsidR="00D2055B" w:rsidRPr="00010A39">
          <w:rPr>
            <w:rFonts w:asciiTheme="majorBidi" w:hAnsiTheme="majorBidi" w:cstheme="majorBidi"/>
            <w:sz w:val="24"/>
            <w:szCs w:val="24"/>
          </w:rPr>
          <w:t xml:space="preserve">contrast with </w:t>
        </w:r>
      </w:ins>
      <w:del w:id="1350" w:author=" " w:date="2024-08-01T19:23:00Z" w16du:dateUtc="2024-08-01T16:23:00Z">
        <w:r w:rsidRPr="00010A39" w:rsidDel="00D2055B">
          <w:rPr>
            <w:rFonts w:asciiTheme="majorBidi" w:hAnsiTheme="majorBidi" w:cstheme="majorBidi"/>
            <w:sz w:val="24"/>
            <w:szCs w:val="24"/>
          </w:rPr>
          <w:delText xml:space="preserve">from </w:delText>
        </w:r>
      </w:del>
      <w:r w:rsidRPr="00010A39">
        <w:rPr>
          <w:rFonts w:asciiTheme="majorBidi" w:hAnsiTheme="majorBidi" w:cstheme="majorBidi"/>
          <w:sz w:val="24"/>
          <w:szCs w:val="24"/>
        </w:rPr>
        <w:t>the logic of formal systems</w:t>
      </w:r>
      <w:del w:id="1351" w:author=" " w:date="2024-08-01T19:23:00Z" w16du:dateUtc="2024-08-01T16:23:00Z">
        <w:r w:rsidRPr="00010A39" w:rsidDel="00D2055B">
          <w:rPr>
            <w:rFonts w:asciiTheme="majorBidi" w:hAnsiTheme="majorBidi" w:cstheme="majorBidi"/>
            <w:sz w:val="24"/>
            <w:szCs w:val="24"/>
          </w:rPr>
          <w:delText>,</w:delText>
        </w:r>
      </w:del>
      <w:r w:rsidRPr="00010A39">
        <w:rPr>
          <w:rFonts w:asciiTheme="majorBidi" w:hAnsiTheme="majorBidi" w:cstheme="majorBidi"/>
          <w:sz w:val="24"/>
          <w:szCs w:val="24"/>
        </w:rPr>
        <w:t xml:space="preserve"> and </w:t>
      </w:r>
      <w:del w:id="1352" w:author=" " w:date="2024-08-01T19:23:00Z" w16du:dateUtc="2024-08-01T16:23:00Z">
        <w:r w:rsidRPr="00010A39" w:rsidDel="00D2055B">
          <w:rPr>
            <w:rFonts w:asciiTheme="majorBidi" w:hAnsiTheme="majorBidi" w:cstheme="majorBidi"/>
            <w:sz w:val="24"/>
            <w:szCs w:val="24"/>
          </w:rPr>
          <w:delText xml:space="preserve">also all </w:delText>
        </w:r>
      </w:del>
      <w:ins w:id="1353" w:author=" " w:date="2024-08-01T19:23:00Z" w16du:dateUtc="2024-08-01T16:23:00Z">
        <w:r w:rsidR="00D2055B" w:rsidRPr="00010A39">
          <w:rPr>
            <w:rFonts w:asciiTheme="majorBidi" w:hAnsiTheme="majorBidi" w:cstheme="majorBidi"/>
            <w:sz w:val="24"/>
            <w:szCs w:val="24"/>
          </w:rPr>
          <w:t xml:space="preserve">other </w:t>
        </w:r>
      </w:ins>
      <w:r w:rsidRPr="00010A39">
        <w:rPr>
          <w:rFonts w:asciiTheme="majorBidi" w:hAnsiTheme="majorBidi" w:cstheme="majorBidi"/>
          <w:sz w:val="24"/>
          <w:szCs w:val="24"/>
        </w:rPr>
        <w:t xml:space="preserve">kinds of </w:t>
      </w:r>
      <w:del w:id="1354" w:author=" " w:date="2024-08-01T19:23:00Z" w16du:dateUtc="2024-08-01T16:23:00Z">
        <w:r w:rsidRPr="00010A39" w:rsidDel="00D2055B">
          <w:rPr>
            <w:rFonts w:asciiTheme="majorBidi" w:hAnsiTheme="majorBidi" w:cstheme="majorBidi"/>
            <w:sz w:val="24"/>
            <w:szCs w:val="24"/>
          </w:rPr>
          <w:delText>M</w:delText>
        </w:r>
      </w:del>
      <w:ins w:id="1355" w:author=" " w:date="2024-08-01T19:23:00Z" w16du:dateUtc="2024-08-01T16:23:00Z">
        <w:r w:rsidR="00D2055B" w:rsidRPr="00010A39">
          <w:rPr>
            <w:rFonts w:asciiTheme="majorBidi" w:hAnsiTheme="majorBidi" w:cstheme="majorBidi"/>
            <w:sz w:val="24"/>
            <w:szCs w:val="24"/>
          </w:rPr>
          <w:t>m</w:t>
        </w:r>
      </w:ins>
      <w:r w:rsidRPr="00010A39">
        <w:rPr>
          <w:rFonts w:asciiTheme="majorBidi" w:hAnsiTheme="majorBidi" w:cstheme="majorBidi"/>
          <w:sz w:val="24"/>
          <w:szCs w:val="24"/>
        </w:rPr>
        <w:t xml:space="preserve">etaphysical </w:t>
      </w:r>
      <w:del w:id="1356" w:author=" " w:date="2024-08-01T19:23:00Z" w16du:dateUtc="2024-08-01T16:23:00Z">
        <w:r w:rsidRPr="00010A39" w:rsidDel="00D2055B">
          <w:rPr>
            <w:rFonts w:asciiTheme="majorBidi" w:hAnsiTheme="majorBidi" w:cstheme="majorBidi"/>
            <w:sz w:val="24"/>
            <w:szCs w:val="24"/>
          </w:rPr>
          <w:delText>R</w:delText>
        </w:r>
      </w:del>
      <w:ins w:id="1357" w:author=" " w:date="2024-08-01T19:23:00Z" w16du:dateUtc="2024-08-01T16:23:00Z">
        <w:r w:rsidR="00D2055B" w:rsidRPr="00010A39">
          <w:rPr>
            <w:rFonts w:asciiTheme="majorBidi" w:hAnsiTheme="majorBidi" w:cstheme="majorBidi"/>
            <w:sz w:val="24"/>
            <w:szCs w:val="24"/>
          </w:rPr>
          <w:t>r</w:t>
        </w:r>
      </w:ins>
      <w:r w:rsidRPr="00010A39">
        <w:rPr>
          <w:rFonts w:asciiTheme="majorBidi" w:hAnsiTheme="majorBidi" w:cstheme="majorBidi"/>
          <w:sz w:val="24"/>
          <w:szCs w:val="24"/>
        </w:rPr>
        <w:t xml:space="preserve">ealism and </w:t>
      </w:r>
      <w:del w:id="1358" w:author=" " w:date="2024-08-01T19:23:00Z" w16du:dateUtc="2024-08-01T16:23:00Z">
        <w:r w:rsidRPr="00010A39" w:rsidDel="00D2055B">
          <w:rPr>
            <w:rFonts w:asciiTheme="majorBidi" w:hAnsiTheme="majorBidi" w:cstheme="majorBidi"/>
            <w:sz w:val="24"/>
            <w:szCs w:val="24"/>
          </w:rPr>
          <w:delText>I</w:delText>
        </w:r>
      </w:del>
      <w:ins w:id="1359" w:author=" " w:date="2024-08-01T19:23:00Z" w16du:dateUtc="2024-08-01T16:23:00Z">
        <w:r w:rsidR="00D2055B" w:rsidRPr="00010A39">
          <w:rPr>
            <w:rFonts w:asciiTheme="majorBidi" w:hAnsiTheme="majorBidi" w:cstheme="majorBidi"/>
            <w:sz w:val="24"/>
            <w:szCs w:val="24"/>
          </w:rPr>
          <w:t>i</w:t>
        </w:r>
      </w:ins>
      <w:r w:rsidRPr="00010A39">
        <w:rPr>
          <w:rFonts w:asciiTheme="majorBidi" w:hAnsiTheme="majorBidi" w:cstheme="majorBidi"/>
          <w:sz w:val="24"/>
          <w:szCs w:val="24"/>
        </w:rPr>
        <w:t xml:space="preserve">nternal </w:t>
      </w:r>
      <w:del w:id="1360" w:author=" " w:date="2024-08-01T19:23:00Z" w16du:dateUtc="2024-08-01T16:23:00Z">
        <w:r w:rsidRPr="00010A39" w:rsidDel="00D2055B">
          <w:rPr>
            <w:rFonts w:asciiTheme="majorBidi" w:hAnsiTheme="majorBidi" w:cstheme="majorBidi"/>
            <w:sz w:val="24"/>
            <w:szCs w:val="24"/>
          </w:rPr>
          <w:delText>R</w:delText>
        </w:r>
      </w:del>
      <w:ins w:id="1361" w:author=" " w:date="2024-08-01T19:23:00Z" w16du:dateUtc="2024-08-01T16:23:00Z">
        <w:r w:rsidR="00D2055B" w:rsidRPr="00010A39">
          <w:rPr>
            <w:rFonts w:asciiTheme="majorBidi" w:hAnsiTheme="majorBidi" w:cstheme="majorBidi"/>
            <w:sz w:val="24"/>
            <w:szCs w:val="24"/>
          </w:rPr>
          <w:t>r</w:t>
        </w:r>
      </w:ins>
      <w:r w:rsidRPr="00010A39">
        <w:rPr>
          <w:rFonts w:asciiTheme="majorBidi" w:hAnsiTheme="majorBidi" w:cstheme="majorBidi"/>
          <w:sz w:val="24"/>
          <w:szCs w:val="24"/>
        </w:rPr>
        <w:t xml:space="preserve">ealism (Nesher, </w:t>
      </w:r>
      <w:commentRangeStart w:id="1362"/>
      <w:r w:rsidRPr="00010A39">
        <w:rPr>
          <w:rFonts w:asciiTheme="majorBidi" w:hAnsiTheme="majorBidi" w:cstheme="majorBidi"/>
          <w:sz w:val="24"/>
          <w:szCs w:val="24"/>
        </w:rPr>
        <w:t>2002</w:t>
      </w:r>
      <w:commentRangeEnd w:id="1362"/>
      <w:r w:rsidR="006460A7">
        <w:rPr>
          <w:rStyle w:val="CommentReference"/>
          <w:rFonts w:ascii="Times New Roman" w:eastAsia="Times New Roman" w:hAnsi="Times New Roman" w:cs="Times New Roman"/>
          <w:lang w:bidi="ar-SA"/>
        </w:rPr>
        <w:commentReference w:id="1362"/>
      </w:r>
      <w:r w:rsidRPr="00010A39">
        <w:rPr>
          <w:rFonts w:asciiTheme="majorBidi" w:hAnsiTheme="majorBidi" w:cstheme="majorBidi"/>
          <w:sz w:val="24"/>
          <w:szCs w:val="24"/>
        </w:rPr>
        <w:t>: III, 2011). Since the validity of logical inferences depends on the coherenc</w:t>
      </w:r>
      <w:ins w:id="1363" w:author=" " w:date="2024-08-01T19:30:00Z" w16du:dateUtc="2024-08-01T16:30:00Z">
        <w:r w:rsidR="00D5068E" w:rsidRPr="00010A39">
          <w:rPr>
            <w:rFonts w:asciiTheme="majorBidi" w:hAnsiTheme="majorBidi" w:cstheme="majorBidi"/>
            <w:sz w:val="24"/>
            <w:szCs w:val="24"/>
          </w:rPr>
          <w:t>e</w:t>
        </w:r>
      </w:ins>
      <w:del w:id="1364" w:author=" " w:date="2024-08-01T19:30:00Z" w16du:dateUtc="2024-08-01T16:30:00Z">
        <w:r w:rsidRPr="00010A39" w:rsidDel="00D5068E">
          <w:rPr>
            <w:rFonts w:asciiTheme="majorBidi" w:hAnsiTheme="majorBidi" w:cstheme="majorBidi"/>
            <w:sz w:val="24"/>
            <w:szCs w:val="24"/>
          </w:rPr>
          <w:delText>y</w:delText>
        </w:r>
      </w:del>
      <w:r w:rsidRPr="00010A39">
        <w:rPr>
          <w:rFonts w:asciiTheme="majorBidi" w:hAnsiTheme="majorBidi" w:cstheme="majorBidi"/>
          <w:sz w:val="24"/>
          <w:szCs w:val="24"/>
        </w:rPr>
        <w:t xml:space="preserve"> of their signs-meanings </w:t>
      </w:r>
      <w:del w:id="1365" w:author=" " w:date="2024-08-01T19:24:00Z" w16du:dateUtc="2024-08-01T16:24:00Z">
        <w:r w:rsidRPr="00010A39" w:rsidDel="00D2055B">
          <w:rPr>
            <w:rFonts w:asciiTheme="majorBidi" w:hAnsiTheme="majorBidi" w:cstheme="majorBidi"/>
            <w:sz w:val="24"/>
            <w:szCs w:val="24"/>
          </w:rPr>
          <w:delText xml:space="preserve">in </w:delText>
        </w:r>
      </w:del>
      <w:ins w:id="1366" w:author=" " w:date="2024-08-01T19:24:00Z" w16du:dateUtc="2024-08-01T16:24:00Z">
        <w:r w:rsidR="00D2055B" w:rsidRPr="00010A39">
          <w:rPr>
            <w:rFonts w:asciiTheme="majorBidi" w:hAnsiTheme="majorBidi" w:cstheme="majorBidi"/>
            <w:sz w:val="24"/>
            <w:szCs w:val="24"/>
          </w:rPr>
          <w:t xml:space="preserve">with </w:t>
        </w:r>
      </w:ins>
      <w:r w:rsidRPr="00010A39">
        <w:rPr>
          <w:rFonts w:asciiTheme="majorBidi" w:hAnsiTheme="majorBidi" w:cstheme="majorBidi"/>
          <w:sz w:val="24"/>
          <w:szCs w:val="24"/>
        </w:rPr>
        <w:t xml:space="preserve">respect </w:t>
      </w:r>
      <w:del w:id="1367" w:author=" " w:date="2024-08-01T19:24:00Z" w16du:dateUtc="2024-08-01T16:24:00Z">
        <w:r w:rsidRPr="00010A39" w:rsidDel="00D2055B">
          <w:rPr>
            <w:rFonts w:asciiTheme="majorBidi" w:hAnsiTheme="majorBidi" w:cstheme="majorBidi"/>
            <w:sz w:val="24"/>
            <w:szCs w:val="24"/>
          </w:rPr>
          <w:delText xml:space="preserve">of </w:delText>
        </w:r>
      </w:del>
      <w:ins w:id="1368" w:author=" " w:date="2024-08-01T19:24:00Z" w16du:dateUtc="2024-08-01T16:24:00Z">
        <w:r w:rsidR="00D2055B" w:rsidRPr="00010A39">
          <w:rPr>
            <w:rFonts w:asciiTheme="majorBidi" w:hAnsiTheme="majorBidi" w:cstheme="majorBidi"/>
            <w:sz w:val="24"/>
            <w:szCs w:val="24"/>
          </w:rPr>
          <w:t xml:space="preserve">to </w:t>
        </w:r>
      </w:ins>
      <w:r w:rsidRPr="00010A39">
        <w:rPr>
          <w:rFonts w:asciiTheme="majorBidi" w:hAnsiTheme="majorBidi" w:cstheme="majorBidi"/>
          <w:sz w:val="24"/>
          <w:szCs w:val="24"/>
        </w:rPr>
        <w:t xml:space="preserve">the </w:t>
      </w:r>
      <w:r w:rsidRPr="00010A39">
        <w:rPr>
          <w:rFonts w:asciiTheme="majorBidi" w:hAnsiTheme="majorBidi" w:cstheme="majorBidi"/>
          <w:i/>
          <w:sz w:val="24"/>
          <w:szCs w:val="24"/>
        </w:rPr>
        <w:t>proof-conditions</w:t>
      </w:r>
      <w:r w:rsidRPr="00010A39">
        <w:rPr>
          <w:rFonts w:asciiTheme="majorBidi" w:hAnsiTheme="majorBidi" w:cstheme="majorBidi"/>
          <w:sz w:val="24"/>
          <w:szCs w:val="24"/>
        </w:rPr>
        <w:t xml:space="preserve"> in which their true interpretations are decided, </w:t>
      </w:r>
      <w:del w:id="1369" w:author=" " w:date="2024-08-01T19:24:00Z" w16du:dateUtc="2024-08-01T16:24:00Z">
        <w:r w:rsidRPr="00010A39" w:rsidDel="00D2055B">
          <w:rPr>
            <w:rFonts w:asciiTheme="majorBidi" w:hAnsiTheme="majorBidi" w:cstheme="majorBidi"/>
            <w:sz w:val="24"/>
            <w:szCs w:val="24"/>
          </w:rPr>
          <w:delText xml:space="preserve">then </w:delText>
        </w:r>
      </w:del>
      <w:r w:rsidRPr="00010A39">
        <w:rPr>
          <w:rFonts w:asciiTheme="majorBidi" w:hAnsiTheme="majorBidi" w:cstheme="majorBidi"/>
          <w:sz w:val="24"/>
          <w:szCs w:val="24"/>
        </w:rPr>
        <w:t>all inferences are valid by the coherenc</w:t>
      </w:r>
      <w:ins w:id="1370" w:author=" " w:date="2024-08-01T19:31:00Z" w16du:dateUtc="2024-08-01T16:31:00Z">
        <w:r w:rsidR="00D5068E" w:rsidRPr="00010A39">
          <w:rPr>
            <w:rFonts w:asciiTheme="majorBidi" w:hAnsiTheme="majorBidi" w:cstheme="majorBidi"/>
            <w:sz w:val="24"/>
            <w:szCs w:val="24"/>
          </w:rPr>
          <w:t>e</w:t>
        </w:r>
      </w:ins>
      <w:del w:id="1371" w:author=" " w:date="2024-08-01T19:31:00Z" w16du:dateUtc="2024-08-01T16:31:00Z">
        <w:r w:rsidRPr="00010A39" w:rsidDel="00D5068E">
          <w:rPr>
            <w:rFonts w:asciiTheme="majorBidi" w:hAnsiTheme="majorBidi" w:cstheme="majorBidi"/>
            <w:sz w:val="24"/>
            <w:szCs w:val="24"/>
          </w:rPr>
          <w:delText>y</w:delText>
        </w:r>
      </w:del>
      <w:r w:rsidRPr="00010A39">
        <w:rPr>
          <w:rFonts w:asciiTheme="majorBidi" w:hAnsiTheme="majorBidi" w:cstheme="majorBidi"/>
          <w:sz w:val="24"/>
          <w:szCs w:val="24"/>
        </w:rPr>
        <w:t xml:space="preserve"> of their meanings in true interpretation. However, different proof-conditions can have different meanings and truths; thus, if </w:t>
      </w:r>
      <w:r w:rsidRPr="00010A39">
        <w:rPr>
          <w:rFonts w:asciiTheme="majorBidi" w:hAnsiTheme="majorBidi" w:cstheme="majorBidi"/>
          <w:b/>
          <w:sz w:val="24"/>
          <w:szCs w:val="24"/>
        </w:rPr>
        <w:t>P</w:t>
      </w:r>
      <w:r w:rsidRPr="00010A39">
        <w:rPr>
          <w:rFonts w:asciiTheme="majorBidi" w:hAnsiTheme="majorBidi" w:cstheme="majorBidi"/>
          <w:sz w:val="24"/>
          <w:szCs w:val="24"/>
        </w:rPr>
        <w:t xml:space="preserve"> does not include the meaning of </w:t>
      </w:r>
      <w:r w:rsidRPr="00010A39">
        <w:rPr>
          <w:rFonts w:asciiTheme="majorBidi" w:hAnsiTheme="majorBidi" w:cstheme="majorBidi"/>
          <w:b/>
          <w:sz w:val="24"/>
          <w:szCs w:val="24"/>
        </w:rPr>
        <w:t>C,</w:t>
      </w:r>
      <w:r w:rsidRPr="00010A39">
        <w:rPr>
          <w:rFonts w:asciiTheme="majorBidi" w:hAnsiTheme="majorBidi" w:cstheme="majorBidi"/>
          <w:sz w:val="24"/>
          <w:szCs w:val="24"/>
        </w:rPr>
        <w:t xml:space="preserve"> </w:t>
      </w:r>
      <w:del w:id="1372" w:author=" " w:date="2024-08-03T09:27:00Z" w16du:dateUtc="2024-08-03T06:27:00Z">
        <w:r w:rsidRPr="00010A39" w:rsidDel="00E77B01">
          <w:rPr>
            <w:rFonts w:asciiTheme="majorBidi" w:hAnsiTheme="majorBidi" w:cstheme="majorBidi"/>
            <w:sz w:val="24"/>
            <w:szCs w:val="24"/>
          </w:rPr>
          <w:delText xml:space="preserve">then </w:delText>
        </w:r>
      </w:del>
      <w:r w:rsidRPr="00010A39">
        <w:rPr>
          <w:rFonts w:asciiTheme="majorBidi" w:hAnsiTheme="majorBidi" w:cstheme="majorBidi"/>
          <w:sz w:val="24"/>
          <w:szCs w:val="24"/>
        </w:rPr>
        <w:t xml:space="preserve">we cannot infer </w:t>
      </w:r>
      <w:r w:rsidRPr="00010A39">
        <w:rPr>
          <w:rFonts w:asciiTheme="majorBidi" w:hAnsiTheme="majorBidi" w:cstheme="majorBidi"/>
          <w:b/>
          <w:sz w:val="24"/>
          <w:szCs w:val="24"/>
        </w:rPr>
        <w:t>C,</w:t>
      </w:r>
      <w:r w:rsidRPr="00010A39">
        <w:rPr>
          <w:rFonts w:asciiTheme="majorBidi" w:hAnsiTheme="majorBidi" w:cstheme="majorBidi"/>
          <w:sz w:val="24"/>
          <w:szCs w:val="24"/>
        </w:rPr>
        <w:t xml:space="preserve"> since the implication </w:t>
      </w:r>
      <w:r w:rsidRPr="00010A39">
        <w:rPr>
          <w:rFonts w:asciiTheme="majorBidi" w:hAnsiTheme="majorBidi" w:cstheme="majorBidi"/>
          <w:b/>
          <w:sz w:val="24"/>
          <w:szCs w:val="24"/>
        </w:rPr>
        <w:t xml:space="preserve">P </w:t>
      </w:r>
      <w:r w:rsidRPr="00010A39">
        <w:rPr>
          <w:rFonts w:ascii="Segoe UI Symbol" w:hAnsi="Segoe UI Symbol" w:cs="Segoe UI Symbol"/>
          <w:sz w:val="24"/>
          <w:szCs w:val="24"/>
        </w:rPr>
        <w:t>➞</w:t>
      </w:r>
      <w:r w:rsidRPr="00010A39">
        <w:rPr>
          <w:rFonts w:asciiTheme="majorBidi" w:hAnsiTheme="majorBidi" w:cstheme="majorBidi"/>
          <w:b/>
          <w:sz w:val="24"/>
          <w:szCs w:val="24"/>
        </w:rPr>
        <w:t xml:space="preserve"> C</w:t>
      </w:r>
      <w:r w:rsidRPr="00010A39">
        <w:rPr>
          <w:rFonts w:asciiTheme="majorBidi" w:hAnsiTheme="majorBidi" w:cstheme="majorBidi"/>
          <w:sz w:val="24"/>
          <w:szCs w:val="24"/>
        </w:rPr>
        <w:t xml:space="preserve"> is not valid. With the rules of inference,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r w:rsidRPr="00010A39">
        <w:rPr>
          <w:rFonts w:asciiTheme="majorBidi" w:hAnsiTheme="majorBidi" w:cstheme="majorBidi"/>
          <w:b/>
          <w:sz w:val="24"/>
          <w:szCs w:val="24"/>
        </w:rPr>
        <w:t xml:space="preserve"> </w:t>
      </w:r>
      <w:r w:rsidRPr="00010A39">
        <w:rPr>
          <w:rFonts w:ascii="Segoe UI Symbol" w:hAnsi="Segoe UI Symbol" w:cs="Segoe UI Symbol"/>
          <w:sz w:val="24"/>
          <w:szCs w:val="24"/>
        </w:rPr>
        <w:t>➞</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w:t>
      </w:r>
      <w:r w:rsidRPr="00010A39">
        <w:rPr>
          <w:rFonts w:asciiTheme="majorBidi" w:hAnsiTheme="majorBidi" w:cstheme="majorBidi"/>
          <w:b/>
          <w:sz w:val="24"/>
          <w:szCs w:val="24"/>
        </w:rPr>
        <w:t xml:space="preserve"> Pi </w:t>
      </w:r>
      <w:r w:rsidRPr="00010A39">
        <w:rPr>
          <w:rFonts w:ascii="Cambria Math" w:hAnsi="Cambria Math" w:cs="Cambria Math"/>
          <w:b/>
          <w:sz w:val="24"/>
          <w:szCs w:val="24"/>
        </w:rPr>
        <w:t>∧</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w:t>
      </w:r>
      <w:r w:rsidRPr="00010A39">
        <w:rPr>
          <w:rFonts w:asciiTheme="majorBidi" w:hAnsiTheme="majorBidi" w:cstheme="majorBidi"/>
          <w:b/>
          <w:sz w:val="24"/>
          <w:szCs w:val="24"/>
        </w:rPr>
        <w:t xml:space="preserve"> </w:t>
      </w:r>
      <w:r w:rsidRPr="00010A39">
        <w:rPr>
          <w:rFonts w:asciiTheme="majorBidi" w:hAnsiTheme="majorBidi" w:cstheme="majorBidi"/>
          <w:sz w:val="24"/>
          <w:szCs w:val="24"/>
        </w:rPr>
        <w:t>and</w:t>
      </w:r>
      <w:r w:rsidRPr="00010A39">
        <w:rPr>
          <w:rFonts w:asciiTheme="majorBidi" w:hAnsiTheme="majorBidi" w:cstheme="majorBidi"/>
          <w:b/>
          <w:sz w:val="24"/>
          <w:szCs w:val="24"/>
        </w:rPr>
        <w:t xml:space="preserve"> P</w:t>
      </w:r>
      <w:r w:rsidRPr="00010A39">
        <w:rPr>
          <w:rFonts w:asciiTheme="majorBidi" w:hAnsiTheme="majorBidi" w:cstheme="majorBidi"/>
          <w:b/>
          <w:sz w:val="24"/>
          <w:szCs w:val="24"/>
          <w:vertAlign w:val="subscript"/>
        </w:rPr>
        <w:t>i</w:t>
      </w:r>
      <w:r w:rsidRPr="00010A39">
        <w:rPr>
          <w:rFonts w:asciiTheme="majorBidi" w:hAnsiTheme="majorBidi" w:cstheme="majorBidi"/>
          <w:b/>
          <w:sz w:val="24"/>
          <w:szCs w:val="24"/>
        </w:rPr>
        <w:t xml:space="preserve"> </w:t>
      </w:r>
      <w:r w:rsidRPr="00010A39">
        <w:rPr>
          <w:rFonts w:ascii="Cambria Math" w:hAnsi="Cambria Math" w:cs="Cambria Math"/>
          <w:b/>
          <w:sz w:val="24"/>
          <w:szCs w:val="24"/>
        </w:rPr>
        <w:t>∨</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 xml:space="preserve">, the epistemological and logical question is how the elimination of the </w:t>
      </w:r>
      <w:r w:rsidRPr="00010A39">
        <w:rPr>
          <w:rFonts w:asciiTheme="majorBidi" w:hAnsiTheme="majorBidi" w:cstheme="majorBidi"/>
          <w:i/>
          <w:iCs/>
          <w:sz w:val="24"/>
          <w:szCs w:val="24"/>
        </w:rPr>
        <w:t xml:space="preserve">law of </w:t>
      </w:r>
      <w:r w:rsidRPr="00010A39">
        <w:rPr>
          <w:rFonts w:asciiTheme="majorBidi" w:hAnsiTheme="majorBidi" w:cstheme="majorBidi"/>
          <w:b/>
          <w:i/>
          <w:iCs/>
          <w:sz w:val="24"/>
          <w:szCs w:val="24"/>
        </w:rPr>
        <w:t>excluded</w:t>
      </w:r>
      <w:r w:rsidRPr="00010A39">
        <w:rPr>
          <w:rFonts w:asciiTheme="majorBidi" w:hAnsiTheme="majorBidi" w:cstheme="majorBidi"/>
          <w:b/>
          <w:i/>
          <w:sz w:val="24"/>
          <w:szCs w:val="24"/>
        </w:rPr>
        <w:t xml:space="preserve"> middle</w:t>
      </w:r>
      <w:r w:rsidRPr="00010A39">
        <w:rPr>
          <w:rFonts w:asciiTheme="majorBidi" w:hAnsiTheme="majorBidi" w:cstheme="majorBidi"/>
          <w:sz w:val="24"/>
          <w:szCs w:val="24"/>
        </w:rPr>
        <w:t xml:space="preserve"> by the realist theory of </w:t>
      </w:r>
      <w:r w:rsidRPr="00010A39">
        <w:rPr>
          <w:rFonts w:asciiTheme="majorBidi" w:hAnsiTheme="majorBidi" w:cstheme="majorBidi"/>
          <w:b/>
          <w:bCs/>
          <w:i/>
          <w:iCs/>
          <w:sz w:val="24"/>
          <w:szCs w:val="24"/>
        </w:rPr>
        <w:t>truth</w:t>
      </w:r>
      <w:r w:rsidRPr="00010A39">
        <w:rPr>
          <w:rFonts w:asciiTheme="majorBidi" w:hAnsiTheme="majorBidi" w:cstheme="majorBidi"/>
          <w:sz w:val="24"/>
          <w:szCs w:val="24"/>
        </w:rPr>
        <w:t xml:space="preserve"> can affect </w:t>
      </w:r>
      <w:r w:rsidRPr="00010A39">
        <w:rPr>
          <w:rFonts w:asciiTheme="majorBidi" w:hAnsiTheme="majorBidi" w:cstheme="majorBidi"/>
          <w:i/>
          <w:sz w:val="24"/>
          <w:szCs w:val="24"/>
        </w:rPr>
        <w:t>deductive inference</w:t>
      </w:r>
      <w:r w:rsidRPr="00010A39">
        <w:rPr>
          <w:rFonts w:asciiTheme="majorBidi" w:hAnsiTheme="majorBidi" w:cstheme="majorBidi"/>
          <w:sz w:val="24"/>
          <w:szCs w:val="24"/>
        </w:rPr>
        <w:t xml:space="preserve"> as it operates in </w:t>
      </w:r>
      <w:proofErr w:type="spellStart"/>
      <w:r w:rsidRPr="00010A39">
        <w:rPr>
          <w:rFonts w:asciiTheme="majorBidi" w:hAnsiTheme="majorBidi" w:cstheme="majorBidi"/>
          <w:sz w:val="24"/>
          <w:szCs w:val="24"/>
        </w:rPr>
        <w:t>Pragmaticist</w:t>
      </w:r>
      <w:proofErr w:type="spellEnd"/>
      <w:r w:rsidRPr="00010A39">
        <w:rPr>
          <w:rFonts w:asciiTheme="majorBidi" w:hAnsiTheme="majorBidi" w:cstheme="majorBidi"/>
          <w:sz w:val="24"/>
          <w:szCs w:val="24"/>
        </w:rPr>
        <w:t xml:space="preserve"> epistemic logic. Hence, if the propositions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r w:rsidRPr="00010A39">
        <w:rPr>
          <w:rFonts w:asciiTheme="majorBidi" w:hAnsiTheme="majorBidi" w:cstheme="majorBidi"/>
          <w:b/>
          <w:sz w:val="24"/>
          <w:szCs w:val="24"/>
        </w:rPr>
        <w:t xml:space="preserve"> </w:t>
      </w:r>
      <w:r w:rsidRPr="00010A39">
        <w:rPr>
          <w:rFonts w:asciiTheme="majorBidi" w:hAnsiTheme="majorBidi" w:cstheme="majorBidi"/>
          <w:sz w:val="24"/>
          <w:szCs w:val="24"/>
        </w:rPr>
        <w:t>and</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 xml:space="preserve"> are proved true or false or doubtful, what are the conditions</w:t>
      </w:r>
      <w:ins w:id="1373" w:author=" " w:date="2024-08-01T19:24:00Z" w16du:dateUtc="2024-08-01T16:24:00Z">
        <w:r w:rsidR="00D2055B" w:rsidRPr="00010A39">
          <w:rPr>
            <w:rFonts w:asciiTheme="majorBidi" w:hAnsiTheme="majorBidi" w:cstheme="majorBidi"/>
            <w:sz w:val="24"/>
            <w:szCs w:val="24"/>
          </w:rPr>
          <w:t xml:space="preserve"> of validity</w:t>
        </w:r>
      </w:ins>
      <w:r w:rsidRPr="00010A39">
        <w:rPr>
          <w:rFonts w:asciiTheme="majorBidi" w:hAnsiTheme="majorBidi" w:cstheme="majorBidi"/>
          <w:sz w:val="24"/>
          <w:szCs w:val="24"/>
        </w:rPr>
        <w:t xml:space="preserve"> for </w:t>
      </w:r>
      <w:ins w:id="1374" w:author=" " w:date="2024-08-01T19:24:00Z" w16du:dateUtc="2024-08-01T16:24:00Z">
        <w:r w:rsidR="00D2055B" w:rsidRPr="00010A39">
          <w:rPr>
            <w:rFonts w:asciiTheme="majorBidi" w:hAnsiTheme="majorBidi" w:cstheme="majorBidi"/>
            <w:sz w:val="24"/>
            <w:szCs w:val="24"/>
          </w:rPr>
          <w:t xml:space="preserve">the </w:t>
        </w:r>
      </w:ins>
      <w:r w:rsidRPr="00010A39">
        <w:rPr>
          <w:rFonts w:asciiTheme="majorBidi" w:hAnsiTheme="majorBidi" w:cstheme="majorBidi"/>
          <w:sz w:val="24"/>
          <w:szCs w:val="24"/>
        </w:rPr>
        <w:t xml:space="preserve">inferences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r w:rsidRPr="00010A39">
        <w:rPr>
          <w:rFonts w:asciiTheme="majorBidi" w:hAnsiTheme="majorBidi" w:cstheme="majorBidi"/>
          <w:b/>
          <w:sz w:val="24"/>
          <w:szCs w:val="24"/>
        </w:rPr>
        <w:t xml:space="preserve"> </w:t>
      </w:r>
      <w:r w:rsidRPr="00010A39">
        <w:rPr>
          <w:rFonts w:ascii="Segoe UI Symbol" w:hAnsi="Segoe UI Symbol" w:cs="Segoe UI Symbol"/>
          <w:b/>
          <w:sz w:val="24"/>
          <w:szCs w:val="24"/>
        </w:rPr>
        <w:t>➞</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w:t>
      </w:r>
      <w:r w:rsidRPr="00010A39">
        <w:rPr>
          <w:rFonts w:asciiTheme="majorBidi" w:hAnsiTheme="majorBidi" w:cstheme="majorBidi"/>
          <w:b/>
          <w:sz w:val="24"/>
          <w:szCs w:val="24"/>
        </w:rPr>
        <w:t xml:space="preserve"> P</w:t>
      </w:r>
      <w:r w:rsidRPr="00010A39">
        <w:rPr>
          <w:rFonts w:asciiTheme="majorBidi" w:hAnsiTheme="majorBidi" w:cstheme="majorBidi"/>
          <w:b/>
          <w:sz w:val="24"/>
          <w:szCs w:val="24"/>
          <w:vertAlign w:val="subscript"/>
        </w:rPr>
        <w:t>i</w:t>
      </w:r>
      <w:r w:rsidRPr="00010A39">
        <w:rPr>
          <w:rFonts w:asciiTheme="majorBidi" w:hAnsiTheme="majorBidi" w:cstheme="majorBidi"/>
          <w:b/>
          <w:sz w:val="24"/>
          <w:szCs w:val="24"/>
        </w:rPr>
        <w:t xml:space="preserve"> </w:t>
      </w:r>
      <w:r w:rsidRPr="00010A39">
        <w:rPr>
          <w:rFonts w:ascii="Cambria Math" w:hAnsi="Cambria Math" w:cs="Cambria Math"/>
          <w:b/>
          <w:sz w:val="24"/>
          <w:szCs w:val="24"/>
        </w:rPr>
        <w:t>∧</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w:t>
      </w:r>
      <w:r w:rsidRPr="00010A39">
        <w:rPr>
          <w:rFonts w:asciiTheme="majorBidi" w:hAnsiTheme="majorBidi" w:cstheme="majorBidi"/>
          <w:b/>
          <w:sz w:val="24"/>
          <w:szCs w:val="24"/>
        </w:rPr>
        <w:t xml:space="preserve"> and P</w:t>
      </w:r>
      <w:r w:rsidRPr="00010A39">
        <w:rPr>
          <w:rFonts w:asciiTheme="majorBidi" w:hAnsiTheme="majorBidi" w:cstheme="majorBidi"/>
          <w:b/>
          <w:sz w:val="24"/>
          <w:szCs w:val="24"/>
          <w:vertAlign w:val="subscript"/>
        </w:rPr>
        <w:t>i</w:t>
      </w:r>
      <w:r w:rsidRPr="00010A39">
        <w:rPr>
          <w:rFonts w:asciiTheme="majorBidi" w:hAnsiTheme="majorBidi" w:cstheme="majorBidi"/>
          <w:b/>
          <w:sz w:val="24"/>
          <w:szCs w:val="24"/>
        </w:rPr>
        <w:t xml:space="preserve"> </w:t>
      </w:r>
      <w:r w:rsidRPr="00010A39">
        <w:rPr>
          <w:rFonts w:ascii="Cambria Math" w:hAnsi="Cambria Math" w:cs="Cambria Math"/>
          <w:b/>
          <w:sz w:val="24"/>
          <w:szCs w:val="24"/>
        </w:rPr>
        <w:t>∨</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del w:id="1375" w:author=" " w:date="2024-08-01T19:24:00Z" w16du:dateUtc="2024-08-01T16:24:00Z">
        <w:r w:rsidRPr="00010A39" w:rsidDel="00D2055B">
          <w:rPr>
            <w:rFonts w:asciiTheme="majorBidi" w:hAnsiTheme="majorBidi" w:cstheme="majorBidi"/>
            <w:sz w:val="24"/>
            <w:szCs w:val="24"/>
          </w:rPr>
          <w:delText xml:space="preserve"> to be </w:delText>
        </w:r>
        <w:r w:rsidRPr="00010A39" w:rsidDel="00D2055B">
          <w:rPr>
            <w:rFonts w:asciiTheme="majorBidi" w:hAnsiTheme="majorBidi" w:cstheme="majorBidi"/>
            <w:b/>
            <w:i/>
            <w:sz w:val="24"/>
            <w:szCs w:val="24"/>
          </w:rPr>
          <w:delText>valid</w:delText>
        </w:r>
      </w:del>
      <w:r w:rsidRPr="00010A39">
        <w:rPr>
          <w:rFonts w:asciiTheme="majorBidi" w:hAnsiTheme="majorBidi" w:cstheme="majorBidi"/>
          <w:sz w:val="24"/>
          <w:szCs w:val="24"/>
        </w:rPr>
        <w:t xml:space="preserve">? Thus,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r w:rsidRPr="00010A39">
        <w:rPr>
          <w:rFonts w:asciiTheme="majorBidi" w:hAnsiTheme="majorBidi" w:cstheme="majorBidi"/>
          <w:b/>
          <w:sz w:val="24"/>
          <w:szCs w:val="24"/>
        </w:rPr>
        <w:t xml:space="preserve"> </w:t>
      </w:r>
      <w:r w:rsidRPr="00010A39">
        <w:rPr>
          <w:rFonts w:ascii="Segoe UI Symbol" w:eastAsia="MS Gothic" w:hAnsi="Segoe UI Symbol" w:cs="Segoe UI Symbol"/>
          <w:b/>
          <w:sz w:val="24"/>
          <w:szCs w:val="24"/>
        </w:rPr>
        <w:t>➞</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 xml:space="preserve"> is valid when the meaning of the consequent </w:t>
      </w:r>
      <w:r w:rsidRPr="00010A39">
        <w:rPr>
          <w:rFonts w:asciiTheme="majorBidi" w:hAnsiTheme="majorBidi" w:cstheme="majorBidi"/>
          <w:b/>
          <w:sz w:val="24"/>
          <w:szCs w:val="24"/>
        </w:rPr>
        <w:t>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 xml:space="preserve"> is contained in the </w:t>
      </w:r>
      <w:ins w:id="1376" w:author=" " w:date="2024-08-01T19:24:00Z" w16du:dateUtc="2024-08-01T16:24:00Z">
        <w:r w:rsidR="00D2055B" w:rsidRPr="00010A39">
          <w:rPr>
            <w:rFonts w:asciiTheme="majorBidi" w:hAnsiTheme="majorBidi" w:cstheme="majorBidi"/>
            <w:sz w:val="24"/>
            <w:szCs w:val="24"/>
          </w:rPr>
          <w:t xml:space="preserve">meaning </w:t>
        </w:r>
      </w:ins>
      <w:r w:rsidRPr="00010A39">
        <w:rPr>
          <w:rFonts w:asciiTheme="majorBidi" w:hAnsiTheme="majorBidi" w:cstheme="majorBidi"/>
          <w:sz w:val="24"/>
          <w:szCs w:val="24"/>
        </w:rPr>
        <w:t xml:space="preserve">of its antecedent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ins w:id="1377" w:author=" " w:date="2024-08-01T19:25:00Z" w16du:dateUtc="2024-08-01T16:25:00Z">
        <w:r w:rsidR="00D2055B" w:rsidRPr="00010A39">
          <w:rPr>
            <w:rFonts w:asciiTheme="majorBidi" w:hAnsiTheme="majorBidi" w:cstheme="majorBidi"/>
            <w:sz w:val="24"/>
            <w:szCs w:val="24"/>
          </w:rPr>
          <w:t xml:space="preserve">. Further, </w:t>
        </w:r>
      </w:ins>
      <w:del w:id="1378" w:author=" " w:date="2024-08-01T19:25:00Z" w16du:dateUtc="2024-08-01T16:25:00Z">
        <w:r w:rsidRPr="00010A39" w:rsidDel="00D2055B">
          <w:rPr>
            <w:rFonts w:asciiTheme="majorBidi" w:hAnsiTheme="majorBidi" w:cstheme="majorBidi"/>
            <w:sz w:val="24"/>
            <w:szCs w:val="24"/>
          </w:rPr>
          <w:delText xml:space="preserve"> and </w:delText>
        </w:r>
      </w:del>
      <w:r w:rsidRPr="00010A39">
        <w:rPr>
          <w:rFonts w:asciiTheme="majorBidi" w:hAnsiTheme="majorBidi" w:cstheme="majorBidi"/>
          <w:sz w:val="24"/>
          <w:szCs w:val="24"/>
        </w:rPr>
        <w:t xml:space="preserve">their </w:t>
      </w:r>
      <w:r w:rsidRPr="00010A39">
        <w:rPr>
          <w:rFonts w:asciiTheme="majorBidi" w:hAnsiTheme="majorBidi" w:cstheme="majorBidi"/>
          <w:i/>
          <w:iCs/>
          <w:sz w:val="24"/>
          <w:szCs w:val="24"/>
        </w:rPr>
        <w:t>truths</w:t>
      </w:r>
      <w:r w:rsidRPr="00010A39">
        <w:rPr>
          <w:rFonts w:asciiTheme="majorBidi" w:hAnsiTheme="majorBidi" w:cstheme="majorBidi"/>
          <w:sz w:val="24"/>
          <w:szCs w:val="24"/>
        </w:rPr>
        <w:t xml:space="preserve"> </w:t>
      </w:r>
      <w:del w:id="1379" w:author=" " w:date="2024-08-01T19:25:00Z" w16du:dateUtc="2024-08-01T16:25:00Z">
        <w:r w:rsidRPr="00010A39" w:rsidDel="00D2055B">
          <w:rPr>
            <w:rFonts w:asciiTheme="majorBidi" w:hAnsiTheme="majorBidi" w:cstheme="majorBidi"/>
            <w:sz w:val="24"/>
            <w:szCs w:val="24"/>
          </w:rPr>
          <w:delText xml:space="preserve">are </w:delText>
        </w:r>
      </w:del>
      <w:ins w:id="1380" w:author=" " w:date="2024-08-01T19:25:00Z" w16du:dateUtc="2024-08-01T16:25:00Z">
        <w:r w:rsidR="00D2055B" w:rsidRPr="00010A39">
          <w:rPr>
            <w:rFonts w:asciiTheme="majorBidi" w:hAnsiTheme="majorBidi" w:cstheme="majorBidi"/>
            <w:sz w:val="24"/>
            <w:szCs w:val="24"/>
          </w:rPr>
          <w:t xml:space="preserve">must be </w:t>
        </w:r>
      </w:ins>
      <w:r w:rsidRPr="00010A39">
        <w:rPr>
          <w:rFonts w:asciiTheme="majorBidi" w:hAnsiTheme="majorBidi" w:cstheme="majorBidi"/>
          <w:sz w:val="24"/>
          <w:szCs w:val="24"/>
        </w:rPr>
        <w:t xml:space="preserve">proved </w:t>
      </w:r>
      <w:del w:id="1381" w:author=" " w:date="2024-08-01T19:25:00Z" w16du:dateUtc="2024-08-01T16:25:00Z">
        <w:r w:rsidRPr="00010A39" w:rsidDel="00D2055B">
          <w:rPr>
            <w:rFonts w:asciiTheme="majorBidi" w:hAnsiTheme="majorBidi" w:cstheme="majorBidi"/>
            <w:sz w:val="24"/>
            <w:szCs w:val="24"/>
          </w:rPr>
          <w:delText xml:space="preserve">only at </w:delText>
        </w:r>
      </w:del>
      <w:ins w:id="1382" w:author=" " w:date="2024-08-01T19:25:00Z" w16du:dateUtc="2024-08-01T16:25:00Z">
        <w:r w:rsidR="00D2055B" w:rsidRPr="00010A39">
          <w:rPr>
            <w:rFonts w:asciiTheme="majorBidi" w:hAnsiTheme="majorBidi" w:cstheme="majorBidi"/>
            <w:sz w:val="24"/>
            <w:szCs w:val="24"/>
          </w:rPr>
          <w:t xml:space="preserve">by </w:t>
        </w:r>
      </w:ins>
      <w:r w:rsidRPr="00010A39">
        <w:rPr>
          <w:rFonts w:asciiTheme="majorBidi" w:hAnsiTheme="majorBidi" w:cstheme="majorBidi"/>
          <w:sz w:val="24"/>
          <w:szCs w:val="24"/>
        </w:rPr>
        <w:t xml:space="preserve">their trio of complete proof </w:t>
      </w:r>
      <w:ins w:id="1383" w:author=" " w:date="2024-08-01T19:25:00Z" w16du:dateUtc="2024-08-01T16:25:00Z">
        <w:r w:rsidR="00D2055B" w:rsidRPr="00010A39">
          <w:rPr>
            <w:rFonts w:asciiTheme="majorBidi" w:hAnsiTheme="majorBidi" w:cstheme="majorBidi"/>
            <w:sz w:val="24"/>
            <w:szCs w:val="24"/>
          </w:rPr>
          <w:t xml:space="preserve">according to </w:t>
        </w:r>
      </w:ins>
      <w:del w:id="1384" w:author=" " w:date="2024-08-01T19:25:00Z" w16du:dateUtc="2024-08-01T16:25:00Z">
        <w:r w:rsidRPr="00010A39" w:rsidDel="00D2055B">
          <w:rPr>
            <w:rFonts w:asciiTheme="majorBidi" w:hAnsiTheme="majorBidi" w:cstheme="majorBidi"/>
            <w:sz w:val="24"/>
            <w:szCs w:val="24"/>
          </w:rPr>
          <w:delText xml:space="preserve">in </w:delText>
        </w:r>
      </w:del>
      <w:r w:rsidRPr="00010A39">
        <w:rPr>
          <w:rFonts w:asciiTheme="majorBidi" w:hAnsiTheme="majorBidi" w:cstheme="majorBidi"/>
          <w:sz w:val="24"/>
          <w:szCs w:val="24"/>
        </w:rPr>
        <w:t xml:space="preserve">common proof-conditions </w:t>
      </w:r>
      <w:del w:id="1385" w:author=" " w:date="2024-08-01T19:25:00Z" w16du:dateUtc="2024-08-01T16:25:00Z">
        <w:r w:rsidRPr="00010A39" w:rsidDel="00D2055B">
          <w:rPr>
            <w:rFonts w:asciiTheme="majorBidi" w:hAnsiTheme="majorBidi" w:cstheme="majorBidi"/>
            <w:sz w:val="24"/>
            <w:szCs w:val="24"/>
          </w:rPr>
          <w:delText xml:space="preserve">of </w:delText>
        </w:r>
      </w:del>
      <w:ins w:id="1386" w:author=" " w:date="2024-08-01T19:25:00Z" w16du:dateUtc="2024-08-01T16:25:00Z">
        <w:r w:rsidR="00D2055B" w:rsidRPr="00010A39">
          <w:rPr>
            <w:rFonts w:asciiTheme="majorBidi" w:hAnsiTheme="majorBidi" w:cstheme="majorBidi"/>
            <w:sz w:val="24"/>
            <w:szCs w:val="24"/>
          </w:rPr>
          <w:t xml:space="preserve">for </w:t>
        </w:r>
      </w:ins>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ins w:id="1387" w:author=" " w:date="2024-08-01T19:25:00Z" w16du:dateUtc="2024-08-01T16:25:00Z">
        <w:r w:rsidR="00D2055B" w:rsidRPr="00010A39">
          <w:rPr>
            <w:rFonts w:asciiTheme="majorBidi" w:hAnsiTheme="majorBidi" w:cstheme="majorBidi"/>
            <w:b/>
            <w:sz w:val="24"/>
            <w:szCs w:val="24"/>
            <w:vertAlign w:val="subscript"/>
          </w:rPr>
          <w:t>.</w:t>
        </w:r>
      </w:ins>
      <w:del w:id="1388" w:author=" " w:date="2024-08-01T19:25:00Z" w16du:dateUtc="2024-08-01T16:25:00Z">
        <w:r w:rsidRPr="00010A39" w:rsidDel="00D2055B">
          <w:rPr>
            <w:rFonts w:asciiTheme="majorBidi" w:hAnsiTheme="majorBidi" w:cstheme="majorBidi"/>
            <w:b/>
            <w:sz w:val="24"/>
            <w:szCs w:val="24"/>
            <w:vertAlign w:val="subscript"/>
          </w:rPr>
          <w:delText xml:space="preserve"> </w:delText>
        </w:r>
      </w:del>
      <w:r w:rsidRPr="00010A39">
        <w:rPr>
          <w:rFonts w:asciiTheme="majorBidi" w:hAnsiTheme="majorBidi" w:cstheme="majorBidi"/>
          <w:b/>
          <w:sz w:val="24"/>
          <w:szCs w:val="24"/>
          <w:vertAlign w:val="subscript"/>
        </w:rPr>
        <w:t xml:space="preserve"> </w:t>
      </w:r>
      <w:r w:rsidRPr="00010A39">
        <w:rPr>
          <w:rFonts w:asciiTheme="majorBidi" w:hAnsiTheme="majorBidi" w:cstheme="majorBidi"/>
          <w:sz w:val="24"/>
          <w:szCs w:val="24"/>
        </w:rPr>
        <w:t>and</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 xml:space="preserve">, since if they were proved true on different proof conditions the truth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del w:id="1389" w:author=" " w:date="2024-08-03T09:28:00Z" w16du:dateUtc="2024-08-03T06:28:00Z">
        <w:r w:rsidRPr="00010A39" w:rsidDel="00E77B01">
          <w:rPr>
            <w:rFonts w:asciiTheme="majorBidi" w:hAnsiTheme="majorBidi" w:cstheme="majorBidi"/>
            <w:b/>
            <w:sz w:val="24"/>
            <w:szCs w:val="24"/>
            <w:vertAlign w:val="subscript"/>
          </w:rPr>
          <w:delText xml:space="preserve">  </w:delText>
        </w:r>
      </w:del>
      <w:r w:rsidRPr="00010A39">
        <w:rPr>
          <w:rFonts w:asciiTheme="majorBidi" w:hAnsiTheme="majorBidi" w:cstheme="majorBidi"/>
          <w:sz w:val="24"/>
          <w:szCs w:val="24"/>
        </w:rPr>
        <w:t xml:space="preserve"> cannot entail the truth of</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 xml:space="preserve">, </w:t>
      </w:r>
      <w:r w:rsidRPr="00010A39">
        <w:rPr>
          <w:rFonts w:asciiTheme="majorBidi" w:hAnsiTheme="majorBidi" w:cstheme="majorBidi"/>
          <w:sz w:val="24"/>
          <w:szCs w:val="24"/>
        </w:rPr>
        <w:lastRenderedPageBreak/>
        <w:t xml:space="preserve">since the complete true meaning interpretation depends on the entire proof of truth. In </w:t>
      </w:r>
      <w:del w:id="1390" w:author=" " w:date="2024-08-01T19:26:00Z" w16du:dateUtc="2024-08-01T16:26:00Z">
        <w:r w:rsidRPr="00010A39" w:rsidDel="00D2055B">
          <w:rPr>
            <w:rFonts w:asciiTheme="majorBidi" w:hAnsiTheme="majorBidi" w:cstheme="majorBidi"/>
            <w:sz w:val="24"/>
            <w:szCs w:val="24"/>
          </w:rPr>
          <w:delText xml:space="preserve">the </w:delText>
        </w:r>
      </w:del>
      <w:r w:rsidRPr="00010A39">
        <w:rPr>
          <w:rFonts w:asciiTheme="majorBidi" w:hAnsiTheme="majorBidi" w:cstheme="majorBidi"/>
          <w:sz w:val="24"/>
          <w:szCs w:val="24"/>
        </w:rPr>
        <w:t>epistemic logic</w:t>
      </w:r>
      <w:ins w:id="1391" w:author=" " w:date="2024-08-01T19:26:00Z" w16du:dateUtc="2024-08-01T16:26:00Z">
        <w:r w:rsidR="00D2055B" w:rsidRPr="00010A39">
          <w:rPr>
            <w:rFonts w:asciiTheme="majorBidi" w:hAnsiTheme="majorBidi" w:cstheme="majorBidi"/>
            <w:sz w:val="24"/>
            <w:szCs w:val="24"/>
          </w:rPr>
          <w:t>,</w:t>
        </w:r>
      </w:ins>
      <w:r w:rsidRPr="00010A39">
        <w:rPr>
          <w:rFonts w:asciiTheme="majorBidi" w:hAnsiTheme="majorBidi" w:cstheme="majorBidi"/>
          <w:sz w:val="24"/>
          <w:szCs w:val="24"/>
        </w:rPr>
        <w:t xml:space="preserve"> the </w:t>
      </w:r>
      <w:del w:id="1392" w:author=" " w:date="2024-08-01T19:26:00Z" w16du:dateUtc="2024-08-01T16:26:00Z">
        <w:r w:rsidRPr="00010A39" w:rsidDel="00D2055B">
          <w:rPr>
            <w:rFonts w:asciiTheme="majorBidi" w:hAnsiTheme="majorBidi" w:cstheme="majorBidi"/>
            <w:sz w:val="24"/>
            <w:szCs w:val="24"/>
          </w:rPr>
          <w:delText>D</w:delText>
        </w:r>
      </w:del>
      <w:ins w:id="1393" w:author=" " w:date="2024-08-01T19:26:00Z" w16du:dateUtc="2024-08-01T16:26:00Z">
        <w:r w:rsidR="00D2055B" w:rsidRPr="00010A39">
          <w:rPr>
            <w:rFonts w:asciiTheme="majorBidi" w:hAnsiTheme="majorBidi" w:cstheme="majorBidi"/>
            <w:sz w:val="24"/>
            <w:szCs w:val="24"/>
          </w:rPr>
          <w:t>d</w:t>
        </w:r>
      </w:ins>
      <w:r w:rsidRPr="00010A39">
        <w:rPr>
          <w:rFonts w:asciiTheme="majorBidi" w:hAnsiTheme="majorBidi" w:cstheme="majorBidi"/>
          <w:sz w:val="24"/>
          <w:szCs w:val="24"/>
        </w:rPr>
        <w:t>eductive rule of inference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r w:rsidRPr="00010A39">
        <w:rPr>
          <w:rFonts w:asciiTheme="majorBidi" w:hAnsiTheme="majorBidi" w:cstheme="majorBidi"/>
          <w:b/>
          <w:sz w:val="24"/>
          <w:szCs w:val="24"/>
        </w:rPr>
        <w:t xml:space="preserve"> </w:t>
      </w:r>
      <w:r w:rsidRPr="00010A39">
        <w:rPr>
          <w:rFonts w:ascii="Segoe UI Symbol" w:eastAsia="MS Gothic" w:hAnsi="Segoe UI Symbol" w:cs="Segoe UI Symbol"/>
          <w:b/>
          <w:sz w:val="24"/>
          <w:szCs w:val="24"/>
        </w:rPr>
        <w:t>➞</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 xml:space="preserve">),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 xml:space="preserve">) </w:t>
      </w:r>
      <w:r w:rsidRPr="00010A39">
        <w:rPr>
          <w:rFonts w:ascii="Segoe UI Symbol" w:eastAsia="MS Gothic" w:hAnsi="Segoe UI Symbol" w:cs="Segoe UI Symbol"/>
          <w:sz w:val="24"/>
          <w:szCs w:val="24"/>
        </w:rPr>
        <w:t>➞</w:t>
      </w:r>
      <w:r w:rsidRPr="00010A39">
        <w:rPr>
          <w:rFonts w:asciiTheme="majorBidi" w:hAnsiTheme="majorBidi" w:cstheme="majorBidi"/>
          <w:b/>
          <w:sz w:val="24"/>
          <w:szCs w:val="24"/>
        </w:rPr>
        <w:t>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 xml:space="preserve">),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r w:rsidRPr="00010A39">
        <w:rPr>
          <w:rFonts w:asciiTheme="majorBidi" w:hAnsiTheme="majorBidi" w:cstheme="majorBidi"/>
          <w:b/>
          <w:sz w:val="24"/>
          <w:szCs w:val="24"/>
        </w:rPr>
        <w:t xml:space="preserve"> </w:t>
      </w:r>
      <w:r w:rsidRPr="00010A39">
        <w:rPr>
          <w:rFonts w:asciiTheme="majorBidi" w:hAnsiTheme="majorBidi" w:cstheme="majorBidi"/>
          <w:sz w:val="24"/>
          <w:szCs w:val="24"/>
        </w:rPr>
        <w:t>and</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 xml:space="preserve"> evaluated in </w:t>
      </w:r>
      <w:del w:id="1394" w:author=" " w:date="2024-08-01T19:26:00Z" w16du:dateUtc="2024-08-01T16:26:00Z">
        <w:r w:rsidRPr="00010A39" w:rsidDel="00D2055B">
          <w:rPr>
            <w:rFonts w:asciiTheme="majorBidi" w:hAnsiTheme="majorBidi" w:cstheme="majorBidi"/>
            <w:sz w:val="24"/>
            <w:szCs w:val="24"/>
          </w:rPr>
          <w:delText>I</w:delText>
        </w:r>
      </w:del>
      <w:ins w:id="1395" w:author=" " w:date="2024-08-01T19:26:00Z" w16du:dateUtc="2024-08-01T16:26:00Z">
        <w:r w:rsidR="00D2055B" w:rsidRPr="00010A39">
          <w:rPr>
            <w:rFonts w:asciiTheme="majorBidi" w:hAnsiTheme="majorBidi" w:cstheme="majorBidi"/>
            <w:sz w:val="24"/>
            <w:szCs w:val="24"/>
          </w:rPr>
          <w:t>i</w:t>
        </w:r>
      </w:ins>
      <w:r w:rsidRPr="00010A39">
        <w:rPr>
          <w:rFonts w:asciiTheme="majorBidi" w:hAnsiTheme="majorBidi" w:cstheme="majorBidi"/>
          <w:sz w:val="24"/>
          <w:szCs w:val="24"/>
        </w:rPr>
        <w:t>nduction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vertAlign w:val="superscript"/>
        </w:rPr>
        <w:t xml:space="preserve"> Ab</w:t>
      </w:r>
      <w:r w:rsidRPr="00010A39">
        <w:rPr>
          <w:rFonts w:asciiTheme="majorBidi" w:hAnsiTheme="majorBidi" w:cstheme="majorBidi"/>
          <w:sz w:val="24"/>
          <w:szCs w:val="24"/>
        </w:rPr>
        <w:t xml:space="preserve">, </w:t>
      </w:r>
      <w:r w:rsidRPr="00010A39">
        <w:rPr>
          <w:rFonts w:asciiTheme="majorBidi" w:hAnsiTheme="majorBidi" w:cstheme="majorBidi"/>
          <w:b/>
          <w:sz w:val="24"/>
          <w:szCs w:val="24"/>
        </w:rPr>
        <w:t>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vertAlign w:val="superscript"/>
        </w:rPr>
        <w:t xml:space="preserve"> In</w:t>
      </w:r>
      <w:r w:rsidRPr="00010A39">
        <w:rPr>
          <w:rFonts w:asciiTheme="majorBidi" w:hAnsiTheme="majorBidi" w:cstheme="majorBidi"/>
          <w:sz w:val="24"/>
          <w:szCs w:val="24"/>
        </w:rPr>
        <w:t>) =</w:t>
      </w:r>
      <w:r w:rsidRPr="00010A39">
        <w:rPr>
          <w:rFonts w:ascii="Segoe UI Symbol" w:eastAsia="MS Gothic" w:hAnsi="Segoe UI Symbol" w:cs="Segoe UI Symbol"/>
          <w:sz w:val="24"/>
          <w:szCs w:val="24"/>
        </w:rPr>
        <w:t>❥</w:t>
      </w:r>
      <w:r w:rsidRPr="00010A39">
        <w:rPr>
          <w:rFonts w:asciiTheme="majorBidi" w:hAnsiTheme="majorBidi" w:cstheme="majorBidi"/>
          <w:sz w:val="24"/>
          <w:szCs w:val="24"/>
        </w:rPr>
        <w:t>Pr. m/n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vertAlign w:val="superscript"/>
        </w:rPr>
        <w:t xml:space="preserve"> Ab</w:t>
      </w:r>
      <w:r w:rsidRPr="00010A39">
        <w:rPr>
          <w:rFonts w:asciiTheme="majorBidi" w:hAnsiTheme="majorBidi" w:cstheme="majorBidi"/>
          <w:b/>
          <w:sz w:val="24"/>
          <w:szCs w:val="24"/>
        </w:rPr>
        <w:t xml:space="preserve"> </w:t>
      </w:r>
      <w:r w:rsidRPr="00010A39">
        <w:rPr>
          <w:rFonts w:ascii="Segoe UI Symbol" w:eastAsia="MS Gothic" w:hAnsi="Segoe UI Symbol" w:cs="Segoe UI Symbol"/>
          <w:b/>
          <w:sz w:val="24"/>
          <w:szCs w:val="24"/>
        </w:rPr>
        <w:t>➞</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vertAlign w:val="superscript"/>
        </w:rPr>
        <w:t xml:space="preserve"> in</w:t>
      </w:r>
      <w:r w:rsidRPr="00010A39">
        <w:rPr>
          <w:rFonts w:asciiTheme="majorBidi" w:hAnsiTheme="majorBidi" w:cstheme="majorBidi"/>
          <w:sz w:val="24"/>
          <w:szCs w:val="24"/>
        </w:rPr>
        <w:t xml:space="preserve">)), when empirically proved true. But this entailment cannot be </w:t>
      </w:r>
      <w:ins w:id="1396" w:author=" " w:date="2024-08-01T19:26:00Z" w16du:dateUtc="2024-08-01T16:26:00Z">
        <w:r w:rsidR="00D2055B" w:rsidRPr="00010A39">
          <w:rPr>
            <w:rFonts w:asciiTheme="majorBidi" w:hAnsiTheme="majorBidi" w:cstheme="majorBidi"/>
            <w:sz w:val="24"/>
            <w:szCs w:val="24"/>
          </w:rPr>
          <w:t xml:space="preserve">achieved </w:t>
        </w:r>
      </w:ins>
      <w:r w:rsidRPr="00010A39">
        <w:rPr>
          <w:rFonts w:asciiTheme="majorBidi" w:hAnsiTheme="majorBidi" w:cstheme="majorBidi"/>
          <w:sz w:val="24"/>
          <w:szCs w:val="24"/>
        </w:rPr>
        <w:t xml:space="preserve">by the </w:t>
      </w:r>
      <w:ins w:id="1397" w:author=" " w:date="2024-08-01T19:26:00Z" w16du:dateUtc="2024-08-01T16:26:00Z">
        <w:r w:rsidR="00D2055B" w:rsidRPr="00010A39">
          <w:rPr>
            <w:rFonts w:asciiTheme="majorBidi" w:hAnsiTheme="majorBidi" w:cstheme="majorBidi"/>
            <w:sz w:val="24"/>
            <w:szCs w:val="24"/>
          </w:rPr>
          <w:t xml:space="preserve">conventional </w:t>
        </w:r>
      </w:ins>
      <w:r w:rsidRPr="00010A39">
        <w:rPr>
          <w:rFonts w:asciiTheme="majorBidi" w:hAnsiTheme="majorBidi" w:cstheme="majorBidi"/>
          <w:sz w:val="24"/>
          <w:szCs w:val="24"/>
        </w:rPr>
        <w:t xml:space="preserve">formal semantic </w:t>
      </w:r>
      <w:del w:id="1398" w:author=" " w:date="2024-08-01T19:26:00Z" w16du:dateUtc="2024-08-01T16:26:00Z">
        <w:r w:rsidRPr="00010A39" w:rsidDel="00D2055B">
          <w:rPr>
            <w:rFonts w:asciiTheme="majorBidi" w:hAnsiTheme="majorBidi" w:cstheme="majorBidi"/>
            <w:sz w:val="24"/>
            <w:szCs w:val="24"/>
          </w:rPr>
          <w:delText xml:space="preserve">conventional </w:delText>
        </w:r>
      </w:del>
      <w:r w:rsidRPr="00010A39">
        <w:rPr>
          <w:rFonts w:asciiTheme="majorBidi" w:hAnsiTheme="majorBidi" w:cstheme="majorBidi"/>
          <w:i/>
          <w:iCs/>
          <w:sz w:val="24"/>
          <w:szCs w:val="24"/>
        </w:rPr>
        <w:t>Truth Tables</w:t>
      </w:r>
      <w:r w:rsidRPr="00010A39">
        <w:rPr>
          <w:rFonts w:asciiTheme="majorBidi" w:hAnsiTheme="majorBidi" w:cstheme="majorBidi"/>
          <w:sz w:val="24"/>
          <w:szCs w:val="24"/>
        </w:rPr>
        <w:t xml:space="preserve">, since in epistemic logic the </w:t>
      </w:r>
      <w:r w:rsidRPr="00010A39">
        <w:rPr>
          <w:rFonts w:asciiTheme="majorBidi" w:hAnsiTheme="majorBidi" w:cstheme="majorBidi"/>
          <w:i/>
          <w:iCs/>
          <w:sz w:val="24"/>
          <w:szCs w:val="24"/>
        </w:rPr>
        <w:t>truth</w:t>
      </w:r>
      <w:r w:rsidRPr="00010A39">
        <w:rPr>
          <w:rFonts w:asciiTheme="majorBidi" w:hAnsiTheme="majorBidi" w:cstheme="majorBidi"/>
          <w:sz w:val="24"/>
          <w:szCs w:val="24"/>
        </w:rPr>
        <w:t xml:space="preserve"> and </w:t>
      </w:r>
      <w:r w:rsidRPr="00010A39">
        <w:rPr>
          <w:rFonts w:asciiTheme="majorBidi" w:hAnsiTheme="majorBidi" w:cstheme="majorBidi"/>
          <w:i/>
          <w:iCs/>
          <w:sz w:val="24"/>
          <w:szCs w:val="24"/>
        </w:rPr>
        <w:t>falsity</w:t>
      </w:r>
      <w:r w:rsidRPr="00010A39">
        <w:rPr>
          <w:rFonts w:asciiTheme="majorBidi" w:hAnsiTheme="majorBidi" w:cstheme="majorBidi"/>
          <w:sz w:val="24"/>
          <w:szCs w:val="24"/>
        </w:rPr>
        <w:t xml:space="preserve"> of propositions are proved </w:t>
      </w:r>
      <w:del w:id="1399" w:author=" " w:date="2024-08-01T19:26:00Z" w16du:dateUtc="2024-08-01T16:26:00Z">
        <w:r w:rsidRPr="00010A39" w:rsidDel="00D2055B">
          <w:rPr>
            <w:rFonts w:asciiTheme="majorBidi" w:hAnsiTheme="majorBidi" w:cstheme="majorBidi"/>
            <w:sz w:val="24"/>
            <w:szCs w:val="24"/>
          </w:rPr>
          <w:delText xml:space="preserve">on </w:delText>
        </w:r>
      </w:del>
      <w:ins w:id="1400" w:author=" " w:date="2024-08-01T19:26:00Z" w16du:dateUtc="2024-08-01T16:26:00Z">
        <w:r w:rsidR="00D2055B" w:rsidRPr="00010A39">
          <w:rPr>
            <w:rFonts w:asciiTheme="majorBidi" w:hAnsiTheme="majorBidi" w:cstheme="majorBidi"/>
            <w:sz w:val="24"/>
            <w:szCs w:val="24"/>
          </w:rPr>
          <w:t xml:space="preserve">in </w:t>
        </w:r>
      </w:ins>
      <w:r w:rsidRPr="00010A39">
        <w:rPr>
          <w:rFonts w:asciiTheme="majorBidi" w:hAnsiTheme="majorBidi" w:cstheme="majorBidi"/>
          <w:sz w:val="24"/>
          <w:szCs w:val="24"/>
        </w:rPr>
        <w:t xml:space="preserve">confrontation </w:t>
      </w:r>
      <w:del w:id="1401" w:author=" " w:date="2024-08-01T19:26:00Z" w16du:dateUtc="2024-08-01T16:26:00Z">
        <w:r w:rsidRPr="00010A39" w:rsidDel="00D2055B">
          <w:rPr>
            <w:rFonts w:asciiTheme="majorBidi" w:hAnsiTheme="majorBidi" w:cstheme="majorBidi"/>
            <w:sz w:val="24"/>
            <w:szCs w:val="24"/>
          </w:rPr>
          <w:delText xml:space="preserve">in </w:delText>
        </w:r>
      </w:del>
      <w:ins w:id="1402" w:author=" " w:date="2024-08-01T19:26:00Z" w16du:dateUtc="2024-08-01T16:26:00Z">
        <w:r w:rsidR="00D2055B" w:rsidRPr="00010A39">
          <w:rPr>
            <w:rFonts w:asciiTheme="majorBidi" w:hAnsiTheme="majorBidi" w:cstheme="majorBidi"/>
            <w:sz w:val="24"/>
            <w:szCs w:val="24"/>
          </w:rPr>
          <w:t xml:space="preserve">with </w:t>
        </w:r>
      </w:ins>
      <w:r w:rsidRPr="00010A39">
        <w:rPr>
          <w:rFonts w:asciiTheme="majorBidi" w:hAnsiTheme="majorBidi" w:cstheme="majorBidi"/>
          <w:sz w:val="24"/>
          <w:szCs w:val="24"/>
        </w:rPr>
        <w:t>reality</w:t>
      </w:r>
      <w:ins w:id="1403" w:author=" " w:date="2024-08-01T19:26:00Z" w16du:dateUtc="2024-08-01T16:26:00Z">
        <w:r w:rsidR="00D2055B" w:rsidRPr="00010A39">
          <w:rPr>
            <w:rFonts w:asciiTheme="majorBidi" w:hAnsiTheme="majorBidi" w:cstheme="majorBidi"/>
            <w:sz w:val="24"/>
            <w:szCs w:val="24"/>
          </w:rPr>
          <w:t>.</w:t>
        </w:r>
      </w:ins>
      <w:del w:id="1404" w:author=" " w:date="2024-08-01T19:26:00Z" w16du:dateUtc="2024-08-01T16:26:00Z">
        <w:r w:rsidRPr="00010A39" w:rsidDel="00D2055B">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1405" w:author=" " w:date="2024-08-01T19:26:00Z" w16du:dateUtc="2024-08-01T16:26:00Z">
        <w:r w:rsidRPr="00010A39" w:rsidDel="00D2055B">
          <w:rPr>
            <w:rFonts w:asciiTheme="majorBidi" w:hAnsiTheme="majorBidi" w:cstheme="majorBidi"/>
            <w:sz w:val="24"/>
            <w:szCs w:val="24"/>
          </w:rPr>
          <w:delText>t</w:delText>
        </w:r>
      </w:del>
      <w:ins w:id="1406" w:author=" " w:date="2024-08-01T19:26:00Z" w16du:dateUtc="2024-08-01T16:26:00Z">
        <w:r w:rsidR="00D2055B" w:rsidRPr="00010A39">
          <w:rPr>
            <w:rFonts w:asciiTheme="majorBidi" w:hAnsiTheme="majorBidi" w:cstheme="majorBidi"/>
            <w:sz w:val="24"/>
            <w:szCs w:val="24"/>
          </w:rPr>
          <w:t>T</w:t>
        </w:r>
      </w:ins>
      <w:r w:rsidRPr="00010A39">
        <w:rPr>
          <w:rFonts w:asciiTheme="majorBidi" w:hAnsiTheme="majorBidi" w:cstheme="majorBidi"/>
          <w:sz w:val="24"/>
          <w:szCs w:val="24"/>
        </w:rPr>
        <w:t xml:space="preserve">hus, the formal semantic language with </w:t>
      </w:r>
      <w:r w:rsidR="00BB5EDC" w:rsidRPr="00010A39">
        <w:rPr>
          <w:rFonts w:asciiTheme="majorBidi" w:hAnsiTheme="majorBidi" w:cstheme="majorBidi"/>
          <w:sz w:val="24"/>
          <w:szCs w:val="24"/>
        </w:rPr>
        <w:t>“</w:t>
      </w:r>
      <w:r w:rsidRPr="00010A39">
        <w:rPr>
          <w:rFonts w:asciiTheme="majorBidi" w:hAnsiTheme="majorBidi" w:cstheme="majorBidi"/>
          <w:sz w:val="24"/>
          <w:szCs w:val="24"/>
        </w:rPr>
        <w:t>if,</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w:t>
      </w:r>
      <w:r w:rsidR="00BB5EDC" w:rsidRPr="00010A39">
        <w:rPr>
          <w:rFonts w:asciiTheme="majorBidi" w:hAnsiTheme="majorBidi" w:cstheme="majorBidi"/>
          <w:sz w:val="24"/>
          <w:szCs w:val="24"/>
        </w:rPr>
        <w:t>“</w:t>
      </w:r>
      <w:r w:rsidRPr="00010A39">
        <w:rPr>
          <w:rFonts w:asciiTheme="majorBidi" w:hAnsiTheme="majorBidi" w:cstheme="majorBidi"/>
          <w:sz w:val="24"/>
          <w:szCs w:val="24"/>
        </w:rPr>
        <w:t>suppose,</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w:t>
      </w:r>
      <w:r w:rsidR="00BB5EDC" w:rsidRPr="00010A39">
        <w:rPr>
          <w:rFonts w:asciiTheme="majorBidi" w:hAnsiTheme="majorBidi" w:cstheme="majorBidi"/>
          <w:sz w:val="24"/>
          <w:szCs w:val="24"/>
        </w:rPr>
        <w:t>“</w:t>
      </w:r>
      <w:r w:rsidRPr="00010A39">
        <w:rPr>
          <w:rFonts w:asciiTheme="majorBidi" w:hAnsiTheme="majorBidi" w:cstheme="majorBidi"/>
          <w:sz w:val="24"/>
          <w:szCs w:val="24"/>
        </w:rPr>
        <w:t>provable,</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w:t>
      </w:r>
      <w:r w:rsidR="00BB5EDC" w:rsidRPr="00010A39">
        <w:rPr>
          <w:rFonts w:asciiTheme="majorBidi" w:hAnsiTheme="majorBidi" w:cstheme="majorBidi"/>
          <w:sz w:val="24"/>
          <w:szCs w:val="24"/>
        </w:rPr>
        <w:t>“</w:t>
      </w:r>
      <w:r w:rsidRPr="00010A39">
        <w:rPr>
          <w:rFonts w:asciiTheme="majorBidi" w:hAnsiTheme="majorBidi" w:cstheme="majorBidi"/>
          <w:sz w:val="24"/>
          <w:szCs w:val="24"/>
        </w:rPr>
        <w:t>unprovable,</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etc. is meaningless and </w:t>
      </w:r>
      <w:del w:id="1407" w:author=" " w:date="2024-08-01T19:27:00Z" w16du:dateUtc="2024-08-01T16:27:00Z">
        <w:r w:rsidRPr="00010A39" w:rsidDel="00D2055B">
          <w:rPr>
            <w:rFonts w:asciiTheme="majorBidi" w:hAnsiTheme="majorBidi" w:cstheme="majorBidi"/>
            <w:sz w:val="24"/>
            <w:szCs w:val="24"/>
          </w:rPr>
          <w:delText xml:space="preserve">not </w:delText>
        </w:r>
      </w:del>
      <w:ins w:id="1408" w:author=" " w:date="2024-08-01T19:27:00Z" w16du:dateUtc="2024-08-01T16:27:00Z">
        <w:r w:rsidR="00D2055B" w:rsidRPr="00010A39">
          <w:rPr>
            <w:rFonts w:asciiTheme="majorBidi" w:hAnsiTheme="majorBidi" w:cstheme="majorBidi"/>
            <w:sz w:val="24"/>
            <w:szCs w:val="24"/>
          </w:rPr>
          <w:t>dis</w:t>
        </w:r>
      </w:ins>
      <w:r w:rsidRPr="00010A39">
        <w:rPr>
          <w:rFonts w:asciiTheme="majorBidi" w:hAnsiTheme="majorBidi" w:cstheme="majorBidi"/>
          <w:sz w:val="24"/>
          <w:szCs w:val="24"/>
        </w:rPr>
        <w:t xml:space="preserve">allowed (Gödel, 1931; Hintikka, 1996: 46-87; Nesher, 2011, 2016). </w:t>
      </w:r>
    </w:p>
    <w:p w14:paraId="6ECCEC7C" w14:textId="77777777" w:rsidR="00D2055B" w:rsidRPr="00010A39" w:rsidRDefault="00D2055B">
      <w:pPr>
        <w:spacing w:before="120" w:after="120" w:line="360" w:lineRule="auto"/>
        <w:ind w:firstLine="720"/>
        <w:rPr>
          <w:rFonts w:asciiTheme="majorBidi" w:hAnsiTheme="majorBidi" w:cstheme="majorBidi"/>
          <w:sz w:val="24"/>
          <w:szCs w:val="24"/>
        </w:rPr>
        <w:pPrChange w:id="1409" w:author="Arnon Cahen" w:date="2024-08-04T09:07:00Z" w16du:dateUtc="2024-08-04T06:07:00Z">
          <w:pPr>
            <w:spacing w:line="480" w:lineRule="auto"/>
            <w:ind w:firstLine="720"/>
          </w:pPr>
        </w:pPrChange>
      </w:pPr>
    </w:p>
    <w:p w14:paraId="0951AC96" w14:textId="6A6B10EB" w:rsidR="00520A7A" w:rsidRPr="00010A39" w:rsidRDefault="00403865">
      <w:pPr>
        <w:spacing w:before="120" w:after="120" w:line="360" w:lineRule="auto"/>
        <w:ind w:left="720" w:hanging="720"/>
        <w:rPr>
          <w:ins w:id="1410" w:author=" " w:date="2024-08-01T19:27:00Z" w16du:dateUtc="2024-08-01T16:27:00Z"/>
          <w:rFonts w:asciiTheme="majorBidi" w:hAnsiTheme="majorBidi" w:cstheme="majorBidi"/>
          <w:b/>
          <w:bCs/>
          <w:sz w:val="24"/>
          <w:szCs w:val="24"/>
        </w:rPr>
        <w:pPrChange w:id="1411" w:author="Arnon Cahen" w:date="2024-08-04T09:07:00Z" w16du:dateUtc="2024-08-04T06:07:00Z">
          <w:pPr>
            <w:ind w:left="720" w:hanging="720"/>
          </w:pPr>
        </w:pPrChange>
      </w:pPr>
      <w:r w:rsidRPr="00010A39">
        <w:rPr>
          <w:rFonts w:asciiTheme="majorBidi" w:hAnsiTheme="majorBidi" w:cstheme="majorBidi"/>
          <w:b/>
          <w:bCs/>
          <w:sz w:val="24"/>
          <w:szCs w:val="24"/>
          <w:shd w:val="clear" w:color="auto" w:fill="FFFFFF"/>
        </w:rPr>
        <w:t>2.</w:t>
      </w:r>
      <w:r w:rsidR="00520A7A" w:rsidRPr="00010A39">
        <w:rPr>
          <w:rFonts w:asciiTheme="majorBidi" w:hAnsiTheme="majorBidi" w:cstheme="majorBidi"/>
          <w:b/>
          <w:bCs/>
          <w:sz w:val="24"/>
          <w:szCs w:val="24"/>
          <w:shd w:val="clear" w:color="auto" w:fill="FFFFFF"/>
        </w:rPr>
        <w:t xml:space="preserve">6. </w:t>
      </w:r>
      <w:r w:rsidR="00520A7A" w:rsidRPr="00010A39">
        <w:rPr>
          <w:rFonts w:asciiTheme="majorBidi" w:hAnsiTheme="majorBidi" w:cstheme="majorBidi"/>
          <w:b/>
          <w:bCs/>
          <w:sz w:val="24"/>
          <w:szCs w:val="24"/>
        </w:rPr>
        <w:t>The Epistemology of Mathematics:</w:t>
      </w:r>
      <w:r w:rsidR="00520A7A" w:rsidRPr="00010A39">
        <w:rPr>
          <w:rFonts w:asciiTheme="majorBidi" w:hAnsiTheme="majorBidi" w:cstheme="majorBidi"/>
          <w:b/>
          <w:bCs/>
          <w:sz w:val="24"/>
          <w:szCs w:val="24"/>
          <w:shd w:val="clear" w:color="auto" w:fill="FFFFFF"/>
        </w:rPr>
        <w:t xml:space="preserve"> The Conception of Pure Mathematic Isolated from Reality and How</w:t>
      </w:r>
      <w:r w:rsidR="009761D9" w:rsidRPr="00010A39">
        <w:rPr>
          <w:rFonts w:asciiTheme="majorBidi" w:hAnsiTheme="majorBidi" w:cstheme="majorBidi"/>
          <w:b/>
          <w:bCs/>
          <w:sz w:val="24"/>
          <w:szCs w:val="24"/>
          <w:shd w:val="clear" w:color="auto" w:fill="FFFFFF"/>
        </w:rPr>
        <w:t xml:space="preserve"> </w:t>
      </w:r>
      <w:ins w:id="1412" w:author="Arnon Cahen" w:date="2024-08-04T09:24:00Z" w16du:dateUtc="2024-08-04T06:24:00Z">
        <w:r w:rsidR="00FB49BF" w:rsidRPr="00010A39">
          <w:rPr>
            <w:rFonts w:asciiTheme="majorBidi" w:hAnsiTheme="majorBidi" w:cstheme="majorBidi"/>
            <w:b/>
            <w:bCs/>
            <w:sz w:val="24"/>
            <w:szCs w:val="24"/>
            <w:shd w:val="clear" w:color="auto" w:fill="FFFFFF"/>
          </w:rPr>
          <w:t>i</w:t>
        </w:r>
      </w:ins>
      <w:del w:id="1413" w:author="Arnon Cahen" w:date="2024-08-04T09:24:00Z" w16du:dateUtc="2024-08-04T06:24:00Z">
        <w:r w:rsidR="00520A7A" w:rsidRPr="00010A39" w:rsidDel="00FB49BF">
          <w:rPr>
            <w:rFonts w:asciiTheme="majorBidi" w:hAnsiTheme="majorBidi" w:cstheme="majorBidi"/>
            <w:b/>
            <w:bCs/>
            <w:sz w:val="24"/>
            <w:szCs w:val="24"/>
            <w:shd w:val="clear" w:color="auto" w:fill="FFFFFF"/>
          </w:rPr>
          <w:delText>I</w:delText>
        </w:r>
      </w:del>
      <w:r w:rsidR="00520A7A" w:rsidRPr="00010A39">
        <w:rPr>
          <w:rFonts w:asciiTheme="majorBidi" w:hAnsiTheme="majorBidi" w:cstheme="majorBidi"/>
          <w:b/>
          <w:bCs/>
          <w:sz w:val="24"/>
          <w:szCs w:val="24"/>
          <w:shd w:val="clear" w:color="auto" w:fill="FFFFFF"/>
        </w:rPr>
        <w:t xml:space="preserve">t Can </w:t>
      </w:r>
      <w:del w:id="1414" w:author="Arnon Cahen" w:date="2024-08-04T09:24:00Z" w16du:dateUtc="2024-08-04T06:24:00Z">
        <w:r w:rsidR="00520A7A" w:rsidRPr="00010A39" w:rsidDel="00FB49BF">
          <w:rPr>
            <w:rFonts w:asciiTheme="majorBidi" w:hAnsiTheme="majorBidi" w:cstheme="majorBidi"/>
            <w:b/>
            <w:bCs/>
            <w:sz w:val="24"/>
            <w:szCs w:val="24"/>
            <w:shd w:val="clear" w:color="auto" w:fill="FFFFFF"/>
          </w:rPr>
          <w:delText>B</w:delText>
        </w:r>
      </w:del>
      <w:ins w:id="1415" w:author="Arnon Cahen" w:date="2024-08-04T09:24:00Z" w16du:dateUtc="2024-08-04T06:24:00Z">
        <w:r w:rsidR="00FB49BF" w:rsidRPr="00010A39">
          <w:rPr>
            <w:rFonts w:asciiTheme="majorBidi" w:hAnsiTheme="majorBidi" w:cstheme="majorBidi"/>
            <w:b/>
            <w:bCs/>
            <w:sz w:val="24"/>
            <w:szCs w:val="24"/>
            <w:shd w:val="clear" w:color="auto" w:fill="FFFFFF"/>
          </w:rPr>
          <w:t>b</w:t>
        </w:r>
      </w:ins>
      <w:r w:rsidR="00520A7A" w:rsidRPr="00010A39">
        <w:rPr>
          <w:rFonts w:asciiTheme="majorBidi" w:hAnsiTheme="majorBidi" w:cstheme="majorBidi"/>
          <w:b/>
          <w:bCs/>
          <w:sz w:val="24"/>
          <w:szCs w:val="24"/>
          <w:shd w:val="clear" w:color="auto" w:fill="FFFFFF"/>
        </w:rPr>
        <w:t xml:space="preserve">e </w:t>
      </w:r>
      <w:r w:rsidR="00F979B9" w:rsidRPr="00010A39">
        <w:rPr>
          <w:rFonts w:asciiTheme="majorBidi" w:hAnsiTheme="majorBidi" w:cstheme="majorBidi"/>
          <w:b/>
          <w:bCs/>
          <w:sz w:val="24"/>
          <w:szCs w:val="24"/>
          <w:shd w:val="clear" w:color="auto" w:fill="FFFFFF"/>
        </w:rPr>
        <w:t>Practical</w:t>
      </w:r>
      <w:r w:rsidR="00AC7ECB" w:rsidRPr="00010A39">
        <w:rPr>
          <w:rFonts w:asciiTheme="majorBidi" w:hAnsiTheme="majorBidi" w:cstheme="majorBidi"/>
          <w:b/>
          <w:bCs/>
          <w:sz w:val="24"/>
          <w:szCs w:val="24"/>
          <w:shd w:val="clear" w:color="auto" w:fill="FFFFFF"/>
        </w:rPr>
        <w:t xml:space="preserve"> Operation in </w:t>
      </w:r>
      <w:r w:rsidR="009761D9" w:rsidRPr="00010A39">
        <w:rPr>
          <w:rFonts w:asciiTheme="majorBidi" w:hAnsiTheme="majorBidi" w:cstheme="majorBidi"/>
          <w:b/>
          <w:bCs/>
          <w:sz w:val="24"/>
          <w:szCs w:val="24"/>
          <w:shd w:val="clear" w:color="auto" w:fill="FFFFFF"/>
        </w:rPr>
        <w:t xml:space="preserve">Conduct and in </w:t>
      </w:r>
      <w:r w:rsidR="00B744EF" w:rsidRPr="00010A39">
        <w:rPr>
          <w:rFonts w:asciiTheme="majorBidi" w:hAnsiTheme="majorBidi" w:cstheme="majorBidi"/>
          <w:b/>
          <w:bCs/>
          <w:sz w:val="24"/>
          <w:szCs w:val="24"/>
          <w:shd w:val="clear" w:color="auto" w:fill="FFFFFF"/>
        </w:rPr>
        <w:t>T</w:t>
      </w:r>
      <w:r w:rsidR="00AC7ECB" w:rsidRPr="00010A39">
        <w:rPr>
          <w:rFonts w:asciiTheme="majorBidi" w:hAnsiTheme="majorBidi" w:cstheme="majorBidi"/>
          <w:b/>
          <w:bCs/>
          <w:sz w:val="24"/>
          <w:szCs w:val="24"/>
          <w:shd w:val="clear" w:color="auto" w:fill="FFFFFF"/>
        </w:rPr>
        <w:t>heoreti</w:t>
      </w:r>
      <w:r w:rsidR="00520A7A" w:rsidRPr="00010A39">
        <w:rPr>
          <w:rFonts w:asciiTheme="majorBidi" w:hAnsiTheme="majorBidi" w:cstheme="majorBidi"/>
          <w:b/>
          <w:bCs/>
          <w:sz w:val="24"/>
          <w:szCs w:val="24"/>
          <w:shd w:val="clear" w:color="auto" w:fill="FFFFFF"/>
        </w:rPr>
        <w:t>cal Science</w:t>
      </w:r>
      <w:r w:rsidR="00AC7ECB" w:rsidRPr="00010A39">
        <w:rPr>
          <w:rFonts w:asciiTheme="majorBidi" w:hAnsiTheme="majorBidi" w:cstheme="majorBidi"/>
          <w:b/>
          <w:bCs/>
          <w:sz w:val="24"/>
          <w:szCs w:val="24"/>
          <w:shd w:val="clear" w:color="auto" w:fill="FFFFFF"/>
        </w:rPr>
        <w:t>s</w:t>
      </w:r>
      <w:r w:rsidR="00520A7A" w:rsidRPr="00010A39">
        <w:rPr>
          <w:rFonts w:asciiTheme="majorBidi" w:hAnsiTheme="majorBidi" w:cstheme="majorBidi"/>
          <w:b/>
          <w:bCs/>
          <w:sz w:val="24"/>
          <w:szCs w:val="24"/>
        </w:rPr>
        <w:t xml:space="preserve"> </w:t>
      </w:r>
    </w:p>
    <w:p w14:paraId="20FCDE2E" w14:textId="27AC8F09" w:rsidR="00520A7A" w:rsidRPr="00010A39" w:rsidRDefault="00520A7A" w:rsidP="002934F7">
      <w:pPr>
        <w:spacing w:before="120" w:after="120" w:line="360" w:lineRule="auto"/>
        <w:rPr>
          <w:ins w:id="1416" w:author="Arnon Cahen" w:date="2024-08-04T09:24:00Z" w16du:dateUtc="2024-08-04T06:24:00Z"/>
          <w:rFonts w:asciiTheme="majorBidi" w:hAnsiTheme="majorBidi" w:cstheme="majorBidi"/>
          <w:sz w:val="24"/>
          <w:szCs w:val="24"/>
        </w:rPr>
      </w:pPr>
      <w:del w:id="1417" w:author="Arnon Cahen" w:date="2024-08-04T09:23:00Z" w16du:dateUtc="2024-08-04T06:23:00Z">
        <w:r w:rsidRPr="00010A39" w:rsidDel="007D522F">
          <w:rPr>
            <w:rFonts w:asciiTheme="majorBidi" w:hAnsiTheme="majorBidi" w:cstheme="majorBidi"/>
            <w:sz w:val="24"/>
            <w:szCs w:val="24"/>
          </w:rPr>
          <w:tab/>
        </w:r>
      </w:del>
      <w:r w:rsidRPr="00010A39">
        <w:rPr>
          <w:rFonts w:asciiTheme="majorBidi" w:hAnsiTheme="majorBidi" w:cstheme="majorBidi"/>
          <w:sz w:val="24"/>
          <w:szCs w:val="24"/>
        </w:rPr>
        <w:t xml:space="preserve">The problem with </w:t>
      </w:r>
      <w:del w:id="1418" w:author=" " w:date="2024-08-03T09:29:00Z" w16du:dateUtc="2024-08-03T06:29:00Z">
        <w:r w:rsidRPr="00010A39" w:rsidDel="00E77B01">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Euclidean </w:t>
      </w:r>
      <w:del w:id="1419" w:author=" " w:date="2024-08-01T19:33:00Z" w16du:dateUtc="2024-08-01T16:33:00Z">
        <w:r w:rsidRPr="00010A39" w:rsidDel="009240EA">
          <w:rPr>
            <w:rFonts w:asciiTheme="majorBidi" w:hAnsiTheme="majorBidi" w:cstheme="majorBidi"/>
            <w:sz w:val="24"/>
            <w:szCs w:val="24"/>
          </w:rPr>
          <w:delText>G</w:delText>
        </w:r>
      </w:del>
      <w:ins w:id="1420" w:author=" " w:date="2024-08-01T19:33:00Z" w16du:dateUtc="2024-08-01T16:33:00Z">
        <w:r w:rsidR="009240EA" w:rsidRPr="00010A39">
          <w:rPr>
            <w:rFonts w:asciiTheme="majorBidi" w:hAnsiTheme="majorBidi" w:cstheme="majorBidi"/>
            <w:sz w:val="24"/>
            <w:szCs w:val="24"/>
          </w:rPr>
          <w:t>g</w:t>
        </w:r>
      </w:ins>
      <w:r w:rsidRPr="00010A39">
        <w:rPr>
          <w:rFonts w:asciiTheme="majorBidi" w:hAnsiTheme="majorBidi" w:cstheme="majorBidi"/>
          <w:sz w:val="24"/>
          <w:szCs w:val="24"/>
        </w:rPr>
        <w:t>eometr</w:t>
      </w:r>
      <w:ins w:id="1421" w:author=" " w:date="2024-08-03T09:29:00Z" w16du:dateUtc="2024-08-03T06:29:00Z">
        <w:r w:rsidR="00E77B01" w:rsidRPr="00010A39">
          <w:rPr>
            <w:rFonts w:asciiTheme="majorBidi" w:hAnsiTheme="majorBidi" w:cstheme="majorBidi"/>
            <w:sz w:val="24"/>
            <w:szCs w:val="24"/>
          </w:rPr>
          <w:t>y</w:t>
        </w:r>
      </w:ins>
      <w:del w:id="1422" w:author=" " w:date="2024-08-03T09:29:00Z" w16du:dateUtc="2024-08-03T06:29:00Z">
        <w:r w:rsidRPr="00010A39" w:rsidDel="00E77B01">
          <w:rPr>
            <w:rFonts w:asciiTheme="majorBidi" w:hAnsiTheme="majorBidi" w:cstheme="majorBidi"/>
            <w:sz w:val="24"/>
            <w:szCs w:val="24"/>
          </w:rPr>
          <w:delText>ic</w:delText>
        </w:r>
      </w:del>
      <w:r w:rsidRPr="00010A39">
        <w:rPr>
          <w:rFonts w:asciiTheme="majorBidi" w:hAnsiTheme="majorBidi" w:cstheme="majorBidi"/>
          <w:sz w:val="24"/>
          <w:szCs w:val="24"/>
        </w:rPr>
        <w:t xml:space="preserve"> and </w:t>
      </w:r>
      <w:del w:id="1423" w:author=" " w:date="2024-08-01T19:33:00Z" w16du:dateUtc="2024-08-01T16:33:00Z">
        <w:r w:rsidRPr="00010A39" w:rsidDel="009240EA">
          <w:rPr>
            <w:rFonts w:asciiTheme="majorBidi" w:hAnsiTheme="majorBidi" w:cstheme="majorBidi"/>
            <w:sz w:val="24"/>
            <w:szCs w:val="24"/>
          </w:rPr>
          <w:delText>F</w:delText>
        </w:r>
      </w:del>
      <w:ins w:id="1424" w:author=" " w:date="2024-08-01T19:33:00Z" w16du:dateUtc="2024-08-01T16:33:00Z">
        <w:r w:rsidR="009240EA" w:rsidRPr="00010A39">
          <w:rPr>
            <w:rFonts w:asciiTheme="majorBidi" w:hAnsiTheme="majorBidi" w:cstheme="majorBidi"/>
            <w:sz w:val="24"/>
            <w:szCs w:val="24"/>
          </w:rPr>
          <w:t>f</w:t>
        </w:r>
      </w:ins>
      <w:r w:rsidRPr="00010A39">
        <w:rPr>
          <w:rFonts w:asciiTheme="majorBidi" w:hAnsiTheme="majorBidi" w:cstheme="majorBidi"/>
          <w:sz w:val="24"/>
          <w:szCs w:val="24"/>
        </w:rPr>
        <w:t xml:space="preserve">ormal </w:t>
      </w:r>
      <w:del w:id="1425" w:author=" " w:date="2024-08-01T19:33:00Z" w16du:dateUtc="2024-08-01T16:33:00Z">
        <w:r w:rsidRPr="00010A39" w:rsidDel="009240EA">
          <w:rPr>
            <w:rFonts w:asciiTheme="majorBidi" w:hAnsiTheme="majorBidi" w:cstheme="majorBidi"/>
            <w:sz w:val="24"/>
            <w:szCs w:val="24"/>
          </w:rPr>
          <w:delText>M</w:delText>
        </w:r>
      </w:del>
      <w:ins w:id="1426" w:author=" " w:date="2024-08-01T19:33:00Z" w16du:dateUtc="2024-08-01T16:33:00Z">
        <w:r w:rsidR="009240EA" w:rsidRPr="00010A39">
          <w:rPr>
            <w:rFonts w:asciiTheme="majorBidi" w:hAnsiTheme="majorBidi" w:cstheme="majorBidi"/>
            <w:sz w:val="24"/>
            <w:szCs w:val="24"/>
          </w:rPr>
          <w:t>m</w:t>
        </w:r>
      </w:ins>
      <w:r w:rsidRPr="00010A39">
        <w:rPr>
          <w:rFonts w:asciiTheme="majorBidi" w:hAnsiTheme="majorBidi" w:cstheme="majorBidi"/>
          <w:sz w:val="24"/>
          <w:szCs w:val="24"/>
        </w:rPr>
        <w:t>athematics</w:t>
      </w:r>
      <w:ins w:id="1427" w:author=" " w:date="2024-08-03T09:30:00Z" w16du:dateUtc="2024-08-03T06:30:00Z">
        <w:r w:rsidR="00E77B01"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ins w:id="1428" w:author=" " w:date="2024-08-03T09:30:00Z" w16du:dateUtc="2024-08-03T06:30:00Z">
        <w:r w:rsidR="00E77B01" w:rsidRPr="00010A39">
          <w:rPr>
            <w:rFonts w:asciiTheme="majorBidi" w:hAnsiTheme="majorBidi" w:cstheme="majorBidi"/>
            <w:sz w:val="24"/>
            <w:szCs w:val="24"/>
          </w:rPr>
          <w:t xml:space="preserve">which were </w:t>
        </w:r>
      </w:ins>
      <w:r w:rsidRPr="00010A39">
        <w:rPr>
          <w:rFonts w:asciiTheme="majorBidi" w:hAnsiTheme="majorBidi" w:cstheme="majorBidi"/>
          <w:sz w:val="24"/>
          <w:szCs w:val="24"/>
        </w:rPr>
        <w:t xml:space="preserve">created to investigate some structures and properties of </w:t>
      </w:r>
      <w:del w:id="1429" w:author=" " w:date="2024-08-01T19:33:00Z" w16du:dateUtc="2024-08-01T16:33:00Z">
        <w:r w:rsidRPr="00010A39" w:rsidDel="009240EA">
          <w:rPr>
            <w:rFonts w:asciiTheme="majorBidi" w:hAnsiTheme="majorBidi" w:cstheme="majorBidi"/>
            <w:sz w:val="24"/>
            <w:szCs w:val="24"/>
          </w:rPr>
          <w:delText xml:space="preserve">the </w:delText>
        </w:r>
      </w:del>
      <w:r w:rsidRPr="00010A39">
        <w:rPr>
          <w:rFonts w:asciiTheme="majorBidi" w:hAnsiTheme="majorBidi" w:cstheme="majorBidi"/>
          <w:sz w:val="24"/>
          <w:szCs w:val="24"/>
        </w:rPr>
        <w:t>reality</w:t>
      </w:r>
      <w:ins w:id="1430" w:author=" " w:date="2024-08-03T09:30:00Z" w16du:dateUtc="2024-08-03T06:30:00Z">
        <w:r w:rsidR="00E77B01"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ins w:id="1431" w:author=" " w:date="2024-08-01T19:33:00Z" w16du:dateUtc="2024-08-01T16:33:00Z">
        <w:r w:rsidR="009240EA" w:rsidRPr="00010A39">
          <w:rPr>
            <w:rFonts w:asciiTheme="majorBidi" w:hAnsiTheme="majorBidi" w:cstheme="majorBidi"/>
            <w:sz w:val="24"/>
            <w:szCs w:val="24"/>
          </w:rPr>
          <w:t xml:space="preserve">is that they </w:t>
        </w:r>
      </w:ins>
      <w:del w:id="1432" w:author=" " w:date="2024-08-01T19:33:00Z" w16du:dateUtc="2024-08-01T16:33:00Z">
        <w:r w:rsidRPr="00010A39" w:rsidDel="009240EA">
          <w:rPr>
            <w:rFonts w:asciiTheme="majorBidi" w:hAnsiTheme="majorBidi" w:cstheme="majorBidi"/>
            <w:sz w:val="24"/>
            <w:szCs w:val="24"/>
          </w:rPr>
          <w:delText xml:space="preserve">but </w:delText>
        </w:r>
      </w:del>
      <w:r w:rsidRPr="00010A39">
        <w:rPr>
          <w:rFonts w:asciiTheme="majorBidi" w:hAnsiTheme="majorBidi" w:cstheme="majorBidi"/>
          <w:sz w:val="24"/>
          <w:szCs w:val="24"/>
        </w:rPr>
        <w:t>remained pure sciences with their a priori assumptions</w:t>
      </w:r>
      <w:ins w:id="1433" w:author=" " w:date="2024-08-01T19:33:00Z" w16du:dateUtc="2024-08-01T16:33:00Z">
        <w:r w:rsidR="009240EA" w:rsidRPr="00010A39">
          <w:rPr>
            <w:rFonts w:asciiTheme="majorBidi" w:hAnsiTheme="majorBidi" w:cstheme="majorBidi"/>
            <w:sz w:val="24"/>
            <w:szCs w:val="24"/>
          </w:rPr>
          <w:t xml:space="preserve"> and</w:t>
        </w:r>
      </w:ins>
      <w:del w:id="1434" w:author=" " w:date="2024-08-01T19:33:00Z" w16du:dateUtc="2024-08-01T16:33:00Z">
        <w:r w:rsidRPr="00010A39" w:rsidDel="009240EA">
          <w:rPr>
            <w:rFonts w:asciiTheme="majorBidi" w:hAnsiTheme="majorBidi" w:cstheme="majorBidi"/>
            <w:sz w:val="24"/>
            <w:szCs w:val="24"/>
          </w:rPr>
          <w:delText>,</w:delText>
        </w:r>
      </w:del>
      <w:r w:rsidRPr="00010A39">
        <w:rPr>
          <w:rFonts w:asciiTheme="majorBidi" w:hAnsiTheme="majorBidi" w:cstheme="majorBidi"/>
          <w:sz w:val="24"/>
          <w:szCs w:val="24"/>
        </w:rPr>
        <w:t xml:space="preserve"> without confrontation </w:t>
      </w:r>
      <w:del w:id="1435" w:author=" " w:date="2024-08-01T19:33:00Z" w16du:dateUtc="2024-08-01T16:33:00Z">
        <w:r w:rsidRPr="00010A39" w:rsidDel="009240EA">
          <w:rPr>
            <w:rFonts w:asciiTheme="majorBidi" w:hAnsiTheme="majorBidi" w:cstheme="majorBidi"/>
            <w:sz w:val="24"/>
            <w:szCs w:val="24"/>
          </w:rPr>
          <w:delText xml:space="preserve">in </w:delText>
        </w:r>
      </w:del>
      <w:ins w:id="1436" w:author=" " w:date="2024-08-01T19:33:00Z" w16du:dateUtc="2024-08-01T16:33:00Z">
        <w:r w:rsidR="009240EA" w:rsidRPr="00010A39">
          <w:rPr>
            <w:rFonts w:asciiTheme="majorBidi" w:hAnsiTheme="majorBidi" w:cstheme="majorBidi"/>
            <w:sz w:val="24"/>
            <w:szCs w:val="24"/>
          </w:rPr>
          <w:t xml:space="preserve">with </w:t>
        </w:r>
      </w:ins>
      <w:r w:rsidRPr="00010A39">
        <w:rPr>
          <w:rFonts w:asciiTheme="majorBidi" w:hAnsiTheme="majorBidi" w:cstheme="majorBidi"/>
          <w:sz w:val="24"/>
          <w:szCs w:val="24"/>
        </w:rPr>
        <w:t xml:space="preserve">reality </w:t>
      </w:r>
      <w:r w:rsidRPr="00010A39">
        <w:rPr>
          <w:rFonts w:asciiTheme="majorBidi" w:hAnsiTheme="majorBidi" w:cstheme="majorBidi"/>
          <w:bCs/>
          <w:sz w:val="24"/>
          <w:szCs w:val="24"/>
        </w:rPr>
        <w:t>(Russell, 1919: Chap. XVIII-204; Nesher, 2017).</w:t>
      </w:r>
      <w:r w:rsidRPr="00010A39">
        <w:rPr>
          <w:rFonts w:asciiTheme="majorBidi" w:hAnsiTheme="majorBidi" w:cstheme="majorBidi"/>
          <w:sz w:val="24"/>
          <w:szCs w:val="24"/>
        </w:rPr>
        <w:t xml:space="preserve"> </w:t>
      </w:r>
    </w:p>
    <w:p w14:paraId="47FECF80" w14:textId="77777777" w:rsidR="00FB49BF" w:rsidRPr="00010A39" w:rsidRDefault="00FB49BF">
      <w:pPr>
        <w:spacing w:before="120" w:after="120" w:line="360" w:lineRule="auto"/>
        <w:rPr>
          <w:rFonts w:asciiTheme="majorBidi" w:hAnsiTheme="majorBidi" w:cstheme="majorBidi"/>
          <w:bCs/>
          <w:sz w:val="24"/>
          <w:szCs w:val="24"/>
        </w:rPr>
        <w:pPrChange w:id="1437" w:author="Arnon Cahen" w:date="2024-08-04T09:07:00Z" w16du:dateUtc="2024-08-04T06:07:00Z">
          <w:pPr>
            <w:spacing w:line="480" w:lineRule="auto"/>
          </w:pPr>
        </w:pPrChange>
      </w:pPr>
    </w:p>
    <w:p w14:paraId="1FE45E68" w14:textId="6B5150E7" w:rsidR="00520A7A" w:rsidRPr="00010A39" w:rsidRDefault="00520A7A">
      <w:pPr>
        <w:spacing w:before="120" w:after="120" w:line="360" w:lineRule="auto"/>
        <w:ind w:left="720"/>
        <w:rPr>
          <w:ins w:id="1438" w:author=" " w:date="2024-08-01T19:33:00Z" w16du:dateUtc="2024-08-01T16:33:00Z"/>
          <w:rFonts w:asciiTheme="majorBidi" w:hAnsiTheme="majorBidi" w:cstheme="majorBidi"/>
          <w:sz w:val="24"/>
          <w:szCs w:val="24"/>
          <w:shd w:val="clear" w:color="auto" w:fill="FFFFFF"/>
        </w:rPr>
        <w:pPrChange w:id="1439" w:author="Arnon Cahen" w:date="2024-08-04T09:07:00Z" w16du:dateUtc="2024-08-04T06:07:00Z">
          <w:pPr>
            <w:ind w:left="720"/>
          </w:pPr>
        </w:pPrChange>
      </w:pPr>
      <w:r w:rsidRPr="00010A39">
        <w:rPr>
          <w:rFonts w:asciiTheme="majorBidi" w:hAnsiTheme="majorBidi" w:cstheme="majorBidi"/>
          <w:bCs/>
          <w:sz w:val="24"/>
          <w:szCs w:val="24"/>
        </w:rPr>
        <w:t xml:space="preserve">Now, the intuition which pure mathematics lays at the foundation of all its cognitions and judgments which appear at once apodictic and necessary are space and time. For mathematics must first present all its concepts in intuition, and pure mathematics in pure intuition; that is, it must construct them. If it proceeded in any other way, it would be impossible to take a single step; for mathematics proceeds, not analytically by dissection of concepts, but synthetically, and if pure intuition be wanting there is nothing in which the matter for synthetical judgments </w:t>
      </w:r>
      <w:r w:rsidRPr="00010A39">
        <w:rPr>
          <w:rFonts w:asciiTheme="majorBidi" w:hAnsiTheme="majorBidi" w:cstheme="majorBidi"/>
          <w:bCs/>
          <w:i/>
          <w:iCs/>
          <w:sz w:val="24"/>
          <w:szCs w:val="24"/>
        </w:rPr>
        <w:t>a priori</w:t>
      </w:r>
      <w:r w:rsidRPr="00010A39">
        <w:rPr>
          <w:rFonts w:asciiTheme="majorBidi" w:hAnsiTheme="majorBidi" w:cstheme="majorBidi"/>
          <w:bCs/>
          <w:sz w:val="24"/>
          <w:szCs w:val="24"/>
        </w:rPr>
        <w:t xml:space="preserve"> can be given. Geometry is based upon the pure intuition of space. Arithmetic achieves </w:t>
      </w:r>
      <w:proofErr w:type="gramStart"/>
      <w:r w:rsidRPr="00010A39">
        <w:rPr>
          <w:rFonts w:asciiTheme="majorBidi" w:hAnsiTheme="majorBidi" w:cstheme="majorBidi"/>
          <w:bCs/>
          <w:sz w:val="24"/>
          <w:szCs w:val="24"/>
        </w:rPr>
        <w:t>it</w:t>
      </w:r>
      <w:proofErr w:type="gramEnd"/>
      <w:r w:rsidRPr="00010A39">
        <w:rPr>
          <w:rFonts w:asciiTheme="majorBidi" w:hAnsiTheme="majorBidi" w:cstheme="majorBidi"/>
          <w:bCs/>
          <w:sz w:val="24"/>
          <w:szCs w:val="24"/>
        </w:rPr>
        <w:t xml:space="preserve"> concept of number by the successive addition of units in time, . . .  </w:t>
      </w:r>
      <w:r w:rsidRPr="00010A39">
        <w:rPr>
          <w:rFonts w:asciiTheme="majorBidi" w:hAnsiTheme="majorBidi" w:cstheme="majorBidi"/>
          <w:sz w:val="24"/>
          <w:szCs w:val="24"/>
          <w:shd w:val="clear" w:color="auto" w:fill="FFFFFF"/>
        </w:rPr>
        <w:t xml:space="preserve">(Kant, </w:t>
      </w:r>
      <w:r w:rsidRPr="006460A7">
        <w:rPr>
          <w:rFonts w:asciiTheme="majorBidi" w:hAnsiTheme="majorBidi" w:cstheme="majorBidi"/>
          <w:i/>
          <w:iCs/>
          <w:sz w:val="24"/>
          <w:szCs w:val="24"/>
          <w:shd w:val="clear" w:color="auto" w:fill="FFFFFF"/>
          <w:rPrChange w:id="1440" w:author="Arnon Cahen" w:date="2024-08-04T10:41:00Z" w16du:dateUtc="2024-08-04T07:41:00Z">
            <w:rPr>
              <w:rFonts w:asciiTheme="majorBidi" w:hAnsiTheme="majorBidi" w:cstheme="majorBidi"/>
              <w:sz w:val="24"/>
              <w:szCs w:val="24"/>
              <w:shd w:val="clear" w:color="auto" w:fill="FFFFFF"/>
            </w:rPr>
          </w:rPrChange>
        </w:rPr>
        <w:t>Prolegomena</w:t>
      </w:r>
      <w:r w:rsidRPr="00010A39">
        <w:rPr>
          <w:rFonts w:asciiTheme="majorBidi" w:hAnsiTheme="majorBidi" w:cstheme="majorBidi"/>
          <w:sz w:val="24"/>
          <w:szCs w:val="24"/>
          <w:shd w:val="clear" w:color="auto" w:fill="FFFFFF"/>
        </w:rPr>
        <w:t xml:space="preserve"> (1783):</w:t>
      </w:r>
      <w:ins w:id="1441" w:author="Arnon Cahen" w:date="2024-08-04T10:41:00Z" w16du:dateUtc="2024-08-04T07:41:00Z">
        <w:r w:rsidR="006460A7">
          <w:rPr>
            <w:rFonts w:asciiTheme="majorBidi" w:hAnsiTheme="majorBidi" w:cstheme="majorBidi"/>
            <w:sz w:val="24"/>
            <w:szCs w:val="24"/>
            <w:shd w:val="clear" w:color="auto" w:fill="FFFFFF"/>
          </w:rPr>
          <w:t xml:space="preserve"> </w:t>
        </w:r>
      </w:ins>
      <w:r w:rsidRPr="00010A39">
        <w:rPr>
          <w:rFonts w:asciiTheme="majorBidi" w:hAnsiTheme="majorBidi" w:cstheme="majorBidi"/>
          <w:sz w:val="24"/>
          <w:szCs w:val="24"/>
          <w:shd w:val="clear" w:color="auto" w:fill="FFFFFF"/>
        </w:rPr>
        <w:t>282-283; Hintikka, (1973; schema [4])</w:t>
      </w:r>
      <w:ins w:id="1442" w:author="Arnon Cahen" w:date="2024-08-04T10:41:00Z" w16du:dateUtc="2024-08-04T07:41:00Z">
        <w:r w:rsidR="006460A7">
          <w:rPr>
            <w:rFonts w:asciiTheme="majorBidi" w:hAnsiTheme="majorBidi" w:cstheme="majorBidi"/>
            <w:sz w:val="24"/>
            <w:szCs w:val="24"/>
            <w:shd w:val="clear" w:color="auto" w:fill="FFFFFF"/>
          </w:rPr>
          <w:t>)</w:t>
        </w:r>
      </w:ins>
    </w:p>
    <w:p w14:paraId="79A6B8D8" w14:textId="77777777" w:rsidR="009240EA" w:rsidRPr="00010A39" w:rsidRDefault="009240EA">
      <w:pPr>
        <w:spacing w:before="120" w:after="120" w:line="360" w:lineRule="auto"/>
        <w:ind w:left="720"/>
        <w:rPr>
          <w:rFonts w:asciiTheme="majorBidi" w:hAnsiTheme="majorBidi" w:cstheme="majorBidi"/>
          <w:sz w:val="24"/>
          <w:szCs w:val="24"/>
          <w:shd w:val="clear" w:color="auto" w:fill="FFFFFF"/>
        </w:rPr>
        <w:pPrChange w:id="1443" w:author="Arnon Cahen" w:date="2024-08-04T09:07:00Z" w16du:dateUtc="2024-08-04T06:07:00Z">
          <w:pPr>
            <w:ind w:left="720"/>
          </w:pPr>
        </w:pPrChange>
      </w:pPr>
    </w:p>
    <w:p w14:paraId="17069181" w14:textId="240E9B6E" w:rsidR="00520A7A" w:rsidRPr="00010A39" w:rsidRDefault="00520A7A">
      <w:pPr>
        <w:spacing w:before="120" w:after="120" w:line="360" w:lineRule="auto"/>
        <w:ind w:firstLine="720"/>
        <w:rPr>
          <w:rFonts w:asciiTheme="majorBidi" w:hAnsiTheme="majorBidi" w:cstheme="majorBidi"/>
          <w:sz w:val="24"/>
          <w:szCs w:val="24"/>
        </w:rPr>
        <w:pPrChange w:id="1444" w:author="Arnon Cahen" w:date="2024-08-04T09:07:00Z" w16du:dateUtc="2024-08-04T06:07:00Z">
          <w:pPr>
            <w:spacing w:line="480" w:lineRule="auto"/>
            <w:ind w:firstLine="720"/>
          </w:pPr>
        </w:pPrChange>
      </w:pPr>
      <w:r w:rsidRPr="00010A39">
        <w:rPr>
          <w:rFonts w:asciiTheme="majorBidi" w:hAnsiTheme="majorBidi" w:cstheme="majorBidi"/>
          <w:sz w:val="24"/>
          <w:szCs w:val="24"/>
          <w:shd w:val="clear" w:color="auto" w:fill="FFFFFF"/>
        </w:rPr>
        <w:t xml:space="preserve">Indeed, Kant based his epistemological conception of pure mathematics on his analysis of </w:t>
      </w:r>
      <w:del w:id="1445" w:author=" " w:date="2024-08-01T19:36:00Z" w16du:dateUtc="2024-08-01T16:36:00Z">
        <w:r w:rsidRPr="00010A39" w:rsidDel="009240EA">
          <w:rPr>
            <w:rFonts w:asciiTheme="majorBidi" w:hAnsiTheme="majorBidi" w:cstheme="majorBidi"/>
            <w:sz w:val="24"/>
            <w:szCs w:val="24"/>
            <w:shd w:val="clear" w:color="auto" w:fill="FFFFFF"/>
          </w:rPr>
          <w:delText xml:space="preserve">the </w:delText>
        </w:r>
      </w:del>
      <w:r w:rsidRPr="00010A39">
        <w:rPr>
          <w:rFonts w:asciiTheme="majorBidi" w:hAnsiTheme="majorBidi" w:cstheme="majorBidi"/>
          <w:sz w:val="24"/>
          <w:szCs w:val="24"/>
          <w:shd w:val="clear" w:color="auto" w:fill="FFFFFF"/>
        </w:rPr>
        <w:t>syllogistic structure</w:t>
      </w:r>
      <w:ins w:id="1446" w:author=" " w:date="2024-08-01T19:36:00Z" w16du:dateUtc="2024-08-01T16:36:00Z">
        <w:r w:rsidR="009240EA" w:rsidRPr="00010A39">
          <w:rPr>
            <w:rFonts w:asciiTheme="majorBidi" w:hAnsiTheme="majorBidi" w:cstheme="majorBidi"/>
            <w:sz w:val="24"/>
            <w:szCs w:val="24"/>
            <w:shd w:val="clear" w:color="auto" w:fill="FFFFFF"/>
          </w:rPr>
          <w:t>s</w:t>
        </w:r>
      </w:ins>
      <w:r w:rsidRPr="00010A39">
        <w:rPr>
          <w:rFonts w:asciiTheme="majorBidi" w:hAnsiTheme="majorBidi" w:cstheme="majorBidi"/>
          <w:sz w:val="24"/>
          <w:szCs w:val="24"/>
          <w:shd w:val="clear" w:color="auto" w:fill="FFFFFF"/>
        </w:rPr>
        <w:t xml:space="preserve"> and operation</w:t>
      </w:r>
      <w:ins w:id="1447" w:author=" " w:date="2024-08-01T19:36:00Z" w16du:dateUtc="2024-08-01T16:36:00Z">
        <w:r w:rsidR="009240EA" w:rsidRPr="00010A39">
          <w:rPr>
            <w:rFonts w:asciiTheme="majorBidi" w:hAnsiTheme="majorBidi" w:cstheme="majorBidi"/>
            <w:sz w:val="24"/>
            <w:szCs w:val="24"/>
            <w:shd w:val="clear" w:color="auto" w:fill="FFFFFF"/>
          </w:rPr>
          <w:t>s</w:t>
        </w:r>
      </w:ins>
      <w:r w:rsidRPr="00010A39">
        <w:rPr>
          <w:rFonts w:asciiTheme="majorBidi" w:hAnsiTheme="majorBidi" w:cstheme="majorBidi"/>
          <w:sz w:val="24"/>
          <w:szCs w:val="24"/>
          <w:shd w:val="clear" w:color="auto" w:fill="FFFFFF"/>
        </w:rPr>
        <w:t xml:space="preserve">, </w:t>
      </w:r>
      <w:del w:id="1448" w:author=" " w:date="2024-08-01T19:36:00Z" w16du:dateUtc="2024-08-01T16:36:00Z">
        <w:r w:rsidRPr="00010A39" w:rsidDel="009240EA">
          <w:rPr>
            <w:rFonts w:asciiTheme="majorBidi" w:hAnsiTheme="majorBidi" w:cstheme="majorBidi"/>
            <w:sz w:val="24"/>
            <w:szCs w:val="24"/>
            <w:shd w:val="clear" w:color="auto" w:fill="FFFFFF"/>
          </w:rPr>
          <w:delText xml:space="preserve">being the </w:delText>
        </w:r>
      </w:del>
      <w:ins w:id="1449" w:author=" " w:date="2024-08-01T19:36:00Z" w16du:dateUtc="2024-08-01T16:36:00Z">
        <w:r w:rsidR="009240EA" w:rsidRPr="00010A39">
          <w:rPr>
            <w:rFonts w:asciiTheme="majorBidi" w:hAnsiTheme="majorBidi" w:cstheme="majorBidi"/>
            <w:sz w:val="24"/>
            <w:szCs w:val="24"/>
            <w:shd w:val="clear" w:color="auto" w:fill="FFFFFF"/>
          </w:rPr>
          <w:t xml:space="preserve">as a </w:t>
        </w:r>
      </w:ins>
      <w:r w:rsidRPr="00010A39">
        <w:rPr>
          <w:rFonts w:asciiTheme="majorBidi" w:hAnsiTheme="majorBidi" w:cstheme="majorBidi"/>
          <w:sz w:val="24"/>
          <w:szCs w:val="24"/>
          <w:shd w:val="clear" w:color="auto" w:fill="FFFFFF"/>
        </w:rPr>
        <w:t xml:space="preserve">conception of </w:t>
      </w:r>
      <w:r w:rsidRPr="00010A39">
        <w:rPr>
          <w:rFonts w:asciiTheme="majorBidi" w:hAnsiTheme="majorBidi" w:cstheme="majorBidi"/>
          <w:i/>
          <w:iCs/>
          <w:sz w:val="24"/>
          <w:szCs w:val="24"/>
          <w:shd w:val="clear" w:color="auto" w:fill="FFFFFF"/>
        </w:rPr>
        <w:t xml:space="preserve">axiomatic systems of </w:t>
      </w:r>
      <w:del w:id="1450" w:author=" " w:date="2024-08-01T19:36:00Z" w16du:dateUtc="2024-08-01T16:36:00Z">
        <w:r w:rsidRPr="00010A39" w:rsidDel="009240EA">
          <w:rPr>
            <w:rFonts w:asciiTheme="majorBidi" w:hAnsiTheme="majorBidi" w:cstheme="majorBidi"/>
            <w:i/>
            <w:iCs/>
            <w:sz w:val="24"/>
            <w:szCs w:val="24"/>
            <w:shd w:val="clear" w:color="auto" w:fill="FFFFFF"/>
          </w:rPr>
          <w:delText>T</w:delText>
        </w:r>
      </w:del>
      <w:ins w:id="1451" w:author=" " w:date="2024-08-01T19:36:00Z" w16du:dateUtc="2024-08-01T16:36:00Z">
        <w:r w:rsidR="009240EA" w:rsidRPr="00010A39">
          <w:rPr>
            <w:rFonts w:asciiTheme="majorBidi" w:hAnsiTheme="majorBidi" w:cstheme="majorBidi"/>
            <w:i/>
            <w:iCs/>
            <w:sz w:val="24"/>
            <w:szCs w:val="24"/>
            <w:shd w:val="clear" w:color="auto" w:fill="FFFFFF"/>
          </w:rPr>
          <w:t>t</w:t>
        </w:r>
      </w:ins>
      <w:r w:rsidRPr="00010A39">
        <w:rPr>
          <w:rFonts w:asciiTheme="majorBidi" w:hAnsiTheme="majorBidi" w:cstheme="majorBidi"/>
          <w:i/>
          <w:iCs/>
          <w:sz w:val="24"/>
          <w:szCs w:val="24"/>
          <w:shd w:val="clear" w:color="auto" w:fill="FFFFFF"/>
        </w:rPr>
        <w:t xml:space="preserve">ranscendental </w:t>
      </w:r>
      <w:del w:id="1452" w:author=" " w:date="2024-08-01T19:36:00Z" w16du:dateUtc="2024-08-01T16:36:00Z">
        <w:r w:rsidRPr="00010A39" w:rsidDel="009240EA">
          <w:rPr>
            <w:rFonts w:asciiTheme="majorBidi" w:hAnsiTheme="majorBidi" w:cstheme="majorBidi"/>
            <w:i/>
            <w:iCs/>
            <w:sz w:val="24"/>
            <w:szCs w:val="24"/>
            <w:shd w:val="clear" w:color="auto" w:fill="FFFFFF"/>
          </w:rPr>
          <w:delText>L</w:delText>
        </w:r>
      </w:del>
      <w:ins w:id="1453" w:author=" " w:date="2024-08-01T19:36:00Z" w16du:dateUtc="2024-08-01T16:36:00Z">
        <w:r w:rsidR="009240EA" w:rsidRPr="00010A39">
          <w:rPr>
            <w:rFonts w:asciiTheme="majorBidi" w:hAnsiTheme="majorBidi" w:cstheme="majorBidi"/>
            <w:i/>
            <w:iCs/>
            <w:sz w:val="24"/>
            <w:szCs w:val="24"/>
            <w:shd w:val="clear" w:color="auto" w:fill="FFFFFF"/>
          </w:rPr>
          <w:t>l</w:t>
        </w:r>
      </w:ins>
      <w:r w:rsidRPr="00010A39">
        <w:rPr>
          <w:rFonts w:asciiTheme="majorBidi" w:hAnsiTheme="majorBidi" w:cstheme="majorBidi"/>
          <w:i/>
          <w:iCs/>
          <w:sz w:val="24"/>
          <w:szCs w:val="24"/>
          <w:shd w:val="clear" w:color="auto" w:fill="FFFFFF"/>
        </w:rPr>
        <w:t xml:space="preserve">ogic and </w:t>
      </w:r>
      <w:del w:id="1454" w:author=" " w:date="2024-08-01T19:36:00Z" w16du:dateUtc="2024-08-01T16:36:00Z">
        <w:r w:rsidRPr="00010A39" w:rsidDel="009240EA">
          <w:rPr>
            <w:rFonts w:asciiTheme="majorBidi" w:hAnsiTheme="majorBidi" w:cstheme="majorBidi"/>
            <w:i/>
            <w:iCs/>
            <w:sz w:val="24"/>
            <w:szCs w:val="24"/>
            <w:shd w:val="clear" w:color="auto" w:fill="FFFFFF"/>
          </w:rPr>
          <w:delText>M</w:delText>
        </w:r>
      </w:del>
      <w:ins w:id="1455" w:author=" " w:date="2024-08-01T19:36:00Z" w16du:dateUtc="2024-08-01T16:36:00Z">
        <w:r w:rsidR="009240EA" w:rsidRPr="00010A39">
          <w:rPr>
            <w:rFonts w:asciiTheme="majorBidi" w:hAnsiTheme="majorBidi" w:cstheme="majorBidi"/>
            <w:i/>
            <w:iCs/>
            <w:sz w:val="24"/>
            <w:szCs w:val="24"/>
            <w:shd w:val="clear" w:color="auto" w:fill="FFFFFF"/>
          </w:rPr>
          <w:t>m</w:t>
        </w:r>
      </w:ins>
      <w:r w:rsidRPr="00010A39">
        <w:rPr>
          <w:rFonts w:asciiTheme="majorBidi" w:hAnsiTheme="majorBidi" w:cstheme="majorBidi"/>
          <w:i/>
          <w:iCs/>
          <w:sz w:val="24"/>
          <w:szCs w:val="24"/>
          <w:shd w:val="clear" w:color="auto" w:fill="FFFFFF"/>
        </w:rPr>
        <w:t>athematics</w:t>
      </w:r>
      <w:r w:rsidRPr="00010A39">
        <w:rPr>
          <w:rFonts w:asciiTheme="majorBidi" w:hAnsiTheme="majorBidi" w:cstheme="majorBidi"/>
          <w:sz w:val="24"/>
          <w:szCs w:val="24"/>
          <w:shd w:val="clear" w:color="auto" w:fill="FFFFFF"/>
        </w:rPr>
        <w:t xml:space="preserve">. The following explains Kant’s </w:t>
      </w:r>
      <w:del w:id="1456" w:author=" " w:date="2024-08-01T19:36:00Z" w16du:dateUtc="2024-08-01T16:36:00Z">
        <w:r w:rsidRPr="00010A39" w:rsidDel="009240EA">
          <w:rPr>
            <w:rFonts w:asciiTheme="majorBidi" w:hAnsiTheme="majorBidi" w:cstheme="majorBidi"/>
            <w:sz w:val="24"/>
            <w:szCs w:val="24"/>
            <w:shd w:val="clear" w:color="auto" w:fill="FFFFFF"/>
          </w:rPr>
          <w:delText>E</w:delText>
        </w:r>
      </w:del>
      <w:ins w:id="1457" w:author=" " w:date="2024-08-01T19:36:00Z" w16du:dateUtc="2024-08-01T16:36:00Z">
        <w:r w:rsidR="009240EA" w:rsidRPr="00010A39">
          <w:rPr>
            <w:rFonts w:asciiTheme="majorBidi" w:hAnsiTheme="majorBidi" w:cstheme="majorBidi"/>
            <w:sz w:val="24"/>
            <w:szCs w:val="24"/>
            <w:shd w:val="clear" w:color="auto" w:fill="FFFFFF"/>
          </w:rPr>
          <w:t>e</w:t>
        </w:r>
      </w:ins>
      <w:r w:rsidRPr="00010A39">
        <w:rPr>
          <w:rFonts w:asciiTheme="majorBidi" w:hAnsiTheme="majorBidi" w:cstheme="majorBidi"/>
          <w:sz w:val="24"/>
          <w:szCs w:val="24"/>
          <w:shd w:val="clear" w:color="auto" w:fill="FFFFFF"/>
        </w:rPr>
        <w:t xml:space="preserve">pistemology of knowledge </w:t>
      </w:r>
      <w:ins w:id="1458" w:author=" " w:date="2024-08-01T19:36:00Z" w16du:dateUtc="2024-08-01T16:36:00Z">
        <w:r w:rsidR="009240EA" w:rsidRPr="00010A39">
          <w:rPr>
            <w:rFonts w:asciiTheme="majorBidi" w:hAnsiTheme="majorBidi" w:cstheme="majorBidi"/>
            <w:sz w:val="24"/>
            <w:szCs w:val="24"/>
            <w:shd w:val="clear" w:color="auto" w:fill="FFFFFF"/>
          </w:rPr>
          <w:t xml:space="preserve">in which </w:t>
        </w:r>
      </w:ins>
      <w:del w:id="1459" w:author=" " w:date="2024-08-01T19:36:00Z" w16du:dateUtc="2024-08-01T16:36:00Z">
        <w:r w:rsidRPr="00010A39" w:rsidDel="009240EA">
          <w:rPr>
            <w:rFonts w:asciiTheme="majorBidi" w:hAnsiTheme="majorBidi" w:cstheme="majorBidi"/>
            <w:sz w:val="24"/>
            <w:szCs w:val="24"/>
            <w:shd w:val="clear" w:color="auto" w:fill="FFFFFF"/>
          </w:rPr>
          <w:delText xml:space="preserve">while </w:delText>
        </w:r>
        <w:r w:rsidRPr="00010A39" w:rsidDel="009240EA">
          <w:rPr>
            <w:rFonts w:asciiTheme="majorBidi" w:hAnsiTheme="majorBidi" w:cstheme="majorBidi"/>
            <w:sz w:val="24"/>
            <w:szCs w:val="24"/>
            <w:shd w:val="clear" w:color="auto" w:fill="FFFFFF"/>
          </w:rPr>
          <w:lastRenderedPageBreak/>
          <w:delText xml:space="preserve">the </w:delText>
        </w:r>
        <w:r w:rsidRPr="00010A39" w:rsidDel="009240EA">
          <w:rPr>
            <w:rFonts w:asciiTheme="majorBidi" w:hAnsiTheme="majorBidi" w:cstheme="majorBidi"/>
            <w:i/>
            <w:iCs/>
            <w:sz w:val="24"/>
            <w:szCs w:val="24"/>
            <w:shd w:val="clear" w:color="auto" w:fill="FFFFFF"/>
          </w:rPr>
          <w:delText>P</w:delText>
        </w:r>
      </w:del>
      <w:ins w:id="1460" w:author=" " w:date="2024-08-01T19:36:00Z" w16du:dateUtc="2024-08-01T16:36:00Z">
        <w:r w:rsidR="009240EA" w:rsidRPr="00010A39">
          <w:rPr>
            <w:rFonts w:asciiTheme="majorBidi" w:hAnsiTheme="majorBidi" w:cstheme="majorBidi"/>
            <w:i/>
            <w:iCs/>
            <w:sz w:val="24"/>
            <w:szCs w:val="24"/>
            <w:shd w:val="clear" w:color="auto" w:fill="FFFFFF"/>
          </w:rPr>
          <w:t>p</w:t>
        </w:r>
      </w:ins>
      <w:r w:rsidRPr="00010A39">
        <w:rPr>
          <w:rFonts w:asciiTheme="majorBidi" w:hAnsiTheme="majorBidi" w:cstheme="majorBidi"/>
          <w:i/>
          <w:iCs/>
          <w:sz w:val="24"/>
          <w:szCs w:val="24"/>
          <w:shd w:val="clear" w:color="auto" w:fill="FFFFFF"/>
        </w:rPr>
        <w:t xml:space="preserve">ure </w:t>
      </w:r>
      <w:del w:id="1461" w:author=" " w:date="2024-08-01T19:36:00Z" w16du:dateUtc="2024-08-01T16:36:00Z">
        <w:r w:rsidRPr="00010A39" w:rsidDel="009240EA">
          <w:rPr>
            <w:rFonts w:asciiTheme="majorBidi" w:hAnsiTheme="majorBidi" w:cstheme="majorBidi"/>
            <w:i/>
            <w:iCs/>
            <w:sz w:val="24"/>
            <w:szCs w:val="24"/>
            <w:shd w:val="clear" w:color="auto" w:fill="FFFFFF"/>
          </w:rPr>
          <w:delText>M</w:delText>
        </w:r>
      </w:del>
      <w:ins w:id="1462" w:author=" " w:date="2024-08-01T19:37:00Z" w16du:dateUtc="2024-08-01T16:37:00Z">
        <w:r w:rsidR="009240EA" w:rsidRPr="00010A39">
          <w:rPr>
            <w:rFonts w:asciiTheme="majorBidi" w:hAnsiTheme="majorBidi" w:cstheme="majorBidi"/>
            <w:i/>
            <w:iCs/>
            <w:sz w:val="24"/>
            <w:szCs w:val="24"/>
            <w:shd w:val="clear" w:color="auto" w:fill="FFFFFF"/>
          </w:rPr>
          <w:t>m</w:t>
        </w:r>
      </w:ins>
      <w:r w:rsidRPr="00010A39">
        <w:rPr>
          <w:rFonts w:asciiTheme="majorBidi" w:hAnsiTheme="majorBidi" w:cstheme="majorBidi"/>
          <w:i/>
          <w:iCs/>
          <w:sz w:val="24"/>
          <w:szCs w:val="24"/>
          <w:shd w:val="clear" w:color="auto" w:fill="FFFFFF"/>
        </w:rPr>
        <w:t>athematics</w:t>
      </w:r>
      <w:r w:rsidRPr="00010A39">
        <w:rPr>
          <w:rFonts w:asciiTheme="majorBidi" w:hAnsiTheme="majorBidi" w:cstheme="majorBidi"/>
          <w:sz w:val="24"/>
          <w:szCs w:val="24"/>
          <w:shd w:val="clear" w:color="auto" w:fill="FFFFFF"/>
        </w:rPr>
        <w:t xml:space="preserve"> is a closed game isolated from any reality and </w:t>
      </w:r>
      <w:ins w:id="1463" w:author=" " w:date="2024-08-01T19:37:00Z" w16du:dateUtc="2024-08-01T16:37:00Z">
        <w:r w:rsidR="009240EA" w:rsidRPr="00010A39">
          <w:rPr>
            <w:rFonts w:asciiTheme="majorBidi" w:hAnsiTheme="majorBidi" w:cstheme="majorBidi"/>
            <w:sz w:val="24"/>
            <w:szCs w:val="24"/>
            <w:shd w:val="clear" w:color="auto" w:fill="FFFFFF"/>
          </w:rPr>
          <w:t xml:space="preserve">which </w:t>
        </w:r>
      </w:ins>
      <w:r w:rsidRPr="00010A39">
        <w:rPr>
          <w:rFonts w:asciiTheme="majorBidi" w:hAnsiTheme="majorBidi" w:cstheme="majorBidi"/>
          <w:sz w:val="24"/>
          <w:szCs w:val="24"/>
          <w:shd w:val="clear" w:color="auto" w:fill="FFFFFF"/>
        </w:rPr>
        <w:t xml:space="preserve">cannot prove any truth </w:t>
      </w:r>
      <w:r w:rsidRPr="00010A39">
        <w:rPr>
          <w:rFonts w:asciiTheme="majorBidi" w:hAnsiTheme="majorBidi" w:cstheme="majorBidi"/>
          <w:sz w:val="24"/>
          <w:szCs w:val="24"/>
        </w:rPr>
        <w:t xml:space="preserve">(Kant, </w:t>
      </w:r>
      <w:proofErr w:type="spellStart"/>
      <w:r w:rsidRPr="00010A39">
        <w:rPr>
          <w:rFonts w:asciiTheme="majorBidi" w:hAnsiTheme="majorBidi" w:cstheme="majorBidi"/>
          <w:i/>
          <w:iCs/>
          <w:sz w:val="24"/>
          <w:szCs w:val="24"/>
        </w:rPr>
        <w:t>CPuR</w:t>
      </w:r>
      <w:proofErr w:type="spellEnd"/>
      <w:r w:rsidRPr="00010A39">
        <w:rPr>
          <w:rFonts w:asciiTheme="majorBidi" w:hAnsiTheme="majorBidi" w:cstheme="majorBidi"/>
          <w:sz w:val="24"/>
          <w:szCs w:val="24"/>
        </w:rPr>
        <w:t>:</w:t>
      </w:r>
      <w:r w:rsidRPr="00010A39">
        <w:rPr>
          <w:rFonts w:asciiTheme="majorBidi" w:hAnsiTheme="majorBidi" w:cstheme="majorBidi"/>
          <w:i/>
          <w:iCs/>
          <w:sz w:val="24"/>
          <w:szCs w:val="24"/>
        </w:rPr>
        <w:t xml:space="preserve"> </w:t>
      </w:r>
      <w:r w:rsidRPr="00010A39">
        <w:rPr>
          <w:rFonts w:asciiTheme="majorBidi" w:hAnsiTheme="majorBidi" w:cstheme="majorBidi"/>
          <w:sz w:val="24"/>
          <w:szCs w:val="24"/>
        </w:rPr>
        <w:t xml:space="preserve">B316-7; Nesher, 2011, 2012, 2016). </w:t>
      </w:r>
    </w:p>
    <w:p w14:paraId="7208AD8B" w14:textId="4105FE66" w:rsidR="00520A7A" w:rsidRDefault="00A26F14" w:rsidP="002934F7">
      <w:pPr>
        <w:spacing w:before="120" w:after="120" w:line="360" w:lineRule="auto"/>
        <w:ind w:firstLine="720"/>
        <w:rPr>
          <w:ins w:id="1464" w:author="Arnon Cahen" w:date="2024-08-04T09:46:00Z" w16du:dateUtc="2024-08-04T06:46:00Z"/>
          <w:rFonts w:asciiTheme="majorBidi" w:hAnsiTheme="majorBidi" w:cstheme="majorBidi"/>
          <w:sz w:val="24"/>
          <w:szCs w:val="24"/>
        </w:rPr>
      </w:pPr>
      <w:r w:rsidRPr="00010A39">
        <w:rPr>
          <w:rFonts w:asciiTheme="majorBidi" w:hAnsiTheme="majorBidi" w:cstheme="majorBidi"/>
          <w:sz w:val="24"/>
          <w:szCs w:val="24"/>
          <w:lang w:val="en"/>
        </w:rPr>
        <w:t xml:space="preserve">Indeed, </w:t>
      </w:r>
      <w:del w:id="1465" w:author=" " w:date="2024-08-03T09:22:00Z" w16du:dateUtc="2024-08-03T06:22:00Z">
        <w:r w:rsidRPr="00010A39" w:rsidDel="002856CD">
          <w:rPr>
            <w:rFonts w:asciiTheme="majorBidi" w:hAnsiTheme="majorBidi" w:cstheme="majorBidi"/>
            <w:sz w:val="24"/>
            <w:szCs w:val="24"/>
            <w:lang w:val="en"/>
          </w:rPr>
          <w:delText xml:space="preserve">Kant </w:delText>
        </w:r>
      </w:del>
      <w:r w:rsidR="00F73C6C" w:rsidRPr="00010A39">
        <w:rPr>
          <w:rFonts w:asciiTheme="majorBidi" w:hAnsiTheme="majorBidi" w:cstheme="majorBidi"/>
          <w:sz w:val="24"/>
          <w:szCs w:val="24"/>
          <w:lang w:val="en"/>
        </w:rPr>
        <w:t>at the end of his inquiries</w:t>
      </w:r>
      <w:del w:id="1466" w:author=" " w:date="2024-08-03T09:23:00Z" w16du:dateUtc="2024-08-03T06:23:00Z">
        <w:r w:rsidR="00F73C6C" w:rsidRPr="00010A39" w:rsidDel="002856CD">
          <w:rPr>
            <w:rFonts w:asciiTheme="majorBidi" w:hAnsiTheme="majorBidi" w:cstheme="majorBidi"/>
            <w:sz w:val="24"/>
            <w:szCs w:val="24"/>
            <w:lang w:val="en"/>
          </w:rPr>
          <w:delText xml:space="preserve">, he </w:delText>
        </w:r>
      </w:del>
      <w:ins w:id="1467" w:author=" " w:date="2024-08-03T09:23:00Z" w16du:dateUtc="2024-08-03T06:23:00Z">
        <w:r w:rsidR="002856CD" w:rsidRPr="00010A39">
          <w:rPr>
            <w:rFonts w:asciiTheme="majorBidi" w:hAnsiTheme="majorBidi" w:cstheme="majorBidi"/>
            <w:sz w:val="24"/>
            <w:szCs w:val="24"/>
            <w:lang w:val="en"/>
          </w:rPr>
          <w:t xml:space="preserve"> Kant </w:t>
        </w:r>
      </w:ins>
      <w:r w:rsidR="00F73C6C" w:rsidRPr="00010A39">
        <w:rPr>
          <w:rFonts w:asciiTheme="majorBidi" w:hAnsiTheme="majorBidi" w:cstheme="majorBidi"/>
          <w:sz w:val="24"/>
          <w:szCs w:val="24"/>
          <w:lang w:val="en"/>
        </w:rPr>
        <w:t>admit</w:t>
      </w:r>
      <w:ins w:id="1468" w:author=" " w:date="2024-08-03T09:23:00Z" w16du:dateUtc="2024-08-03T06:23:00Z">
        <w:r w:rsidR="002856CD" w:rsidRPr="00010A39">
          <w:rPr>
            <w:rFonts w:asciiTheme="majorBidi" w:hAnsiTheme="majorBidi" w:cstheme="majorBidi"/>
            <w:sz w:val="24"/>
            <w:szCs w:val="24"/>
            <w:lang w:val="en"/>
          </w:rPr>
          <w:t>s</w:t>
        </w:r>
      </w:ins>
      <w:del w:id="1469" w:author=" " w:date="2024-08-03T09:23:00Z" w16du:dateUtc="2024-08-03T06:23:00Z">
        <w:r w:rsidR="00F73C6C" w:rsidRPr="00010A39" w:rsidDel="002856CD">
          <w:rPr>
            <w:rFonts w:asciiTheme="majorBidi" w:hAnsiTheme="majorBidi" w:cstheme="majorBidi"/>
            <w:sz w:val="24"/>
            <w:szCs w:val="24"/>
            <w:lang w:val="en"/>
          </w:rPr>
          <w:delText>ted</w:delText>
        </w:r>
      </w:del>
      <w:r w:rsidR="00F73C6C" w:rsidRPr="00010A39">
        <w:rPr>
          <w:rFonts w:asciiTheme="majorBidi" w:hAnsiTheme="majorBidi" w:cstheme="majorBidi"/>
          <w:sz w:val="24"/>
          <w:szCs w:val="24"/>
          <w:lang w:val="en"/>
        </w:rPr>
        <w:t xml:space="preserve"> his failure to bridge </w:t>
      </w:r>
      <w:del w:id="1470" w:author=" " w:date="2024-08-03T09:23:00Z" w16du:dateUtc="2024-08-03T06:23:00Z">
        <w:r w:rsidR="00F73C6C" w:rsidRPr="00010A39" w:rsidDel="002856CD">
          <w:rPr>
            <w:rFonts w:asciiTheme="majorBidi" w:hAnsiTheme="majorBidi" w:cstheme="majorBidi"/>
            <w:sz w:val="24"/>
            <w:szCs w:val="24"/>
            <w:lang w:val="en"/>
          </w:rPr>
          <w:delText xml:space="preserve">this </w:delText>
        </w:r>
      </w:del>
      <w:ins w:id="1471" w:author=" " w:date="2024-08-03T09:23:00Z" w16du:dateUtc="2024-08-03T06:23:00Z">
        <w:r w:rsidR="002856CD" w:rsidRPr="00010A39">
          <w:rPr>
            <w:rFonts w:asciiTheme="majorBidi" w:hAnsiTheme="majorBidi" w:cstheme="majorBidi"/>
            <w:sz w:val="24"/>
            <w:szCs w:val="24"/>
            <w:lang w:val="en"/>
          </w:rPr>
          <w:t xml:space="preserve">the </w:t>
        </w:r>
      </w:ins>
      <w:r w:rsidR="00F73C6C" w:rsidRPr="00010A39">
        <w:rPr>
          <w:rFonts w:asciiTheme="majorBidi" w:hAnsiTheme="majorBidi" w:cstheme="majorBidi"/>
          <w:sz w:val="24"/>
          <w:szCs w:val="24"/>
          <w:lang w:val="en"/>
        </w:rPr>
        <w:t>gap</w:t>
      </w:r>
      <w:r w:rsidR="003D5105" w:rsidRPr="00010A39">
        <w:rPr>
          <w:rFonts w:asciiTheme="majorBidi" w:hAnsiTheme="majorBidi" w:cstheme="majorBidi"/>
          <w:sz w:val="24"/>
          <w:szCs w:val="24"/>
          <w:lang w:val="en"/>
        </w:rPr>
        <w:t xml:space="preserve"> </w:t>
      </w:r>
      <w:r w:rsidRPr="00010A39">
        <w:rPr>
          <w:rFonts w:asciiTheme="majorBidi" w:hAnsiTheme="majorBidi" w:cstheme="majorBidi"/>
          <w:sz w:val="24"/>
          <w:szCs w:val="24"/>
          <w:lang w:val="en"/>
        </w:rPr>
        <w:t xml:space="preserve">between </w:t>
      </w:r>
      <w:del w:id="1472" w:author=" " w:date="2024-08-03T09:25:00Z" w16du:dateUtc="2024-08-03T06:25:00Z">
        <w:r w:rsidRPr="00010A39" w:rsidDel="00B51ACD">
          <w:rPr>
            <w:rFonts w:asciiTheme="majorBidi" w:hAnsiTheme="majorBidi" w:cstheme="majorBidi"/>
            <w:sz w:val="24"/>
            <w:szCs w:val="24"/>
            <w:lang w:val="en"/>
          </w:rPr>
          <w:delText xml:space="preserve">his </w:delText>
        </w:r>
      </w:del>
      <w:ins w:id="1473" w:author=" " w:date="2024-08-03T09:25:00Z" w16du:dateUtc="2024-08-03T06:25:00Z">
        <w:r w:rsidR="00B51ACD" w:rsidRPr="00010A39">
          <w:rPr>
            <w:rFonts w:asciiTheme="majorBidi" w:hAnsiTheme="majorBidi" w:cstheme="majorBidi"/>
            <w:sz w:val="24"/>
            <w:szCs w:val="24"/>
            <w:lang w:val="en"/>
          </w:rPr>
          <w:t xml:space="preserve">the </w:t>
        </w:r>
      </w:ins>
      <w:ins w:id="1474" w:author=" " w:date="2024-08-03T09:23:00Z" w16du:dateUtc="2024-08-03T06:23:00Z">
        <w:r w:rsidR="002856CD" w:rsidRPr="00010A39">
          <w:rPr>
            <w:rFonts w:asciiTheme="majorBidi" w:hAnsiTheme="majorBidi" w:cstheme="majorBidi"/>
            <w:sz w:val="24"/>
            <w:szCs w:val="24"/>
            <w:lang w:val="en"/>
          </w:rPr>
          <w:t>t</w:t>
        </w:r>
      </w:ins>
      <w:del w:id="1475" w:author=" " w:date="2024-08-03T09:23:00Z" w16du:dateUtc="2024-08-03T06:23:00Z">
        <w:r w:rsidRPr="00010A39" w:rsidDel="002856CD">
          <w:rPr>
            <w:rFonts w:asciiTheme="majorBidi" w:hAnsiTheme="majorBidi" w:cstheme="majorBidi"/>
            <w:sz w:val="24"/>
            <w:szCs w:val="24"/>
            <w:lang w:val="en"/>
          </w:rPr>
          <w:delText>T</w:delText>
        </w:r>
      </w:del>
      <w:r w:rsidRPr="00010A39">
        <w:rPr>
          <w:rFonts w:asciiTheme="majorBidi" w:hAnsiTheme="majorBidi" w:cstheme="majorBidi"/>
          <w:sz w:val="24"/>
          <w:szCs w:val="24"/>
          <w:lang w:val="en"/>
        </w:rPr>
        <w:t xml:space="preserve">ranscendental formalism </w:t>
      </w:r>
      <w:r w:rsidR="003D5105" w:rsidRPr="00010A39">
        <w:rPr>
          <w:rFonts w:asciiTheme="majorBidi" w:hAnsiTheme="majorBidi" w:cstheme="majorBidi"/>
          <w:sz w:val="24"/>
          <w:szCs w:val="24"/>
          <w:lang w:val="en"/>
        </w:rPr>
        <w:t xml:space="preserve">of </w:t>
      </w:r>
      <w:ins w:id="1476" w:author=" " w:date="2024-08-03T09:23:00Z" w16du:dateUtc="2024-08-03T06:23:00Z">
        <w:r w:rsidR="002856CD" w:rsidRPr="00010A39">
          <w:rPr>
            <w:rFonts w:asciiTheme="majorBidi" w:hAnsiTheme="majorBidi" w:cstheme="majorBidi"/>
            <w:sz w:val="24"/>
            <w:szCs w:val="24"/>
            <w:lang w:val="en"/>
          </w:rPr>
          <w:t>p</w:t>
        </w:r>
      </w:ins>
      <w:del w:id="1477" w:author=" " w:date="2024-08-03T09:23:00Z" w16du:dateUtc="2024-08-03T06:23:00Z">
        <w:r w:rsidR="003D5105" w:rsidRPr="00010A39" w:rsidDel="002856CD">
          <w:rPr>
            <w:rFonts w:asciiTheme="majorBidi" w:hAnsiTheme="majorBidi" w:cstheme="majorBidi"/>
            <w:sz w:val="24"/>
            <w:szCs w:val="24"/>
            <w:lang w:val="en"/>
          </w:rPr>
          <w:delText>P</w:delText>
        </w:r>
      </w:del>
      <w:r w:rsidR="003D5105" w:rsidRPr="00010A39">
        <w:rPr>
          <w:rFonts w:asciiTheme="majorBidi" w:hAnsiTheme="majorBidi" w:cstheme="majorBidi"/>
          <w:sz w:val="24"/>
          <w:szCs w:val="24"/>
          <w:lang w:val="en"/>
        </w:rPr>
        <w:t xml:space="preserve">ure </w:t>
      </w:r>
      <w:del w:id="1478" w:author=" " w:date="2024-08-03T09:23:00Z" w16du:dateUtc="2024-08-03T06:23:00Z">
        <w:r w:rsidR="003D5105" w:rsidRPr="00010A39" w:rsidDel="002856CD">
          <w:rPr>
            <w:rFonts w:asciiTheme="majorBidi" w:hAnsiTheme="majorBidi" w:cstheme="majorBidi"/>
            <w:sz w:val="24"/>
            <w:szCs w:val="24"/>
            <w:lang w:val="en"/>
          </w:rPr>
          <w:delText>R</w:delText>
        </w:r>
      </w:del>
      <w:ins w:id="1479" w:author=" " w:date="2024-08-03T09:23:00Z" w16du:dateUtc="2024-08-03T06:23:00Z">
        <w:r w:rsidR="002856CD" w:rsidRPr="00010A39">
          <w:rPr>
            <w:rFonts w:asciiTheme="majorBidi" w:hAnsiTheme="majorBidi" w:cstheme="majorBidi"/>
            <w:sz w:val="24"/>
            <w:szCs w:val="24"/>
            <w:lang w:val="en"/>
          </w:rPr>
          <w:t>r</w:t>
        </w:r>
      </w:ins>
      <w:r w:rsidR="003D5105" w:rsidRPr="00010A39">
        <w:rPr>
          <w:rFonts w:asciiTheme="majorBidi" w:hAnsiTheme="majorBidi" w:cstheme="majorBidi"/>
          <w:sz w:val="24"/>
          <w:szCs w:val="24"/>
          <w:lang w:val="en"/>
        </w:rPr>
        <w:t>eason</w:t>
      </w:r>
      <w:ins w:id="1480" w:author=" " w:date="2024-08-03T09:24:00Z" w16du:dateUtc="2024-08-03T06:24:00Z">
        <w:r w:rsidR="002856CD" w:rsidRPr="00010A39">
          <w:rPr>
            <w:rFonts w:asciiTheme="majorBidi" w:hAnsiTheme="majorBidi" w:cstheme="majorBidi"/>
            <w:sz w:val="24"/>
            <w:szCs w:val="24"/>
            <w:lang w:val="en"/>
          </w:rPr>
          <w:t>,</w:t>
        </w:r>
      </w:ins>
      <w:r w:rsidR="003D5105" w:rsidRPr="00010A39">
        <w:rPr>
          <w:rFonts w:asciiTheme="majorBidi" w:hAnsiTheme="majorBidi" w:cstheme="majorBidi"/>
          <w:sz w:val="24"/>
          <w:szCs w:val="24"/>
          <w:lang w:val="en"/>
        </w:rPr>
        <w:t xml:space="preserve"> </w:t>
      </w:r>
      <w:del w:id="1481" w:author=" " w:date="2024-08-03T09:24:00Z" w16du:dateUtc="2024-08-03T06:24:00Z">
        <w:r w:rsidR="003D5105" w:rsidRPr="00010A39" w:rsidDel="002856CD">
          <w:rPr>
            <w:rFonts w:asciiTheme="majorBidi" w:hAnsiTheme="majorBidi" w:cstheme="majorBidi"/>
            <w:sz w:val="24"/>
            <w:szCs w:val="24"/>
            <w:lang w:val="en"/>
          </w:rPr>
          <w:delText xml:space="preserve">and </w:delText>
        </w:r>
      </w:del>
      <w:ins w:id="1482" w:author=" " w:date="2024-08-03T09:24:00Z" w16du:dateUtc="2024-08-03T06:24:00Z">
        <w:r w:rsidR="002856CD" w:rsidRPr="00010A39">
          <w:rPr>
            <w:rFonts w:asciiTheme="majorBidi" w:hAnsiTheme="majorBidi" w:cstheme="majorBidi"/>
            <w:sz w:val="24"/>
            <w:szCs w:val="24"/>
            <w:lang w:val="en"/>
          </w:rPr>
          <w:t xml:space="preserve">with </w:t>
        </w:r>
      </w:ins>
      <w:r w:rsidR="003D5105" w:rsidRPr="00010A39">
        <w:rPr>
          <w:rFonts w:asciiTheme="majorBidi" w:hAnsiTheme="majorBidi" w:cstheme="majorBidi"/>
          <w:sz w:val="24"/>
          <w:szCs w:val="24"/>
          <w:lang w:val="en"/>
        </w:rPr>
        <w:t xml:space="preserve">its </w:t>
      </w:r>
      <w:del w:id="1483" w:author=" " w:date="2024-08-03T09:23:00Z" w16du:dateUtc="2024-08-03T06:23:00Z">
        <w:r w:rsidR="007A1CD8" w:rsidRPr="00010A39" w:rsidDel="002856CD">
          <w:rPr>
            <w:rFonts w:asciiTheme="majorBidi" w:hAnsiTheme="majorBidi" w:cstheme="majorBidi"/>
            <w:i/>
            <w:iCs/>
            <w:sz w:val="24"/>
            <w:szCs w:val="24"/>
            <w:lang w:val="en"/>
          </w:rPr>
          <w:delText>E</w:delText>
        </w:r>
      </w:del>
      <w:ins w:id="1484" w:author=" " w:date="2024-08-03T09:23:00Z" w16du:dateUtc="2024-08-03T06:23:00Z">
        <w:r w:rsidR="002856CD" w:rsidRPr="00010A39">
          <w:rPr>
            <w:rFonts w:asciiTheme="majorBidi" w:hAnsiTheme="majorBidi" w:cstheme="majorBidi"/>
            <w:i/>
            <w:iCs/>
            <w:sz w:val="24"/>
            <w:szCs w:val="24"/>
            <w:lang w:val="en"/>
          </w:rPr>
          <w:t>e</w:t>
        </w:r>
      </w:ins>
      <w:r w:rsidR="007A1CD8" w:rsidRPr="00010A39">
        <w:rPr>
          <w:rFonts w:asciiTheme="majorBidi" w:hAnsiTheme="majorBidi" w:cstheme="majorBidi"/>
          <w:i/>
          <w:iCs/>
          <w:sz w:val="24"/>
          <w:szCs w:val="24"/>
          <w:lang w:val="en"/>
        </w:rPr>
        <w:t xml:space="preserve">mpty </w:t>
      </w:r>
      <w:del w:id="1485" w:author=" " w:date="2024-08-03T09:23:00Z" w16du:dateUtc="2024-08-03T06:23:00Z">
        <w:r w:rsidR="007A1CD8" w:rsidRPr="00010A39" w:rsidDel="002856CD">
          <w:rPr>
            <w:rFonts w:asciiTheme="majorBidi" w:hAnsiTheme="majorBidi" w:cstheme="majorBidi"/>
            <w:i/>
            <w:iCs/>
            <w:sz w:val="24"/>
            <w:szCs w:val="24"/>
            <w:lang w:val="en"/>
          </w:rPr>
          <w:delText>C</w:delText>
        </w:r>
      </w:del>
      <w:ins w:id="1486" w:author=" " w:date="2024-08-03T09:23:00Z" w16du:dateUtc="2024-08-03T06:23:00Z">
        <w:r w:rsidR="002856CD" w:rsidRPr="00010A39">
          <w:rPr>
            <w:rFonts w:asciiTheme="majorBidi" w:hAnsiTheme="majorBidi" w:cstheme="majorBidi"/>
            <w:i/>
            <w:iCs/>
            <w:sz w:val="24"/>
            <w:szCs w:val="24"/>
            <w:lang w:val="en"/>
          </w:rPr>
          <w:t>c</w:t>
        </w:r>
      </w:ins>
      <w:r w:rsidR="007A1CD8" w:rsidRPr="00010A39">
        <w:rPr>
          <w:rFonts w:asciiTheme="majorBidi" w:hAnsiTheme="majorBidi" w:cstheme="majorBidi"/>
          <w:i/>
          <w:iCs/>
          <w:sz w:val="24"/>
          <w:szCs w:val="24"/>
          <w:lang w:val="en"/>
        </w:rPr>
        <w:t>oncepts</w:t>
      </w:r>
      <w:ins w:id="1487" w:author=" " w:date="2024-08-03T09:24:00Z" w16du:dateUtc="2024-08-03T06:24:00Z">
        <w:r w:rsidR="002856CD" w:rsidRPr="00010A39">
          <w:rPr>
            <w:rFonts w:asciiTheme="majorBidi" w:hAnsiTheme="majorBidi" w:cstheme="majorBidi"/>
            <w:sz w:val="24"/>
            <w:szCs w:val="24"/>
            <w:lang w:val="en"/>
          </w:rPr>
          <w:t>,</w:t>
        </w:r>
      </w:ins>
      <w:r w:rsidR="007A1CD8" w:rsidRPr="00010A39">
        <w:rPr>
          <w:rFonts w:asciiTheme="majorBidi" w:hAnsiTheme="majorBidi" w:cstheme="majorBidi"/>
          <w:sz w:val="24"/>
          <w:szCs w:val="24"/>
          <w:lang w:val="en"/>
        </w:rPr>
        <w:t xml:space="preserve"> </w:t>
      </w:r>
      <w:r w:rsidR="003D5105" w:rsidRPr="00010A39">
        <w:rPr>
          <w:rFonts w:asciiTheme="majorBidi" w:hAnsiTheme="majorBidi" w:cstheme="majorBidi"/>
          <w:sz w:val="24"/>
          <w:szCs w:val="24"/>
          <w:lang w:val="en"/>
        </w:rPr>
        <w:t xml:space="preserve">and the </w:t>
      </w:r>
      <w:del w:id="1488" w:author=" " w:date="2024-08-03T09:23:00Z" w16du:dateUtc="2024-08-03T06:23:00Z">
        <w:r w:rsidR="007A1CD8" w:rsidRPr="00010A39" w:rsidDel="002856CD">
          <w:rPr>
            <w:rFonts w:asciiTheme="majorBidi" w:hAnsiTheme="majorBidi" w:cstheme="majorBidi"/>
            <w:i/>
            <w:iCs/>
            <w:sz w:val="24"/>
            <w:szCs w:val="24"/>
            <w:lang w:val="en"/>
          </w:rPr>
          <w:delText>B</w:delText>
        </w:r>
      </w:del>
      <w:ins w:id="1489" w:author=" " w:date="2024-08-03T09:23:00Z" w16du:dateUtc="2024-08-03T06:23:00Z">
        <w:r w:rsidR="002856CD" w:rsidRPr="00010A39">
          <w:rPr>
            <w:rFonts w:asciiTheme="majorBidi" w:hAnsiTheme="majorBidi" w:cstheme="majorBidi"/>
            <w:i/>
            <w:iCs/>
            <w:sz w:val="24"/>
            <w:szCs w:val="24"/>
            <w:lang w:val="en"/>
          </w:rPr>
          <w:t>b</w:t>
        </w:r>
      </w:ins>
      <w:r w:rsidR="007A1CD8" w:rsidRPr="00010A39">
        <w:rPr>
          <w:rFonts w:asciiTheme="majorBidi" w:hAnsiTheme="majorBidi" w:cstheme="majorBidi"/>
          <w:i/>
          <w:iCs/>
          <w:sz w:val="24"/>
          <w:szCs w:val="24"/>
          <w:lang w:val="en"/>
        </w:rPr>
        <w:t xml:space="preserve">lind </w:t>
      </w:r>
      <w:del w:id="1490" w:author=" " w:date="2024-08-03T09:23:00Z" w16du:dateUtc="2024-08-03T06:23:00Z">
        <w:r w:rsidR="007A1CD8" w:rsidRPr="00010A39" w:rsidDel="002856CD">
          <w:rPr>
            <w:rFonts w:asciiTheme="majorBidi" w:hAnsiTheme="majorBidi" w:cstheme="majorBidi"/>
            <w:i/>
            <w:iCs/>
            <w:sz w:val="24"/>
            <w:szCs w:val="24"/>
            <w:lang w:val="en"/>
          </w:rPr>
          <w:delText>O</w:delText>
        </w:r>
      </w:del>
      <w:ins w:id="1491" w:author=" " w:date="2024-08-03T09:23:00Z" w16du:dateUtc="2024-08-03T06:23:00Z">
        <w:r w:rsidR="002856CD" w:rsidRPr="00010A39">
          <w:rPr>
            <w:rFonts w:asciiTheme="majorBidi" w:hAnsiTheme="majorBidi" w:cstheme="majorBidi"/>
            <w:i/>
            <w:iCs/>
            <w:sz w:val="24"/>
            <w:szCs w:val="24"/>
            <w:lang w:val="en"/>
          </w:rPr>
          <w:t>o</w:t>
        </w:r>
      </w:ins>
      <w:r w:rsidR="007A1CD8" w:rsidRPr="00010A39">
        <w:rPr>
          <w:rFonts w:asciiTheme="majorBidi" w:hAnsiTheme="majorBidi" w:cstheme="majorBidi"/>
          <w:i/>
          <w:iCs/>
          <w:sz w:val="24"/>
          <w:szCs w:val="24"/>
          <w:lang w:val="en"/>
        </w:rPr>
        <w:t>bjects</w:t>
      </w:r>
      <w:r w:rsidR="007A1CD8" w:rsidRPr="00010A39">
        <w:rPr>
          <w:rFonts w:asciiTheme="majorBidi" w:hAnsiTheme="majorBidi" w:cstheme="majorBidi"/>
          <w:sz w:val="24"/>
          <w:szCs w:val="24"/>
          <w:lang w:val="en"/>
        </w:rPr>
        <w:t xml:space="preserve"> </w:t>
      </w:r>
      <w:r w:rsidR="003D5105" w:rsidRPr="00010A39">
        <w:rPr>
          <w:rFonts w:asciiTheme="majorBidi" w:hAnsiTheme="majorBidi" w:cstheme="majorBidi"/>
          <w:sz w:val="24"/>
          <w:szCs w:val="24"/>
          <w:lang w:val="en"/>
        </w:rPr>
        <w:t xml:space="preserve">of </w:t>
      </w:r>
      <w:del w:id="1492" w:author=" " w:date="2024-08-03T09:24:00Z" w16du:dateUtc="2024-08-03T06:24:00Z">
        <w:r w:rsidR="003D5105" w:rsidRPr="00010A39" w:rsidDel="002856CD">
          <w:rPr>
            <w:rFonts w:asciiTheme="majorBidi" w:hAnsiTheme="majorBidi" w:cstheme="majorBidi"/>
            <w:sz w:val="24"/>
            <w:szCs w:val="24"/>
            <w:lang w:val="en"/>
          </w:rPr>
          <w:delText xml:space="preserve">his </w:delText>
        </w:r>
      </w:del>
      <w:r w:rsidR="003D5105" w:rsidRPr="00010A39">
        <w:rPr>
          <w:rFonts w:asciiTheme="majorBidi" w:hAnsiTheme="majorBidi" w:cstheme="majorBidi"/>
          <w:i/>
          <w:iCs/>
          <w:sz w:val="24"/>
          <w:szCs w:val="24"/>
          <w:lang w:val="en"/>
        </w:rPr>
        <w:t>sensual intuition</w:t>
      </w:r>
      <w:del w:id="1493" w:author=" " w:date="2024-08-03T09:24:00Z" w16du:dateUtc="2024-08-03T06:24:00Z">
        <w:r w:rsidR="003D5105" w:rsidRPr="00010A39" w:rsidDel="002856CD">
          <w:rPr>
            <w:rFonts w:asciiTheme="majorBidi" w:hAnsiTheme="majorBidi" w:cstheme="majorBidi"/>
            <w:i/>
            <w:iCs/>
            <w:sz w:val="24"/>
            <w:szCs w:val="24"/>
            <w:lang w:val="en"/>
          </w:rPr>
          <w:delText>s</w:delText>
        </w:r>
      </w:del>
      <w:r w:rsidR="003D5105" w:rsidRPr="00010A39">
        <w:rPr>
          <w:rFonts w:asciiTheme="majorBidi" w:hAnsiTheme="majorBidi" w:cstheme="majorBidi"/>
          <w:i/>
          <w:iCs/>
          <w:sz w:val="24"/>
          <w:szCs w:val="24"/>
          <w:lang w:val="en"/>
        </w:rPr>
        <w:t xml:space="preserve"> </w:t>
      </w:r>
      <w:r w:rsidR="003D5105" w:rsidRPr="00010A39">
        <w:rPr>
          <w:rFonts w:asciiTheme="majorBidi" w:hAnsiTheme="majorBidi" w:cstheme="majorBidi"/>
          <w:sz w:val="24"/>
          <w:szCs w:val="24"/>
          <w:lang w:val="en"/>
        </w:rPr>
        <w:t xml:space="preserve">of the </w:t>
      </w:r>
      <w:del w:id="1494" w:author=" " w:date="2024-08-03T09:23:00Z" w16du:dateUtc="2024-08-03T06:23:00Z">
        <w:r w:rsidR="007A1CD8" w:rsidRPr="00010A39" w:rsidDel="002856CD">
          <w:rPr>
            <w:rFonts w:asciiTheme="majorBidi" w:hAnsiTheme="majorBidi" w:cstheme="majorBidi"/>
            <w:sz w:val="24"/>
            <w:szCs w:val="24"/>
            <w:lang w:val="en"/>
          </w:rPr>
          <w:delText>P</w:delText>
        </w:r>
      </w:del>
      <w:ins w:id="1495" w:author=" " w:date="2024-08-03T09:23:00Z" w16du:dateUtc="2024-08-03T06:23:00Z">
        <w:r w:rsidR="002856CD" w:rsidRPr="00010A39">
          <w:rPr>
            <w:rFonts w:asciiTheme="majorBidi" w:hAnsiTheme="majorBidi" w:cstheme="majorBidi"/>
            <w:sz w:val="24"/>
            <w:szCs w:val="24"/>
            <w:lang w:val="en"/>
          </w:rPr>
          <w:t>p</w:t>
        </w:r>
      </w:ins>
      <w:r w:rsidR="003D5105" w:rsidRPr="00010A39">
        <w:rPr>
          <w:rFonts w:asciiTheme="majorBidi" w:hAnsiTheme="majorBidi" w:cstheme="majorBidi"/>
          <w:sz w:val="24"/>
          <w:szCs w:val="24"/>
          <w:lang w:val="en"/>
        </w:rPr>
        <w:t>henomenal</w:t>
      </w:r>
      <w:r w:rsidR="003D5105" w:rsidRPr="00010A39">
        <w:rPr>
          <w:rFonts w:asciiTheme="majorBidi" w:hAnsiTheme="majorBidi" w:cstheme="majorBidi"/>
          <w:i/>
          <w:iCs/>
          <w:sz w:val="24"/>
          <w:szCs w:val="24"/>
          <w:lang w:val="en"/>
        </w:rPr>
        <w:t xml:space="preserve"> </w:t>
      </w:r>
      <w:del w:id="1496" w:author=" " w:date="2024-08-03T09:23:00Z" w16du:dateUtc="2024-08-03T06:23:00Z">
        <w:r w:rsidR="003D5105" w:rsidRPr="00010A39" w:rsidDel="002856CD">
          <w:rPr>
            <w:rFonts w:asciiTheme="majorBidi" w:hAnsiTheme="majorBidi" w:cstheme="majorBidi"/>
            <w:sz w:val="24"/>
            <w:szCs w:val="24"/>
            <w:lang w:val="en"/>
          </w:rPr>
          <w:delText>S</w:delText>
        </w:r>
      </w:del>
      <w:ins w:id="1497" w:author=" " w:date="2024-08-03T09:23:00Z" w16du:dateUtc="2024-08-03T06:23:00Z">
        <w:r w:rsidR="002856CD" w:rsidRPr="00010A39">
          <w:rPr>
            <w:rFonts w:asciiTheme="majorBidi" w:hAnsiTheme="majorBidi" w:cstheme="majorBidi"/>
            <w:sz w:val="24"/>
            <w:szCs w:val="24"/>
            <w:lang w:val="en"/>
          </w:rPr>
          <w:t>s</w:t>
        </w:r>
      </w:ins>
      <w:r w:rsidR="003D5105" w:rsidRPr="00010A39">
        <w:rPr>
          <w:rFonts w:asciiTheme="majorBidi" w:hAnsiTheme="majorBidi" w:cstheme="majorBidi"/>
          <w:sz w:val="24"/>
          <w:szCs w:val="24"/>
          <w:lang w:val="en"/>
        </w:rPr>
        <w:t>ubject</w:t>
      </w:r>
      <w:ins w:id="1498" w:author=" " w:date="2024-08-03T09:25:00Z" w16du:dateUtc="2024-08-03T06:25:00Z">
        <w:r w:rsidR="00B51ACD" w:rsidRPr="00010A39">
          <w:rPr>
            <w:rFonts w:asciiTheme="majorBidi" w:hAnsiTheme="majorBidi" w:cstheme="majorBidi"/>
            <w:sz w:val="24"/>
            <w:szCs w:val="24"/>
            <w:lang w:val="en"/>
          </w:rPr>
          <w:t>,</w:t>
        </w:r>
      </w:ins>
      <w:r w:rsidR="00D92D8D" w:rsidRPr="00010A39">
        <w:rPr>
          <w:rFonts w:asciiTheme="majorBidi" w:hAnsiTheme="majorBidi" w:cstheme="majorBidi"/>
          <w:sz w:val="24"/>
          <w:szCs w:val="24"/>
          <w:lang w:val="en"/>
        </w:rPr>
        <w:t xml:space="preserve"> which </w:t>
      </w:r>
      <w:del w:id="1499" w:author=" " w:date="2024-08-03T09:25:00Z" w16du:dateUtc="2024-08-03T06:25:00Z">
        <w:r w:rsidR="00D92D8D" w:rsidRPr="00010A39" w:rsidDel="00B51ACD">
          <w:rPr>
            <w:rFonts w:asciiTheme="majorBidi" w:hAnsiTheme="majorBidi" w:cstheme="majorBidi"/>
            <w:sz w:val="24"/>
            <w:szCs w:val="24"/>
            <w:lang w:val="en"/>
          </w:rPr>
          <w:delText xml:space="preserve">Kant tried to overcome it by </w:delText>
        </w:r>
      </w:del>
      <w:ins w:id="1500" w:author=" " w:date="2024-08-03T09:25:00Z" w16du:dateUtc="2024-08-03T06:25:00Z">
        <w:r w:rsidR="00B51ACD" w:rsidRPr="00010A39">
          <w:rPr>
            <w:rFonts w:asciiTheme="majorBidi" w:hAnsiTheme="majorBidi" w:cstheme="majorBidi"/>
            <w:sz w:val="24"/>
            <w:szCs w:val="24"/>
            <w:lang w:val="en"/>
          </w:rPr>
          <w:t xml:space="preserve">he attempted to do with </w:t>
        </w:r>
      </w:ins>
      <w:r w:rsidR="00D92D8D" w:rsidRPr="00010A39">
        <w:rPr>
          <w:rFonts w:asciiTheme="majorBidi" w:hAnsiTheme="majorBidi" w:cstheme="majorBidi"/>
          <w:sz w:val="24"/>
          <w:szCs w:val="24"/>
          <w:lang w:val="en"/>
        </w:rPr>
        <w:t xml:space="preserve">his mysterious </w:t>
      </w:r>
      <w:del w:id="1501" w:author=" " w:date="2024-08-03T09:23:00Z" w16du:dateUtc="2024-08-03T06:23:00Z">
        <w:r w:rsidR="00D92D8D" w:rsidRPr="00010A39" w:rsidDel="002856CD">
          <w:rPr>
            <w:rFonts w:asciiTheme="majorBidi" w:hAnsiTheme="majorBidi" w:cstheme="majorBidi"/>
            <w:sz w:val="24"/>
            <w:szCs w:val="24"/>
            <w:lang w:val="en"/>
          </w:rPr>
          <w:delText>S</w:delText>
        </w:r>
      </w:del>
      <w:ins w:id="1502" w:author=" " w:date="2024-08-03T09:23:00Z" w16du:dateUtc="2024-08-03T06:23:00Z">
        <w:r w:rsidR="002856CD" w:rsidRPr="00010A39">
          <w:rPr>
            <w:rFonts w:asciiTheme="majorBidi" w:hAnsiTheme="majorBidi" w:cstheme="majorBidi"/>
            <w:sz w:val="24"/>
            <w:szCs w:val="24"/>
            <w:lang w:val="en"/>
          </w:rPr>
          <w:t>s</w:t>
        </w:r>
      </w:ins>
      <w:r w:rsidR="00D92D8D" w:rsidRPr="00010A39">
        <w:rPr>
          <w:rFonts w:asciiTheme="majorBidi" w:hAnsiTheme="majorBidi" w:cstheme="majorBidi"/>
          <w:sz w:val="24"/>
          <w:szCs w:val="24"/>
          <w:lang w:val="en"/>
        </w:rPr>
        <w:t>chematism</w:t>
      </w:r>
      <w:r w:rsidR="003D5105" w:rsidRPr="00010A39">
        <w:rPr>
          <w:rFonts w:asciiTheme="majorBidi" w:hAnsiTheme="majorBidi" w:cstheme="majorBidi"/>
          <w:sz w:val="24"/>
          <w:szCs w:val="24"/>
          <w:lang w:val="en"/>
        </w:rPr>
        <w:t xml:space="preserve">. </w:t>
      </w:r>
      <w:del w:id="1503" w:author=" " w:date="2024-08-03T09:26:00Z" w16du:dateUtc="2024-08-03T06:26:00Z">
        <w:r w:rsidR="003D5105" w:rsidRPr="00010A39" w:rsidDel="00E77B01">
          <w:rPr>
            <w:rFonts w:asciiTheme="majorBidi" w:hAnsiTheme="majorBidi" w:cstheme="majorBidi"/>
            <w:i/>
            <w:iCs/>
            <w:sz w:val="24"/>
            <w:szCs w:val="24"/>
            <w:lang w:val="en"/>
          </w:rPr>
          <w:delText xml:space="preserve"> </w:delText>
        </w:r>
      </w:del>
      <w:r w:rsidR="00F73C6C" w:rsidRPr="00010A39">
        <w:rPr>
          <w:rFonts w:asciiTheme="majorBidi" w:hAnsiTheme="majorBidi" w:cstheme="majorBidi"/>
          <w:sz w:val="24"/>
          <w:szCs w:val="24"/>
          <w:lang w:val="en"/>
        </w:rPr>
        <w:t xml:space="preserve">The following is </w:t>
      </w:r>
      <w:del w:id="1504" w:author=" " w:date="2024-08-03T09:26:00Z" w16du:dateUtc="2024-08-03T06:26:00Z">
        <w:r w:rsidR="00F73C6C" w:rsidRPr="00010A39" w:rsidDel="00E77B01">
          <w:rPr>
            <w:rFonts w:asciiTheme="majorBidi" w:hAnsiTheme="majorBidi" w:cstheme="majorBidi"/>
            <w:sz w:val="24"/>
            <w:szCs w:val="24"/>
            <w:lang w:val="en"/>
          </w:rPr>
          <w:delText xml:space="preserve">the </w:delText>
        </w:r>
      </w:del>
      <w:ins w:id="1505" w:author=" " w:date="2024-08-03T09:26:00Z" w16du:dateUtc="2024-08-03T06:26:00Z">
        <w:r w:rsidR="00E77B01" w:rsidRPr="00010A39">
          <w:rPr>
            <w:rFonts w:asciiTheme="majorBidi" w:hAnsiTheme="majorBidi" w:cstheme="majorBidi"/>
            <w:sz w:val="24"/>
            <w:szCs w:val="24"/>
            <w:lang w:val="en"/>
          </w:rPr>
          <w:t xml:space="preserve">a concise </w:t>
        </w:r>
      </w:ins>
      <w:r w:rsidR="00F73C6C" w:rsidRPr="00010A39">
        <w:rPr>
          <w:rFonts w:asciiTheme="majorBidi" w:hAnsiTheme="majorBidi" w:cstheme="majorBidi"/>
          <w:sz w:val="24"/>
          <w:szCs w:val="24"/>
          <w:lang w:val="en"/>
        </w:rPr>
        <w:t xml:space="preserve">schema </w:t>
      </w:r>
      <w:del w:id="1506" w:author=" " w:date="2024-08-03T09:26:00Z" w16du:dateUtc="2024-08-03T06:26:00Z">
        <w:r w:rsidR="00F73C6C" w:rsidRPr="00010A39" w:rsidDel="00E77B01">
          <w:rPr>
            <w:rFonts w:asciiTheme="majorBidi" w:hAnsiTheme="majorBidi" w:cstheme="majorBidi"/>
            <w:sz w:val="24"/>
            <w:szCs w:val="24"/>
            <w:lang w:val="en"/>
          </w:rPr>
          <w:delText xml:space="preserve">that in concise mood </w:delText>
        </w:r>
      </w:del>
      <w:r w:rsidR="00F73C6C" w:rsidRPr="00010A39">
        <w:rPr>
          <w:rFonts w:asciiTheme="majorBidi" w:hAnsiTheme="majorBidi" w:cstheme="majorBidi"/>
          <w:sz w:val="24"/>
          <w:szCs w:val="24"/>
          <w:lang w:val="en"/>
        </w:rPr>
        <w:t xml:space="preserve">presenting the epistemological structure of the </w:t>
      </w:r>
      <w:r w:rsidR="00F73C6C" w:rsidRPr="00010A39">
        <w:rPr>
          <w:rFonts w:asciiTheme="majorBidi" w:hAnsiTheme="majorBidi" w:cstheme="majorBidi"/>
          <w:i/>
          <w:iCs/>
          <w:sz w:val="24"/>
          <w:szCs w:val="24"/>
          <w:lang w:val="en"/>
          <w:rPrChange w:id="1507" w:author=" " w:date="2024-08-03T09:26:00Z" w16du:dateUtc="2024-08-03T06:26:00Z">
            <w:rPr>
              <w:rFonts w:asciiTheme="majorBidi" w:hAnsiTheme="majorBidi" w:cstheme="majorBidi"/>
              <w:sz w:val="24"/>
              <w:szCs w:val="24"/>
              <w:lang w:val="en"/>
            </w:rPr>
          </w:rPrChange>
        </w:rPr>
        <w:t>First Critique</w:t>
      </w:r>
      <w:r w:rsidR="00BF4956" w:rsidRPr="00010A39">
        <w:rPr>
          <w:rFonts w:asciiTheme="majorBidi" w:hAnsiTheme="majorBidi" w:cstheme="majorBidi"/>
          <w:sz w:val="24"/>
          <w:szCs w:val="24"/>
          <w:lang w:val="en"/>
        </w:rPr>
        <w:t>,</w:t>
      </w:r>
      <w:r w:rsidR="00520A7A" w:rsidRPr="00010A39">
        <w:rPr>
          <w:rFonts w:asciiTheme="majorBidi" w:hAnsiTheme="majorBidi" w:cstheme="majorBidi"/>
          <w:b/>
          <w:bCs/>
          <w:sz w:val="24"/>
          <w:szCs w:val="24"/>
        </w:rPr>
        <w:t xml:space="preserve"> </w:t>
      </w:r>
      <w:r w:rsidR="00BF4956" w:rsidRPr="00010A39">
        <w:rPr>
          <w:rFonts w:asciiTheme="majorBidi" w:hAnsiTheme="majorBidi" w:cstheme="majorBidi"/>
          <w:sz w:val="24"/>
          <w:szCs w:val="24"/>
        </w:rPr>
        <w:t>t</w:t>
      </w:r>
      <w:r w:rsidR="00520A7A" w:rsidRPr="00010A39">
        <w:rPr>
          <w:rFonts w:asciiTheme="majorBidi" w:hAnsiTheme="majorBidi" w:cstheme="majorBidi"/>
          <w:sz w:val="24"/>
          <w:szCs w:val="24"/>
        </w:rPr>
        <w:t xml:space="preserve">he Kantian Conception of </w:t>
      </w:r>
      <w:del w:id="1508" w:author=" " w:date="2024-08-03T09:30:00Z" w16du:dateUtc="2024-08-03T06:30:00Z">
        <w:r w:rsidR="00520A7A" w:rsidRPr="00010A39" w:rsidDel="00E77B01">
          <w:rPr>
            <w:rFonts w:asciiTheme="majorBidi" w:hAnsiTheme="majorBidi" w:cstheme="majorBidi"/>
            <w:sz w:val="24"/>
            <w:szCs w:val="24"/>
          </w:rPr>
          <w:delText>K</w:delText>
        </w:r>
      </w:del>
      <w:ins w:id="1509" w:author=" " w:date="2024-08-03T09:30:00Z" w16du:dateUtc="2024-08-03T06:30:00Z">
        <w:r w:rsidR="00E77B01" w:rsidRPr="00010A39">
          <w:rPr>
            <w:rFonts w:asciiTheme="majorBidi" w:hAnsiTheme="majorBidi" w:cstheme="majorBidi"/>
            <w:sz w:val="24"/>
            <w:szCs w:val="24"/>
          </w:rPr>
          <w:t>k</w:t>
        </w:r>
      </w:ins>
      <w:r w:rsidR="00520A7A" w:rsidRPr="00010A39">
        <w:rPr>
          <w:rFonts w:asciiTheme="majorBidi" w:hAnsiTheme="majorBidi" w:cstheme="majorBidi"/>
          <w:sz w:val="24"/>
          <w:szCs w:val="24"/>
        </w:rPr>
        <w:t xml:space="preserve">nowledge </w:t>
      </w:r>
      <w:del w:id="1510" w:author=" " w:date="2024-08-03T09:30:00Z" w16du:dateUtc="2024-08-03T06:30:00Z">
        <w:r w:rsidR="00520A7A" w:rsidRPr="00010A39" w:rsidDel="00E77B01">
          <w:rPr>
            <w:rFonts w:asciiTheme="majorBidi" w:hAnsiTheme="majorBidi" w:cstheme="majorBidi"/>
            <w:sz w:val="24"/>
            <w:szCs w:val="24"/>
          </w:rPr>
          <w:delText>B</w:delText>
        </w:r>
      </w:del>
      <w:ins w:id="1511" w:author=" " w:date="2024-08-03T09:30:00Z" w16du:dateUtc="2024-08-03T06:30:00Z">
        <w:r w:rsidR="00E77B01" w:rsidRPr="00010A39">
          <w:rPr>
            <w:rFonts w:asciiTheme="majorBidi" w:hAnsiTheme="majorBidi" w:cstheme="majorBidi"/>
            <w:sz w:val="24"/>
            <w:szCs w:val="24"/>
          </w:rPr>
          <w:t>b</w:t>
        </w:r>
      </w:ins>
      <w:r w:rsidR="00520A7A" w:rsidRPr="00010A39">
        <w:rPr>
          <w:rFonts w:asciiTheme="majorBidi" w:hAnsiTheme="majorBidi" w:cstheme="majorBidi"/>
          <w:sz w:val="24"/>
          <w:szCs w:val="24"/>
        </w:rPr>
        <w:t xml:space="preserve">ased on </w:t>
      </w:r>
      <w:ins w:id="1512" w:author=" " w:date="2024-08-03T09:30:00Z" w16du:dateUtc="2024-08-03T06:30:00Z">
        <w:r w:rsidR="00E77B01" w:rsidRPr="00010A39">
          <w:rPr>
            <w:rFonts w:asciiTheme="majorBidi" w:hAnsiTheme="majorBidi" w:cstheme="majorBidi"/>
            <w:sz w:val="24"/>
            <w:szCs w:val="24"/>
          </w:rPr>
          <w:t>p</w:t>
        </w:r>
      </w:ins>
      <w:del w:id="1513" w:author=" " w:date="2024-08-03T09:30:00Z" w16du:dateUtc="2024-08-03T06:30:00Z">
        <w:r w:rsidR="00520A7A" w:rsidRPr="00010A39" w:rsidDel="00E77B01">
          <w:rPr>
            <w:rFonts w:asciiTheme="majorBidi" w:hAnsiTheme="majorBidi" w:cstheme="majorBidi"/>
            <w:sz w:val="24"/>
            <w:szCs w:val="24"/>
          </w:rPr>
          <w:delText>P</w:delText>
        </w:r>
      </w:del>
      <w:r w:rsidR="00520A7A" w:rsidRPr="00010A39">
        <w:rPr>
          <w:rFonts w:asciiTheme="majorBidi" w:hAnsiTheme="majorBidi" w:cstheme="majorBidi"/>
          <w:sz w:val="24"/>
          <w:szCs w:val="24"/>
        </w:rPr>
        <w:t xml:space="preserve">ure </w:t>
      </w:r>
      <w:del w:id="1514" w:author=" " w:date="2024-08-03T09:30:00Z" w16du:dateUtc="2024-08-03T06:30:00Z">
        <w:r w:rsidR="00520A7A" w:rsidRPr="00010A39" w:rsidDel="00E77B01">
          <w:rPr>
            <w:rFonts w:asciiTheme="majorBidi" w:hAnsiTheme="majorBidi" w:cstheme="majorBidi"/>
            <w:sz w:val="24"/>
            <w:szCs w:val="24"/>
          </w:rPr>
          <w:delText>C</w:delText>
        </w:r>
      </w:del>
      <w:ins w:id="1515" w:author=" " w:date="2024-08-03T09:30:00Z" w16du:dateUtc="2024-08-03T06:30:00Z">
        <w:r w:rsidR="00E77B01" w:rsidRPr="00010A39">
          <w:rPr>
            <w:rFonts w:asciiTheme="majorBidi" w:hAnsiTheme="majorBidi" w:cstheme="majorBidi"/>
            <w:sz w:val="24"/>
            <w:szCs w:val="24"/>
          </w:rPr>
          <w:t>c</w:t>
        </w:r>
      </w:ins>
      <w:r w:rsidR="00520A7A" w:rsidRPr="00010A39">
        <w:rPr>
          <w:rFonts w:asciiTheme="majorBidi" w:hAnsiTheme="majorBidi" w:cstheme="majorBidi"/>
          <w:sz w:val="24"/>
          <w:szCs w:val="24"/>
        </w:rPr>
        <w:t>oncepts and</w:t>
      </w:r>
      <w:r w:rsidR="00927CCB" w:rsidRPr="00010A39">
        <w:rPr>
          <w:rFonts w:asciiTheme="majorBidi" w:hAnsiTheme="majorBidi" w:cstheme="majorBidi"/>
          <w:sz w:val="24"/>
          <w:szCs w:val="24"/>
        </w:rPr>
        <w:t xml:space="preserve"> </w:t>
      </w:r>
      <w:ins w:id="1516" w:author=" " w:date="2024-08-03T09:30:00Z" w16du:dateUtc="2024-08-03T06:30:00Z">
        <w:r w:rsidR="00E77B01" w:rsidRPr="00010A39">
          <w:rPr>
            <w:rFonts w:asciiTheme="majorBidi" w:hAnsiTheme="majorBidi" w:cstheme="majorBidi"/>
            <w:sz w:val="24"/>
            <w:szCs w:val="24"/>
          </w:rPr>
          <w:t>s</w:t>
        </w:r>
      </w:ins>
      <w:del w:id="1517" w:author=" " w:date="2024-08-03T09:30:00Z" w16du:dateUtc="2024-08-03T06:30:00Z">
        <w:r w:rsidR="00927CCB" w:rsidRPr="00010A39" w:rsidDel="00E77B01">
          <w:rPr>
            <w:rFonts w:asciiTheme="majorBidi" w:hAnsiTheme="majorBidi" w:cstheme="majorBidi"/>
            <w:sz w:val="24"/>
            <w:szCs w:val="24"/>
          </w:rPr>
          <w:delText>S</w:delText>
        </w:r>
      </w:del>
      <w:r w:rsidR="00927CCB" w:rsidRPr="00010A39">
        <w:rPr>
          <w:rFonts w:asciiTheme="majorBidi" w:hAnsiTheme="majorBidi" w:cstheme="majorBidi"/>
          <w:sz w:val="24"/>
          <w:szCs w:val="24"/>
        </w:rPr>
        <w:t xml:space="preserve">ensual </w:t>
      </w:r>
      <w:del w:id="1518" w:author=" " w:date="2024-08-03T09:30:00Z" w16du:dateUtc="2024-08-03T06:30:00Z">
        <w:r w:rsidR="00927CCB" w:rsidRPr="00010A39" w:rsidDel="00E77B01">
          <w:rPr>
            <w:rFonts w:asciiTheme="majorBidi" w:hAnsiTheme="majorBidi" w:cstheme="majorBidi"/>
            <w:sz w:val="24"/>
            <w:szCs w:val="24"/>
          </w:rPr>
          <w:delText>I</w:delText>
        </w:r>
      </w:del>
      <w:ins w:id="1519" w:author=" " w:date="2024-08-03T09:30:00Z" w16du:dateUtc="2024-08-03T06:30:00Z">
        <w:r w:rsidR="00E77B01" w:rsidRPr="00010A39">
          <w:rPr>
            <w:rFonts w:asciiTheme="majorBidi" w:hAnsiTheme="majorBidi" w:cstheme="majorBidi"/>
            <w:sz w:val="24"/>
            <w:szCs w:val="24"/>
          </w:rPr>
          <w:t>i</w:t>
        </w:r>
      </w:ins>
      <w:r w:rsidR="00927CCB" w:rsidRPr="00010A39">
        <w:rPr>
          <w:rFonts w:asciiTheme="majorBidi" w:hAnsiTheme="majorBidi" w:cstheme="majorBidi"/>
          <w:sz w:val="24"/>
          <w:szCs w:val="24"/>
        </w:rPr>
        <w:t>ntuition</w:t>
      </w:r>
      <w:r w:rsidR="00520A7A" w:rsidRPr="00010A39">
        <w:rPr>
          <w:rFonts w:asciiTheme="majorBidi" w:hAnsiTheme="majorBidi" w:cstheme="majorBidi"/>
          <w:sz w:val="24"/>
          <w:szCs w:val="24"/>
        </w:rPr>
        <w:t xml:space="preserve">: The </w:t>
      </w:r>
      <w:del w:id="1520" w:author=" " w:date="2024-08-03T09:30:00Z" w16du:dateUtc="2024-08-03T06:30:00Z">
        <w:r w:rsidR="00520A7A" w:rsidRPr="00010A39" w:rsidDel="00E77B01">
          <w:rPr>
            <w:rFonts w:asciiTheme="majorBidi" w:hAnsiTheme="majorBidi" w:cstheme="majorBidi"/>
            <w:sz w:val="24"/>
            <w:szCs w:val="24"/>
          </w:rPr>
          <w:delText>E</w:delText>
        </w:r>
      </w:del>
      <w:ins w:id="1521" w:author=" " w:date="2024-08-03T09:30:00Z" w16du:dateUtc="2024-08-03T06:30:00Z">
        <w:r w:rsidR="00E77B01" w:rsidRPr="00010A39">
          <w:rPr>
            <w:rFonts w:asciiTheme="majorBidi" w:hAnsiTheme="majorBidi" w:cstheme="majorBidi"/>
            <w:sz w:val="24"/>
            <w:szCs w:val="24"/>
          </w:rPr>
          <w:t>e</w:t>
        </w:r>
      </w:ins>
      <w:r w:rsidR="00520A7A" w:rsidRPr="00010A39">
        <w:rPr>
          <w:rFonts w:asciiTheme="majorBidi" w:hAnsiTheme="majorBidi" w:cstheme="majorBidi"/>
          <w:sz w:val="24"/>
          <w:szCs w:val="24"/>
        </w:rPr>
        <w:t>vol</w:t>
      </w:r>
      <w:ins w:id="1522" w:author=" " w:date="2024-08-01T19:40:00Z" w16du:dateUtc="2024-08-01T16:40:00Z">
        <w:r w:rsidR="00034B5A" w:rsidRPr="00010A39">
          <w:rPr>
            <w:rFonts w:asciiTheme="majorBidi" w:hAnsiTheme="majorBidi" w:cstheme="majorBidi"/>
            <w:sz w:val="24"/>
            <w:szCs w:val="24"/>
          </w:rPr>
          <w:t>ution</w:t>
        </w:r>
      </w:ins>
      <w:del w:id="1523" w:author=" " w:date="2024-08-01T19:40:00Z" w16du:dateUtc="2024-08-01T16:40:00Z">
        <w:r w:rsidR="00520A7A" w:rsidRPr="00010A39" w:rsidDel="00034B5A">
          <w:rPr>
            <w:rFonts w:asciiTheme="majorBidi" w:hAnsiTheme="majorBidi" w:cstheme="majorBidi"/>
            <w:sz w:val="24"/>
            <w:szCs w:val="24"/>
          </w:rPr>
          <w:delText>vement</w:delText>
        </w:r>
      </w:del>
      <w:r w:rsidR="00520A7A" w:rsidRPr="00010A39">
        <w:rPr>
          <w:rFonts w:asciiTheme="majorBidi" w:hAnsiTheme="majorBidi" w:cstheme="majorBidi"/>
          <w:sz w:val="24"/>
          <w:szCs w:val="24"/>
        </w:rPr>
        <w:t xml:space="preserve"> of </w:t>
      </w:r>
      <w:del w:id="1524" w:author=" " w:date="2024-08-03T09:30:00Z" w16du:dateUtc="2024-08-03T06:30:00Z">
        <w:r w:rsidR="00520A7A" w:rsidRPr="00010A39" w:rsidDel="00E77B01">
          <w:rPr>
            <w:rFonts w:asciiTheme="majorBidi" w:hAnsiTheme="majorBidi" w:cstheme="majorBidi"/>
            <w:sz w:val="24"/>
            <w:szCs w:val="24"/>
          </w:rPr>
          <w:delText>E</w:delText>
        </w:r>
      </w:del>
      <w:ins w:id="1525" w:author=" " w:date="2024-08-03T09:30:00Z" w16du:dateUtc="2024-08-03T06:30:00Z">
        <w:r w:rsidR="00E77B01" w:rsidRPr="00010A39">
          <w:rPr>
            <w:rFonts w:asciiTheme="majorBidi" w:hAnsiTheme="majorBidi" w:cstheme="majorBidi"/>
            <w:sz w:val="24"/>
            <w:szCs w:val="24"/>
          </w:rPr>
          <w:t>e</w:t>
        </w:r>
      </w:ins>
      <w:r w:rsidR="00520A7A" w:rsidRPr="00010A39">
        <w:rPr>
          <w:rFonts w:asciiTheme="majorBidi" w:hAnsiTheme="majorBidi" w:cstheme="majorBidi"/>
          <w:sz w:val="24"/>
          <w:szCs w:val="24"/>
        </w:rPr>
        <w:t xml:space="preserve">mpirical </w:t>
      </w:r>
      <w:del w:id="1526" w:author=" " w:date="2024-08-03T09:30:00Z" w16du:dateUtc="2024-08-03T06:30:00Z">
        <w:r w:rsidR="00520A7A" w:rsidRPr="00010A39" w:rsidDel="00E77B01">
          <w:rPr>
            <w:rFonts w:asciiTheme="majorBidi" w:hAnsiTheme="majorBidi" w:cstheme="majorBidi"/>
            <w:sz w:val="24"/>
            <w:szCs w:val="24"/>
          </w:rPr>
          <w:delText>C</w:delText>
        </w:r>
      </w:del>
      <w:ins w:id="1527" w:author=" " w:date="2024-08-03T09:30:00Z" w16du:dateUtc="2024-08-03T06:30:00Z">
        <w:r w:rsidR="00E77B01" w:rsidRPr="00010A39">
          <w:rPr>
            <w:rFonts w:asciiTheme="majorBidi" w:hAnsiTheme="majorBidi" w:cstheme="majorBidi"/>
            <w:sz w:val="24"/>
            <w:szCs w:val="24"/>
          </w:rPr>
          <w:t>c</w:t>
        </w:r>
      </w:ins>
      <w:r w:rsidR="00520A7A" w:rsidRPr="00010A39">
        <w:rPr>
          <w:rFonts w:asciiTheme="majorBidi" w:hAnsiTheme="majorBidi" w:cstheme="majorBidi"/>
          <w:sz w:val="24"/>
          <w:szCs w:val="24"/>
        </w:rPr>
        <w:t xml:space="preserve">oncepts from </w:t>
      </w:r>
      <w:del w:id="1528" w:author=" " w:date="2024-08-03T09:30:00Z" w16du:dateUtc="2024-08-03T06:30:00Z">
        <w:r w:rsidR="00520A7A" w:rsidRPr="00010A39" w:rsidDel="00E77B01">
          <w:rPr>
            <w:rFonts w:asciiTheme="majorBidi" w:hAnsiTheme="majorBidi" w:cstheme="majorBidi"/>
            <w:sz w:val="24"/>
            <w:szCs w:val="24"/>
          </w:rPr>
          <w:delText>B</w:delText>
        </w:r>
      </w:del>
      <w:ins w:id="1529" w:author=" " w:date="2024-08-03T09:30:00Z" w16du:dateUtc="2024-08-03T06:30:00Z">
        <w:r w:rsidR="00E77B01" w:rsidRPr="00010A39">
          <w:rPr>
            <w:rFonts w:asciiTheme="majorBidi" w:hAnsiTheme="majorBidi" w:cstheme="majorBidi"/>
            <w:sz w:val="24"/>
            <w:szCs w:val="24"/>
          </w:rPr>
          <w:t>b</w:t>
        </w:r>
      </w:ins>
      <w:r w:rsidR="00520A7A" w:rsidRPr="00010A39">
        <w:rPr>
          <w:rFonts w:asciiTheme="majorBidi" w:hAnsiTheme="majorBidi" w:cstheme="majorBidi"/>
          <w:sz w:val="24"/>
          <w:szCs w:val="24"/>
        </w:rPr>
        <w:t xml:space="preserve">lind </w:t>
      </w:r>
      <w:del w:id="1530" w:author=" " w:date="2024-08-03T09:31:00Z" w16du:dateUtc="2024-08-03T06:31:00Z">
        <w:r w:rsidR="00520A7A" w:rsidRPr="00010A39" w:rsidDel="00E77B01">
          <w:rPr>
            <w:rFonts w:asciiTheme="majorBidi" w:hAnsiTheme="majorBidi" w:cstheme="majorBidi"/>
            <w:sz w:val="24"/>
            <w:szCs w:val="24"/>
          </w:rPr>
          <w:delText>S</w:delText>
        </w:r>
      </w:del>
      <w:ins w:id="1531" w:author=" " w:date="2024-08-03T09:31:00Z" w16du:dateUtc="2024-08-03T06:31:00Z">
        <w:r w:rsidR="00E77B01" w:rsidRPr="00010A39">
          <w:rPr>
            <w:rFonts w:asciiTheme="majorBidi" w:hAnsiTheme="majorBidi" w:cstheme="majorBidi"/>
            <w:sz w:val="24"/>
            <w:szCs w:val="24"/>
          </w:rPr>
          <w:t>s</w:t>
        </w:r>
      </w:ins>
      <w:r w:rsidR="00520A7A" w:rsidRPr="00010A39">
        <w:rPr>
          <w:rFonts w:asciiTheme="majorBidi" w:hAnsiTheme="majorBidi" w:cstheme="majorBidi"/>
          <w:sz w:val="24"/>
          <w:szCs w:val="24"/>
        </w:rPr>
        <w:t xml:space="preserve">ensual </w:t>
      </w:r>
      <w:del w:id="1532" w:author=" " w:date="2024-08-03T09:31:00Z" w16du:dateUtc="2024-08-03T06:31:00Z">
        <w:r w:rsidR="00520A7A" w:rsidRPr="00010A39" w:rsidDel="00E77B01">
          <w:rPr>
            <w:rFonts w:asciiTheme="majorBidi" w:hAnsiTheme="majorBidi" w:cstheme="majorBidi"/>
            <w:sz w:val="24"/>
            <w:szCs w:val="24"/>
          </w:rPr>
          <w:delText>I</w:delText>
        </w:r>
      </w:del>
      <w:ins w:id="1533" w:author=" " w:date="2024-08-03T09:31:00Z" w16du:dateUtc="2024-08-03T06:31:00Z">
        <w:r w:rsidR="00E77B01" w:rsidRPr="00010A39">
          <w:rPr>
            <w:rFonts w:asciiTheme="majorBidi" w:hAnsiTheme="majorBidi" w:cstheme="majorBidi"/>
            <w:sz w:val="24"/>
            <w:szCs w:val="24"/>
          </w:rPr>
          <w:t>i</w:t>
        </w:r>
      </w:ins>
      <w:r w:rsidR="00520A7A" w:rsidRPr="00010A39">
        <w:rPr>
          <w:rFonts w:asciiTheme="majorBidi" w:hAnsiTheme="majorBidi" w:cstheme="majorBidi"/>
          <w:sz w:val="24"/>
          <w:szCs w:val="24"/>
        </w:rPr>
        <w:t xml:space="preserve">ntuitions and the </w:t>
      </w:r>
      <w:del w:id="1534" w:author=" " w:date="2024-08-03T09:31:00Z" w16du:dateUtc="2024-08-03T06:31:00Z">
        <w:r w:rsidR="00520A7A" w:rsidRPr="00010A39" w:rsidDel="00E77B01">
          <w:rPr>
            <w:rFonts w:asciiTheme="majorBidi" w:hAnsiTheme="majorBidi" w:cstheme="majorBidi"/>
            <w:sz w:val="24"/>
            <w:szCs w:val="24"/>
          </w:rPr>
          <w:delText>E</w:delText>
        </w:r>
      </w:del>
      <w:ins w:id="1535" w:author=" " w:date="2024-08-03T09:31:00Z" w16du:dateUtc="2024-08-03T06:31:00Z">
        <w:r w:rsidR="00E77B01" w:rsidRPr="00010A39">
          <w:rPr>
            <w:rFonts w:asciiTheme="majorBidi" w:hAnsiTheme="majorBidi" w:cstheme="majorBidi"/>
            <w:sz w:val="24"/>
            <w:szCs w:val="24"/>
          </w:rPr>
          <w:t>e</w:t>
        </w:r>
      </w:ins>
      <w:r w:rsidR="00520A7A" w:rsidRPr="00010A39">
        <w:rPr>
          <w:rFonts w:asciiTheme="majorBidi" w:hAnsiTheme="majorBidi" w:cstheme="majorBidi"/>
          <w:sz w:val="24"/>
          <w:szCs w:val="24"/>
        </w:rPr>
        <w:t xml:space="preserve">mpty </w:t>
      </w:r>
      <w:del w:id="1536" w:author=" " w:date="2024-08-03T09:31:00Z" w16du:dateUtc="2024-08-03T06:31:00Z">
        <w:r w:rsidR="00520A7A" w:rsidRPr="00010A39" w:rsidDel="00E77B01">
          <w:rPr>
            <w:rFonts w:asciiTheme="majorBidi" w:hAnsiTheme="majorBidi" w:cstheme="majorBidi"/>
            <w:sz w:val="24"/>
            <w:szCs w:val="24"/>
          </w:rPr>
          <w:delText>P</w:delText>
        </w:r>
      </w:del>
      <w:ins w:id="1537" w:author=" " w:date="2024-08-03T09:31:00Z" w16du:dateUtc="2024-08-03T06:31:00Z">
        <w:r w:rsidR="00E77B01" w:rsidRPr="00010A39">
          <w:rPr>
            <w:rFonts w:asciiTheme="majorBidi" w:hAnsiTheme="majorBidi" w:cstheme="majorBidi"/>
            <w:sz w:val="24"/>
            <w:szCs w:val="24"/>
          </w:rPr>
          <w:t>p</w:t>
        </w:r>
      </w:ins>
      <w:r w:rsidR="00520A7A" w:rsidRPr="00010A39">
        <w:rPr>
          <w:rFonts w:asciiTheme="majorBidi" w:hAnsiTheme="majorBidi" w:cstheme="majorBidi"/>
          <w:sz w:val="24"/>
          <w:szCs w:val="24"/>
        </w:rPr>
        <w:t xml:space="preserve">ure </w:t>
      </w:r>
      <w:del w:id="1538" w:author=" " w:date="2024-08-03T09:31:00Z" w16du:dateUtc="2024-08-03T06:31:00Z">
        <w:r w:rsidR="00520A7A" w:rsidRPr="00010A39" w:rsidDel="00E77B01">
          <w:rPr>
            <w:rFonts w:asciiTheme="majorBidi" w:hAnsiTheme="majorBidi" w:cstheme="majorBidi"/>
            <w:sz w:val="24"/>
            <w:szCs w:val="24"/>
          </w:rPr>
          <w:delText>C</w:delText>
        </w:r>
      </w:del>
      <w:ins w:id="1539" w:author=" " w:date="2024-08-03T09:31:00Z" w16du:dateUtc="2024-08-03T06:31:00Z">
        <w:r w:rsidR="00E77B01" w:rsidRPr="00010A39">
          <w:rPr>
            <w:rFonts w:asciiTheme="majorBidi" w:hAnsiTheme="majorBidi" w:cstheme="majorBidi"/>
            <w:sz w:val="24"/>
            <w:szCs w:val="24"/>
          </w:rPr>
          <w:t>c</w:t>
        </w:r>
      </w:ins>
      <w:r w:rsidR="00520A7A" w:rsidRPr="00010A39">
        <w:rPr>
          <w:rFonts w:asciiTheme="majorBidi" w:hAnsiTheme="majorBidi" w:cstheme="majorBidi"/>
          <w:sz w:val="24"/>
          <w:szCs w:val="24"/>
        </w:rPr>
        <w:t>oncepts</w:t>
      </w:r>
      <w:del w:id="1540" w:author=" " w:date="2024-08-03T09:31:00Z" w16du:dateUtc="2024-08-03T06:31:00Z">
        <w:r w:rsidR="00520A7A" w:rsidRPr="00010A39" w:rsidDel="00E77B01">
          <w:rPr>
            <w:rFonts w:asciiTheme="majorBidi" w:hAnsiTheme="majorBidi" w:cstheme="majorBidi"/>
            <w:sz w:val="24"/>
            <w:szCs w:val="24"/>
          </w:rPr>
          <w:delText>,</w:delText>
        </w:r>
      </w:del>
      <w:r w:rsidR="00520A7A" w:rsidRPr="00010A39">
        <w:rPr>
          <w:rFonts w:asciiTheme="majorBidi" w:hAnsiTheme="majorBidi" w:cstheme="majorBidi"/>
          <w:sz w:val="24"/>
          <w:szCs w:val="24"/>
        </w:rPr>
        <w:t xml:space="preserve"> into their </w:t>
      </w:r>
      <w:del w:id="1541" w:author=" " w:date="2024-08-03T09:31:00Z" w16du:dateUtc="2024-08-03T06:31:00Z">
        <w:r w:rsidR="00520A7A" w:rsidRPr="00010A39" w:rsidDel="00E77B01">
          <w:rPr>
            <w:rFonts w:asciiTheme="majorBidi" w:hAnsiTheme="majorBidi" w:cstheme="majorBidi"/>
            <w:sz w:val="24"/>
            <w:szCs w:val="24"/>
          </w:rPr>
          <w:delText>S</w:delText>
        </w:r>
      </w:del>
      <w:ins w:id="1542" w:author=" " w:date="2024-08-03T09:31:00Z" w16du:dateUtc="2024-08-03T06:31:00Z">
        <w:r w:rsidR="00E77B01" w:rsidRPr="00010A39">
          <w:rPr>
            <w:rFonts w:asciiTheme="majorBidi" w:hAnsiTheme="majorBidi" w:cstheme="majorBidi"/>
            <w:sz w:val="24"/>
            <w:szCs w:val="24"/>
          </w:rPr>
          <w:t>s</w:t>
        </w:r>
      </w:ins>
      <w:r w:rsidR="00520A7A" w:rsidRPr="00010A39">
        <w:rPr>
          <w:rFonts w:asciiTheme="majorBidi" w:hAnsiTheme="majorBidi" w:cstheme="majorBidi"/>
          <w:sz w:val="24"/>
          <w:szCs w:val="24"/>
        </w:rPr>
        <w:t xml:space="preserve">ynthesis in </w:t>
      </w:r>
      <w:del w:id="1543" w:author=" " w:date="2024-08-03T09:31:00Z" w16du:dateUtc="2024-08-03T06:31:00Z">
        <w:r w:rsidR="00520A7A" w:rsidRPr="00010A39" w:rsidDel="00E77B01">
          <w:rPr>
            <w:rFonts w:asciiTheme="majorBidi" w:hAnsiTheme="majorBidi" w:cstheme="majorBidi"/>
            <w:sz w:val="24"/>
            <w:szCs w:val="24"/>
          </w:rPr>
          <w:delText>P</w:delText>
        </w:r>
      </w:del>
      <w:ins w:id="1544" w:author=" " w:date="2024-08-03T09:31:00Z" w16du:dateUtc="2024-08-03T06:31:00Z">
        <w:r w:rsidR="00E77B01" w:rsidRPr="00010A39">
          <w:rPr>
            <w:rFonts w:asciiTheme="majorBidi" w:hAnsiTheme="majorBidi" w:cstheme="majorBidi"/>
            <w:sz w:val="24"/>
            <w:szCs w:val="24"/>
          </w:rPr>
          <w:t>p</w:t>
        </w:r>
      </w:ins>
      <w:r w:rsidR="00520A7A" w:rsidRPr="00010A39">
        <w:rPr>
          <w:rFonts w:asciiTheme="majorBidi" w:hAnsiTheme="majorBidi" w:cstheme="majorBidi"/>
          <w:sz w:val="24"/>
          <w:szCs w:val="24"/>
        </w:rPr>
        <w:t xml:space="preserve">erceptual </w:t>
      </w:r>
      <w:del w:id="1545" w:author=" " w:date="2024-08-03T09:31:00Z" w16du:dateUtc="2024-08-03T06:31:00Z">
        <w:r w:rsidR="00520A7A" w:rsidRPr="00010A39" w:rsidDel="00E77B01">
          <w:rPr>
            <w:rFonts w:asciiTheme="majorBidi" w:hAnsiTheme="majorBidi" w:cstheme="majorBidi"/>
            <w:sz w:val="24"/>
            <w:szCs w:val="24"/>
          </w:rPr>
          <w:delText>J</w:delText>
        </w:r>
      </w:del>
      <w:ins w:id="1546" w:author=" " w:date="2024-08-03T09:31:00Z" w16du:dateUtc="2024-08-03T06:31:00Z">
        <w:r w:rsidR="00E77B01" w:rsidRPr="00010A39">
          <w:rPr>
            <w:rFonts w:asciiTheme="majorBidi" w:hAnsiTheme="majorBidi" w:cstheme="majorBidi"/>
            <w:sz w:val="24"/>
            <w:szCs w:val="24"/>
          </w:rPr>
          <w:t>j</w:t>
        </w:r>
      </w:ins>
      <w:r w:rsidR="00520A7A" w:rsidRPr="00010A39">
        <w:rPr>
          <w:rFonts w:asciiTheme="majorBidi" w:hAnsiTheme="majorBidi" w:cstheme="majorBidi"/>
          <w:sz w:val="24"/>
          <w:szCs w:val="24"/>
        </w:rPr>
        <w:t xml:space="preserve">udgment, and the </w:t>
      </w:r>
      <w:del w:id="1547" w:author=" " w:date="2024-08-03T09:31:00Z" w16du:dateUtc="2024-08-03T06:31:00Z">
        <w:r w:rsidR="00520A7A" w:rsidRPr="00010A39" w:rsidDel="00E77B01">
          <w:rPr>
            <w:rFonts w:asciiTheme="majorBidi" w:hAnsiTheme="majorBidi" w:cstheme="majorBidi"/>
            <w:sz w:val="24"/>
            <w:szCs w:val="24"/>
          </w:rPr>
          <w:delText>P</w:delText>
        </w:r>
      </w:del>
      <w:ins w:id="1548" w:author=" " w:date="2024-08-03T09:31:00Z" w16du:dateUtc="2024-08-03T06:31:00Z">
        <w:r w:rsidR="00E77B01" w:rsidRPr="00010A39">
          <w:rPr>
            <w:rFonts w:asciiTheme="majorBidi" w:hAnsiTheme="majorBidi" w:cstheme="majorBidi"/>
            <w:sz w:val="24"/>
            <w:szCs w:val="24"/>
          </w:rPr>
          <w:t>p</w:t>
        </w:r>
      </w:ins>
      <w:r w:rsidR="00520A7A" w:rsidRPr="00010A39">
        <w:rPr>
          <w:rFonts w:asciiTheme="majorBidi" w:hAnsiTheme="majorBidi" w:cstheme="majorBidi"/>
          <w:sz w:val="24"/>
          <w:szCs w:val="24"/>
        </w:rPr>
        <w:t xml:space="preserve">ure </w:t>
      </w:r>
      <w:del w:id="1549" w:author=" " w:date="2024-08-03T09:31:00Z" w16du:dateUtc="2024-08-03T06:31:00Z">
        <w:r w:rsidR="00520A7A" w:rsidRPr="00010A39" w:rsidDel="00E77B01">
          <w:rPr>
            <w:rFonts w:asciiTheme="majorBidi" w:hAnsiTheme="majorBidi" w:cstheme="majorBidi"/>
            <w:sz w:val="24"/>
            <w:szCs w:val="24"/>
          </w:rPr>
          <w:delText>M</w:delText>
        </w:r>
      </w:del>
      <w:ins w:id="1550" w:author=" " w:date="2024-08-03T09:31:00Z" w16du:dateUtc="2024-08-03T06:31:00Z">
        <w:r w:rsidR="00E77B01" w:rsidRPr="00010A39">
          <w:rPr>
            <w:rFonts w:asciiTheme="majorBidi" w:hAnsiTheme="majorBidi" w:cstheme="majorBidi"/>
            <w:sz w:val="24"/>
            <w:szCs w:val="24"/>
          </w:rPr>
          <w:t>m</w:t>
        </w:r>
      </w:ins>
      <w:r w:rsidR="00520A7A" w:rsidRPr="00010A39">
        <w:rPr>
          <w:rFonts w:asciiTheme="majorBidi" w:hAnsiTheme="majorBidi" w:cstheme="majorBidi"/>
          <w:sz w:val="24"/>
          <w:szCs w:val="24"/>
        </w:rPr>
        <w:t xml:space="preserve">athematics in </w:t>
      </w:r>
      <w:del w:id="1551" w:author=" " w:date="2024-08-03T09:31:00Z" w16du:dateUtc="2024-08-03T06:31:00Z">
        <w:r w:rsidR="00520A7A" w:rsidRPr="00010A39" w:rsidDel="00E77B01">
          <w:rPr>
            <w:rFonts w:asciiTheme="majorBidi" w:hAnsiTheme="majorBidi" w:cstheme="majorBidi"/>
            <w:sz w:val="24"/>
            <w:szCs w:val="24"/>
          </w:rPr>
          <w:delText>P</w:delText>
        </w:r>
      </w:del>
      <w:ins w:id="1552" w:author=" " w:date="2024-08-03T09:31:00Z" w16du:dateUtc="2024-08-03T06:31:00Z">
        <w:r w:rsidR="00E77B01" w:rsidRPr="00010A39">
          <w:rPr>
            <w:rFonts w:asciiTheme="majorBidi" w:hAnsiTheme="majorBidi" w:cstheme="majorBidi"/>
            <w:sz w:val="24"/>
            <w:szCs w:val="24"/>
          </w:rPr>
          <w:t>p</w:t>
        </w:r>
      </w:ins>
      <w:r w:rsidR="00520A7A" w:rsidRPr="00010A39">
        <w:rPr>
          <w:rFonts w:asciiTheme="majorBidi" w:hAnsiTheme="majorBidi" w:cstheme="majorBidi"/>
          <w:sz w:val="24"/>
          <w:szCs w:val="24"/>
        </w:rPr>
        <w:t xml:space="preserve">ure </w:t>
      </w:r>
      <w:del w:id="1553" w:author=" " w:date="2024-08-03T09:31:00Z" w16du:dateUtc="2024-08-03T06:31:00Z">
        <w:r w:rsidR="00520A7A" w:rsidRPr="00010A39" w:rsidDel="00E77B01">
          <w:rPr>
            <w:rFonts w:asciiTheme="majorBidi" w:hAnsiTheme="majorBidi" w:cstheme="majorBidi"/>
            <w:sz w:val="24"/>
            <w:szCs w:val="24"/>
          </w:rPr>
          <w:delText>I</w:delText>
        </w:r>
      </w:del>
      <w:ins w:id="1554" w:author=" " w:date="2024-08-03T09:31:00Z" w16du:dateUtc="2024-08-03T06:31:00Z">
        <w:r w:rsidR="00E77B01" w:rsidRPr="00010A39">
          <w:rPr>
            <w:rFonts w:asciiTheme="majorBidi" w:hAnsiTheme="majorBidi" w:cstheme="majorBidi"/>
            <w:sz w:val="24"/>
            <w:szCs w:val="24"/>
          </w:rPr>
          <w:t>i</w:t>
        </w:r>
      </w:ins>
      <w:r w:rsidR="00520A7A" w:rsidRPr="00010A39">
        <w:rPr>
          <w:rFonts w:asciiTheme="majorBidi" w:hAnsiTheme="majorBidi" w:cstheme="majorBidi"/>
          <w:sz w:val="24"/>
          <w:szCs w:val="24"/>
        </w:rPr>
        <w:t>ntuition:</w:t>
      </w:r>
    </w:p>
    <w:p w14:paraId="1A01D5A1" w14:textId="77777777" w:rsidR="00806291" w:rsidRPr="00010A39" w:rsidRDefault="00806291">
      <w:pPr>
        <w:spacing w:before="120" w:after="120" w:line="360" w:lineRule="auto"/>
        <w:ind w:firstLine="720"/>
        <w:rPr>
          <w:rFonts w:asciiTheme="majorBidi" w:hAnsiTheme="majorBidi" w:cstheme="majorBidi"/>
          <w:sz w:val="24"/>
          <w:szCs w:val="24"/>
        </w:rPr>
        <w:pPrChange w:id="1555" w:author="Arnon Cahen" w:date="2024-08-04T09:07:00Z" w16du:dateUtc="2024-08-04T06:07:00Z">
          <w:pPr>
            <w:spacing w:line="480" w:lineRule="auto"/>
            <w:ind w:firstLine="720"/>
          </w:pPr>
        </w:pPrChange>
      </w:pPr>
    </w:p>
    <w:p w14:paraId="5A0AB335" w14:textId="6DC1ACE7" w:rsidR="00F73C6C" w:rsidRPr="00010A39" w:rsidRDefault="00F73C6C">
      <w:pPr>
        <w:spacing w:before="120" w:after="120" w:line="360" w:lineRule="auto"/>
        <w:rPr>
          <w:sz w:val="24"/>
          <w:szCs w:val="24"/>
          <w:lang w:val="en"/>
        </w:rPr>
        <w:pPrChange w:id="1556" w:author="Arnon Cahen" w:date="2024-08-04T09:07:00Z" w16du:dateUtc="2024-08-04T06:07:00Z">
          <w:pPr>
            <w:spacing w:line="480" w:lineRule="auto"/>
          </w:pPr>
        </w:pPrChange>
      </w:pPr>
      <w:r w:rsidRPr="00010A39">
        <w:rPr>
          <w:rFonts w:eastAsia="Calibri"/>
          <w:noProof/>
          <w:sz w:val="24"/>
          <w:szCs w:val="24"/>
        </w:rPr>
        <w:drawing>
          <wp:inline distT="0" distB="0" distL="0" distR="0" wp14:anchorId="1CD8DA2A" wp14:editId="46363BF9">
            <wp:extent cx="6858000" cy="24009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2400935"/>
                    </a:xfrm>
                    <a:prstGeom prst="rect">
                      <a:avLst/>
                    </a:prstGeom>
                  </pic:spPr>
                </pic:pic>
              </a:graphicData>
            </a:graphic>
          </wp:inline>
        </w:drawing>
      </w:r>
    </w:p>
    <w:p w14:paraId="6789DF6E" w14:textId="4178E1FB" w:rsidR="00F73C6C" w:rsidRPr="00010A39" w:rsidRDefault="00F73C6C">
      <w:pPr>
        <w:spacing w:before="120" w:after="120" w:line="360" w:lineRule="auto"/>
        <w:ind w:left="1021" w:hanging="1021"/>
        <w:rPr>
          <w:rFonts w:asciiTheme="majorBidi" w:hAnsiTheme="majorBidi" w:cstheme="majorBidi"/>
          <w:sz w:val="24"/>
          <w:szCs w:val="24"/>
          <w:lang w:val="en"/>
        </w:rPr>
        <w:pPrChange w:id="1557" w:author="Arnon Cahen" w:date="2024-08-04T09:07:00Z" w16du:dateUtc="2024-08-04T06:07:00Z">
          <w:pPr>
            <w:spacing w:after="120"/>
            <w:ind w:left="1021" w:hanging="1021"/>
          </w:pPr>
        </w:pPrChange>
      </w:pPr>
      <w:r w:rsidRPr="00010A39">
        <w:rPr>
          <w:rFonts w:asciiTheme="majorBidi" w:hAnsiTheme="majorBidi" w:cstheme="majorBidi"/>
          <w:b/>
          <w:bCs/>
          <w:sz w:val="24"/>
          <w:szCs w:val="24"/>
          <w:lang w:val="en"/>
        </w:rPr>
        <w:t xml:space="preserve">Figure </w:t>
      </w:r>
      <w:r w:rsidR="008B1C72" w:rsidRPr="00010A39">
        <w:rPr>
          <w:rFonts w:asciiTheme="majorBidi" w:hAnsiTheme="majorBidi" w:cstheme="majorBidi"/>
          <w:b/>
          <w:bCs/>
          <w:sz w:val="24"/>
          <w:szCs w:val="24"/>
          <w:lang w:val="en"/>
        </w:rPr>
        <w:t>3</w:t>
      </w:r>
      <w:del w:id="1558" w:author=" " w:date="2024-08-03T11:25:00Z" w16du:dateUtc="2024-08-03T08:25:00Z">
        <w:r w:rsidRPr="00010A39" w:rsidDel="00811740">
          <w:rPr>
            <w:rFonts w:asciiTheme="majorBidi" w:hAnsiTheme="majorBidi" w:cstheme="majorBidi"/>
            <w:b/>
            <w:bCs/>
            <w:sz w:val="24"/>
            <w:szCs w:val="24"/>
            <w:lang w:val="en"/>
          </w:rPr>
          <w:delText>.</w:delText>
        </w:r>
      </w:del>
      <w:ins w:id="1559" w:author=" " w:date="2024-08-03T11:25:00Z" w16du:dateUtc="2024-08-03T08:25:00Z">
        <w:r w:rsidR="00811740" w:rsidRPr="00010A39">
          <w:rPr>
            <w:rFonts w:asciiTheme="majorBidi" w:hAnsiTheme="majorBidi" w:cstheme="majorBidi"/>
            <w:b/>
            <w:bCs/>
            <w:sz w:val="24"/>
            <w:szCs w:val="24"/>
            <w:lang w:val="en"/>
          </w:rPr>
          <w:t>:</w:t>
        </w:r>
      </w:ins>
      <w:r w:rsidRPr="00010A39">
        <w:rPr>
          <w:rFonts w:asciiTheme="majorBidi" w:hAnsiTheme="majorBidi" w:cstheme="majorBidi"/>
          <w:sz w:val="24"/>
          <w:szCs w:val="24"/>
          <w:lang w:val="en"/>
        </w:rPr>
        <w:t xml:space="preserve"> The </w:t>
      </w:r>
      <w:del w:id="1560" w:author=" " w:date="2024-08-01T19:39:00Z" w16du:dateUtc="2024-08-01T16:39:00Z">
        <w:r w:rsidRPr="00010A39" w:rsidDel="009240EA">
          <w:rPr>
            <w:rFonts w:asciiTheme="majorBidi" w:hAnsiTheme="majorBidi" w:cstheme="majorBidi"/>
            <w:sz w:val="24"/>
            <w:szCs w:val="24"/>
            <w:lang w:val="en"/>
          </w:rPr>
          <w:delText>evolvement</w:delText>
        </w:r>
      </w:del>
      <w:ins w:id="1561" w:author=" " w:date="2024-08-01T19:39:00Z" w16du:dateUtc="2024-08-01T16:39:00Z">
        <w:r w:rsidR="009240EA" w:rsidRPr="00010A39">
          <w:rPr>
            <w:rFonts w:asciiTheme="majorBidi" w:hAnsiTheme="majorBidi" w:cstheme="majorBidi"/>
            <w:sz w:val="24"/>
            <w:szCs w:val="24"/>
            <w:lang w:val="en"/>
          </w:rPr>
          <w:t>evolution</w:t>
        </w:r>
      </w:ins>
      <w:r w:rsidRPr="00010A39">
        <w:rPr>
          <w:rFonts w:asciiTheme="majorBidi" w:hAnsiTheme="majorBidi" w:cstheme="majorBidi"/>
          <w:sz w:val="24"/>
          <w:szCs w:val="24"/>
          <w:lang w:val="en"/>
        </w:rPr>
        <w:t xml:space="preserve"> of </w:t>
      </w:r>
      <w:del w:id="1562" w:author=" " w:date="2024-08-01T19:39:00Z" w16du:dateUtc="2024-08-01T16:39:00Z">
        <w:r w:rsidR="00AC4D8B" w:rsidRPr="00010A39" w:rsidDel="009240EA">
          <w:rPr>
            <w:rFonts w:asciiTheme="majorBidi" w:hAnsiTheme="majorBidi" w:cstheme="majorBidi"/>
            <w:sz w:val="24"/>
            <w:szCs w:val="24"/>
            <w:lang w:val="en"/>
          </w:rPr>
          <w:delText>E</w:delText>
        </w:r>
      </w:del>
      <w:ins w:id="1563" w:author=" " w:date="2024-08-01T19:39:00Z" w16du:dateUtc="2024-08-01T16:39:00Z">
        <w:r w:rsidR="009240EA" w:rsidRPr="00010A39">
          <w:rPr>
            <w:rFonts w:asciiTheme="majorBidi" w:hAnsiTheme="majorBidi" w:cstheme="majorBidi"/>
            <w:sz w:val="24"/>
            <w:szCs w:val="24"/>
            <w:lang w:val="en"/>
          </w:rPr>
          <w:t>e</w:t>
        </w:r>
      </w:ins>
      <w:r w:rsidR="00AC4D8B" w:rsidRPr="00010A39">
        <w:rPr>
          <w:rFonts w:asciiTheme="majorBidi" w:hAnsiTheme="majorBidi" w:cstheme="majorBidi"/>
          <w:sz w:val="24"/>
          <w:szCs w:val="24"/>
          <w:lang w:val="en"/>
        </w:rPr>
        <w:t xml:space="preserve">mpirical </w:t>
      </w:r>
      <w:del w:id="1564" w:author=" " w:date="2024-08-01T19:39:00Z" w16du:dateUtc="2024-08-01T16:39:00Z">
        <w:r w:rsidR="00AC4D8B" w:rsidRPr="00010A39" w:rsidDel="009240EA">
          <w:rPr>
            <w:rFonts w:asciiTheme="majorBidi" w:hAnsiTheme="majorBidi" w:cstheme="majorBidi"/>
            <w:sz w:val="24"/>
            <w:szCs w:val="24"/>
            <w:lang w:val="en"/>
          </w:rPr>
          <w:delText>C</w:delText>
        </w:r>
      </w:del>
      <w:ins w:id="1565" w:author=" " w:date="2024-08-01T19:39:00Z" w16du:dateUtc="2024-08-01T16:39:00Z">
        <w:r w:rsidR="009240EA" w:rsidRPr="00010A39">
          <w:rPr>
            <w:rFonts w:asciiTheme="majorBidi" w:hAnsiTheme="majorBidi" w:cstheme="majorBidi"/>
            <w:sz w:val="24"/>
            <w:szCs w:val="24"/>
            <w:lang w:val="en"/>
          </w:rPr>
          <w:t>c</w:t>
        </w:r>
      </w:ins>
      <w:r w:rsidR="00AC4D8B" w:rsidRPr="00010A39">
        <w:rPr>
          <w:rFonts w:asciiTheme="majorBidi" w:hAnsiTheme="majorBidi" w:cstheme="majorBidi"/>
          <w:sz w:val="24"/>
          <w:szCs w:val="24"/>
          <w:lang w:val="en"/>
        </w:rPr>
        <w:t xml:space="preserve">oncept </w:t>
      </w:r>
      <w:r w:rsidRPr="00010A39">
        <w:rPr>
          <w:rFonts w:asciiTheme="majorBidi" w:hAnsiTheme="majorBidi" w:cstheme="majorBidi"/>
          <w:sz w:val="24"/>
          <w:szCs w:val="24"/>
          <w:lang w:val="en"/>
        </w:rPr>
        <w:t>from</w:t>
      </w:r>
      <w:r w:rsidR="00831246" w:rsidRPr="00010A39">
        <w:rPr>
          <w:rFonts w:asciiTheme="majorBidi" w:hAnsiTheme="majorBidi" w:cstheme="majorBidi"/>
          <w:sz w:val="24"/>
          <w:szCs w:val="24"/>
          <w:lang w:val="en"/>
        </w:rPr>
        <w:t xml:space="preserve"> the</w:t>
      </w:r>
      <w:r w:rsidR="00AC4D8B" w:rsidRPr="00010A39">
        <w:rPr>
          <w:rFonts w:asciiTheme="majorBidi" w:hAnsiTheme="majorBidi" w:cstheme="majorBidi"/>
          <w:sz w:val="24"/>
          <w:szCs w:val="24"/>
          <w:lang w:val="en"/>
        </w:rPr>
        <w:t xml:space="preserve"> empty pure concepts of reason and</w:t>
      </w:r>
      <w:r w:rsidR="00831246" w:rsidRPr="00010A39">
        <w:rPr>
          <w:rFonts w:asciiTheme="majorBidi" w:hAnsiTheme="majorBidi" w:cstheme="majorBidi"/>
          <w:sz w:val="24"/>
          <w:szCs w:val="24"/>
          <w:lang w:val="en"/>
        </w:rPr>
        <w:t xml:space="preserve"> </w:t>
      </w:r>
      <w:r w:rsidRPr="00010A39">
        <w:rPr>
          <w:rFonts w:asciiTheme="majorBidi" w:hAnsiTheme="majorBidi" w:cstheme="majorBidi"/>
          <w:sz w:val="24"/>
          <w:szCs w:val="24"/>
          <w:lang w:val="en"/>
        </w:rPr>
        <w:t xml:space="preserve">blind </w:t>
      </w:r>
      <w:del w:id="1566" w:author=" " w:date="2024-08-01T19:39:00Z" w16du:dateUtc="2024-08-01T16:39:00Z">
        <w:r w:rsidR="00831246" w:rsidRPr="00010A39" w:rsidDel="009240EA">
          <w:rPr>
            <w:rFonts w:asciiTheme="majorBidi" w:hAnsiTheme="majorBidi" w:cstheme="majorBidi"/>
            <w:sz w:val="24"/>
            <w:szCs w:val="24"/>
            <w:lang w:val="en"/>
          </w:rPr>
          <w:delText>O</w:delText>
        </w:r>
      </w:del>
      <w:ins w:id="1567" w:author=" " w:date="2024-08-01T19:39:00Z" w16du:dateUtc="2024-08-01T16:39:00Z">
        <w:r w:rsidR="009240EA" w:rsidRPr="00010A39">
          <w:rPr>
            <w:rFonts w:asciiTheme="majorBidi" w:hAnsiTheme="majorBidi" w:cstheme="majorBidi"/>
            <w:sz w:val="24"/>
            <w:szCs w:val="24"/>
            <w:lang w:val="en"/>
          </w:rPr>
          <w:t>o</w:t>
        </w:r>
      </w:ins>
      <w:r w:rsidR="00831246" w:rsidRPr="00010A39">
        <w:rPr>
          <w:rFonts w:asciiTheme="majorBidi" w:hAnsiTheme="majorBidi" w:cstheme="majorBidi"/>
          <w:sz w:val="24"/>
          <w:szCs w:val="24"/>
          <w:lang w:val="en"/>
        </w:rPr>
        <w:t>bje</w:t>
      </w:r>
      <w:ins w:id="1568" w:author=" " w:date="2024-08-01T19:39:00Z" w16du:dateUtc="2024-08-01T16:39:00Z">
        <w:r w:rsidR="009240EA" w:rsidRPr="00010A39">
          <w:rPr>
            <w:rFonts w:asciiTheme="majorBidi" w:hAnsiTheme="majorBidi" w:cstheme="majorBidi"/>
            <w:sz w:val="24"/>
            <w:szCs w:val="24"/>
            <w:lang w:val="en"/>
          </w:rPr>
          <w:t>c</w:t>
        </w:r>
      </w:ins>
      <w:r w:rsidR="00831246" w:rsidRPr="00010A39">
        <w:rPr>
          <w:rFonts w:asciiTheme="majorBidi" w:hAnsiTheme="majorBidi" w:cstheme="majorBidi"/>
          <w:sz w:val="24"/>
          <w:szCs w:val="24"/>
          <w:lang w:val="en"/>
        </w:rPr>
        <w:t>t</w:t>
      </w:r>
      <w:ins w:id="1569" w:author=" " w:date="2024-08-01T19:39:00Z" w16du:dateUtc="2024-08-01T16:39:00Z">
        <w:r w:rsidR="009240EA" w:rsidRPr="00010A39">
          <w:rPr>
            <w:rFonts w:asciiTheme="majorBidi" w:hAnsiTheme="majorBidi" w:cstheme="majorBidi"/>
            <w:sz w:val="24"/>
            <w:szCs w:val="24"/>
            <w:lang w:val="en"/>
          </w:rPr>
          <w:t>s of</w:t>
        </w:r>
      </w:ins>
      <w:r w:rsidR="00AC4D8B" w:rsidRPr="00010A39">
        <w:rPr>
          <w:rFonts w:asciiTheme="majorBidi" w:hAnsiTheme="majorBidi" w:cstheme="majorBidi"/>
          <w:sz w:val="24"/>
          <w:szCs w:val="24"/>
          <w:lang w:val="en"/>
        </w:rPr>
        <w:t xml:space="preserve"> sensual intuition</w:t>
      </w:r>
      <w:r w:rsidRPr="00010A39">
        <w:rPr>
          <w:rFonts w:asciiTheme="majorBidi" w:hAnsiTheme="majorBidi" w:cstheme="majorBidi"/>
          <w:sz w:val="24"/>
          <w:szCs w:val="24"/>
          <w:lang w:val="en"/>
        </w:rPr>
        <w:t>, into their habitual synthesis in perceptual judgment</w:t>
      </w:r>
      <w:del w:id="1570" w:author=" " w:date="2024-08-01T19:39:00Z" w16du:dateUtc="2024-08-01T16:39:00Z">
        <w:r w:rsidRPr="00010A39" w:rsidDel="009240EA">
          <w:rPr>
            <w:rFonts w:asciiTheme="majorBidi" w:hAnsiTheme="majorBidi" w:cstheme="majorBidi"/>
            <w:sz w:val="24"/>
            <w:szCs w:val="24"/>
            <w:lang w:val="en"/>
          </w:rPr>
          <w:delText>.</w:delText>
        </w:r>
      </w:del>
    </w:p>
    <w:p w14:paraId="284666FD" w14:textId="77777777" w:rsidR="000508A3" w:rsidRPr="00010A39" w:rsidRDefault="00F73C6C">
      <w:pPr>
        <w:spacing w:before="120" w:after="120" w:line="360" w:lineRule="auto"/>
        <w:rPr>
          <w:rFonts w:asciiTheme="majorBidi" w:eastAsia="Calibri" w:hAnsiTheme="majorBidi" w:cstheme="majorBidi"/>
          <w:noProof/>
          <w:sz w:val="24"/>
          <w:szCs w:val="24"/>
        </w:rPr>
        <w:pPrChange w:id="1571" w:author="Arnon Cahen" w:date="2024-08-04T09:07:00Z" w16du:dateUtc="2024-08-04T06:07:00Z">
          <w:pPr>
            <w:spacing w:line="480" w:lineRule="auto"/>
          </w:pPr>
        </w:pPrChange>
      </w:pPr>
      <w:r w:rsidRPr="00010A39">
        <w:rPr>
          <w:rFonts w:asciiTheme="majorBidi" w:eastAsia="Calibri" w:hAnsiTheme="majorBidi" w:cstheme="majorBidi"/>
          <w:noProof/>
          <w:sz w:val="24"/>
          <w:szCs w:val="24"/>
        </w:rPr>
        <w:t xml:space="preserve"> </w:t>
      </w:r>
      <w:r w:rsidR="00E26727" w:rsidRPr="00010A39">
        <w:rPr>
          <w:rFonts w:asciiTheme="majorBidi" w:eastAsia="Calibri" w:hAnsiTheme="majorBidi" w:cstheme="majorBidi"/>
          <w:noProof/>
          <w:sz w:val="24"/>
          <w:szCs w:val="24"/>
        </w:rPr>
        <w:tab/>
      </w:r>
    </w:p>
    <w:p w14:paraId="4603DA41" w14:textId="13AFE931" w:rsidR="00F73C6C" w:rsidRPr="00010A39" w:rsidRDefault="00F73C6C">
      <w:pPr>
        <w:spacing w:before="120" w:after="120" w:line="360" w:lineRule="auto"/>
        <w:ind w:firstLine="720"/>
        <w:rPr>
          <w:rFonts w:asciiTheme="majorBidi" w:hAnsiTheme="majorBidi" w:cstheme="majorBidi"/>
          <w:sz w:val="24"/>
          <w:szCs w:val="24"/>
        </w:rPr>
        <w:pPrChange w:id="1572" w:author="Arnon Cahen" w:date="2024-08-04T09:07:00Z" w16du:dateUtc="2024-08-04T06:07:00Z">
          <w:pPr>
            <w:spacing w:line="480" w:lineRule="auto"/>
          </w:pPr>
        </w:pPrChange>
      </w:pPr>
      <w:r w:rsidRPr="00010A39">
        <w:rPr>
          <w:rFonts w:asciiTheme="majorBidi" w:hAnsiTheme="majorBidi" w:cstheme="majorBidi"/>
          <w:sz w:val="24"/>
          <w:szCs w:val="24"/>
        </w:rPr>
        <w:t xml:space="preserve">This schema aims to explain the synthesis of the meaningless </w:t>
      </w:r>
      <w:r w:rsidRPr="00010A39">
        <w:rPr>
          <w:rFonts w:asciiTheme="majorBidi" w:hAnsiTheme="majorBidi" w:cstheme="majorBidi"/>
          <w:i/>
          <w:iCs/>
          <w:sz w:val="24"/>
          <w:szCs w:val="24"/>
        </w:rPr>
        <w:t>empty pure concepts</w:t>
      </w:r>
      <w:r w:rsidRPr="00010A39">
        <w:rPr>
          <w:rFonts w:asciiTheme="majorBidi" w:hAnsiTheme="majorBidi" w:cstheme="majorBidi"/>
          <w:sz w:val="24"/>
          <w:szCs w:val="24"/>
        </w:rPr>
        <w:t xml:space="preserve"> of </w:t>
      </w:r>
      <w:del w:id="1573" w:author=" " w:date="2024-08-03T09:37:00Z" w16du:dateUtc="2024-08-03T06:37:00Z">
        <w:r w:rsidRPr="00010A39" w:rsidDel="00E77B01">
          <w:rPr>
            <w:rFonts w:asciiTheme="majorBidi" w:hAnsiTheme="majorBidi" w:cstheme="majorBidi"/>
            <w:sz w:val="24"/>
            <w:szCs w:val="24"/>
          </w:rPr>
          <w:delText>P</w:delText>
        </w:r>
      </w:del>
      <w:ins w:id="1574" w:author=" " w:date="2024-08-03T09:37:00Z" w16du:dateUtc="2024-08-03T06:37:00Z">
        <w:r w:rsidR="00E77B01" w:rsidRPr="00010A39">
          <w:rPr>
            <w:rFonts w:asciiTheme="majorBidi" w:hAnsiTheme="majorBidi" w:cstheme="majorBidi"/>
            <w:sz w:val="24"/>
            <w:szCs w:val="24"/>
          </w:rPr>
          <w:t>p</w:t>
        </w:r>
      </w:ins>
      <w:r w:rsidRPr="00010A39">
        <w:rPr>
          <w:rFonts w:asciiTheme="majorBidi" w:hAnsiTheme="majorBidi" w:cstheme="majorBidi"/>
          <w:sz w:val="24"/>
          <w:szCs w:val="24"/>
        </w:rPr>
        <w:t xml:space="preserve">ure </w:t>
      </w:r>
      <w:del w:id="1575" w:author=" " w:date="2024-08-03T09:37:00Z" w16du:dateUtc="2024-08-03T06:37:00Z">
        <w:r w:rsidRPr="00010A39" w:rsidDel="00E77B01">
          <w:rPr>
            <w:rFonts w:asciiTheme="majorBidi" w:hAnsiTheme="majorBidi" w:cstheme="majorBidi"/>
            <w:sz w:val="24"/>
            <w:szCs w:val="24"/>
          </w:rPr>
          <w:delText>R</w:delText>
        </w:r>
      </w:del>
      <w:ins w:id="1576" w:author=" " w:date="2024-08-03T09:37:00Z" w16du:dateUtc="2024-08-03T06:37:00Z">
        <w:r w:rsidR="00E77B01" w:rsidRPr="00010A39">
          <w:rPr>
            <w:rFonts w:asciiTheme="majorBidi" w:hAnsiTheme="majorBidi" w:cstheme="majorBidi"/>
            <w:sz w:val="24"/>
            <w:szCs w:val="24"/>
          </w:rPr>
          <w:t>r</w:t>
        </w:r>
      </w:ins>
      <w:r w:rsidRPr="00010A39">
        <w:rPr>
          <w:rFonts w:asciiTheme="majorBidi" w:hAnsiTheme="majorBidi" w:cstheme="majorBidi"/>
          <w:sz w:val="24"/>
          <w:szCs w:val="24"/>
        </w:rPr>
        <w:t xml:space="preserve">eason with the indeterminate meaning of the </w:t>
      </w:r>
      <w:r w:rsidRPr="00010A39">
        <w:rPr>
          <w:rFonts w:asciiTheme="majorBidi" w:hAnsiTheme="majorBidi" w:cstheme="majorBidi"/>
          <w:i/>
          <w:iCs/>
          <w:sz w:val="24"/>
          <w:szCs w:val="24"/>
        </w:rPr>
        <w:t>blind object</w:t>
      </w:r>
      <w:r w:rsidRPr="00010A39">
        <w:rPr>
          <w:rFonts w:asciiTheme="majorBidi" w:hAnsiTheme="majorBidi" w:cstheme="majorBidi"/>
          <w:sz w:val="24"/>
          <w:szCs w:val="24"/>
        </w:rPr>
        <w:t xml:space="preserve">, to make the concept meaningful and the object determinate. Thus, the </w:t>
      </w:r>
      <w:r w:rsidRPr="00010A39">
        <w:rPr>
          <w:rFonts w:asciiTheme="majorBidi" w:hAnsiTheme="majorBidi" w:cstheme="majorBidi"/>
          <w:i/>
          <w:iCs/>
          <w:sz w:val="24"/>
          <w:szCs w:val="24"/>
        </w:rPr>
        <w:t>empirical object</w:t>
      </w:r>
      <w:r w:rsidRPr="00010A39">
        <w:rPr>
          <w:rFonts w:asciiTheme="majorBidi" w:hAnsiTheme="majorBidi" w:cstheme="majorBidi"/>
          <w:sz w:val="24"/>
          <w:szCs w:val="24"/>
        </w:rPr>
        <w:t xml:space="preserve"> can be determined by being subsumed under the </w:t>
      </w:r>
      <w:r w:rsidRPr="00010A39">
        <w:rPr>
          <w:rFonts w:asciiTheme="majorBidi" w:hAnsiTheme="majorBidi" w:cstheme="majorBidi"/>
          <w:i/>
          <w:iCs/>
          <w:sz w:val="24"/>
          <w:szCs w:val="24"/>
        </w:rPr>
        <w:t>pure concept</w:t>
      </w:r>
      <w:r w:rsidRPr="00010A39">
        <w:rPr>
          <w:rFonts w:asciiTheme="majorBidi" w:hAnsiTheme="majorBidi" w:cstheme="majorBidi"/>
          <w:sz w:val="24"/>
          <w:szCs w:val="24"/>
        </w:rPr>
        <w:t xml:space="preserve">. However, Kant’s </w:t>
      </w:r>
      <w:del w:id="1577" w:author=" " w:date="2024-08-03T09:37:00Z" w16du:dateUtc="2024-08-03T06:37:00Z">
        <w:r w:rsidRPr="00010A39" w:rsidDel="00E77B01">
          <w:rPr>
            <w:rFonts w:asciiTheme="majorBidi" w:hAnsiTheme="majorBidi" w:cstheme="majorBidi"/>
            <w:sz w:val="24"/>
            <w:szCs w:val="24"/>
          </w:rPr>
          <w:delText>T</w:delText>
        </w:r>
      </w:del>
      <w:ins w:id="1578" w:author=" " w:date="2024-08-03T09:37:00Z" w16du:dateUtc="2024-08-03T06:37:00Z">
        <w:r w:rsidR="00E77B01" w:rsidRPr="00010A39">
          <w:rPr>
            <w:rFonts w:asciiTheme="majorBidi" w:hAnsiTheme="majorBidi" w:cstheme="majorBidi"/>
            <w:sz w:val="24"/>
            <w:szCs w:val="24"/>
          </w:rPr>
          <w:t>t</w:t>
        </w:r>
      </w:ins>
      <w:r w:rsidRPr="00010A39">
        <w:rPr>
          <w:rFonts w:asciiTheme="majorBidi" w:hAnsiTheme="majorBidi" w:cstheme="majorBidi"/>
          <w:sz w:val="24"/>
          <w:szCs w:val="24"/>
        </w:rPr>
        <w:t xml:space="preserve">ranscendental </w:t>
      </w:r>
      <w:del w:id="1579" w:author=" " w:date="2024-08-03T09:37:00Z" w16du:dateUtc="2024-08-03T06:37:00Z">
        <w:r w:rsidRPr="00010A39" w:rsidDel="00E77B01">
          <w:rPr>
            <w:rFonts w:asciiTheme="majorBidi" w:hAnsiTheme="majorBidi" w:cstheme="majorBidi"/>
            <w:sz w:val="24"/>
            <w:szCs w:val="24"/>
          </w:rPr>
          <w:delText>E</w:delText>
        </w:r>
      </w:del>
      <w:ins w:id="1580" w:author=" " w:date="2024-08-03T09:37:00Z" w16du:dateUtc="2024-08-03T06:37:00Z">
        <w:r w:rsidR="00E77B01" w:rsidRPr="00010A39">
          <w:rPr>
            <w:rFonts w:asciiTheme="majorBidi" w:hAnsiTheme="majorBidi" w:cstheme="majorBidi"/>
            <w:sz w:val="24"/>
            <w:szCs w:val="24"/>
          </w:rPr>
          <w:t>e</w:t>
        </w:r>
      </w:ins>
      <w:r w:rsidRPr="00010A39">
        <w:rPr>
          <w:rFonts w:asciiTheme="majorBidi" w:hAnsiTheme="majorBidi" w:cstheme="majorBidi"/>
          <w:sz w:val="24"/>
          <w:szCs w:val="24"/>
        </w:rPr>
        <w:t xml:space="preserve">pistemology is based on a </w:t>
      </w:r>
      <w:r w:rsidRPr="00010A39">
        <w:rPr>
          <w:rFonts w:asciiTheme="majorBidi" w:hAnsiTheme="majorBidi" w:cstheme="majorBidi"/>
          <w:i/>
          <w:iCs/>
          <w:sz w:val="24"/>
          <w:szCs w:val="24"/>
        </w:rPr>
        <w:t>mystical</w:t>
      </w:r>
      <w:r w:rsidRPr="00010A39">
        <w:rPr>
          <w:rFonts w:asciiTheme="majorBidi" w:hAnsiTheme="majorBidi" w:cstheme="majorBidi"/>
          <w:sz w:val="24"/>
          <w:szCs w:val="24"/>
        </w:rPr>
        <w:t xml:space="preserve"> conception of the </w:t>
      </w:r>
      <w:r w:rsidRPr="00010A39">
        <w:rPr>
          <w:rFonts w:asciiTheme="majorBidi" w:hAnsiTheme="majorBidi" w:cstheme="majorBidi"/>
          <w:i/>
          <w:iCs/>
          <w:sz w:val="24"/>
          <w:szCs w:val="24"/>
        </w:rPr>
        <w:t>schematism</w:t>
      </w:r>
      <w:r w:rsidRPr="00010A39">
        <w:rPr>
          <w:rFonts w:asciiTheme="majorBidi" w:hAnsiTheme="majorBidi" w:cstheme="majorBidi"/>
          <w:sz w:val="24"/>
          <w:szCs w:val="24"/>
        </w:rPr>
        <w:t xml:space="preserve"> </w:t>
      </w:r>
      <w:ins w:id="1581" w:author=" " w:date="2024-08-03T09:37:00Z" w16du:dateUtc="2024-08-03T06:37:00Z">
        <w:r w:rsidR="00E77B01" w:rsidRPr="00010A39">
          <w:rPr>
            <w:rFonts w:asciiTheme="majorBidi" w:hAnsiTheme="majorBidi" w:cstheme="majorBidi"/>
            <w:sz w:val="24"/>
            <w:szCs w:val="24"/>
          </w:rPr>
          <w:t xml:space="preserve">that is </w:t>
        </w:r>
      </w:ins>
      <w:r w:rsidRPr="00010A39">
        <w:rPr>
          <w:rFonts w:asciiTheme="majorBidi" w:hAnsiTheme="majorBidi" w:cstheme="majorBidi"/>
          <w:sz w:val="24"/>
          <w:szCs w:val="24"/>
        </w:rPr>
        <w:t xml:space="preserve">meant to bridge </w:t>
      </w:r>
      <w:del w:id="1582" w:author=" " w:date="2024-08-03T09:37:00Z" w16du:dateUtc="2024-08-03T06:37:00Z">
        <w:r w:rsidRPr="00010A39" w:rsidDel="00E77B01">
          <w:rPr>
            <w:rFonts w:asciiTheme="majorBidi" w:hAnsiTheme="majorBidi" w:cstheme="majorBidi"/>
            <w:sz w:val="24"/>
            <w:szCs w:val="24"/>
          </w:rPr>
          <w:delText xml:space="preserve">between </w:delText>
        </w:r>
      </w:del>
      <w:r w:rsidRPr="00010A39">
        <w:rPr>
          <w:rFonts w:asciiTheme="majorBidi" w:hAnsiTheme="majorBidi" w:cstheme="majorBidi"/>
          <w:i/>
          <w:iCs/>
          <w:sz w:val="24"/>
          <w:szCs w:val="24"/>
        </w:rPr>
        <w:t>form</w:t>
      </w:r>
      <w:r w:rsidRPr="00010A39">
        <w:rPr>
          <w:rFonts w:asciiTheme="majorBidi" w:hAnsiTheme="majorBidi" w:cstheme="majorBidi"/>
          <w:sz w:val="24"/>
          <w:szCs w:val="24"/>
        </w:rPr>
        <w:t xml:space="preserve"> and </w:t>
      </w:r>
      <w:r w:rsidRPr="00010A39">
        <w:rPr>
          <w:rFonts w:asciiTheme="majorBidi" w:hAnsiTheme="majorBidi" w:cstheme="majorBidi"/>
          <w:i/>
          <w:iCs/>
          <w:sz w:val="24"/>
          <w:szCs w:val="24"/>
        </w:rPr>
        <w:t>matter</w:t>
      </w:r>
      <w:r w:rsidRPr="00010A39">
        <w:rPr>
          <w:rFonts w:asciiTheme="majorBidi" w:hAnsiTheme="majorBidi" w:cstheme="majorBidi"/>
          <w:sz w:val="24"/>
          <w:szCs w:val="24"/>
        </w:rPr>
        <w:t xml:space="preserve">. Without it, his philosophical system cannot </w:t>
      </w:r>
      <w:r w:rsidRPr="00010A39">
        <w:rPr>
          <w:rFonts w:asciiTheme="majorBidi" w:hAnsiTheme="majorBidi" w:cstheme="majorBidi"/>
          <w:sz w:val="24"/>
          <w:szCs w:val="24"/>
        </w:rPr>
        <w:lastRenderedPageBreak/>
        <w:t xml:space="preserve">hold. This schematism of our understanding, i.e., </w:t>
      </w:r>
      <w:del w:id="1583" w:author=" " w:date="2024-08-03T09:37:00Z" w16du:dateUtc="2024-08-03T06:37:00Z">
        <w:r w:rsidRPr="00010A39" w:rsidDel="00E77B01">
          <w:rPr>
            <w:rFonts w:asciiTheme="majorBidi" w:hAnsiTheme="majorBidi" w:cstheme="majorBidi"/>
            <w:sz w:val="24"/>
            <w:szCs w:val="24"/>
          </w:rPr>
          <w:delText xml:space="preserve">its </w:delText>
        </w:r>
      </w:del>
      <w:ins w:id="1584" w:author=" " w:date="2024-08-03T09:37:00Z" w16du:dateUtc="2024-08-03T06:37:00Z">
        <w:r w:rsidR="00E77B01" w:rsidRPr="00010A39">
          <w:rPr>
            <w:rFonts w:asciiTheme="majorBidi" w:hAnsiTheme="majorBidi" w:cstheme="majorBidi"/>
            <w:sz w:val="24"/>
            <w:szCs w:val="24"/>
          </w:rPr>
          <w:t xml:space="preserve">the </w:t>
        </w:r>
      </w:ins>
      <w:r w:rsidRPr="00010A39">
        <w:rPr>
          <w:rFonts w:asciiTheme="majorBidi" w:hAnsiTheme="majorBidi" w:cstheme="majorBidi"/>
          <w:sz w:val="24"/>
          <w:szCs w:val="24"/>
        </w:rPr>
        <w:t xml:space="preserve">schematism regarding appearances and their mere form, is the secret art residing </w:t>
      </w:r>
      <w:del w:id="1585" w:author=" " w:date="2024-08-03T09:38:00Z" w16du:dateUtc="2024-08-03T06:38:00Z">
        <w:r w:rsidRPr="00010A39" w:rsidDel="00E77B01">
          <w:rPr>
            <w:rFonts w:asciiTheme="majorBidi" w:hAnsiTheme="majorBidi" w:cstheme="majorBidi"/>
            <w:sz w:val="24"/>
            <w:szCs w:val="24"/>
          </w:rPr>
          <w:delText xml:space="preserve">in </w:delText>
        </w:r>
      </w:del>
      <w:ins w:id="1586" w:author=" " w:date="2024-08-03T09:38:00Z" w16du:dateUtc="2024-08-03T06:38:00Z">
        <w:r w:rsidR="00E77B01" w:rsidRPr="00010A39">
          <w:rPr>
            <w:rFonts w:asciiTheme="majorBidi" w:hAnsiTheme="majorBidi" w:cstheme="majorBidi"/>
            <w:sz w:val="24"/>
            <w:szCs w:val="24"/>
          </w:rPr>
          <w:t xml:space="preserve">at </w:t>
        </w:r>
      </w:ins>
      <w:r w:rsidRPr="00010A39">
        <w:rPr>
          <w:rFonts w:asciiTheme="majorBidi" w:hAnsiTheme="majorBidi" w:cstheme="majorBidi"/>
          <w:sz w:val="24"/>
          <w:szCs w:val="24"/>
        </w:rPr>
        <w:t xml:space="preserve">the depth of the human soul, an art whose true stratagems we shall hardly ever divine from nature and lay bare before ourselves. Only this much can we say: The </w:t>
      </w:r>
      <w:r w:rsidRPr="00010A39">
        <w:rPr>
          <w:rFonts w:asciiTheme="majorBidi" w:hAnsiTheme="majorBidi" w:cstheme="majorBidi"/>
          <w:i/>
          <w:iCs/>
          <w:sz w:val="24"/>
          <w:szCs w:val="24"/>
        </w:rPr>
        <w:t>image</w:t>
      </w:r>
      <w:r w:rsidRPr="00010A39">
        <w:rPr>
          <w:rFonts w:asciiTheme="majorBidi" w:hAnsiTheme="majorBidi" w:cstheme="majorBidi"/>
          <w:sz w:val="24"/>
          <w:szCs w:val="24"/>
        </w:rPr>
        <w:t xml:space="preserve"> is [here] a product of the productive imagination’s empirical </w:t>
      </w:r>
      <w:commentRangeStart w:id="1587"/>
      <w:r w:rsidRPr="00010A39">
        <w:rPr>
          <w:rFonts w:asciiTheme="majorBidi" w:hAnsiTheme="majorBidi" w:cstheme="majorBidi"/>
          <w:sz w:val="24"/>
          <w:szCs w:val="24"/>
        </w:rPr>
        <w:t>ability</w:t>
      </w:r>
      <w:commentRangeEnd w:id="1587"/>
      <w:r w:rsidR="00D05C8D" w:rsidRPr="00010A39">
        <w:rPr>
          <w:rStyle w:val="CommentReference"/>
          <w:rFonts w:ascii="Times New Roman" w:eastAsia="Times New Roman" w:hAnsi="Times New Roman" w:cs="Times New Roman"/>
          <w:lang w:bidi="ar-SA"/>
        </w:rPr>
        <w:commentReference w:id="1587"/>
      </w:r>
      <w:r w:rsidRPr="00010A39">
        <w:rPr>
          <w:rFonts w:asciiTheme="majorBidi" w:hAnsiTheme="majorBidi" w:cstheme="majorBidi"/>
          <w:sz w:val="24"/>
          <w:szCs w:val="24"/>
        </w:rPr>
        <w:t xml:space="preserve">. (Kant, </w:t>
      </w:r>
      <w:proofErr w:type="spellStart"/>
      <w:r w:rsidRPr="00010A39">
        <w:rPr>
          <w:rFonts w:asciiTheme="majorBidi" w:hAnsiTheme="majorBidi" w:cstheme="majorBidi"/>
          <w:i/>
          <w:iCs/>
          <w:sz w:val="24"/>
          <w:szCs w:val="24"/>
        </w:rPr>
        <w:t>CPuR</w:t>
      </w:r>
      <w:proofErr w:type="spellEnd"/>
      <w:r w:rsidRPr="00010A39">
        <w:rPr>
          <w:rFonts w:asciiTheme="majorBidi" w:hAnsiTheme="majorBidi" w:cstheme="majorBidi"/>
          <w:sz w:val="24"/>
          <w:szCs w:val="24"/>
        </w:rPr>
        <w:t xml:space="preserve">: A141/B180-1; cf. A121, B185-187). </w:t>
      </w:r>
    </w:p>
    <w:p w14:paraId="51F6A9BA" w14:textId="09AB4C1F" w:rsidR="00520A7A" w:rsidRPr="00010A39" w:rsidRDefault="00520A7A" w:rsidP="002934F7">
      <w:pPr>
        <w:spacing w:before="120" w:after="120" w:line="360" w:lineRule="auto"/>
        <w:ind w:firstLine="720"/>
        <w:rPr>
          <w:ins w:id="1588" w:author="Arnon Cahen" w:date="2024-08-04T09:24:00Z" w16du:dateUtc="2024-08-04T06:24:00Z"/>
          <w:rFonts w:asciiTheme="majorBidi" w:hAnsiTheme="majorBidi" w:cstheme="majorBidi"/>
          <w:bCs/>
          <w:sz w:val="24"/>
          <w:szCs w:val="24"/>
        </w:rPr>
      </w:pPr>
      <w:r w:rsidRPr="00010A39">
        <w:rPr>
          <w:rFonts w:asciiTheme="majorBidi" w:hAnsiTheme="majorBidi" w:cstheme="majorBidi"/>
          <w:sz w:val="24"/>
          <w:szCs w:val="24"/>
        </w:rPr>
        <w:t xml:space="preserve">This schema can explain the synthesis of the indeterminate meaning of the </w:t>
      </w:r>
      <w:r w:rsidRPr="00010A39">
        <w:rPr>
          <w:rFonts w:asciiTheme="majorBidi" w:hAnsiTheme="majorBidi" w:cstheme="majorBidi"/>
          <w:i/>
          <w:iCs/>
          <w:sz w:val="24"/>
          <w:szCs w:val="24"/>
        </w:rPr>
        <w:t>blind object</w:t>
      </w:r>
      <w:r w:rsidRPr="00010A39">
        <w:rPr>
          <w:rFonts w:asciiTheme="majorBidi" w:hAnsiTheme="majorBidi" w:cstheme="majorBidi"/>
          <w:sz w:val="24"/>
          <w:szCs w:val="24"/>
        </w:rPr>
        <w:t xml:space="preserve"> with the </w:t>
      </w:r>
      <w:r w:rsidRPr="00010A39">
        <w:rPr>
          <w:rFonts w:asciiTheme="majorBidi" w:hAnsiTheme="majorBidi" w:cstheme="majorBidi"/>
          <w:i/>
          <w:iCs/>
          <w:sz w:val="24"/>
          <w:szCs w:val="24"/>
        </w:rPr>
        <w:t>empty pure concept</w:t>
      </w:r>
      <w:r w:rsidRPr="00010A39">
        <w:rPr>
          <w:rFonts w:asciiTheme="majorBidi" w:hAnsiTheme="majorBidi" w:cstheme="majorBidi"/>
          <w:sz w:val="24"/>
          <w:szCs w:val="24"/>
        </w:rPr>
        <w:t xml:space="preserve"> </w:t>
      </w:r>
      <w:ins w:id="1589" w:author=" " w:date="2024-08-03T09:38:00Z" w16du:dateUtc="2024-08-03T06:38:00Z">
        <w:r w:rsidR="00D05C8D" w:rsidRPr="00010A39">
          <w:rPr>
            <w:rFonts w:asciiTheme="majorBidi" w:hAnsiTheme="majorBidi" w:cstheme="majorBidi"/>
            <w:sz w:val="24"/>
            <w:szCs w:val="24"/>
          </w:rPr>
          <w:t xml:space="preserve">that </w:t>
        </w:r>
      </w:ins>
      <w:r w:rsidRPr="00010A39">
        <w:rPr>
          <w:rFonts w:asciiTheme="majorBidi" w:hAnsiTheme="majorBidi" w:cstheme="majorBidi"/>
          <w:sz w:val="24"/>
          <w:szCs w:val="24"/>
        </w:rPr>
        <w:t>make</w:t>
      </w:r>
      <w:del w:id="1590" w:author=" " w:date="2024-08-03T09:38:00Z" w16du:dateUtc="2024-08-03T06:38:00Z">
        <w:r w:rsidRPr="00010A39" w:rsidDel="00D05C8D">
          <w:rPr>
            <w:rFonts w:asciiTheme="majorBidi" w:hAnsiTheme="majorBidi" w:cstheme="majorBidi"/>
            <w:sz w:val="24"/>
            <w:szCs w:val="24"/>
          </w:rPr>
          <w:delText>s</w:delText>
        </w:r>
      </w:del>
      <w:r w:rsidRPr="00010A39">
        <w:rPr>
          <w:rFonts w:asciiTheme="majorBidi" w:hAnsiTheme="majorBidi" w:cstheme="majorBidi"/>
          <w:sz w:val="24"/>
          <w:szCs w:val="24"/>
        </w:rPr>
        <w:t xml:space="preserve"> the concept meaningful and the object determinate and thus </w:t>
      </w:r>
      <w:del w:id="1591" w:author=" " w:date="2024-08-03T09:39:00Z" w16du:dateUtc="2024-08-03T06:39:00Z">
        <w:r w:rsidRPr="00010A39" w:rsidDel="00D05C8D">
          <w:rPr>
            <w:rFonts w:asciiTheme="majorBidi" w:hAnsiTheme="majorBidi" w:cstheme="majorBidi"/>
            <w:sz w:val="24"/>
            <w:szCs w:val="24"/>
          </w:rPr>
          <w:delText xml:space="preserve">the </w:delText>
        </w:r>
        <w:r w:rsidRPr="00010A39" w:rsidDel="00D05C8D">
          <w:rPr>
            <w:rFonts w:asciiTheme="majorBidi" w:hAnsiTheme="majorBidi" w:cstheme="majorBidi"/>
            <w:i/>
            <w:iCs/>
            <w:sz w:val="24"/>
            <w:szCs w:val="24"/>
          </w:rPr>
          <w:delText>empirical object</w:delText>
        </w:r>
        <w:r w:rsidRPr="00010A39" w:rsidDel="00D05C8D">
          <w:rPr>
            <w:rFonts w:asciiTheme="majorBidi" w:hAnsiTheme="majorBidi" w:cstheme="majorBidi"/>
            <w:sz w:val="24"/>
            <w:szCs w:val="24"/>
          </w:rPr>
          <w:delText xml:space="preserve"> can be </w:delText>
        </w:r>
      </w:del>
      <w:r w:rsidRPr="00010A39">
        <w:rPr>
          <w:rFonts w:asciiTheme="majorBidi" w:hAnsiTheme="majorBidi" w:cstheme="majorBidi"/>
          <w:sz w:val="24"/>
          <w:szCs w:val="24"/>
        </w:rPr>
        <w:t>determine</w:t>
      </w:r>
      <w:ins w:id="1592" w:author=" " w:date="2024-08-03T09:39:00Z" w16du:dateUtc="2024-08-03T06:39:00Z">
        <w:r w:rsidR="00D05C8D" w:rsidRPr="00010A39">
          <w:rPr>
            <w:rFonts w:asciiTheme="majorBidi" w:hAnsiTheme="majorBidi" w:cstheme="majorBidi"/>
            <w:sz w:val="24"/>
            <w:szCs w:val="24"/>
          </w:rPr>
          <w:t xml:space="preserve">s the </w:t>
        </w:r>
        <w:r w:rsidR="00D05C8D" w:rsidRPr="00010A39">
          <w:rPr>
            <w:rFonts w:asciiTheme="majorBidi" w:hAnsiTheme="majorBidi" w:cstheme="majorBidi"/>
            <w:i/>
            <w:iCs/>
            <w:sz w:val="24"/>
            <w:szCs w:val="24"/>
          </w:rPr>
          <w:t>empirical object</w:t>
        </w:r>
      </w:ins>
      <w:del w:id="1593" w:author=" " w:date="2024-08-03T09:39:00Z" w16du:dateUtc="2024-08-03T06:39:00Z">
        <w:r w:rsidRPr="00010A39" w:rsidDel="00D05C8D">
          <w:rPr>
            <w:rFonts w:asciiTheme="majorBidi" w:hAnsiTheme="majorBidi" w:cstheme="majorBidi"/>
            <w:sz w:val="24"/>
            <w:szCs w:val="24"/>
          </w:rPr>
          <w:delText>d</w:delText>
        </w:r>
      </w:del>
      <w:r w:rsidRPr="00010A39">
        <w:rPr>
          <w:rFonts w:asciiTheme="majorBidi" w:hAnsiTheme="majorBidi" w:cstheme="majorBidi"/>
          <w:sz w:val="24"/>
          <w:szCs w:val="24"/>
        </w:rPr>
        <w:t xml:space="preserve"> by </w:t>
      </w:r>
      <w:del w:id="1594" w:author=" " w:date="2024-08-03T09:39:00Z" w16du:dateUtc="2024-08-03T06:39:00Z">
        <w:r w:rsidRPr="00010A39" w:rsidDel="00D05C8D">
          <w:rPr>
            <w:rFonts w:asciiTheme="majorBidi" w:hAnsiTheme="majorBidi" w:cstheme="majorBidi"/>
            <w:sz w:val="24"/>
            <w:szCs w:val="24"/>
          </w:rPr>
          <w:delText xml:space="preserve">being </w:delText>
        </w:r>
      </w:del>
      <w:r w:rsidRPr="00010A39">
        <w:rPr>
          <w:rFonts w:asciiTheme="majorBidi" w:hAnsiTheme="majorBidi" w:cstheme="majorBidi"/>
          <w:sz w:val="24"/>
          <w:szCs w:val="24"/>
        </w:rPr>
        <w:t>subsum</w:t>
      </w:r>
      <w:ins w:id="1595" w:author=" " w:date="2024-08-03T09:39:00Z" w16du:dateUtc="2024-08-03T06:39:00Z">
        <w:r w:rsidR="00D05C8D" w:rsidRPr="00010A39">
          <w:rPr>
            <w:rFonts w:asciiTheme="majorBidi" w:hAnsiTheme="majorBidi" w:cstheme="majorBidi"/>
            <w:sz w:val="24"/>
            <w:szCs w:val="24"/>
          </w:rPr>
          <w:t>ing it</w:t>
        </w:r>
      </w:ins>
      <w:del w:id="1596" w:author=" " w:date="2024-08-03T09:39:00Z" w16du:dateUtc="2024-08-03T06:39:00Z">
        <w:r w:rsidRPr="00010A39" w:rsidDel="00D05C8D">
          <w:rPr>
            <w:rFonts w:asciiTheme="majorBidi" w:hAnsiTheme="majorBidi" w:cstheme="majorBidi"/>
            <w:sz w:val="24"/>
            <w:szCs w:val="24"/>
          </w:rPr>
          <w:delText>ed</w:delText>
        </w:r>
      </w:del>
      <w:r w:rsidRPr="00010A39">
        <w:rPr>
          <w:rFonts w:asciiTheme="majorBidi" w:hAnsiTheme="majorBidi" w:cstheme="majorBidi"/>
          <w:sz w:val="24"/>
          <w:szCs w:val="24"/>
        </w:rPr>
        <w:t xml:space="preserve"> under the </w:t>
      </w:r>
      <w:r w:rsidRPr="00010A39">
        <w:rPr>
          <w:rFonts w:asciiTheme="majorBidi" w:hAnsiTheme="majorBidi" w:cstheme="majorBidi"/>
          <w:i/>
          <w:iCs/>
          <w:sz w:val="24"/>
          <w:szCs w:val="24"/>
        </w:rPr>
        <w:t>empirical concept</w:t>
      </w:r>
      <w:r w:rsidRPr="00010A39">
        <w:rPr>
          <w:rFonts w:asciiTheme="majorBidi" w:hAnsiTheme="majorBidi" w:cstheme="majorBidi"/>
          <w:sz w:val="24"/>
          <w:szCs w:val="24"/>
        </w:rPr>
        <w:t xml:space="preserve">. However, the </w:t>
      </w:r>
      <w:del w:id="1597" w:author=" " w:date="2024-08-03T09:39:00Z" w16du:dateUtc="2024-08-03T06:39:00Z">
        <w:r w:rsidRPr="00010A39" w:rsidDel="00D05C8D">
          <w:rPr>
            <w:rFonts w:asciiTheme="majorBidi" w:hAnsiTheme="majorBidi" w:cstheme="majorBidi"/>
            <w:sz w:val="24"/>
            <w:szCs w:val="24"/>
          </w:rPr>
          <w:delText>E</w:delText>
        </w:r>
      </w:del>
      <w:ins w:id="1598" w:author=" " w:date="2024-08-03T09:39:00Z" w16du:dateUtc="2024-08-03T06:39:00Z">
        <w:r w:rsidR="00D05C8D" w:rsidRPr="00010A39">
          <w:rPr>
            <w:rFonts w:asciiTheme="majorBidi" w:hAnsiTheme="majorBidi" w:cstheme="majorBidi"/>
            <w:sz w:val="24"/>
            <w:szCs w:val="24"/>
          </w:rPr>
          <w:t>e</w:t>
        </w:r>
      </w:ins>
      <w:r w:rsidRPr="00010A39">
        <w:rPr>
          <w:rFonts w:asciiTheme="majorBidi" w:hAnsiTheme="majorBidi" w:cstheme="majorBidi"/>
          <w:sz w:val="24"/>
          <w:szCs w:val="24"/>
        </w:rPr>
        <w:t xml:space="preserve">volvement of the </w:t>
      </w:r>
      <w:del w:id="1599" w:author=" " w:date="2024-08-03T09:39:00Z" w16du:dateUtc="2024-08-03T06:39:00Z">
        <w:r w:rsidRPr="00010A39" w:rsidDel="00D05C8D">
          <w:rPr>
            <w:rFonts w:asciiTheme="majorBidi" w:hAnsiTheme="majorBidi" w:cstheme="majorBidi"/>
            <w:sz w:val="24"/>
            <w:szCs w:val="24"/>
          </w:rPr>
          <w:delText>E</w:delText>
        </w:r>
      </w:del>
      <w:ins w:id="1600" w:author=" " w:date="2024-08-03T09:39:00Z" w16du:dateUtc="2024-08-03T06:39:00Z">
        <w:r w:rsidR="00D05C8D" w:rsidRPr="00010A39">
          <w:rPr>
            <w:rFonts w:asciiTheme="majorBidi" w:hAnsiTheme="majorBidi" w:cstheme="majorBidi"/>
            <w:sz w:val="24"/>
            <w:szCs w:val="24"/>
          </w:rPr>
          <w:t>e</w:t>
        </w:r>
      </w:ins>
      <w:r w:rsidRPr="00010A39">
        <w:rPr>
          <w:rFonts w:asciiTheme="majorBidi" w:hAnsiTheme="majorBidi" w:cstheme="majorBidi"/>
          <w:sz w:val="24"/>
          <w:szCs w:val="24"/>
        </w:rPr>
        <w:t xml:space="preserve">mpirical </w:t>
      </w:r>
      <w:del w:id="1601" w:author=" " w:date="2024-08-03T09:39:00Z" w16du:dateUtc="2024-08-03T06:39:00Z">
        <w:r w:rsidRPr="00010A39" w:rsidDel="00D05C8D">
          <w:rPr>
            <w:rFonts w:asciiTheme="majorBidi" w:hAnsiTheme="majorBidi" w:cstheme="majorBidi"/>
            <w:sz w:val="24"/>
            <w:szCs w:val="24"/>
          </w:rPr>
          <w:delText>C</w:delText>
        </w:r>
      </w:del>
      <w:ins w:id="1602" w:author=" " w:date="2024-08-03T09:39:00Z" w16du:dateUtc="2024-08-03T06:39:00Z">
        <w:r w:rsidR="00D05C8D" w:rsidRPr="00010A39">
          <w:rPr>
            <w:rFonts w:asciiTheme="majorBidi" w:hAnsiTheme="majorBidi" w:cstheme="majorBidi"/>
            <w:sz w:val="24"/>
            <w:szCs w:val="24"/>
          </w:rPr>
          <w:t>c</w:t>
        </w:r>
      </w:ins>
      <w:r w:rsidRPr="00010A39">
        <w:rPr>
          <w:rFonts w:asciiTheme="majorBidi" w:hAnsiTheme="majorBidi" w:cstheme="majorBidi"/>
          <w:sz w:val="24"/>
          <w:szCs w:val="24"/>
        </w:rPr>
        <w:t xml:space="preserve">oncepts in </w:t>
      </w:r>
      <w:del w:id="1603" w:author=" " w:date="2024-08-03T09:39:00Z" w16du:dateUtc="2024-08-03T06:39:00Z">
        <w:r w:rsidRPr="00010A39" w:rsidDel="00D05C8D">
          <w:rPr>
            <w:rFonts w:asciiTheme="majorBidi" w:hAnsiTheme="majorBidi" w:cstheme="majorBidi"/>
            <w:sz w:val="24"/>
            <w:szCs w:val="24"/>
          </w:rPr>
          <w:delText>P</w:delText>
        </w:r>
      </w:del>
      <w:ins w:id="1604" w:author=" " w:date="2024-08-03T09:39:00Z" w16du:dateUtc="2024-08-03T06:39:00Z">
        <w:r w:rsidR="00D05C8D" w:rsidRPr="00010A39">
          <w:rPr>
            <w:rFonts w:asciiTheme="majorBidi" w:hAnsiTheme="majorBidi" w:cstheme="majorBidi"/>
            <w:sz w:val="24"/>
            <w:szCs w:val="24"/>
          </w:rPr>
          <w:t>p</w:t>
        </w:r>
      </w:ins>
      <w:r w:rsidRPr="00010A39">
        <w:rPr>
          <w:rFonts w:asciiTheme="majorBidi" w:hAnsiTheme="majorBidi" w:cstheme="majorBidi"/>
          <w:sz w:val="24"/>
          <w:szCs w:val="24"/>
        </w:rPr>
        <w:t xml:space="preserve">erception from </w:t>
      </w:r>
      <w:del w:id="1605" w:author=" " w:date="2024-08-03T09:40:00Z" w16du:dateUtc="2024-08-03T06:40:00Z">
        <w:r w:rsidRPr="00010A39" w:rsidDel="00D05C8D">
          <w:rPr>
            <w:rFonts w:asciiTheme="majorBidi" w:hAnsiTheme="majorBidi" w:cstheme="majorBidi"/>
            <w:sz w:val="24"/>
            <w:szCs w:val="24"/>
          </w:rPr>
          <w:delText xml:space="preserve">the </w:delText>
        </w:r>
      </w:del>
      <w:del w:id="1606" w:author=" " w:date="2024-08-03T09:39:00Z" w16du:dateUtc="2024-08-03T06:39:00Z">
        <w:r w:rsidRPr="00010A39" w:rsidDel="00D05C8D">
          <w:rPr>
            <w:rFonts w:asciiTheme="majorBidi" w:hAnsiTheme="majorBidi" w:cstheme="majorBidi"/>
            <w:sz w:val="24"/>
            <w:szCs w:val="24"/>
          </w:rPr>
          <w:delText>S</w:delText>
        </w:r>
      </w:del>
      <w:ins w:id="1607" w:author=" " w:date="2024-08-03T09:39:00Z" w16du:dateUtc="2024-08-03T06:39:00Z">
        <w:r w:rsidR="00D05C8D" w:rsidRPr="00010A39">
          <w:rPr>
            <w:rFonts w:asciiTheme="majorBidi" w:hAnsiTheme="majorBidi" w:cstheme="majorBidi"/>
            <w:sz w:val="24"/>
            <w:szCs w:val="24"/>
          </w:rPr>
          <w:t>s</w:t>
        </w:r>
      </w:ins>
      <w:r w:rsidRPr="00010A39">
        <w:rPr>
          <w:rFonts w:asciiTheme="majorBidi" w:hAnsiTheme="majorBidi" w:cstheme="majorBidi"/>
          <w:sz w:val="24"/>
          <w:szCs w:val="24"/>
        </w:rPr>
        <w:t xml:space="preserve">ensual </w:t>
      </w:r>
      <w:del w:id="1608" w:author=" " w:date="2024-08-03T09:39:00Z" w16du:dateUtc="2024-08-03T06:39:00Z">
        <w:r w:rsidRPr="00010A39" w:rsidDel="00D05C8D">
          <w:rPr>
            <w:rFonts w:asciiTheme="majorBidi" w:hAnsiTheme="majorBidi" w:cstheme="majorBidi"/>
            <w:sz w:val="24"/>
            <w:szCs w:val="24"/>
          </w:rPr>
          <w:delText>I</w:delText>
        </w:r>
      </w:del>
      <w:ins w:id="1609" w:author=" " w:date="2024-08-03T09:39:00Z" w16du:dateUtc="2024-08-03T06:39:00Z">
        <w:r w:rsidR="00D05C8D" w:rsidRPr="00010A39">
          <w:rPr>
            <w:rFonts w:asciiTheme="majorBidi" w:hAnsiTheme="majorBidi" w:cstheme="majorBidi"/>
            <w:sz w:val="24"/>
            <w:szCs w:val="24"/>
          </w:rPr>
          <w:t>i</w:t>
        </w:r>
      </w:ins>
      <w:r w:rsidRPr="00010A39">
        <w:rPr>
          <w:rFonts w:asciiTheme="majorBidi" w:hAnsiTheme="majorBidi" w:cstheme="majorBidi"/>
          <w:sz w:val="24"/>
          <w:szCs w:val="24"/>
        </w:rPr>
        <w:t xml:space="preserve">ntuitions </w:t>
      </w:r>
      <w:del w:id="1610" w:author=" " w:date="2024-08-03T09:40:00Z" w16du:dateUtc="2024-08-03T06:40:00Z">
        <w:r w:rsidRPr="00010A39" w:rsidDel="00D05C8D">
          <w:rPr>
            <w:rFonts w:asciiTheme="majorBidi" w:hAnsiTheme="majorBidi" w:cstheme="majorBidi"/>
            <w:sz w:val="24"/>
            <w:szCs w:val="24"/>
          </w:rPr>
          <w:delText xml:space="preserve">to </w:delText>
        </w:r>
      </w:del>
      <w:ins w:id="1611" w:author=" " w:date="2024-08-03T09:40:00Z" w16du:dateUtc="2024-08-03T06:40:00Z">
        <w:r w:rsidR="00D05C8D" w:rsidRPr="00010A39">
          <w:rPr>
            <w:rFonts w:asciiTheme="majorBidi" w:hAnsiTheme="majorBidi" w:cstheme="majorBidi"/>
            <w:sz w:val="24"/>
            <w:szCs w:val="24"/>
          </w:rPr>
          <w:t xml:space="preserve">and </w:t>
        </w:r>
      </w:ins>
      <w:r w:rsidRPr="00010A39">
        <w:rPr>
          <w:rFonts w:asciiTheme="majorBidi" w:hAnsiTheme="majorBidi" w:cstheme="majorBidi"/>
          <w:sz w:val="24"/>
          <w:szCs w:val="24"/>
        </w:rPr>
        <w:t xml:space="preserve">the </w:t>
      </w:r>
      <w:del w:id="1612" w:author=" " w:date="2024-08-03T09:39:00Z" w16du:dateUtc="2024-08-03T06:39:00Z">
        <w:r w:rsidRPr="00010A39" w:rsidDel="00D05C8D">
          <w:rPr>
            <w:rFonts w:asciiTheme="majorBidi" w:hAnsiTheme="majorBidi" w:cstheme="majorBidi"/>
            <w:sz w:val="24"/>
            <w:szCs w:val="24"/>
          </w:rPr>
          <w:delText>P</w:delText>
        </w:r>
      </w:del>
      <w:ins w:id="1613" w:author=" " w:date="2024-08-03T09:39:00Z" w16du:dateUtc="2024-08-03T06:39:00Z">
        <w:r w:rsidR="00D05C8D" w:rsidRPr="00010A39">
          <w:rPr>
            <w:rFonts w:asciiTheme="majorBidi" w:hAnsiTheme="majorBidi" w:cstheme="majorBidi"/>
            <w:sz w:val="24"/>
            <w:szCs w:val="24"/>
          </w:rPr>
          <w:t>p</w:t>
        </w:r>
      </w:ins>
      <w:r w:rsidRPr="00010A39">
        <w:rPr>
          <w:rFonts w:asciiTheme="majorBidi" w:hAnsiTheme="majorBidi" w:cstheme="majorBidi"/>
          <w:sz w:val="24"/>
          <w:szCs w:val="24"/>
        </w:rPr>
        <w:t xml:space="preserve">ure </w:t>
      </w:r>
      <w:del w:id="1614" w:author=" " w:date="2024-08-03T09:39:00Z" w16du:dateUtc="2024-08-03T06:39:00Z">
        <w:r w:rsidRPr="00010A39" w:rsidDel="00D05C8D">
          <w:rPr>
            <w:rFonts w:asciiTheme="majorBidi" w:hAnsiTheme="majorBidi" w:cstheme="majorBidi"/>
            <w:sz w:val="24"/>
            <w:szCs w:val="24"/>
          </w:rPr>
          <w:delText>C</w:delText>
        </w:r>
      </w:del>
      <w:ins w:id="1615" w:author=" " w:date="2024-08-03T09:39:00Z" w16du:dateUtc="2024-08-03T06:39:00Z">
        <w:r w:rsidR="00D05C8D" w:rsidRPr="00010A39">
          <w:rPr>
            <w:rFonts w:asciiTheme="majorBidi" w:hAnsiTheme="majorBidi" w:cstheme="majorBidi"/>
            <w:sz w:val="24"/>
            <w:szCs w:val="24"/>
          </w:rPr>
          <w:t>c</w:t>
        </w:r>
      </w:ins>
      <w:r w:rsidRPr="00010A39">
        <w:rPr>
          <w:rFonts w:asciiTheme="majorBidi" w:hAnsiTheme="majorBidi" w:cstheme="majorBidi"/>
          <w:sz w:val="24"/>
          <w:szCs w:val="24"/>
        </w:rPr>
        <w:t>oncepts</w:t>
      </w:r>
      <w:ins w:id="1616" w:author=" " w:date="2024-08-03T09:40:00Z" w16du:dateUtc="2024-08-03T06:40:00Z">
        <w:r w:rsidR="00D05C8D" w:rsidRPr="00010A39">
          <w:rPr>
            <w:rFonts w:asciiTheme="majorBidi" w:hAnsiTheme="majorBidi" w:cstheme="majorBidi"/>
            <w:sz w:val="24"/>
            <w:szCs w:val="24"/>
          </w:rPr>
          <w:t xml:space="preserve"> along </w:t>
        </w:r>
      </w:ins>
      <w:del w:id="1617" w:author=" " w:date="2024-08-03T09:40:00Z" w16du:dateUtc="2024-08-03T06:40:00Z">
        <w:r w:rsidRPr="00010A39" w:rsidDel="00D05C8D">
          <w:rPr>
            <w:rFonts w:asciiTheme="majorBidi" w:hAnsiTheme="majorBidi" w:cstheme="majorBidi"/>
            <w:sz w:val="24"/>
            <w:szCs w:val="24"/>
          </w:rPr>
          <w:delText xml:space="preserve">, and </w:delText>
        </w:r>
      </w:del>
      <w:r w:rsidRPr="00010A39">
        <w:rPr>
          <w:rFonts w:asciiTheme="majorBidi" w:hAnsiTheme="majorBidi" w:cstheme="majorBidi"/>
          <w:sz w:val="24"/>
          <w:szCs w:val="24"/>
        </w:rPr>
        <w:t xml:space="preserve">with </w:t>
      </w:r>
      <w:ins w:id="1618" w:author=" " w:date="2024-08-03T09:39:00Z" w16du:dateUtc="2024-08-03T06:39:00Z">
        <w:r w:rsidR="00D05C8D" w:rsidRPr="00010A39">
          <w:rPr>
            <w:rFonts w:asciiTheme="majorBidi" w:hAnsiTheme="majorBidi" w:cstheme="majorBidi"/>
            <w:sz w:val="24"/>
            <w:szCs w:val="24"/>
          </w:rPr>
          <w:t xml:space="preserve">the </w:t>
        </w:r>
      </w:ins>
      <w:del w:id="1619" w:author=" " w:date="2024-08-03T09:39:00Z" w16du:dateUtc="2024-08-03T06:39:00Z">
        <w:r w:rsidRPr="00010A39" w:rsidDel="00D05C8D">
          <w:rPr>
            <w:rFonts w:asciiTheme="majorBidi" w:hAnsiTheme="majorBidi" w:cstheme="majorBidi"/>
            <w:sz w:val="24"/>
            <w:szCs w:val="24"/>
          </w:rPr>
          <w:delText>I</w:delText>
        </w:r>
      </w:del>
      <w:ins w:id="1620" w:author=" " w:date="2024-08-03T09:39:00Z" w16du:dateUtc="2024-08-03T06:39:00Z">
        <w:r w:rsidR="00D05C8D" w:rsidRPr="00010A39">
          <w:rPr>
            <w:rFonts w:asciiTheme="majorBidi" w:hAnsiTheme="majorBidi" w:cstheme="majorBidi"/>
            <w:sz w:val="24"/>
            <w:szCs w:val="24"/>
          </w:rPr>
          <w:t>i</w:t>
        </w:r>
      </w:ins>
      <w:r w:rsidRPr="00010A39">
        <w:rPr>
          <w:rFonts w:asciiTheme="majorBidi" w:hAnsiTheme="majorBidi" w:cstheme="majorBidi"/>
          <w:sz w:val="24"/>
          <w:szCs w:val="24"/>
        </w:rPr>
        <w:t xml:space="preserve">magination to their </w:t>
      </w:r>
      <w:del w:id="1621" w:author=" " w:date="2024-08-03T09:40:00Z" w16du:dateUtc="2024-08-03T06:40:00Z">
        <w:r w:rsidRPr="00010A39" w:rsidDel="00D05C8D">
          <w:rPr>
            <w:rFonts w:asciiTheme="majorBidi" w:hAnsiTheme="majorBidi" w:cstheme="majorBidi"/>
            <w:sz w:val="24"/>
            <w:szCs w:val="24"/>
          </w:rPr>
          <w:delText>S</w:delText>
        </w:r>
      </w:del>
      <w:ins w:id="1622" w:author=" " w:date="2024-08-03T09:40:00Z" w16du:dateUtc="2024-08-03T06:40:00Z">
        <w:r w:rsidR="00D05C8D" w:rsidRPr="00010A39">
          <w:rPr>
            <w:rFonts w:asciiTheme="majorBidi" w:hAnsiTheme="majorBidi" w:cstheme="majorBidi"/>
            <w:sz w:val="24"/>
            <w:szCs w:val="24"/>
          </w:rPr>
          <w:t>s</w:t>
        </w:r>
      </w:ins>
      <w:r w:rsidRPr="00010A39">
        <w:rPr>
          <w:rFonts w:asciiTheme="majorBidi" w:hAnsiTheme="majorBidi" w:cstheme="majorBidi"/>
          <w:sz w:val="24"/>
          <w:szCs w:val="24"/>
        </w:rPr>
        <w:t xml:space="preserve">ynthesis in </w:t>
      </w:r>
      <w:del w:id="1623" w:author=" " w:date="2024-08-03T09:40:00Z" w16du:dateUtc="2024-08-03T06:40:00Z">
        <w:r w:rsidRPr="00010A39" w:rsidDel="00D05C8D">
          <w:rPr>
            <w:rFonts w:asciiTheme="majorBidi" w:hAnsiTheme="majorBidi" w:cstheme="majorBidi"/>
            <w:sz w:val="24"/>
            <w:szCs w:val="24"/>
          </w:rPr>
          <w:delText>P</w:delText>
        </w:r>
      </w:del>
      <w:ins w:id="1624" w:author=" " w:date="2024-08-03T09:40:00Z" w16du:dateUtc="2024-08-03T06:40:00Z">
        <w:r w:rsidR="00D05C8D" w:rsidRPr="00010A39">
          <w:rPr>
            <w:rFonts w:asciiTheme="majorBidi" w:hAnsiTheme="majorBidi" w:cstheme="majorBidi"/>
            <w:sz w:val="24"/>
            <w:szCs w:val="24"/>
          </w:rPr>
          <w:t>p</w:t>
        </w:r>
      </w:ins>
      <w:r w:rsidRPr="00010A39">
        <w:rPr>
          <w:rFonts w:asciiTheme="majorBidi" w:hAnsiTheme="majorBidi" w:cstheme="majorBidi"/>
          <w:sz w:val="24"/>
          <w:szCs w:val="24"/>
        </w:rPr>
        <w:t xml:space="preserve">erceptual </w:t>
      </w:r>
      <w:del w:id="1625" w:author=" " w:date="2024-08-03T09:40:00Z" w16du:dateUtc="2024-08-03T06:40:00Z">
        <w:r w:rsidRPr="00010A39" w:rsidDel="00D05C8D">
          <w:rPr>
            <w:rFonts w:asciiTheme="majorBidi" w:hAnsiTheme="majorBidi" w:cstheme="majorBidi"/>
            <w:sz w:val="24"/>
            <w:szCs w:val="24"/>
          </w:rPr>
          <w:delText>J</w:delText>
        </w:r>
      </w:del>
      <w:ins w:id="1626" w:author=" " w:date="2024-08-03T09:40:00Z" w16du:dateUtc="2024-08-03T06:40:00Z">
        <w:r w:rsidR="00D05C8D" w:rsidRPr="00010A39">
          <w:rPr>
            <w:rFonts w:asciiTheme="majorBidi" w:hAnsiTheme="majorBidi" w:cstheme="majorBidi"/>
            <w:sz w:val="24"/>
            <w:szCs w:val="24"/>
          </w:rPr>
          <w:t>j</w:t>
        </w:r>
      </w:ins>
      <w:r w:rsidRPr="00010A39">
        <w:rPr>
          <w:rFonts w:asciiTheme="majorBidi" w:hAnsiTheme="majorBidi" w:cstheme="majorBidi"/>
          <w:sz w:val="24"/>
          <w:szCs w:val="24"/>
        </w:rPr>
        <w:t xml:space="preserve">udgment </w:t>
      </w:r>
      <w:del w:id="1627" w:author=" " w:date="2024-08-03T09:40:00Z" w16du:dateUtc="2024-08-03T06:40:00Z">
        <w:r w:rsidRPr="00010A39" w:rsidDel="00D05C8D">
          <w:rPr>
            <w:rFonts w:asciiTheme="majorBidi" w:hAnsiTheme="majorBidi" w:cstheme="majorBidi"/>
            <w:sz w:val="24"/>
            <w:szCs w:val="24"/>
          </w:rPr>
          <w:delText xml:space="preserve">reviles </w:delText>
        </w:r>
      </w:del>
      <w:ins w:id="1628" w:author=" " w:date="2024-08-03T09:40:00Z" w16du:dateUtc="2024-08-03T06:40:00Z">
        <w:r w:rsidR="00D05C8D" w:rsidRPr="00010A39">
          <w:rPr>
            <w:rFonts w:asciiTheme="majorBidi" w:hAnsiTheme="majorBidi" w:cstheme="majorBidi"/>
            <w:sz w:val="24"/>
            <w:szCs w:val="24"/>
          </w:rPr>
          <w:t xml:space="preserve">reveals </w:t>
        </w:r>
      </w:ins>
      <w:r w:rsidRPr="00010A39">
        <w:rPr>
          <w:rFonts w:asciiTheme="majorBidi" w:hAnsiTheme="majorBidi" w:cstheme="majorBidi"/>
          <w:sz w:val="24"/>
          <w:szCs w:val="24"/>
        </w:rPr>
        <w:t xml:space="preserve">Kant’s </w:t>
      </w:r>
      <w:del w:id="1629" w:author=" " w:date="2024-08-03T09:40:00Z" w16du:dateUtc="2024-08-03T06:40:00Z">
        <w:r w:rsidRPr="00010A39" w:rsidDel="00D05C8D">
          <w:rPr>
            <w:rFonts w:asciiTheme="majorBidi" w:hAnsiTheme="majorBidi" w:cstheme="majorBidi"/>
            <w:sz w:val="24"/>
            <w:szCs w:val="24"/>
          </w:rPr>
          <w:delText>D</w:delText>
        </w:r>
      </w:del>
      <w:ins w:id="1630" w:author=" " w:date="2024-08-03T09:40:00Z" w16du:dateUtc="2024-08-03T06:40:00Z">
        <w:r w:rsidR="00D05C8D" w:rsidRPr="00010A39">
          <w:rPr>
            <w:rFonts w:asciiTheme="majorBidi" w:hAnsiTheme="majorBidi" w:cstheme="majorBidi"/>
            <w:sz w:val="24"/>
            <w:szCs w:val="24"/>
          </w:rPr>
          <w:t>d</w:t>
        </w:r>
      </w:ins>
      <w:r w:rsidRPr="00010A39">
        <w:rPr>
          <w:rFonts w:asciiTheme="majorBidi" w:hAnsiTheme="majorBidi" w:cstheme="majorBidi"/>
          <w:sz w:val="24"/>
          <w:szCs w:val="24"/>
        </w:rPr>
        <w:t xml:space="preserve">ifficulty with the </w:t>
      </w:r>
      <w:del w:id="1631" w:author=" " w:date="2024-08-03T09:40:00Z" w16du:dateUtc="2024-08-03T06:40:00Z">
        <w:r w:rsidRPr="00010A39" w:rsidDel="00D05C8D">
          <w:rPr>
            <w:rFonts w:asciiTheme="majorBidi" w:hAnsiTheme="majorBidi" w:cstheme="majorBidi"/>
            <w:sz w:val="24"/>
            <w:szCs w:val="24"/>
          </w:rPr>
          <w:delText>E</w:delText>
        </w:r>
      </w:del>
      <w:ins w:id="1632" w:author=" " w:date="2024-08-03T09:40:00Z" w16du:dateUtc="2024-08-03T06:40:00Z">
        <w:r w:rsidR="00D05C8D" w:rsidRPr="00010A39">
          <w:rPr>
            <w:rFonts w:asciiTheme="majorBidi" w:hAnsiTheme="majorBidi" w:cstheme="majorBidi"/>
            <w:sz w:val="24"/>
            <w:szCs w:val="24"/>
          </w:rPr>
          <w:t>e</w:t>
        </w:r>
      </w:ins>
      <w:r w:rsidRPr="00010A39">
        <w:rPr>
          <w:rFonts w:asciiTheme="majorBidi" w:hAnsiTheme="majorBidi" w:cstheme="majorBidi"/>
          <w:sz w:val="24"/>
          <w:szCs w:val="24"/>
        </w:rPr>
        <w:t xml:space="preserve">pistemology of </w:t>
      </w:r>
      <w:ins w:id="1633" w:author=" " w:date="2024-08-03T09:40:00Z" w16du:dateUtc="2024-08-03T06:40:00Z">
        <w:r w:rsidR="00D05C8D" w:rsidRPr="00010A39">
          <w:rPr>
            <w:rFonts w:asciiTheme="majorBidi" w:hAnsiTheme="majorBidi" w:cstheme="majorBidi"/>
            <w:sz w:val="24"/>
            <w:szCs w:val="24"/>
          </w:rPr>
          <w:t>e</w:t>
        </w:r>
      </w:ins>
      <w:del w:id="1634" w:author=" " w:date="2024-08-03T09:40:00Z" w16du:dateUtc="2024-08-03T06:40:00Z">
        <w:r w:rsidRPr="00010A39" w:rsidDel="00D05C8D">
          <w:rPr>
            <w:rFonts w:asciiTheme="majorBidi" w:hAnsiTheme="majorBidi" w:cstheme="majorBidi"/>
            <w:sz w:val="24"/>
            <w:szCs w:val="24"/>
          </w:rPr>
          <w:delText>E</w:delText>
        </w:r>
      </w:del>
      <w:r w:rsidRPr="00010A39">
        <w:rPr>
          <w:rFonts w:asciiTheme="majorBidi" w:hAnsiTheme="majorBidi" w:cstheme="majorBidi"/>
          <w:sz w:val="24"/>
          <w:szCs w:val="24"/>
        </w:rPr>
        <w:t xml:space="preserve">mpirical </w:t>
      </w:r>
      <w:del w:id="1635" w:author=" " w:date="2024-08-03T09:40:00Z" w16du:dateUtc="2024-08-03T06:40:00Z">
        <w:r w:rsidRPr="00010A39" w:rsidDel="00D05C8D">
          <w:rPr>
            <w:rFonts w:asciiTheme="majorBidi" w:hAnsiTheme="majorBidi" w:cstheme="majorBidi"/>
            <w:sz w:val="24"/>
            <w:szCs w:val="24"/>
          </w:rPr>
          <w:delText>C</w:delText>
        </w:r>
      </w:del>
      <w:ins w:id="1636" w:author=" " w:date="2024-08-03T09:40:00Z" w16du:dateUtc="2024-08-03T06:40:00Z">
        <w:r w:rsidR="00D05C8D" w:rsidRPr="00010A39">
          <w:rPr>
            <w:rFonts w:asciiTheme="majorBidi" w:hAnsiTheme="majorBidi" w:cstheme="majorBidi"/>
            <w:sz w:val="24"/>
            <w:szCs w:val="24"/>
          </w:rPr>
          <w:t>c</w:t>
        </w:r>
      </w:ins>
      <w:r w:rsidRPr="00010A39">
        <w:rPr>
          <w:rFonts w:asciiTheme="majorBidi" w:hAnsiTheme="majorBidi" w:cstheme="majorBidi"/>
          <w:sz w:val="24"/>
          <w:szCs w:val="24"/>
        </w:rPr>
        <w:t xml:space="preserve">oncepts (Kant, </w:t>
      </w:r>
      <w:proofErr w:type="spellStart"/>
      <w:r w:rsidRPr="00010A39">
        <w:rPr>
          <w:rFonts w:asciiTheme="majorBidi" w:hAnsiTheme="majorBidi" w:cstheme="majorBidi"/>
          <w:i/>
          <w:iCs/>
          <w:sz w:val="24"/>
          <w:szCs w:val="24"/>
        </w:rPr>
        <w:t>CPuR</w:t>
      </w:r>
      <w:proofErr w:type="spellEnd"/>
      <w:r w:rsidRPr="00010A39">
        <w:rPr>
          <w:rFonts w:asciiTheme="majorBidi" w:hAnsiTheme="majorBidi" w:cstheme="majorBidi"/>
          <w:sz w:val="24"/>
          <w:szCs w:val="24"/>
        </w:rPr>
        <w:t>: #24-B150-151). However, Kant</w:t>
      </w:r>
      <w:ins w:id="1637" w:author=" " w:date="2024-08-03T09:41:00Z" w16du:dateUtc="2024-08-03T06:41:00Z">
        <w:r w:rsidR="00D05C8D" w:rsidRPr="00010A39">
          <w:rPr>
            <w:rFonts w:asciiTheme="majorBidi" w:hAnsiTheme="majorBidi" w:cstheme="majorBidi"/>
            <w:sz w:val="24"/>
            <w:szCs w:val="24"/>
          </w:rPr>
          <w:t>’s</w:t>
        </w:r>
      </w:ins>
      <w:r w:rsidRPr="00010A39">
        <w:rPr>
          <w:rFonts w:asciiTheme="majorBidi" w:hAnsiTheme="majorBidi" w:cstheme="majorBidi"/>
          <w:sz w:val="24"/>
          <w:szCs w:val="24"/>
        </w:rPr>
        <w:t xml:space="preserve"> </w:t>
      </w:r>
      <w:del w:id="1638" w:author=" " w:date="2024-08-03T09:41:00Z" w16du:dateUtc="2024-08-03T06:41:00Z">
        <w:r w:rsidRPr="00010A39" w:rsidDel="00D05C8D">
          <w:rPr>
            <w:rFonts w:asciiTheme="majorBidi" w:hAnsiTheme="majorBidi" w:cstheme="majorBidi"/>
            <w:sz w:val="24"/>
            <w:szCs w:val="24"/>
          </w:rPr>
          <w:delText>T</w:delText>
        </w:r>
      </w:del>
      <w:ins w:id="1639" w:author=" " w:date="2024-08-03T09:41:00Z" w16du:dateUtc="2024-08-03T06:41:00Z">
        <w:r w:rsidR="00D05C8D" w:rsidRPr="00010A39">
          <w:rPr>
            <w:rFonts w:asciiTheme="majorBidi" w:hAnsiTheme="majorBidi" w:cstheme="majorBidi"/>
            <w:sz w:val="24"/>
            <w:szCs w:val="24"/>
          </w:rPr>
          <w:t>t</w:t>
        </w:r>
      </w:ins>
      <w:r w:rsidRPr="00010A39">
        <w:rPr>
          <w:rFonts w:asciiTheme="majorBidi" w:hAnsiTheme="majorBidi" w:cstheme="majorBidi"/>
          <w:sz w:val="24"/>
          <w:szCs w:val="24"/>
        </w:rPr>
        <w:t xml:space="preserve">ranscendental </w:t>
      </w:r>
      <w:del w:id="1640" w:author=" " w:date="2024-08-03T09:41:00Z" w16du:dateUtc="2024-08-03T06:41:00Z">
        <w:r w:rsidRPr="00010A39" w:rsidDel="00D05C8D">
          <w:rPr>
            <w:rFonts w:asciiTheme="majorBidi" w:hAnsiTheme="majorBidi" w:cstheme="majorBidi"/>
            <w:sz w:val="24"/>
            <w:szCs w:val="24"/>
          </w:rPr>
          <w:delText>E</w:delText>
        </w:r>
      </w:del>
      <w:ins w:id="1641" w:author=" " w:date="2024-08-03T09:41:00Z" w16du:dateUtc="2024-08-03T06:41:00Z">
        <w:r w:rsidR="00D05C8D" w:rsidRPr="00010A39">
          <w:rPr>
            <w:rFonts w:asciiTheme="majorBidi" w:hAnsiTheme="majorBidi" w:cstheme="majorBidi"/>
            <w:sz w:val="24"/>
            <w:szCs w:val="24"/>
          </w:rPr>
          <w:t>e</w:t>
        </w:r>
      </w:ins>
      <w:r w:rsidRPr="00010A39">
        <w:rPr>
          <w:rFonts w:asciiTheme="majorBidi" w:hAnsiTheme="majorBidi" w:cstheme="majorBidi"/>
          <w:sz w:val="24"/>
          <w:szCs w:val="24"/>
        </w:rPr>
        <w:t xml:space="preserve">pistemology is based on </w:t>
      </w:r>
      <w:del w:id="1642" w:author=" " w:date="2024-08-03T09:41:00Z" w16du:dateUtc="2024-08-03T06:41:00Z">
        <w:r w:rsidRPr="00010A39" w:rsidDel="00D05C8D">
          <w:rPr>
            <w:rFonts w:asciiTheme="majorBidi" w:hAnsiTheme="majorBidi" w:cstheme="majorBidi"/>
            <w:sz w:val="24"/>
            <w:szCs w:val="24"/>
          </w:rPr>
          <w:delText xml:space="preserve">the </w:delText>
        </w:r>
      </w:del>
      <w:ins w:id="1643" w:author=" " w:date="2024-08-03T09:41:00Z" w16du:dateUtc="2024-08-03T06:41:00Z">
        <w:r w:rsidR="00D05C8D" w:rsidRPr="00010A39">
          <w:rPr>
            <w:rFonts w:asciiTheme="majorBidi" w:hAnsiTheme="majorBidi" w:cstheme="majorBidi"/>
            <w:sz w:val="24"/>
            <w:szCs w:val="24"/>
          </w:rPr>
          <w:t xml:space="preserve">a </w:t>
        </w:r>
      </w:ins>
      <w:r w:rsidRPr="00010A39">
        <w:rPr>
          <w:rFonts w:asciiTheme="majorBidi" w:hAnsiTheme="majorBidi" w:cstheme="majorBidi"/>
          <w:i/>
          <w:iCs/>
          <w:sz w:val="24"/>
          <w:szCs w:val="24"/>
        </w:rPr>
        <w:t>mystical</w:t>
      </w:r>
      <w:r w:rsidRPr="00010A39">
        <w:rPr>
          <w:rFonts w:asciiTheme="majorBidi" w:hAnsiTheme="majorBidi" w:cstheme="majorBidi"/>
          <w:sz w:val="24"/>
          <w:szCs w:val="24"/>
        </w:rPr>
        <w:t xml:space="preserve"> conception of </w:t>
      </w:r>
      <w:del w:id="1644" w:author=" " w:date="2024-08-03T09:41:00Z" w16du:dateUtc="2024-08-03T06:41:00Z">
        <w:r w:rsidRPr="00010A39" w:rsidDel="00D05C8D">
          <w:rPr>
            <w:rFonts w:asciiTheme="majorBidi" w:hAnsiTheme="majorBidi" w:cstheme="majorBidi"/>
            <w:i/>
            <w:iCs/>
            <w:sz w:val="24"/>
            <w:szCs w:val="24"/>
          </w:rPr>
          <w:delText>S</w:delText>
        </w:r>
      </w:del>
      <w:ins w:id="1645" w:author=" " w:date="2024-08-03T09:41:00Z" w16du:dateUtc="2024-08-03T06:41:00Z">
        <w:r w:rsidR="00D05C8D" w:rsidRPr="00010A39">
          <w:rPr>
            <w:rFonts w:asciiTheme="majorBidi" w:hAnsiTheme="majorBidi" w:cstheme="majorBidi"/>
            <w:i/>
            <w:iCs/>
            <w:sz w:val="24"/>
            <w:szCs w:val="24"/>
          </w:rPr>
          <w:t>s</w:t>
        </w:r>
      </w:ins>
      <w:r w:rsidRPr="00010A39">
        <w:rPr>
          <w:rFonts w:asciiTheme="majorBidi" w:hAnsiTheme="majorBidi" w:cstheme="majorBidi"/>
          <w:i/>
          <w:iCs/>
          <w:sz w:val="24"/>
          <w:szCs w:val="24"/>
        </w:rPr>
        <w:t>chematism</w:t>
      </w:r>
      <w:ins w:id="1646" w:author=" " w:date="2024-08-03T09:41:00Z" w16du:dateUtc="2024-08-03T06:41:00Z">
        <w:r w:rsidR="00D05C8D" w:rsidRPr="00010A39">
          <w:rPr>
            <w:rFonts w:asciiTheme="majorBidi" w:hAnsiTheme="majorBidi" w:cstheme="majorBidi"/>
            <w:i/>
            <w:iCs/>
            <w:sz w:val="24"/>
            <w:szCs w:val="24"/>
          </w:rPr>
          <w:t xml:space="preserve"> </w:t>
        </w:r>
        <w:r w:rsidR="00D05C8D" w:rsidRPr="00010A39">
          <w:rPr>
            <w:rFonts w:asciiTheme="majorBidi" w:hAnsiTheme="majorBidi" w:cstheme="majorBidi"/>
            <w:sz w:val="24"/>
            <w:szCs w:val="24"/>
            <w:rPrChange w:id="1647" w:author=" " w:date="2024-08-03T09:41:00Z" w16du:dateUtc="2024-08-03T06:41:00Z">
              <w:rPr>
                <w:rFonts w:asciiTheme="majorBidi" w:hAnsiTheme="majorBidi" w:cstheme="majorBidi"/>
                <w:i/>
                <w:iCs/>
                <w:sz w:val="24"/>
                <w:szCs w:val="24"/>
              </w:rPr>
            </w:rPrChange>
          </w:rPr>
          <w:t>that</w:t>
        </w:r>
        <w:r w:rsidR="00D05C8D" w:rsidRPr="00010A39">
          <w:rPr>
            <w:rFonts w:asciiTheme="majorBidi" w:hAnsiTheme="majorBidi" w:cstheme="majorBidi"/>
            <w:i/>
            <w:iCs/>
            <w:sz w:val="24"/>
            <w:szCs w:val="24"/>
          </w:rPr>
          <w:t xml:space="preserve"> </w:t>
        </w:r>
        <w:r w:rsidR="00D05C8D" w:rsidRPr="00010A39">
          <w:rPr>
            <w:rFonts w:asciiTheme="majorBidi" w:hAnsiTheme="majorBidi" w:cstheme="majorBidi"/>
            <w:sz w:val="24"/>
            <w:szCs w:val="24"/>
          </w:rPr>
          <w:t>aims</w:t>
        </w:r>
      </w:ins>
      <w:del w:id="1648" w:author=" " w:date="2024-08-03T09:41:00Z" w16du:dateUtc="2024-08-03T06:41:00Z">
        <w:r w:rsidRPr="00010A39" w:rsidDel="00D05C8D">
          <w:rPr>
            <w:rFonts w:asciiTheme="majorBidi" w:hAnsiTheme="majorBidi" w:cstheme="majorBidi"/>
            <w:sz w:val="24"/>
            <w:szCs w:val="24"/>
          </w:rPr>
          <w:delText>,</w:delText>
        </w:r>
      </w:del>
      <w:r w:rsidRPr="00010A39">
        <w:rPr>
          <w:rFonts w:asciiTheme="majorBidi" w:hAnsiTheme="majorBidi" w:cstheme="majorBidi"/>
          <w:sz w:val="24"/>
          <w:szCs w:val="24"/>
        </w:rPr>
        <w:t xml:space="preserve"> to bridge </w:t>
      </w:r>
      <w:del w:id="1649" w:author=" " w:date="2024-08-03T09:41:00Z" w16du:dateUtc="2024-08-03T06:41:00Z">
        <w:r w:rsidRPr="00010A39" w:rsidDel="00D05C8D">
          <w:rPr>
            <w:rFonts w:asciiTheme="majorBidi" w:hAnsiTheme="majorBidi" w:cstheme="majorBidi"/>
            <w:sz w:val="24"/>
            <w:szCs w:val="24"/>
          </w:rPr>
          <w:delText xml:space="preserve">between </w:delText>
        </w:r>
      </w:del>
      <w:r w:rsidRPr="00010A39">
        <w:rPr>
          <w:rFonts w:asciiTheme="majorBidi" w:hAnsiTheme="majorBidi" w:cstheme="majorBidi"/>
          <w:i/>
          <w:iCs/>
          <w:sz w:val="24"/>
          <w:szCs w:val="24"/>
        </w:rPr>
        <w:t>form</w:t>
      </w:r>
      <w:r w:rsidRPr="00010A39">
        <w:rPr>
          <w:rFonts w:asciiTheme="majorBidi" w:hAnsiTheme="majorBidi" w:cstheme="majorBidi"/>
          <w:sz w:val="24"/>
          <w:szCs w:val="24"/>
        </w:rPr>
        <w:t xml:space="preserve"> and </w:t>
      </w:r>
      <w:r w:rsidRPr="00010A39">
        <w:rPr>
          <w:rFonts w:asciiTheme="majorBidi" w:hAnsiTheme="majorBidi" w:cstheme="majorBidi"/>
          <w:i/>
          <w:iCs/>
          <w:sz w:val="24"/>
          <w:szCs w:val="24"/>
        </w:rPr>
        <w:t>matter</w:t>
      </w:r>
      <w:ins w:id="1650" w:author=" " w:date="2024-08-03T09:41:00Z" w16du:dateUtc="2024-08-03T06:41:00Z">
        <w:r w:rsidR="00D05C8D"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ins w:id="1651" w:author=" " w:date="2024-08-03T09:41:00Z" w16du:dateUtc="2024-08-03T06:41:00Z">
        <w:r w:rsidR="00D05C8D" w:rsidRPr="00010A39">
          <w:rPr>
            <w:rFonts w:asciiTheme="majorBidi" w:hAnsiTheme="majorBidi" w:cstheme="majorBidi"/>
            <w:sz w:val="24"/>
            <w:szCs w:val="24"/>
          </w:rPr>
          <w:t>W</w:t>
        </w:r>
      </w:ins>
      <w:del w:id="1652" w:author=" " w:date="2024-08-03T09:41:00Z" w16du:dateUtc="2024-08-03T06:41:00Z">
        <w:r w:rsidRPr="00010A39" w:rsidDel="00D05C8D">
          <w:rPr>
            <w:rFonts w:asciiTheme="majorBidi" w:hAnsiTheme="majorBidi" w:cstheme="majorBidi"/>
            <w:sz w:val="24"/>
            <w:szCs w:val="24"/>
          </w:rPr>
          <w:delText>w</w:delText>
        </w:r>
      </w:del>
      <w:r w:rsidRPr="00010A39">
        <w:rPr>
          <w:rFonts w:asciiTheme="majorBidi" w:hAnsiTheme="majorBidi" w:cstheme="majorBidi"/>
          <w:sz w:val="24"/>
          <w:szCs w:val="24"/>
        </w:rPr>
        <w:t>ithout it</w:t>
      </w:r>
      <w:ins w:id="1653" w:author=" " w:date="2024-08-03T09:41:00Z" w16du:dateUtc="2024-08-03T06:41:00Z">
        <w:r w:rsidR="00D05C8D" w:rsidRPr="00010A39">
          <w:rPr>
            <w:rFonts w:asciiTheme="majorBidi" w:hAnsiTheme="majorBidi" w:cstheme="majorBidi"/>
            <w:sz w:val="24"/>
            <w:szCs w:val="24"/>
          </w:rPr>
          <w:t>,</w:t>
        </w:r>
      </w:ins>
      <w:r w:rsidRPr="00010A39">
        <w:rPr>
          <w:rFonts w:asciiTheme="majorBidi" w:hAnsiTheme="majorBidi" w:cstheme="majorBidi"/>
          <w:sz w:val="24"/>
          <w:szCs w:val="24"/>
        </w:rPr>
        <w:t xml:space="preserve"> his philosophical system cannot hold. The component of </w:t>
      </w:r>
      <w:del w:id="1654" w:author=" " w:date="2024-08-03T09:42:00Z" w16du:dateUtc="2024-08-03T06:42:00Z">
        <w:r w:rsidRPr="00010A39" w:rsidDel="00D05C8D">
          <w:rPr>
            <w:rFonts w:asciiTheme="majorBidi" w:hAnsiTheme="majorBidi" w:cstheme="majorBidi"/>
            <w:sz w:val="24"/>
            <w:szCs w:val="24"/>
          </w:rPr>
          <w:delText>P</w:delText>
        </w:r>
      </w:del>
      <w:ins w:id="1655" w:author=" " w:date="2024-08-03T09:42:00Z" w16du:dateUtc="2024-08-03T06:42:00Z">
        <w:r w:rsidR="00D05C8D" w:rsidRPr="00010A39">
          <w:rPr>
            <w:rFonts w:asciiTheme="majorBidi" w:hAnsiTheme="majorBidi" w:cstheme="majorBidi"/>
            <w:sz w:val="24"/>
            <w:szCs w:val="24"/>
          </w:rPr>
          <w:t>p</w:t>
        </w:r>
      </w:ins>
      <w:r w:rsidRPr="00010A39">
        <w:rPr>
          <w:rFonts w:asciiTheme="majorBidi" w:hAnsiTheme="majorBidi" w:cstheme="majorBidi"/>
          <w:sz w:val="24"/>
          <w:szCs w:val="24"/>
        </w:rPr>
        <w:t xml:space="preserve">ure </w:t>
      </w:r>
      <w:r w:rsidRPr="00010A39">
        <w:rPr>
          <w:rFonts w:asciiTheme="majorBidi" w:hAnsiTheme="majorBidi" w:cstheme="majorBidi"/>
          <w:i/>
          <w:iCs/>
          <w:sz w:val="24"/>
          <w:szCs w:val="24"/>
        </w:rPr>
        <w:t>a priori</w:t>
      </w:r>
      <w:r w:rsidRPr="00010A39">
        <w:rPr>
          <w:rFonts w:asciiTheme="majorBidi" w:hAnsiTheme="majorBidi" w:cstheme="majorBidi"/>
          <w:sz w:val="24"/>
          <w:szCs w:val="24"/>
        </w:rPr>
        <w:t xml:space="preserve"> </w:t>
      </w:r>
      <w:del w:id="1656" w:author=" " w:date="2024-08-03T09:42:00Z" w16du:dateUtc="2024-08-03T06:42:00Z">
        <w:r w:rsidRPr="00010A39" w:rsidDel="00D05C8D">
          <w:rPr>
            <w:rFonts w:asciiTheme="majorBidi" w:hAnsiTheme="majorBidi" w:cstheme="majorBidi"/>
            <w:sz w:val="24"/>
            <w:szCs w:val="24"/>
          </w:rPr>
          <w:delText>K</w:delText>
        </w:r>
      </w:del>
      <w:ins w:id="1657" w:author=" " w:date="2024-08-03T09:42:00Z" w16du:dateUtc="2024-08-03T06:42:00Z">
        <w:r w:rsidR="00D05C8D" w:rsidRPr="00010A39">
          <w:rPr>
            <w:rFonts w:asciiTheme="majorBidi" w:hAnsiTheme="majorBidi" w:cstheme="majorBidi"/>
            <w:sz w:val="24"/>
            <w:szCs w:val="24"/>
          </w:rPr>
          <w:t>k</w:t>
        </w:r>
      </w:ins>
      <w:r w:rsidRPr="00010A39">
        <w:rPr>
          <w:rFonts w:asciiTheme="majorBidi" w:hAnsiTheme="majorBidi" w:cstheme="majorBidi"/>
          <w:sz w:val="24"/>
          <w:szCs w:val="24"/>
        </w:rPr>
        <w:t xml:space="preserve">nowledge includes the conception of </w:t>
      </w:r>
      <w:r w:rsidRPr="00010A39">
        <w:rPr>
          <w:rFonts w:asciiTheme="majorBidi" w:hAnsiTheme="majorBidi" w:cstheme="majorBidi"/>
          <w:i/>
          <w:iCs/>
          <w:sz w:val="24"/>
          <w:szCs w:val="24"/>
        </w:rPr>
        <w:t>pure mathematics</w:t>
      </w:r>
      <w:r w:rsidRPr="00010A39">
        <w:rPr>
          <w:rFonts w:asciiTheme="majorBidi" w:hAnsiTheme="majorBidi" w:cstheme="majorBidi"/>
          <w:sz w:val="24"/>
          <w:szCs w:val="24"/>
        </w:rPr>
        <w:t xml:space="preserve">, but the formalism cannot work without </w:t>
      </w:r>
      <w:del w:id="1658" w:author=" " w:date="2024-08-03T09:42:00Z" w16du:dateUtc="2024-08-03T06:42:00Z">
        <w:r w:rsidRPr="00010A39" w:rsidDel="00D05C8D">
          <w:rPr>
            <w:rFonts w:asciiTheme="majorBidi" w:hAnsiTheme="majorBidi" w:cstheme="majorBidi"/>
            <w:sz w:val="24"/>
            <w:szCs w:val="24"/>
          </w:rPr>
          <w:delText xml:space="preserve">the </w:delText>
        </w:r>
      </w:del>
      <w:r w:rsidRPr="00010A39">
        <w:rPr>
          <w:rFonts w:asciiTheme="majorBidi" w:hAnsiTheme="majorBidi" w:cstheme="majorBidi"/>
          <w:sz w:val="24"/>
          <w:szCs w:val="24"/>
        </w:rPr>
        <w:t>empirical matter</w:t>
      </w:r>
      <w:ins w:id="1659" w:author=" " w:date="2024-08-03T09:42:00Z" w16du:dateUtc="2024-08-03T06:42:00Z">
        <w:r w:rsidR="00D05C8D" w:rsidRPr="00010A39">
          <w:rPr>
            <w:rFonts w:asciiTheme="majorBidi" w:hAnsiTheme="majorBidi" w:cstheme="majorBidi"/>
            <w:sz w:val="24"/>
            <w:szCs w:val="24"/>
          </w:rPr>
          <w:t xml:space="preserve"> as</w:t>
        </w:r>
      </w:ins>
      <w:del w:id="1660" w:author=" " w:date="2024-08-03T09:42:00Z" w16du:dateUtc="2024-08-03T06:42:00Z">
        <w:r w:rsidRPr="00010A39" w:rsidDel="00D05C8D">
          <w:rPr>
            <w:rFonts w:asciiTheme="majorBidi" w:hAnsiTheme="majorBidi" w:cstheme="majorBidi"/>
            <w:sz w:val="24"/>
            <w:szCs w:val="24"/>
          </w:rPr>
          <w:delText>,</w:delText>
        </w:r>
      </w:del>
      <w:r w:rsidRPr="00010A39">
        <w:rPr>
          <w:rFonts w:asciiTheme="majorBidi" w:hAnsiTheme="majorBidi" w:cstheme="majorBidi"/>
          <w:sz w:val="24"/>
          <w:szCs w:val="24"/>
        </w:rPr>
        <w:t xml:space="preserve"> the meaning of the form. </w:t>
      </w:r>
      <w:r w:rsidRPr="00010A39">
        <w:rPr>
          <w:rFonts w:asciiTheme="majorBidi" w:hAnsiTheme="majorBidi" w:cstheme="majorBidi"/>
          <w:bCs/>
          <w:sz w:val="24"/>
          <w:szCs w:val="24"/>
        </w:rPr>
        <w:t>However, since Kant assumed that mathematic</w:t>
      </w:r>
      <w:ins w:id="1661" w:author=" " w:date="2024-08-03T09:43:00Z" w16du:dateUtc="2024-08-03T06:43:00Z">
        <w:r w:rsidR="00D05C8D" w:rsidRPr="00010A39">
          <w:rPr>
            <w:rFonts w:asciiTheme="majorBidi" w:hAnsiTheme="majorBidi" w:cstheme="majorBidi"/>
            <w:bCs/>
            <w:sz w:val="24"/>
            <w:szCs w:val="24"/>
          </w:rPr>
          <w:t>s</w:t>
        </w:r>
      </w:ins>
      <w:r w:rsidRPr="00010A39">
        <w:rPr>
          <w:rFonts w:asciiTheme="majorBidi" w:hAnsiTheme="majorBidi" w:cstheme="majorBidi"/>
          <w:bCs/>
          <w:sz w:val="24"/>
          <w:szCs w:val="24"/>
        </w:rPr>
        <w:t xml:space="preserve"> is pure science based on </w:t>
      </w:r>
      <w:del w:id="1662" w:author=" " w:date="2024-08-03T09:43:00Z" w16du:dateUtc="2024-08-03T06:43:00Z">
        <w:r w:rsidRPr="00010A39" w:rsidDel="00D05C8D">
          <w:rPr>
            <w:rFonts w:asciiTheme="majorBidi" w:hAnsiTheme="majorBidi" w:cstheme="majorBidi"/>
            <w:bCs/>
            <w:sz w:val="24"/>
            <w:szCs w:val="24"/>
          </w:rPr>
          <w:delText>T</w:delText>
        </w:r>
      </w:del>
      <w:ins w:id="1663" w:author=" " w:date="2024-08-03T09:43:00Z" w16du:dateUtc="2024-08-03T06:43:00Z">
        <w:r w:rsidR="00D05C8D" w:rsidRPr="00010A39">
          <w:rPr>
            <w:rFonts w:asciiTheme="majorBidi" w:hAnsiTheme="majorBidi" w:cstheme="majorBidi"/>
            <w:bCs/>
            <w:sz w:val="24"/>
            <w:szCs w:val="24"/>
          </w:rPr>
          <w:t>t</w:t>
        </w:r>
      </w:ins>
      <w:r w:rsidRPr="00010A39">
        <w:rPr>
          <w:rFonts w:asciiTheme="majorBidi" w:hAnsiTheme="majorBidi" w:cstheme="majorBidi"/>
          <w:bCs/>
          <w:sz w:val="24"/>
          <w:szCs w:val="24"/>
        </w:rPr>
        <w:t xml:space="preserve">ranscendental pure intuition, he had difficulties </w:t>
      </w:r>
      <w:del w:id="1664" w:author=" " w:date="2024-08-03T09:43:00Z" w16du:dateUtc="2024-08-03T06:43:00Z">
        <w:r w:rsidRPr="00010A39" w:rsidDel="00D05C8D">
          <w:rPr>
            <w:rFonts w:asciiTheme="majorBidi" w:hAnsiTheme="majorBidi" w:cstheme="majorBidi"/>
            <w:bCs/>
            <w:sz w:val="24"/>
            <w:szCs w:val="24"/>
          </w:rPr>
          <w:delText xml:space="preserve">to </w:delText>
        </w:r>
      </w:del>
      <w:r w:rsidRPr="00010A39">
        <w:rPr>
          <w:rFonts w:asciiTheme="majorBidi" w:hAnsiTheme="majorBidi" w:cstheme="majorBidi"/>
          <w:bCs/>
          <w:sz w:val="24"/>
          <w:szCs w:val="24"/>
        </w:rPr>
        <w:t>explain</w:t>
      </w:r>
      <w:ins w:id="1665" w:author=" " w:date="2024-08-03T09:43:00Z" w16du:dateUtc="2024-08-03T06:43:00Z">
        <w:r w:rsidR="00D05C8D" w:rsidRPr="00010A39">
          <w:rPr>
            <w:rFonts w:asciiTheme="majorBidi" w:hAnsiTheme="majorBidi" w:cstheme="majorBidi"/>
            <w:bCs/>
            <w:sz w:val="24"/>
            <w:szCs w:val="24"/>
          </w:rPr>
          <w:t>ing</w:t>
        </w:r>
      </w:ins>
      <w:r w:rsidRPr="00010A39">
        <w:rPr>
          <w:rFonts w:asciiTheme="majorBidi" w:hAnsiTheme="majorBidi" w:cstheme="majorBidi"/>
          <w:bCs/>
          <w:sz w:val="24"/>
          <w:szCs w:val="24"/>
        </w:rPr>
        <w:t xml:space="preserve"> this intuition</w:t>
      </w:r>
      <w:ins w:id="1666" w:author=" " w:date="2024-08-03T09:43:00Z" w16du:dateUtc="2024-08-03T06:43:00Z">
        <w:r w:rsidR="00D05C8D" w:rsidRPr="00010A39">
          <w:rPr>
            <w:rFonts w:asciiTheme="majorBidi" w:hAnsiTheme="majorBidi" w:cstheme="majorBidi"/>
            <w:bCs/>
            <w:sz w:val="24"/>
            <w:szCs w:val="24"/>
          </w:rPr>
          <w:t>,</w:t>
        </w:r>
      </w:ins>
      <w:r w:rsidRPr="00010A39">
        <w:rPr>
          <w:rFonts w:asciiTheme="majorBidi" w:hAnsiTheme="majorBidi" w:cstheme="majorBidi"/>
          <w:bCs/>
          <w:sz w:val="24"/>
          <w:szCs w:val="24"/>
        </w:rPr>
        <w:t xml:space="preserve"> and in his </w:t>
      </w:r>
      <w:r w:rsidRPr="00010A39">
        <w:rPr>
          <w:rFonts w:asciiTheme="majorBidi" w:hAnsiTheme="majorBidi" w:cstheme="majorBidi"/>
          <w:bCs/>
          <w:i/>
          <w:iCs/>
          <w:sz w:val="24"/>
          <w:szCs w:val="24"/>
        </w:rPr>
        <w:t>Critique of Pure Reason</w:t>
      </w:r>
      <w:r w:rsidRPr="00010A39">
        <w:rPr>
          <w:rFonts w:asciiTheme="majorBidi" w:hAnsiTheme="majorBidi" w:cstheme="majorBidi"/>
          <w:bCs/>
          <w:sz w:val="24"/>
          <w:szCs w:val="24"/>
        </w:rPr>
        <w:t xml:space="preserve"> B-1787</w:t>
      </w:r>
      <w:del w:id="1667" w:author=" " w:date="2024-08-03T09:43:00Z" w16du:dateUtc="2024-08-03T06:43:00Z">
        <w:r w:rsidRPr="00010A39" w:rsidDel="00D05C8D">
          <w:rPr>
            <w:rFonts w:asciiTheme="majorBidi" w:hAnsiTheme="majorBidi" w:cstheme="majorBidi"/>
            <w:bCs/>
            <w:sz w:val="24"/>
            <w:szCs w:val="24"/>
          </w:rPr>
          <w:delText>,</w:delText>
        </w:r>
      </w:del>
      <w:r w:rsidRPr="00010A39">
        <w:rPr>
          <w:rFonts w:asciiTheme="majorBidi" w:hAnsiTheme="majorBidi" w:cstheme="majorBidi"/>
          <w:bCs/>
          <w:sz w:val="24"/>
          <w:szCs w:val="24"/>
        </w:rPr>
        <w:t xml:space="preserve"> he </w:t>
      </w:r>
      <w:del w:id="1668" w:author=" " w:date="2024-08-03T09:43:00Z" w16du:dateUtc="2024-08-03T06:43:00Z">
        <w:r w:rsidRPr="00010A39" w:rsidDel="00D05C8D">
          <w:rPr>
            <w:rFonts w:asciiTheme="majorBidi" w:hAnsiTheme="majorBidi" w:cstheme="majorBidi"/>
            <w:bCs/>
            <w:sz w:val="24"/>
            <w:szCs w:val="24"/>
          </w:rPr>
          <w:delText xml:space="preserve">explains </w:delText>
        </w:r>
      </w:del>
      <w:r w:rsidRPr="00010A39">
        <w:rPr>
          <w:rFonts w:asciiTheme="majorBidi" w:hAnsiTheme="majorBidi" w:cstheme="majorBidi"/>
          <w:bCs/>
          <w:sz w:val="24"/>
          <w:szCs w:val="24"/>
        </w:rPr>
        <w:t xml:space="preserve">empirically </w:t>
      </w:r>
      <w:ins w:id="1669" w:author=" " w:date="2024-08-03T09:43:00Z" w16du:dateUtc="2024-08-03T06:43:00Z">
        <w:r w:rsidR="00D05C8D" w:rsidRPr="00010A39">
          <w:rPr>
            <w:rFonts w:asciiTheme="majorBidi" w:hAnsiTheme="majorBidi" w:cstheme="majorBidi"/>
            <w:bCs/>
            <w:sz w:val="24"/>
            <w:szCs w:val="24"/>
          </w:rPr>
          <w:t xml:space="preserve">explains </w:t>
        </w:r>
      </w:ins>
      <w:del w:id="1670" w:author=" " w:date="2024-08-03T09:45:00Z" w16du:dateUtc="2024-08-03T06:45:00Z">
        <w:r w:rsidRPr="00010A39" w:rsidDel="00D05C8D">
          <w:rPr>
            <w:rFonts w:asciiTheme="majorBidi" w:hAnsiTheme="majorBidi" w:cstheme="majorBidi"/>
            <w:bCs/>
            <w:sz w:val="24"/>
            <w:szCs w:val="24"/>
          </w:rPr>
          <w:delText xml:space="preserve">the </w:delText>
        </w:r>
      </w:del>
      <w:r w:rsidRPr="00010A39">
        <w:rPr>
          <w:rFonts w:asciiTheme="majorBidi" w:hAnsiTheme="majorBidi" w:cstheme="majorBidi"/>
          <w:bCs/>
          <w:sz w:val="24"/>
          <w:szCs w:val="24"/>
        </w:rPr>
        <w:t xml:space="preserve">basic mathematical intuition, </w:t>
      </w:r>
      <w:del w:id="1671" w:author=" " w:date="2024-08-03T09:45:00Z" w16du:dateUtc="2024-08-03T06:45:00Z">
        <w:r w:rsidRPr="00010A39" w:rsidDel="006225DF">
          <w:rPr>
            <w:rFonts w:asciiTheme="majorBidi" w:hAnsiTheme="majorBidi" w:cstheme="majorBidi"/>
            <w:bCs/>
            <w:sz w:val="24"/>
            <w:szCs w:val="24"/>
          </w:rPr>
          <w:delText xml:space="preserve">empirically </w:delText>
        </w:r>
      </w:del>
      <w:r w:rsidRPr="00010A39">
        <w:rPr>
          <w:rFonts w:asciiTheme="majorBidi" w:hAnsiTheme="majorBidi" w:cstheme="majorBidi"/>
          <w:bCs/>
          <w:sz w:val="24"/>
          <w:szCs w:val="24"/>
        </w:rPr>
        <w:t xml:space="preserve">by counting fingers or dots. </w:t>
      </w:r>
    </w:p>
    <w:p w14:paraId="21E875A1" w14:textId="77777777" w:rsidR="00C54D31" w:rsidRPr="00010A39" w:rsidRDefault="00C54D31">
      <w:pPr>
        <w:spacing w:before="120" w:after="120" w:line="360" w:lineRule="auto"/>
        <w:ind w:firstLine="720"/>
        <w:rPr>
          <w:rFonts w:asciiTheme="majorBidi" w:hAnsiTheme="majorBidi" w:cstheme="majorBidi"/>
          <w:bCs/>
          <w:sz w:val="24"/>
          <w:szCs w:val="24"/>
        </w:rPr>
        <w:pPrChange w:id="1672" w:author="Arnon Cahen" w:date="2024-08-04T09:07:00Z" w16du:dateUtc="2024-08-04T06:07:00Z">
          <w:pPr>
            <w:spacing w:line="480" w:lineRule="auto"/>
            <w:ind w:firstLine="720"/>
          </w:pPr>
        </w:pPrChange>
      </w:pPr>
    </w:p>
    <w:p w14:paraId="7EDA24B3" w14:textId="77777777" w:rsidR="00520A7A" w:rsidRPr="00010A39" w:rsidRDefault="00520A7A">
      <w:pPr>
        <w:spacing w:before="120" w:after="120" w:line="360" w:lineRule="auto"/>
        <w:ind w:left="720"/>
        <w:rPr>
          <w:ins w:id="1673" w:author=" " w:date="2024-08-03T09:45:00Z" w16du:dateUtc="2024-08-03T06:45:00Z"/>
          <w:rFonts w:asciiTheme="majorBidi" w:hAnsiTheme="majorBidi" w:cstheme="majorBidi"/>
          <w:sz w:val="24"/>
          <w:szCs w:val="24"/>
        </w:rPr>
        <w:pPrChange w:id="1674" w:author="Arnon Cahen" w:date="2024-08-04T09:07:00Z" w16du:dateUtc="2024-08-04T06:07:00Z">
          <w:pPr>
            <w:ind w:left="720"/>
          </w:pPr>
        </w:pPrChange>
      </w:pPr>
      <w:r w:rsidRPr="00010A39">
        <w:rPr>
          <w:rFonts w:asciiTheme="majorBidi" w:hAnsiTheme="majorBidi" w:cstheme="majorBidi"/>
          <w:bCs/>
          <w:sz w:val="24"/>
          <w:szCs w:val="24"/>
        </w:rPr>
        <w:t xml:space="preserve">In thinking merely that union of seven and five, I have by no means already </w:t>
      </w:r>
      <w:proofErr w:type="gramStart"/>
      <w:r w:rsidRPr="00010A39">
        <w:rPr>
          <w:rFonts w:asciiTheme="majorBidi" w:hAnsiTheme="majorBidi" w:cstheme="majorBidi"/>
          <w:bCs/>
          <w:sz w:val="24"/>
          <w:szCs w:val="24"/>
        </w:rPr>
        <w:t>thought</w:t>
      </w:r>
      <w:proofErr w:type="gramEnd"/>
      <w:r w:rsidRPr="00010A39">
        <w:rPr>
          <w:rFonts w:asciiTheme="majorBidi" w:hAnsiTheme="majorBidi" w:cstheme="majorBidi"/>
          <w:bCs/>
          <w:sz w:val="24"/>
          <w:szCs w:val="24"/>
        </w:rPr>
        <w:t xml:space="preserve"> the concept of twelve; and no matter how long I dissect my concept of such possible sum, still I shall never find in it that twelve. We must go beyond these concepts and avail our ourselves of the intuition corresponding to one of the two: e.g., our five fingers or (as </w:t>
      </w:r>
      <w:r w:rsidRPr="00010A39">
        <w:rPr>
          <w:rFonts w:asciiTheme="majorBidi" w:hAnsiTheme="majorBidi" w:cstheme="majorBidi"/>
          <w:bCs/>
          <w:i/>
          <w:iCs/>
          <w:sz w:val="24"/>
          <w:szCs w:val="24"/>
        </w:rPr>
        <w:t xml:space="preserve">Segner </w:t>
      </w:r>
      <w:r w:rsidRPr="00010A39">
        <w:rPr>
          <w:rFonts w:asciiTheme="majorBidi" w:hAnsiTheme="majorBidi" w:cstheme="majorBidi"/>
          <w:bCs/>
          <w:sz w:val="24"/>
          <w:szCs w:val="24"/>
        </w:rPr>
        <w:t xml:space="preserve">does in his </w:t>
      </w:r>
      <w:r w:rsidRPr="00010A39">
        <w:rPr>
          <w:rFonts w:asciiTheme="majorBidi" w:hAnsiTheme="majorBidi" w:cstheme="majorBidi"/>
          <w:bCs/>
          <w:i/>
          <w:iCs/>
          <w:sz w:val="24"/>
          <w:szCs w:val="24"/>
        </w:rPr>
        <w:t>Arithmetic</w:t>
      </w:r>
      <w:r w:rsidRPr="00010A39">
        <w:rPr>
          <w:rFonts w:asciiTheme="majorBidi" w:hAnsiTheme="majorBidi" w:cstheme="majorBidi"/>
          <w:bCs/>
          <w:sz w:val="24"/>
          <w:szCs w:val="24"/>
        </w:rPr>
        <w:t xml:space="preserve">) five dots. In this way we must gradually </w:t>
      </w:r>
      <w:proofErr w:type="gramStart"/>
      <w:r w:rsidRPr="00010A39">
        <w:rPr>
          <w:rFonts w:asciiTheme="majorBidi" w:hAnsiTheme="majorBidi" w:cstheme="majorBidi"/>
          <w:bCs/>
          <w:sz w:val="24"/>
          <w:szCs w:val="24"/>
        </w:rPr>
        <w:t>add,</w:t>
      </w:r>
      <w:proofErr w:type="gramEnd"/>
      <w:r w:rsidRPr="00010A39">
        <w:rPr>
          <w:rFonts w:asciiTheme="majorBidi" w:hAnsiTheme="majorBidi" w:cstheme="majorBidi"/>
          <w:bCs/>
          <w:sz w:val="24"/>
          <w:szCs w:val="24"/>
        </w:rPr>
        <w:t xml:space="preserve"> the units of the five given in intuition. … . For then it is very evident that, no matter how much we twist and turn our concepts, we can never find the [number of the] sum by merely dissecting our concepts, i.e., without availing ourselves of intuition. </w:t>
      </w:r>
      <w:r w:rsidRPr="00010A39">
        <w:rPr>
          <w:rFonts w:asciiTheme="majorBidi" w:hAnsiTheme="majorBidi" w:cstheme="majorBidi"/>
          <w:sz w:val="24"/>
          <w:szCs w:val="24"/>
        </w:rPr>
        <w:t xml:space="preserve">(Kant, </w:t>
      </w:r>
      <w:proofErr w:type="spellStart"/>
      <w:r w:rsidRPr="00010A39">
        <w:rPr>
          <w:rFonts w:asciiTheme="majorBidi" w:hAnsiTheme="majorBidi" w:cstheme="majorBidi"/>
          <w:i/>
          <w:iCs/>
          <w:sz w:val="24"/>
          <w:szCs w:val="24"/>
        </w:rPr>
        <w:t>CPuR</w:t>
      </w:r>
      <w:proofErr w:type="spellEnd"/>
      <w:r w:rsidRPr="00010A39">
        <w:rPr>
          <w:rFonts w:asciiTheme="majorBidi" w:hAnsiTheme="majorBidi" w:cstheme="majorBidi"/>
          <w:sz w:val="24"/>
          <w:szCs w:val="24"/>
        </w:rPr>
        <w:t>: B14-15)</w:t>
      </w:r>
    </w:p>
    <w:p w14:paraId="1D6E4A9D" w14:textId="77777777" w:rsidR="006225DF" w:rsidRPr="00010A39" w:rsidRDefault="006225DF">
      <w:pPr>
        <w:spacing w:before="120" w:after="120" w:line="360" w:lineRule="auto"/>
        <w:ind w:left="720"/>
        <w:rPr>
          <w:rFonts w:asciiTheme="majorBidi" w:hAnsiTheme="majorBidi" w:cstheme="majorBidi"/>
          <w:sz w:val="24"/>
          <w:szCs w:val="24"/>
        </w:rPr>
        <w:pPrChange w:id="1675" w:author="Arnon Cahen" w:date="2024-08-04T09:07:00Z" w16du:dateUtc="2024-08-04T06:07:00Z">
          <w:pPr>
            <w:ind w:left="720"/>
          </w:pPr>
        </w:pPrChange>
      </w:pPr>
    </w:p>
    <w:p w14:paraId="63FBB147" w14:textId="25E712B6" w:rsidR="00520A7A" w:rsidRPr="00010A39" w:rsidRDefault="00520A7A">
      <w:pPr>
        <w:spacing w:before="120" w:after="120" w:line="360" w:lineRule="auto"/>
        <w:rPr>
          <w:rFonts w:asciiTheme="majorBidi" w:hAnsiTheme="majorBidi" w:cstheme="majorBidi"/>
          <w:bCs/>
          <w:iCs/>
          <w:sz w:val="24"/>
          <w:szCs w:val="24"/>
        </w:rPr>
        <w:pPrChange w:id="1676" w:author="Arnon Cahen" w:date="2024-08-04T09:07:00Z" w16du:dateUtc="2024-08-04T06:07:00Z">
          <w:pPr>
            <w:spacing w:line="480" w:lineRule="auto"/>
          </w:pPr>
        </w:pPrChange>
      </w:pPr>
      <w:r w:rsidRPr="00010A39">
        <w:rPr>
          <w:rFonts w:asciiTheme="majorBidi" w:hAnsiTheme="majorBidi" w:cstheme="majorBidi"/>
          <w:bCs/>
          <w:sz w:val="24"/>
          <w:szCs w:val="24"/>
        </w:rPr>
        <w:lastRenderedPageBreak/>
        <w:t xml:space="preserve">    </w:t>
      </w:r>
      <w:r w:rsidRPr="00010A39">
        <w:rPr>
          <w:rFonts w:asciiTheme="majorBidi" w:hAnsiTheme="majorBidi" w:cstheme="majorBidi"/>
          <w:sz w:val="24"/>
          <w:szCs w:val="24"/>
        </w:rPr>
        <w:tab/>
      </w:r>
      <w:r w:rsidR="00C022B8" w:rsidRPr="00010A39">
        <w:rPr>
          <w:rFonts w:asciiTheme="majorBidi" w:hAnsiTheme="majorBidi" w:cstheme="majorBidi"/>
          <w:sz w:val="24"/>
          <w:szCs w:val="24"/>
        </w:rPr>
        <w:t>***</w:t>
      </w:r>
      <w:r w:rsidRPr="00010A39">
        <w:rPr>
          <w:rFonts w:asciiTheme="majorBidi" w:hAnsiTheme="majorBidi" w:cstheme="majorBidi"/>
          <w:sz w:val="24"/>
          <w:szCs w:val="24"/>
        </w:rPr>
        <w:t>The first epistemological difficulty is with number</w:t>
      </w:r>
      <w:ins w:id="1677" w:author=" " w:date="2024-08-03T09:45:00Z" w16du:dateUtc="2024-08-03T06:45:00Z">
        <w:r w:rsidR="006225DF" w:rsidRPr="00010A39">
          <w:rPr>
            <w:rFonts w:asciiTheme="majorBidi" w:hAnsiTheme="majorBidi" w:cstheme="majorBidi"/>
            <w:sz w:val="24"/>
            <w:szCs w:val="24"/>
          </w:rPr>
          <w:t>s</w:t>
        </w:r>
      </w:ins>
      <w:del w:id="1678" w:author=" " w:date="2024-08-03T09:45:00Z" w16du:dateUtc="2024-08-03T06:45:00Z">
        <w:r w:rsidR="00AC7ECB" w:rsidRPr="00010A39" w:rsidDel="006225DF">
          <w:rPr>
            <w:rFonts w:asciiTheme="majorBidi" w:hAnsiTheme="majorBidi" w:cstheme="majorBidi"/>
            <w:sz w:val="24"/>
            <w:szCs w:val="24"/>
          </w:rPr>
          <w:delText xml:space="preserve"> sins</w:delText>
        </w:r>
      </w:del>
      <w:r w:rsidR="00AC7ECB" w:rsidRPr="00010A39">
        <w:rPr>
          <w:rFonts w:asciiTheme="majorBidi" w:hAnsiTheme="majorBidi" w:cstheme="majorBidi"/>
          <w:sz w:val="24"/>
          <w:szCs w:val="24"/>
        </w:rPr>
        <w:t>,</w:t>
      </w:r>
      <w:r w:rsidRPr="00010A39">
        <w:rPr>
          <w:rFonts w:asciiTheme="majorBidi" w:hAnsiTheme="majorBidi" w:cstheme="majorBidi"/>
          <w:sz w:val="24"/>
          <w:szCs w:val="24"/>
        </w:rPr>
        <w:t xml:space="preserve"> whether they are ideas or objects</w:t>
      </w:r>
      <w:ins w:id="1679" w:author=" " w:date="2024-08-03T09:45:00Z" w16du:dateUtc="2024-08-03T06:45:00Z">
        <w:r w:rsidR="006225DF" w:rsidRPr="00010A39">
          <w:rPr>
            <w:rFonts w:asciiTheme="majorBidi" w:hAnsiTheme="majorBidi" w:cstheme="majorBidi"/>
            <w:sz w:val="24"/>
            <w:szCs w:val="24"/>
          </w:rPr>
          <w:t>,</w:t>
        </w:r>
      </w:ins>
      <w:r w:rsidRPr="00010A39">
        <w:rPr>
          <w:rFonts w:asciiTheme="majorBidi" w:hAnsiTheme="majorBidi" w:cstheme="majorBidi"/>
          <w:sz w:val="24"/>
          <w:szCs w:val="24"/>
        </w:rPr>
        <w:t xml:space="preserve"> and this can be seen from the semantic structure of the signs-symbols: The</w:t>
      </w:r>
      <w:r w:rsidRPr="00010A39">
        <w:rPr>
          <w:rFonts w:asciiTheme="majorBidi" w:hAnsiTheme="majorBidi" w:cstheme="majorBidi"/>
          <w:b/>
          <w:sz w:val="24"/>
          <w:szCs w:val="24"/>
        </w:rPr>
        <w:t xml:space="preserve"> </w:t>
      </w:r>
      <w:del w:id="1680" w:author=" " w:date="2024-08-03T09:46:00Z" w16du:dateUtc="2024-08-03T06:46:00Z">
        <w:r w:rsidRPr="008C7454" w:rsidDel="006225DF">
          <w:rPr>
            <w:rFonts w:asciiTheme="majorBidi" w:hAnsiTheme="majorBidi" w:cstheme="majorBidi"/>
            <w:bCs/>
            <w:sz w:val="24"/>
            <w:szCs w:val="24"/>
            <w:rPrChange w:id="1681" w:author="Arnon Cahen" w:date="2024-08-04T10:42:00Z" w16du:dateUtc="2024-08-04T07:42:00Z">
              <w:rPr>
                <w:rFonts w:asciiTheme="majorBidi" w:hAnsiTheme="majorBidi" w:cstheme="majorBidi"/>
                <w:b/>
                <w:sz w:val="24"/>
                <w:szCs w:val="24"/>
              </w:rPr>
            </w:rPrChange>
          </w:rPr>
          <w:delText>R</w:delText>
        </w:r>
      </w:del>
      <w:ins w:id="1682" w:author=" " w:date="2024-08-03T09:46:00Z" w16du:dateUtc="2024-08-03T06:46:00Z">
        <w:r w:rsidR="006225DF" w:rsidRPr="008C7454">
          <w:rPr>
            <w:rFonts w:asciiTheme="majorBidi" w:hAnsiTheme="majorBidi" w:cstheme="majorBidi"/>
            <w:bCs/>
            <w:sz w:val="24"/>
            <w:szCs w:val="24"/>
            <w:rPrChange w:id="1683" w:author="Arnon Cahen" w:date="2024-08-04T10:42:00Z" w16du:dateUtc="2024-08-04T07:42:00Z">
              <w:rPr>
                <w:rFonts w:asciiTheme="majorBidi" w:hAnsiTheme="majorBidi" w:cstheme="majorBidi"/>
                <w:b/>
                <w:sz w:val="24"/>
                <w:szCs w:val="24"/>
              </w:rPr>
            </w:rPrChange>
          </w:rPr>
          <w:t>r</w:t>
        </w:r>
      </w:ins>
      <w:r w:rsidRPr="008C7454">
        <w:rPr>
          <w:rFonts w:asciiTheme="majorBidi" w:hAnsiTheme="majorBidi" w:cstheme="majorBidi"/>
          <w:bCs/>
          <w:sz w:val="24"/>
          <w:szCs w:val="24"/>
          <w:rPrChange w:id="1684" w:author="Arnon Cahen" w:date="2024-08-04T10:42:00Z" w16du:dateUtc="2024-08-04T07:42:00Z">
            <w:rPr>
              <w:rFonts w:asciiTheme="majorBidi" w:hAnsiTheme="majorBidi" w:cstheme="majorBidi"/>
              <w:b/>
              <w:sz w:val="24"/>
              <w:szCs w:val="24"/>
            </w:rPr>
          </w:rPrChange>
        </w:rPr>
        <w:t>ealist</w:t>
      </w:r>
      <w:r w:rsidRPr="008C7454">
        <w:rPr>
          <w:rFonts w:asciiTheme="majorBidi" w:hAnsiTheme="majorBidi" w:cstheme="majorBidi"/>
          <w:bCs/>
          <w:sz w:val="24"/>
          <w:szCs w:val="24"/>
          <w:rPrChange w:id="1685" w:author="Arnon Cahen" w:date="2024-08-04T10:42:00Z" w16du:dateUtc="2024-08-04T07:42:00Z">
            <w:rPr>
              <w:rFonts w:asciiTheme="majorBidi" w:hAnsiTheme="majorBidi" w:cstheme="majorBidi"/>
              <w:sz w:val="24"/>
              <w:szCs w:val="24"/>
            </w:rPr>
          </w:rPrChange>
        </w:rPr>
        <w:t xml:space="preserve"> </w:t>
      </w:r>
      <w:ins w:id="1686" w:author=" " w:date="2024-08-03T09:46:00Z" w16du:dateUtc="2024-08-03T06:46:00Z">
        <w:r w:rsidR="006225DF" w:rsidRPr="008C7454">
          <w:rPr>
            <w:rFonts w:asciiTheme="majorBidi" w:hAnsiTheme="majorBidi" w:cstheme="majorBidi"/>
            <w:bCs/>
            <w:sz w:val="24"/>
            <w:szCs w:val="24"/>
            <w:rPrChange w:id="1687" w:author="Arnon Cahen" w:date="2024-08-04T10:42:00Z" w16du:dateUtc="2024-08-04T07:42:00Z">
              <w:rPr>
                <w:rFonts w:asciiTheme="majorBidi" w:hAnsiTheme="majorBidi" w:cstheme="majorBidi"/>
                <w:sz w:val="24"/>
                <w:szCs w:val="24"/>
              </w:rPr>
            </w:rPrChange>
          </w:rPr>
          <w:t>p</w:t>
        </w:r>
      </w:ins>
      <w:del w:id="1688" w:author=" " w:date="2024-08-03T09:46:00Z" w16du:dateUtc="2024-08-03T06:46:00Z">
        <w:r w:rsidRPr="008C7454" w:rsidDel="006225DF">
          <w:rPr>
            <w:rFonts w:asciiTheme="majorBidi" w:hAnsiTheme="majorBidi" w:cstheme="majorBidi"/>
            <w:bCs/>
            <w:sz w:val="24"/>
            <w:szCs w:val="24"/>
            <w:rPrChange w:id="1689" w:author="Arnon Cahen" w:date="2024-08-04T10:42:00Z" w16du:dateUtc="2024-08-04T07:42:00Z">
              <w:rPr>
                <w:rFonts w:asciiTheme="majorBidi" w:hAnsiTheme="majorBidi" w:cstheme="majorBidi"/>
                <w:sz w:val="24"/>
                <w:szCs w:val="24"/>
              </w:rPr>
            </w:rPrChange>
          </w:rPr>
          <w:delText>P</w:delText>
        </w:r>
      </w:del>
      <w:r w:rsidRPr="008C7454">
        <w:rPr>
          <w:rFonts w:asciiTheme="majorBidi" w:hAnsiTheme="majorBidi" w:cstheme="majorBidi"/>
          <w:bCs/>
          <w:sz w:val="24"/>
          <w:szCs w:val="24"/>
          <w:rPrChange w:id="1690" w:author="Arnon Cahen" w:date="2024-08-04T10:42:00Z" w16du:dateUtc="2024-08-04T07:42:00Z">
            <w:rPr>
              <w:rFonts w:asciiTheme="majorBidi" w:hAnsiTheme="majorBidi" w:cstheme="majorBidi"/>
              <w:sz w:val="24"/>
              <w:szCs w:val="24"/>
            </w:rPr>
          </w:rPrChange>
        </w:rPr>
        <w:t xml:space="preserve">latonic </w:t>
      </w:r>
      <w:del w:id="1691" w:author=" " w:date="2024-08-03T09:46:00Z" w16du:dateUtc="2024-08-03T06:46:00Z">
        <w:r w:rsidRPr="008C7454" w:rsidDel="006225DF">
          <w:rPr>
            <w:rFonts w:asciiTheme="majorBidi" w:hAnsiTheme="majorBidi" w:cstheme="majorBidi"/>
            <w:bCs/>
            <w:sz w:val="24"/>
            <w:szCs w:val="24"/>
            <w:rPrChange w:id="1692" w:author="Arnon Cahen" w:date="2024-08-04T10:42:00Z" w16du:dateUtc="2024-08-04T07:42:00Z">
              <w:rPr>
                <w:rFonts w:asciiTheme="majorBidi" w:hAnsiTheme="majorBidi" w:cstheme="majorBidi"/>
                <w:b/>
                <w:bCs/>
                <w:sz w:val="24"/>
                <w:szCs w:val="24"/>
              </w:rPr>
            </w:rPrChange>
          </w:rPr>
          <w:delText>I</w:delText>
        </w:r>
      </w:del>
      <w:ins w:id="1693" w:author=" " w:date="2024-08-03T09:46:00Z" w16du:dateUtc="2024-08-03T06:46:00Z">
        <w:r w:rsidR="006225DF" w:rsidRPr="008C7454">
          <w:rPr>
            <w:rFonts w:asciiTheme="majorBidi" w:hAnsiTheme="majorBidi" w:cstheme="majorBidi"/>
            <w:bCs/>
            <w:sz w:val="24"/>
            <w:szCs w:val="24"/>
            <w:rPrChange w:id="1694" w:author="Arnon Cahen" w:date="2024-08-04T10:42:00Z" w16du:dateUtc="2024-08-04T07:42:00Z">
              <w:rPr>
                <w:rFonts w:asciiTheme="majorBidi" w:hAnsiTheme="majorBidi" w:cstheme="majorBidi"/>
                <w:b/>
                <w:bCs/>
                <w:sz w:val="24"/>
                <w:szCs w:val="24"/>
              </w:rPr>
            </w:rPrChange>
          </w:rPr>
          <w:t>i</w:t>
        </w:r>
      </w:ins>
      <w:r w:rsidRPr="008C7454">
        <w:rPr>
          <w:rFonts w:asciiTheme="majorBidi" w:hAnsiTheme="majorBidi" w:cstheme="majorBidi"/>
          <w:bCs/>
          <w:sz w:val="24"/>
          <w:szCs w:val="24"/>
          <w:rPrChange w:id="1695" w:author="Arnon Cahen" w:date="2024-08-04T10:42:00Z" w16du:dateUtc="2024-08-04T07:42:00Z">
            <w:rPr>
              <w:rFonts w:asciiTheme="majorBidi" w:hAnsiTheme="majorBidi" w:cstheme="majorBidi"/>
              <w:b/>
              <w:bCs/>
              <w:sz w:val="24"/>
              <w:szCs w:val="24"/>
            </w:rPr>
          </w:rPrChange>
        </w:rPr>
        <w:t>deas</w:t>
      </w:r>
      <w:r w:rsidRPr="008C7454">
        <w:rPr>
          <w:rFonts w:asciiTheme="majorBidi" w:hAnsiTheme="majorBidi" w:cstheme="majorBidi"/>
          <w:bCs/>
          <w:sz w:val="24"/>
          <w:szCs w:val="24"/>
          <w:rPrChange w:id="1696" w:author="Arnon Cahen" w:date="2024-08-04T10:42:00Z" w16du:dateUtc="2024-08-04T07:42:00Z">
            <w:rPr>
              <w:rFonts w:asciiTheme="majorBidi" w:hAnsiTheme="majorBidi" w:cstheme="majorBidi"/>
              <w:sz w:val="24"/>
              <w:szCs w:val="24"/>
            </w:rPr>
          </w:rPrChange>
        </w:rPr>
        <w:t xml:space="preserve"> </w:t>
      </w:r>
      <w:ins w:id="1697" w:author=" " w:date="2024-08-03T09:46:00Z" w16du:dateUtc="2024-08-03T06:46:00Z">
        <w:r w:rsidR="006225DF" w:rsidRPr="008C7454">
          <w:rPr>
            <w:rFonts w:asciiTheme="majorBidi" w:hAnsiTheme="majorBidi" w:cstheme="majorBidi"/>
            <w:bCs/>
            <w:sz w:val="24"/>
            <w:szCs w:val="24"/>
            <w:rPrChange w:id="1698" w:author="Arnon Cahen" w:date="2024-08-04T10:42:00Z" w16du:dateUtc="2024-08-04T07:42:00Z">
              <w:rPr>
                <w:rFonts w:asciiTheme="majorBidi" w:hAnsiTheme="majorBidi" w:cstheme="majorBidi"/>
                <w:sz w:val="24"/>
                <w:szCs w:val="24"/>
              </w:rPr>
            </w:rPrChange>
          </w:rPr>
          <w:t xml:space="preserve">are </w:t>
        </w:r>
      </w:ins>
      <w:del w:id="1699" w:author=" " w:date="2024-08-03T09:46:00Z" w16du:dateUtc="2024-08-03T06:46:00Z">
        <w:r w:rsidRPr="008C7454" w:rsidDel="006225DF">
          <w:rPr>
            <w:rFonts w:asciiTheme="majorBidi" w:hAnsiTheme="majorBidi" w:cstheme="majorBidi"/>
            <w:bCs/>
            <w:sz w:val="24"/>
            <w:szCs w:val="24"/>
            <w:rPrChange w:id="1700" w:author="Arnon Cahen" w:date="2024-08-04T10:42:00Z" w16du:dateUtc="2024-08-04T07:42:00Z">
              <w:rPr>
                <w:rFonts w:asciiTheme="majorBidi" w:hAnsiTheme="majorBidi" w:cstheme="majorBidi"/>
                <w:sz w:val="24"/>
                <w:szCs w:val="24"/>
              </w:rPr>
            </w:rPrChange>
          </w:rPr>
          <w:delText xml:space="preserve">in </w:delText>
        </w:r>
      </w:del>
      <w:ins w:id="1701" w:author=" " w:date="2024-08-03T09:46:00Z" w16du:dateUtc="2024-08-03T06:46:00Z">
        <w:r w:rsidR="006225DF" w:rsidRPr="008C7454">
          <w:rPr>
            <w:rFonts w:asciiTheme="majorBidi" w:hAnsiTheme="majorBidi" w:cstheme="majorBidi"/>
            <w:bCs/>
            <w:sz w:val="24"/>
            <w:szCs w:val="24"/>
            <w:rPrChange w:id="1702" w:author="Arnon Cahen" w:date="2024-08-04T10:42:00Z" w16du:dateUtc="2024-08-04T07:42:00Z">
              <w:rPr>
                <w:rFonts w:asciiTheme="majorBidi" w:hAnsiTheme="majorBidi" w:cstheme="majorBidi"/>
                <w:sz w:val="24"/>
                <w:szCs w:val="24"/>
              </w:rPr>
            </w:rPrChange>
          </w:rPr>
          <w:t xml:space="preserve">to </w:t>
        </w:r>
      </w:ins>
      <w:r w:rsidRPr="008C7454">
        <w:rPr>
          <w:rFonts w:asciiTheme="majorBidi" w:hAnsiTheme="majorBidi" w:cstheme="majorBidi"/>
          <w:bCs/>
          <w:sz w:val="24"/>
          <w:szCs w:val="24"/>
          <w:rPrChange w:id="1703" w:author="Arnon Cahen" w:date="2024-08-04T10:42:00Z" w16du:dateUtc="2024-08-04T07:42:00Z">
            <w:rPr>
              <w:rFonts w:asciiTheme="majorBidi" w:hAnsiTheme="majorBidi" w:cstheme="majorBidi"/>
              <w:sz w:val="24"/>
              <w:szCs w:val="24"/>
            </w:rPr>
          </w:rPrChange>
        </w:rPr>
        <w:t xml:space="preserve">the left and </w:t>
      </w:r>
      <w:ins w:id="1704" w:author=" " w:date="2024-08-03T09:46:00Z" w16du:dateUtc="2024-08-03T06:46:00Z">
        <w:r w:rsidR="006225DF" w:rsidRPr="008C7454">
          <w:rPr>
            <w:rFonts w:asciiTheme="majorBidi" w:hAnsiTheme="majorBidi" w:cstheme="majorBidi"/>
            <w:bCs/>
            <w:sz w:val="24"/>
            <w:szCs w:val="24"/>
            <w:rPrChange w:id="1705" w:author="Arnon Cahen" w:date="2024-08-04T10:42:00Z" w16du:dateUtc="2024-08-04T07:42:00Z">
              <w:rPr>
                <w:rFonts w:asciiTheme="majorBidi" w:hAnsiTheme="majorBidi" w:cstheme="majorBidi"/>
                <w:sz w:val="24"/>
                <w:szCs w:val="24"/>
              </w:rPr>
            </w:rPrChange>
          </w:rPr>
          <w:t xml:space="preserve">the </w:t>
        </w:r>
      </w:ins>
      <w:del w:id="1706" w:author=" " w:date="2024-08-03T09:46:00Z" w16du:dateUtc="2024-08-03T06:46:00Z">
        <w:r w:rsidRPr="008C7454" w:rsidDel="006225DF">
          <w:rPr>
            <w:rFonts w:asciiTheme="majorBidi" w:hAnsiTheme="majorBidi" w:cstheme="majorBidi"/>
            <w:bCs/>
            <w:sz w:val="24"/>
            <w:szCs w:val="24"/>
            <w:rPrChange w:id="1707" w:author="Arnon Cahen" w:date="2024-08-04T10:42:00Z" w16du:dateUtc="2024-08-04T07:42:00Z">
              <w:rPr>
                <w:rFonts w:asciiTheme="majorBidi" w:hAnsiTheme="majorBidi" w:cstheme="majorBidi"/>
                <w:b/>
                <w:sz w:val="24"/>
                <w:szCs w:val="24"/>
              </w:rPr>
            </w:rPrChange>
          </w:rPr>
          <w:delText>N</w:delText>
        </w:r>
      </w:del>
      <w:ins w:id="1708" w:author=" " w:date="2024-08-03T09:46:00Z" w16du:dateUtc="2024-08-03T06:46:00Z">
        <w:r w:rsidR="006225DF" w:rsidRPr="008C7454">
          <w:rPr>
            <w:rFonts w:asciiTheme="majorBidi" w:hAnsiTheme="majorBidi" w:cstheme="majorBidi"/>
            <w:bCs/>
            <w:sz w:val="24"/>
            <w:szCs w:val="24"/>
            <w:rPrChange w:id="1709" w:author="Arnon Cahen" w:date="2024-08-04T10:42:00Z" w16du:dateUtc="2024-08-04T07:42:00Z">
              <w:rPr>
                <w:rFonts w:asciiTheme="majorBidi" w:hAnsiTheme="majorBidi" w:cstheme="majorBidi"/>
                <w:b/>
                <w:sz w:val="24"/>
                <w:szCs w:val="24"/>
              </w:rPr>
            </w:rPrChange>
          </w:rPr>
          <w:t>n</w:t>
        </w:r>
      </w:ins>
      <w:r w:rsidRPr="008C7454">
        <w:rPr>
          <w:rFonts w:asciiTheme="majorBidi" w:hAnsiTheme="majorBidi" w:cstheme="majorBidi"/>
          <w:bCs/>
          <w:sz w:val="24"/>
          <w:szCs w:val="24"/>
          <w:rPrChange w:id="1710" w:author="Arnon Cahen" w:date="2024-08-04T10:42:00Z" w16du:dateUtc="2024-08-04T07:42:00Z">
            <w:rPr>
              <w:rFonts w:asciiTheme="majorBidi" w:hAnsiTheme="majorBidi" w:cstheme="majorBidi"/>
              <w:b/>
              <w:sz w:val="24"/>
              <w:szCs w:val="24"/>
            </w:rPr>
          </w:rPrChange>
        </w:rPr>
        <w:t>ominalist</w:t>
      </w:r>
      <w:r w:rsidRPr="008C7454">
        <w:rPr>
          <w:rFonts w:asciiTheme="majorBidi" w:hAnsiTheme="majorBidi" w:cstheme="majorBidi"/>
          <w:bCs/>
          <w:sz w:val="24"/>
          <w:szCs w:val="24"/>
          <w:rPrChange w:id="1711" w:author="Arnon Cahen" w:date="2024-08-04T10:42:00Z" w16du:dateUtc="2024-08-04T07:42:00Z">
            <w:rPr>
              <w:rFonts w:asciiTheme="majorBidi" w:hAnsiTheme="majorBidi" w:cstheme="majorBidi"/>
              <w:sz w:val="24"/>
              <w:szCs w:val="24"/>
            </w:rPr>
          </w:rPrChange>
        </w:rPr>
        <w:t xml:space="preserve"> </w:t>
      </w:r>
      <w:del w:id="1712" w:author=" " w:date="2024-08-03T09:46:00Z" w16du:dateUtc="2024-08-03T06:46:00Z">
        <w:r w:rsidRPr="008C7454" w:rsidDel="006225DF">
          <w:rPr>
            <w:rFonts w:asciiTheme="majorBidi" w:hAnsiTheme="majorBidi" w:cstheme="majorBidi"/>
            <w:bCs/>
            <w:sz w:val="24"/>
            <w:szCs w:val="24"/>
            <w:rPrChange w:id="1713" w:author="Arnon Cahen" w:date="2024-08-04T10:42:00Z" w16du:dateUtc="2024-08-04T07:42:00Z">
              <w:rPr>
                <w:rFonts w:asciiTheme="majorBidi" w:hAnsiTheme="majorBidi" w:cstheme="majorBidi"/>
                <w:sz w:val="24"/>
                <w:szCs w:val="24"/>
              </w:rPr>
            </w:rPrChange>
          </w:rPr>
          <w:delText>P</w:delText>
        </w:r>
      </w:del>
      <w:ins w:id="1714" w:author=" " w:date="2024-08-03T09:46:00Z" w16du:dateUtc="2024-08-03T06:46:00Z">
        <w:r w:rsidR="006225DF" w:rsidRPr="008C7454">
          <w:rPr>
            <w:rFonts w:asciiTheme="majorBidi" w:hAnsiTheme="majorBidi" w:cstheme="majorBidi"/>
            <w:bCs/>
            <w:sz w:val="24"/>
            <w:szCs w:val="24"/>
            <w:rPrChange w:id="1715" w:author="Arnon Cahen" w:date="2024-08-04T10:42:00Z" w16du:dateUtc="2024-08-04T07:42:00Z">
              <w:rPr>
                <w:rFonts w:asciiTheme="majorBidi" w:hAnsiTheme="majorBidi" w:cstheme="majorBidi"/>
                <w:sz w:val="24"/>
                <w:szCs w:val="24"/>
              </w:rPr>
            </w:rPrChange>
          </w:rPr>
          <w:t>p</w:t>
        </w:r>
      </w:ins>
      <w:r w:rsidRPr="008C7454">
        <w:rPr>
          <w:rFonts w:asciiTheme="majorBidi" w:hAnsiTheme="majorBidi" w:cstheme="majorBidi"/>
          <w:bCs/>
          <w:sz w:val="24"/>
          <w:szCs w:val="24"/>
          <w:rPrChange w:id="1716" w:author="Arnon Cahen" w:date="2024-08-04T10:42:00Z" w16du:dateUtc="2024-08-04T07:42:00Z">
            <w:rPr>
              <w:rFonts w:asciiTheme="majorBidi" w:hAnsiTheme="majorBidi" w:cstheme="majorBidi"/>
              <w:sz w:val="24"/>
              <w:szCs w:val="24"/>
            </w:rPr>
          </w:rPrChange>
        </w:rPr>
        <w:t>henomenal</w:t>
      </w:r>
      <w:r w:rsidRPr="008C7454">
        <w:rPr>
          <w:rFonts w:asciiTheme="majorBidi" w:hAnsiTheme="majorBidi" w:cstheme="majorBidi"/>
          <w:bCs/>
          <w:sz w:val="24"/>
          <w:szCs w:val="24"/>
          <w:rPrChange w:id="1717" w:author="Arnon Cahen" w:date="2024-08-04T10:42:00Z" w16du:dateUtc="2024-08-04T07:42:00Z">
            <w:rPr>
              <w:rFonts w:asciiTheme="majorBidi" w:hAnsiTheme="majorBidi" w:cstheme="majorBidi"/>
              <w:b/>
              <w:bCs/>
              <w:sz w:val="24"/>
              <w:szCs w:val="24"/>
            </w:rPr>
          </w:rPrChange>
        </w:rPr>
        <w:t xml:space="preserve"> </w:t>
      </w:r>
      <w:del w:id="1718" w:author=" " w:date="2024-08-03T09:46:00Z" w16du:dateUtc="2024-08-03T06:46:00Z">
        <w:r w:rsidRPr="008C7454" w:rsidDel="006225DF">
          <w:rPr>
            <w:rFonts w:asciiTheme="majorBidi" w:hAnsiTheme="majorBidi" w:cstheme="majorBidi"/>
            <w:bCs/>
            <w:sz w:val="24"/>
            <w:szCs w:val="24"/>
            <w:rPrChange w:id="1719" w:author="Arnon Cahen" w:date="2024-08-04T10:42:00Z" w16du:dateUtc="2024-08-04T07:42:00Z">
              <w:rPr>
                <w:rFonts w:asciiTheme="majorBidi" w:hAnsiTheme="majorBidi" w:cstheme="majorBidi"/>
                <w:b/>
                <w:bCs/>
                <w:sz w:val="24"/>
                <w:szCs w:val="24"/>
              </w:rPr>
            </w:rPrChange>
          </w:rPr>
          <w:delText>O</w:delText>
        </w:r>
      </w:del>
      <w:ins w:id="1720" w:author=" " w:date="2024-08-03T09:46:00Z" w16du:dateUtc="2024-08-03T06:46:00Z">
        <w:r w:rsidR="006225DF" w:rsidRPr="008C7454">
          <w:rPr>
            <w:rFonts w:asciiTheme="majorBidi" w:hAnsiTheme="majorBidi" w:cstheme="majorBidi"/>
            <w:bCs/>
            <w:sz w:val="24"/>
            <w:szCs w:val="24"/>
            <w:rPrChange w:id="1721" w:author="Arnon Cahen" w:date="2024-08-04T10:42:00Z" w16du:dateUtc="2024-08-04T07:42:00Z">
              <w:rPr>
                <w:rFonts w:asciiTheme="majorBidi" w:hAnsiTheme="majorBidi" w:cstheme="majorBidi"/>
                <w:b/>
                <w:bCs/>
                <w:sz w:val="24"/>
                <w:szCs w:val="24"/>
              </w:rPr>
            </w:rPrChange>
          </w:rPr>
          <w:t>o</w:t>
        </w:r>
      </w:ins>
      <w:r w:rsidRPr="008C7454">
        <w:rPr>
          <w:rFonts w:asciiTheme="majorBidi" w:hAnsiTheme="majorBidi" w:cstheme="majorBidi"/>
          <w:bCs/>
          <w:sz w:val="24"/>
          <w:szCs w:val="24"/>
          <w:rPrChange w:id="1722" w:author="Arnon Cahen" w:date="2024-08-04T10:42:00Z" w16du:dateUtc="2024-08-04T07:42:00Z">
            <w:rPr>
              <w:rFonts w:asciiTheme="majorBidi" w:hAnsiTheme="majorBidi" w:cstheme="majorBidi"/>
              <w:b/>
              <w:bCs/>
              <w:sz w:val="24"/>
              <w:szCs w:val="24"/>
            </w:rPr>
          </w:rPrChange>
        </w:rPr>
        <w:t>bject</w:t>
      </w:r>
      <w:r w:rsidRPr="00010A39">
        <w:rPr>
          <w:rFonts w:asciiTheme="majorBidi" w:hAnsiTheme="majorBidi" w:cstheme="majorBidi"/>
          <w:sz w:val="24"/>
          <w:szCs w:val="24"/>
        </w:rPr>
        <w:t xml:space="preserve"> </w:t>
      </w:r>
      <w:ins w:id="1723" w:author=" " w:date="2024-08-03T09:46:00Z" w16du:dateUtc="2024-08-03T06:46:00Z">
        <w:r w:rsidR="006225DF" w:rsidRPr="00010A39">
          <w:rPr>
            <w:rFonts w:asciiTheme="majorBidi" w:hAnsiTheme="majorBidi" w:cstheme="majorBidi"/>
            <w:sz w:val="24"/>
            <w:szCs w:val="24"/>
          </w:rPr>
          <w:t xml:space="preserve">is </w:t>
        </w:r>
      </w:ins>
      <w:del w:id="1724" w:author=" " w:date="2024-08-03T09:46:00Z" w16du:dateUtc="2024-08-03T06:46:00Z">
        <w:r w:rsidRPr="00010A39" w:rsidDel="006225DF">
          <w:rPr>
            <w:rFonts w:asciiTheme="majorBidi" w:hAnsiTheme="majorBidi" w:cstheme="majorBidi"/>
            <w:sz w:val="24"/>
            <w:szCs w:val="24"/>
          </w:rPr>
          <w:delText xml:space="preserve">in </w:delText>
        </w:r>
      </w:del>
      <w:ins w:id="1725" w:author=" " w:date="2024-08-03T09:46:00Z" w16du:dateUtc="2024-08-03T06:46:00Z">
        <w:r w:rsidR="006225DF" w:rsidRPr="00010A39">
          <w:rPr>
            <w:rFonts w:asciiTheme="majorBidi" w:hAnsiTheme="majorBidi" w:cstheme="majorBidi"/>
            <w:sz w:val="24"/>
            <w:szCs w:val="24"/>
          </w:rPr>
          <w:t xml:space="preserve">to </w:t>
        </w:r>
      </w:ins>
      <w:r w:rsidRPr="00010A39">
        <w:rPr>
          <w:rFonts w:asciiTheme="majorBidi" w:hAnsiTheme="majorBidi" w:cstheme="majorBidi"/>
          <w:sz w:val="24"/>
          <w:szCs w:val="24"/>
        </w:rPr>
        <w:t>the right side</w:t>
      </w:r>
      <w:del w:id="1726" w:author=" " w:date="2024-08-03T09:47:00Z" w16du:dateUtc="2024-08-03T06:47:00Z">
        <w:r w:rsidRPr="00010A39" w:rsidDel="006225DF">
          <w:rPr>
            <w:rFonts w:asciiTheme="majorBidi" w:hAnsiTheme="majorBidi" w:cstheme="majorBidi"/>
            <w:sz w:val="24"/>
            <w:szCs w:val="24"/>
          </w:rPr>
          <w:delText xml:space="preserve">, </w:delText>
        </w:r>
      </w:del>
      <w:ins w:id="1727" w:author=" " w:date="2024-08-03T09:47:00Z" w16du:dateUtc="2024-08-03T06:47:00Z">
        <w:r w:rsidR="006225DF" w:rsidRPr="00010A39">
          <w:rPr>
            <w:rFonts w:asciiTheme="majorBidi" w:hAnsiTheme="majorBidi" w:cstheme="majorBidi"/>
            <w:sz w:val="24"/>
            <w:szCs w:val="24"/>
          </w:rPr>
          <w:t xml:space="preserve"> </w:t>
        </w:r>
      </w:ins>
      <w:ins w:id="1728" w:author=" " w:date="2024-08-03T09:48:00Z" w16du:dateUtc="2024-08-03T06:48:00Z">
        <w:r w:rsidR="00747440" w:rsidRPr="00010A39">
          <w:rPr>
            <w:rFonts w:asciiTheme="majorBidi" w:hAnsiTheme="majorBidi" w:cstheme="majorBidi"/>
            <w:sz w:val="24"/>
            <w:szCs w:val="24"/>
          </w:rPr>
          <w:t>of</w:t>
        </w:r>
      </w:ins>
      <w:ins w:id="1729" w:author=" " w:date="2024-08-03T09:47:00Z" w16du:dateUtc="2024-08-03T06:47:00Z">
        <w:r w:rsidR="006225DF" w:rsidRPr="00010A39">
          <w:rPr>
            <w:rFonts w:asciiTheme="majorBidi" w:hAnsiTheme="majorBidi" w:cstheme="majorBidi"/>
            <w:sz w:val="24"/>
            <w:szCs w:val="24"/>
          </w:rPr>
          <w:t xml:space="preserve"> </w:t>
        </w:r>
      </w:ins>
      <w:commentRangeStart w:id="1730"/>
      <w:r w:rsidRPr="00010A39">
        <w:rPr>
          <w:rFonts w:asciiTheme="majorBidi" w:hAnsiTheme="majorBidi" w:cstheme="majorBidi"/>
          <w:sz w:val="24"/>
          <w:szCs w:val="24"/>
        </w:rPr>
        <w:t>schema [6]</w:t>
      </w:r>
      <w:commentRangeEnd w:id="1730"/>
      <w:r w:rsidR="006225DF" w:rsidRPr="00010A39">
        <w:rPr>
          <w:rStyle w:val="CommentReference"/>
          <w:rFonts w:ascii="Times New Roman" w:eastAsia="Times New Roman" w:hAnsi="Times New Roman" w:cs="Times New Roman"/>
          <w:lang w:bidi="ar-SA"/>
        </w:rPr>
        <w:commentReference w:id="1730"/>
      </w:r>
      <w:r w:rsidRPr="00010A39">
        <w:rPr>
          <w:rFonts w:asciiTheme="majorBidi" w:hAnsiTheme="majorBidi" w:cstheme="majorBidi"/>
          <w:sz w:val="24"/>
          <w:szCs w:val="24"/>
        </w:rPr>
        <w:t xml:space="preserve">. The epistemological difficulties in mathematics </w:t>
      </w:r>
      <w:r w:rsidR="00AC7ECB" w:rsidRPr="00010A39">
        <w:rPr>
          <w:rFonts w:asciiTheme="majorBidi" w:hAnsiTheme="majorBidi" w:cstheme="majorBidi"/>
          <w:sz w:val="24"/>
          <w:szCs w:val="24"/>
        </w:rPr>
        <w:t>are</w:t>
      </w:r>
      <w:r w:rsidRPr="00010A39">
        <w:rPr>
          <w:rFonts w:asciiTheme="majorBidi" w:hAnsiTheme="majorBidi" w:cstheme="majorBidi"/>
          <w:sz w:val="24"/>
          <w:szCs w:val="24"/>
        </w:rPr>
        <w:t xml:space="preserve"> </w:t>
      </w:r>
      <w:ins w:id="1731" w:author=" " w:date="2024-08-03T09:50:00Z" w16du:dateUtc="2024-08-03T06:50:00Z">
        <w:r w:rsidR="00747440" w:rsidRPr="00010A39">
          <w:rPr>
            <w:rFonts w:asciiTheme="majorBidi" w:hAnsiTheme="majorBidi" w:cstheme="majorBidi"/>
            <w:sz w:val="24"/>
            <w:szCs w:val="24"/>
          </w:rPr>
          <w:t xml:space="preserve">how to determine </w:t>
        </w:r>
      </w:ins>
      <w:r w:rsidRPr="00010A39">
        <w:rPr>
          <w:rFonts w:asciiTheme="majorBidi" w:hAnsiTheme="majorBidi" w:cstheme="majorBidi"/>
          <w:i/>
          <w:iCs/>
          <w:sz w:val="24"/>
          <w:szCs w:val="24"/>
        </w:rPr>
        <w:t>what numbers are</w:t>
      </w:r>
      <w:r w:rsidRPr="00010A39">
        <w:rPr>
          <w:rFonts w:asciiTheme="majorBidi" w:hAnsiTheme="majorBidi" w:cstheme="majorBidi"/>
          <w:sz w:val="24"/>
          <w:szCs w:val="24"/>
        </w:rPr>
        <w:t xml:space="preserve">, objects of signs or signs of objects, and what </w:t>
      </w:r>
      <w:del w:id="1732" w:author=" " w:date="2024-08-03T09:51:00Z" w16du:dateUtc="2024-08-03T06:51:00Z">
        <w:r w:rsidRPr="00010A39" w:rsidDel="00747440">
          <w:rPr>
            <w:rFonts w:asciiTheme="majorBidi" w:hAnsiTheme="majorBidi" w:cstheme="majorBidi"/>
            <w:sz w:val="24"/>
            <w:szCs w:val="24"/>
          </w:rPr>
          <w:delText xml:space="preserve">is </w:delText>
        </w:r>
      </w:del>
      <w:r w:rsidRPr="00010A39">
        <w:rPr>
          <w:rFonts w:asciiTheme="majorBidi" w:hAnsiTheme="majorBidi" w:cstheme="majorBidi"/>
          <w:i/>
          <w:iCs/>
          <w:sz w:val="24"/>
          <w:szCs w:val="24"/>
        </w:rPr>
        <w:t>mathematics</w:t>
      </w:r>
      <w:r w:rsidRPr="00010A39">
        <w:rPr>
          <w:rFonts w:asciiTheme="majorBidi" w:hAnsiTheme="majorBidi" w:cstheme="majorBidi"/>
          <w:sz w:val="24"/>
          <w:szCs w:val="24"/>
        </w:rPr>
        <w:t xml:space="preserve"> and </w:t>
      </w:r>
      <w:ins w:id="1733" w:author=" " w:date="2024-08-03T09:51:00Z" w16du:dateUtc="2024-08-03T06:51:00Z">
        <w:r w:rsidR="00747440" w:rsidRPr="00010A39">
          <w:rPr>
            <w:rFonts w:asciiTheme="majorBidi" w:hAnsiTheme="majorBidi" w:cstheme="majorBidi"/>
            <w:i/>
            <w:iCs/>
            <w:sz w:val="24"/>
            <w:szCs w:val="24"/>
            <w:rPrChange w:id="1734" w:author=" " w:date="2024-08-03T09:51:00Z" w16du:dateUtc="2024-08-03T06:51:00Z">
              <w:rPr>
                <w:rFonts w:asciiTheme="majorBidi" w:hAnsiTheme="majorBidi" w:cstheme="majorBidi"/>
                <w:sz w:val="24"/>
                <w:szCs w:val="24"/>
              </w:rPr>
            </w:rPrChange>
          </w:rPr>
          <w:t>mathematical</w:t>
        </w:r>
        <w:r w:rsidR="00747440" w:rsidRPr="00010A39">
          <w:rPr>
            <w:rFonts w:asciiTheme="majorBidi" w:hAnsiTheme="majorBidi" w:cstheme="majorBidi"/>
            <w:sz w:val="24"/>
            <w:szCs w:val="24"/>
          </w:rPr>
          <w:t xml:space="preserve"> </w:t>
        </w:r>
      </w:ins>
      <w:r w:rsidRPr="00010A39">
        <w:rPr>
          <w:rFonts w:asciiTheme="majorBidi" w:hAnsiTheme="majorBidi" w:cstheme="majorBidi"/>
          <w:i/>
          <w:iCs/>
          <w:sz w:val="24"/>
          <w:szCs w:val="24"/>
        </w:rPr>
        <w:t xml:space="preserve">proof </w:t>
      </w:r>
      <w:del w:id="1735" w:author=" " w:date="2024-08-03T09:51:00Z" w16du:dateUtc="2024-08-03T06:51:00Z">
        <w:r w:rsidRPr="00010A39" w:rsidDel="00747440">
          <w:rPr>
            <w:rFonts w:asciiTheme="majorBidi" w:hAnsiTheme="majorBidi" w:cstheme="majorBidi"/>
            <w:sz w:val="24"/>
            <w:szCs w:val="24"/>
          </w:rPr>
          <w:delText xml:space="preserve">in it </w:delText>
        </w:r>
      </w:del>
      <w:ins w:id="1736" w:author=" " w:date="2024-08-03T09:51:00Z" w16du:dateUtc="2024-08-03T06:51:00Z">
        <w:r w:rsidR="00747440" w:rsidRPr="00010A39">
          <w:rPr>
            <w:rFonts w:asciiTheme="majorBidi" w:hAnsiTheme="majorBidi" w:cstheme="majorBidi"/>
            <w:sz w:val="24"/>
            <w:szCs w:val="24"/>
          </w:rPr>
          <w:t xml:space="preserve">amount to </w:t>
        </w:r>
      </w:ins>
      <w:r w:rsidRPr="00010A39">
        <w:rPr>
          <w:rFonts w:asciiTheme="majorBidi" w:hAnsiTheme="majorBidi" w:cstheme="majorBidi"/>
          <w:sz w:val="24"/>
          <w:szCs w:val="24"/>
        </w:rPr>
        <w:t xml:space="preserve">(Russell, </w:t>
      </w:r>
      <w:commentRangeStart w:id="1737"/>
      <w:r w:rsidRPr="00010A39">
        <w:rPr>
          <w:rFonts w:asciiTheme="majorBidi" w:hAnsiTheme="majorBidi" w:cstheme="majorBidi"/>
          <w:sz w:val="24"/>
          <w:szCs w:val="24"/>
        </w:rPr>
        <w:t>1901</w:t>
      </w:r>
      <w:commentRangeEnd w:id="1737"/>
      <w:r w:rsidR="00B302E1">
        <w:rPr>
          <w:rStyle w:val="CommentReference"/>
          <w:rFonts w:ascii="Times New Roman" w:eastAsia="Times New Roman" w:hAnsi="Times New Roman" w:cs="Times New Roman"/>
          <w:lang w:bidi="ar-SA"/>
        </w:rPr>
        <w:commentReference w:id="1737"/>
      </w:r>
      <w:r w:rsidRPr="00010A39">
        <w:rPr>
          <w:rFonts w:asciiTheme="majorBidi" w:hAnsiTheme="majorBidi" w:cstheme="majorBidi"/>
          <w:sz w:val="24"/>
          <w:szCs w:val="24"/>
        </w:rPr>
        <w:t>).</w:t>
      </w:r>
      <w:r w:rsidRPr="00010A39">
        <w:rPr>
          <w:rFonts w:asciiTheme="majorBidi" w:hAnsiTheme="majorBidi" w:cstheme="majorBidi"/>
          <w:bCs/>
          <w:iCs/>
          <w:sz w:val="24"/>
          <w:szCs w:val="24"/>
        </w:rPr>
        <w:t xml:space="preserve"> </w:t>
      </w:r>
    </w:p>
    <w:p w14:paraId="14D8B652" w14:textId="19D95CA1" w:rsidR="00040442" w:rsidRPr="00010A39" w:rsidRDefault="00F80B51" w:rsidP="002934F7">
      <w:pPr>
        <w:spacing w:before="120" w:after="120" w:line="360" w:lineRule="auto"/>
        <w:ind w:firstLine="720"/>
        <w:rPr>
          <w:ins w:id="1738" w:author="Arnon Cahen" w:date="2024-08-04T09:25:00Z" w16du:dateUtc="2024-08-04T06:25:00Z"/>
          <w:rFonts w:asciiTheme="majorBidi" w:eastAsia="Times New Roman" w:hAnsiTheme="majorBidi" w:cstheme="majorBidi"/>
          <w:sz w:val="24"/>
          <w:szCs w:val="24"/>
        </w:rPr>
      </w:pPr>
      <w:r w:rsidRPr="00010A39">
        <w:rPr>
          <w:rFonts w:asciiTheme="majorBidi" w:hAnsiTheme="majorBidi" w:cstheme="majorBidi"/>
          <w:bCs/>
          <w:iCs/>
          <w:sz w:val="24"/>
          <w:szCs w:val="24"/>
        </w:rPr>
        <w:t>After Russel</w:t>
      </w:r>
      <w:ins w:id="1739" w:author=" " w:date="2024-08-03T09:52:00Z" w16du:dateUtc="2024-08-03T06:52:00Z">
        <w:r w:rsidR="00747440" w:rsidRPr="00010A39">
          <w:rPr>
            <w:rFonts w:asciiTheme="majorBidi" w:hAnsiTheme="majorBidi" w:cstheme="majorBidi"/>
            <w:bCs/>
            <w:iCs/>
            <w:sz w:val="24"/>
            <w:szCs w:val="24"/>
          </w:rPr>
          <w:t>l,</w:t>
        </w:r>
      </w:ins>
      <w:r w:rsidRPr="00010A39">
        <w:rPr>
          <w:rFonts w:asciiTheme="majorBidi" w:hAnsiTheme="majorBidi" w:cstheme="majorBidi"/>
          <w:bCs/>
          <w:iCs/>
          <w:sz w:val="24"/>
          <w:szCs w:val="24"/>
        </w:rPr>
        <w:t xml:space="preserve"> as a philosopher and </w:t>
      </w:r>
      <w:r w:rsidR="00040442" w:rsidRPr="00010A39">
        <w:rPr>
          <w:rFonts w:asciiTheme="majorBidi" w:hAnsiTheme="majorBidi" w:cstheme="majorBidi"/>
          <w:bCs/>
          <w:iCs/>
          <w:sz w:val="24"/>
          <w:szCs w:val="24"/>
        </w:rPr>
        <w:t>mathematician</w:t>
      </w:r>
      <w:ins w:id="1740" w:author=" " w:date="2024-08-03T09:52:00Z" w16du:dateUtc="2024-08-03T06:52:00Z">
        <w:r w:rsidR="00747440" w:rsidRPr="00010A39">
          <w:rPr>
            <w:rFonts w:asciiTheme="majorBidi" w:hAnsiTheme="majorBidi" w:cstheme="majorBidi"/>
            <w:bCs/>
            <w:iCs/>
            <w:sz w:val="24"/>
            <w:szCs w:val="24"/>
          </w:rPr>
          <w:t>,</w:t>
        </w:r>
      </w:ins>
      <w:r w:rsidR="00040442" w:rsidRPr="00010A39">
        <w:rPr>
          <w:rFonts w:asciiTheme="majorBidi" w:hAnsiTheme="majorBidi" w:cstheme="majorBidi"/>
          <w:bCs/>
          <w:iCs/>
          <w:sz w:val="24"/>
          <w:szCs w:val="24"/>
        </w:rPr>
        <w:t xml:space="preserve"> sho</w:t>
      </w:r>
      <w:ins w:id="1741" w:author=" " w:date="2024-08-03T09:52:00Z" w16du:dateUtc="2024-08-03T06:52:00Z">
        <w:r w:rsidR="00747440" w:rsidRPr="00010A39">
          <w:rPr>
            <w:rFonts w:asciiTheme="majorBidi" w:hAnsiTheme="majorBidi" w:cstheme="majorBidi"/>
            <w:bCs/>
            <w:iCs/>
            <w:sz w:val="24"/>
            <w:szCs w:val="24"/>
          </w:rPr>
          <w:t>w</w:t>
        </w:r>
      </w:ins>
      <w:r w:rsidR="00040442" w:rsidRPr="00010A39">
        <w:rPr>
          <w:rFonts w:asciiTheme="majorBidi" w:hAnsiTheme="majorBidi" w:cstheme="majorBidi"/>
          <w:bCs/>
          <w:iCs/>
          <w:sz w:val="24"/>
          <w:szCs w:val="24"/>
        </w:rPr>
        <w:t xml:space="preserve">ed the </w:t>
      </w:r>
      <w:del w:id="1742" w:author=" " w:date="2024-08-03T10:00:00Z" w16du:dateUtc="2024-08-03T07:00:00Z">
        <w:r w:rsidR="00040442" w:rsidRPr="00010A39" w:rsidDel="002E5FA4">
          <w:rPr>
            <w:rFonts w:asciiTheme="majorBidi" w:hAnsiTheme="majorBidi" w:cstheme="majorBidi"/>
            <w:bCs/>
            <w:iCs/>
            <w:sz w:val="24"/>
            <w:szCs w:val="24"/>
          </w:rPr>
          <w:delText xml:space="preserve">difficulties of the </w:delText>
        </w:r>
      </w:del>
      <w:ins w:id="1743" w:author=" " w:date="2024-08-03T10:00:00Z" w16du:dateUtc="2024-08-03T07:00:00Z">
        <w:r w:rsidR="002E5FA4" w:rsidRPr="00010A39">
          <w:rPr>
            <w:rFonts w:asciiTheme="majorBidi" w:hAnsiTheme="majorBidi" w:cstheme="majorBidi"/>
            <w:bCs/>
            <w:iCs/>
            <w:sz w:val="24"/>
            <w:szCs w:val="24"/>
          </w:rPr>
          <w:t xml:space="preserve">challenges </w:t>
        </w:r>
      </w:ins>
      <w:r w:rsidR="00040442" w:rsidRPr="00010A39">
        <w:rPr>
          <w:rFonts w:asciiTheme="majorBidi" w:hAnsiTheme="majorBidi" w:cstheme="majorBidi"/>
          <w:bCs/>
          <w:iCs/>
          <w:sz w:val="24"/>
          <w:szCs w:val="24"/>
        </w:rPr>
        <w:t>mathematician</w:t>
      </w:r>
      <w:ins w:id="1744" w:author=" " w:date="2024-08-03T10:00:00Z" w16du:dateUtc="2024-08-03T07:00:00Z">
        <w:r w:rsidR="002E5FA4" w:rsidRPr="00010A39">
          <w:rPr>
            <w:rFonts w:asciiTheme="majorBidi" w:hAnsiTheme="majorBidi" w:cstheme="majorBidi"/>
            <w:bCs/>
            <w:iCs/>
            <w:sz w:val="24"/>
            <w:szCs w:val="24"/>
          </w:rPr>
          <w:t>s</w:t>
        </w:r>
      </w:ins>
      <w:r w:rsidR="00040442" w:rsidRPr="00010A39">
        <w:rPr>
          <w:rFonts w:asciiTheme="majorBidi" w:hAnsiTheme="majorBidi" w:cstheme="majorBidi"/>
          <w:bCs/>
          <w:iCs/>
          <w:sz w:val="24"/>
          <w:szCs w:val="24"/>
        </w:rPr>
        <w:t xml:space="preserve"> </w:t>
      </w:r>
      <w:ins w:id="1745" w:author=" " w:date="2024-08-03T10:00:00Z" w16du:dateUtc="2024-08-03T07:00:00Z">
        <w:r w:rsidR="002E5FA4" w:rsidRPr="00010A39">
          <w:rPr>
            <w:rFonts w:asciiTheme="majorBidi" w:hAnsiTheme="majorBidi" w:cstheme="majorBidi"/>
            <w:bCs/>
            <w:iCs/>
            <w:sz w:val="24"/>
            <w:szCs w:val="24"/>
          </w:rPr>
          <w:t xml:space="preserve">face in </w:t>
        </w:r>
      </w:ins>
      <w:del w:id="1746" w:author=" " w:date="2024-08-03T10:00:00Z" w16du:dateUtc="2024-08-03T07:00:00Z">
        <w:r w:rsidR="00040442" w:rsidRPr="00010A39" w:rsidDel="002E5FA4">
          <w:rPr>
            <w:rFonts w:asciiTheme="majorBidi" w:hAnsiTheme="majorBidi" w:cstheme="majorBidi"/>
            <w:bCs/>
            <w:iCs/>
            <w:sz w:val="24"/>
            <w:szCs w:val="24"/>
          </w:rPr>
          <w:delText xml:space="preserve">to understand </w:delText>
        </w:r>
      </w:del>
      <w:r w:rsidR="00040442" w:rsidRPr="00010A39">
        <w:rPr>
          <w:rFonts w:asciiTheme="majorBidi" w:hAnsiTheme="majorBidi" w:cstheme="majorBidi"/>
          <w:bCs/>
          <w:iCs/>
          <w:sz w:val="24"/>
          <w:szCs w:val="24"/>
        </w:rPr>
        <w:t xml:space="preserve">intuitively </w:t>
      </w:r>
      <w:ins w:id="1747" w:author=" " w:date="2024-08-03T10:00:00Z" w16du:dateUtc="2024-08-03T07:00:00Z">
        <w:r w:rsidR="002E5FA4" w:rsidRPr="00010A39">
          <w:rPr>
            <w:rFonts w:asciiTheme="majorBidi" w:hAnsiTheme="majorBidi" w:cstheme="majorBidi"/>
            <w:bCs/>
            <w:iCs/>
            <w:sz w:val="24"/>
            <w:szCs w:val="24"/>
          </w:rPr>
          <w:t xml:space="preserve">understanding </w:t>
        </w:r>
      </w:ins>
      <w:r w:rsidR="00040442" w:rsidRPr="00010A39">
        <w:rPr>
          <w:rFonts w:asciiTheme="majorBidi" w:hAnsiTheme="majorBidi" w:cstheme="majorBidi"/>
          <w:bCs/>
          <w:iCs/>
          <w:sz w:val="24"/>
          <w:szCs w:val="24"/>
        </w:rPr>
        <w:t>the</w:t>
      </w:r>
      <w:ins w:id="1748" w:author=" " w:date="2024-08-03T10:03:00Z" w16du:dateUtc="2024-08-03T07:03:00Z">
        <w:r w:rsidR="002E5FA4" w:rsidRPr="00010A39">
          <w:rPr>
            <w:rFonts w:asciiTheme="majorBidi" w:hAnsiTheme="majorBidi" w:cstheme="majorBidi"/>
            <w:bCs/>
            <w:iCs/>
            <w:sz w:val="24"/>
            <w:szCs w:val="24"/>
          </w:rPr>
          <w:t>ir</w:t>
        </w:r>
      </w:ins>
      <w:r w:rsidR="00040442" w:rsidRPr="00010A39">
        <w:rPr>
          <w:rFonts w:asciiTheme="majorBidi" w:hAnsiTheme="majorBidi" w:cstheme="majorBidi"/>
          <w:bCs/>
          <w:iCs/>
          <w:sz w:val="24"/>
          <w:szCs w:val="24"/>
        </w:rPr>
        <w:t xml:space="preserve"> work with pure mathematic</w:t>
      </w:r>
      <w:ins w:id="1749" w:author=" " w:date="2024-08-03T10:03:00Z" w16du:dateUtc="2024-08-03T07:03:00Z">
        <w:r w:rsidR="002E5FA4" w:rsidRPr="00010A39">
          <w:rPr>
            <w:rFonts w:asciiTheme="majorBidi" w:hAnsiTheme="majorBidi" w:cstheme="majorBidi"/>
            <w:bCs/>
            <w:iCs/>
            <w:sz w:val="24"/>
            <w:szCs w:val="24"/>
          </w:rPr>
          <w:t>,</w:t>
        </w:r>
      </w:ins>
      <w:r w:rsidR="00040442" w:rsidRPr="00010A39">
        <w:rPr>
          <w:rFonts w:asciiTheme="majorBidi" w:hAnsiTheme="majorBidi" w:cstheme="majorBidi"/>
          <w:bCs/>
          <w:iCs/>
          <w:sz w:val="24"/>
          <w:szCs w:val="24"/>
        </w:rPr>
        <w:t xml:space="preserve"> it is interesting to se</w:t>
      </w:r>
      <w:r w:rsidR="007A7BA4" w:rsidRPr="00010A39">
        <w:rPr>
          <w:rFonts w:asciiTheme="majorBidi" w:hAnsiTheme="majorBidi" w:cstheme="majorBidi"/>
          <w:bCs/>
          <w:iCs/>
          <w:sz w:val="24"/>
          <w:szCs w:val="24"/>
        </w:rPr>
        <w:t>e</w:t>
      </w:r>
      <w:r w:rsidR="00040442" w:rsidRPr="00010A39">
        <w:rPr>
          <w:rFonts w:asciiTheme="majorBidi" w:hAnsiTheme="majorBidi" w:cstheme="majorBidi"/>
          <w:bCs/>
          <w:iCs/>
          <w:sz w:val="24"/>
          <w:szCs w:val="24"/>
        </w:rPr>
        <w:t xml:space="preserve"> </w:t>
      </w:r>
      <w:r w:rsidR="00457822" w:rsidRPr="00010A39">
        <w:rPr>
          <w:rFonts w:asciiTheme="majorBidi" w:hAnsiTheme="majorBidi" w:cstheme="majorBidi"/>
          <w:bCs/>
          <w:iCs/>
          <w:sz w:val="24"/>
          <w:szCs w:val="24"/>
        </w:rPr>
        <w:t>how Shila</w:t>
      </w:r>
      <w:r w:rsidRPr="00010A39">
        <w:rPr>
          <w:rFonts w:asciiTheme="majorBidi" w:eastAsia="Times New Roman" w:hAnsiTheme="majorBidi" w:cstheme="majorBidi"/>
          <w:sz w:val="24"/>
          <w:szCs w:val="24"/>
        </w:rPr>
        <w:t xml:space="preserve"> </w:t>
      </w:r>
      <w:del w:id="1750" w:author=" " w:date="2024-08-03T10:00:00Z" w16du:dateUtc="2024-08-03T07:00:00Z">
        <w:r w:rsidRPr="00010A39" w:rsidDel="002E5FA4">
          <w:rPr>
            <w:rFonts w:asciiTheme="majorBidi" w:eastAsia="Times New Roman" w:hAnsiTheme="majorBidi" w:cstheme="majorBidi"/>
            <w:sz w:val="24"/>
            <w:szCs w:val="24"/>
          </w:rPr>
          <w:delText>k</w:delText>
        </w:r>
      </w:del>
      <w:ins w:id="1751" w:author=" " w:date="2024-08-03T10:00:00Z" w16du:dateUtc="2024-08-03T07:00:00Z">
        <w:r w:rsidR="002E5FA4" w:rsidRPr="00010A39">
          <w:rPr>
            <w:rFonts w:asciiTheme="majorBidi" w:eastAsia="Times New Roman" w:hAnsiTheme="majorBidi" w:cstheme="majorBidi"/>
            <w:sz w:val="24"/>
            <w:szCs w:val="24"/>
          </w:rPr>
          <w:t>K</w:t>
        </w:r>
      </w:ins>
      <w:r w:rsidRPr="00010A39">
        <w:rPr>
          <w:rFonts w:asciiTheme="majorBidi" w:eastAsia="Times New Roman" w:hAnsiTheme="majorBidi" w:cstheme="majorBidi"/>
          <w:sz w:val="24"/>
          <w:szCs w:val="24"/>
        </w:rPr>
        <w:t>ishore</w:t>
      </w:r>
      <w:r w:rsidR="00040442" w:rsidRPr="00010A39">
        <w:rPr>
          <w:rFonts w:asciiTheme="majorBidi" w:eastAsia="Times New Roman" w:hAnsiTheme="majorBidi" w:cstheme="majorBidi"/>
          <w:sz w:val="24"/>
          <w:szCs w:val="24"/>
        </w:rPr>
        <w:t xml:space="preserve"> relate</w:t>
      </w:r>
      <w:ins w:id="1752" w:author=" " w:date="2024-08-03T10:00:00Z" w16du:dateUtc="2024-08-03T07:00:00Z">
        <w:r w:rsidR="002E5FA4" w:rsidRPr="00010A39">
          <w:rPr>
            <w:rFonts w:asciiTheme="majorBidi" w:eastAsia="Times New Roman" w:hAnsiTheme="majorBidi" w:cstheme="majorBidi"/>
            <w:sz w:val="24"/>
            <w:szCs w:val="24"/>
          </w:rPr>
          <w:t>s</w:t>
        </w:r>
      </w:ins>
      <w:r w:rsidR="00040442" w:rsidRPr="00010A39">
        <w:rPr>
          <w:rFonts w:asciiTheme="majorBidi" w:eastAsia="Times New Roman" w:hAnsiTheme="majorBidi" w:cstheme="majorBidi"/>
          <w:sz w:val="24"/>
          <w:szCs w:val="24"/>
        </w:rPr>
        <w:t xml:space="preserve"> </w:t>
      </w:r>
      <w:del w:id="1753" w:author=" " w:date="2024-08-03T10:01:00Z" w16du:dateUtc="2024-08-03T07:01:00Z">
        <w:r w:rsidR="00040442" w:rsidRPr="00010A39" w:rsidDel="002E5FA4">
          <w:rPr>
            <w:rFonts w:asciiTheme="majorBidi" w:eastAsia="Times New Roman" w:hAnsiTheme="majorBidi" w:cstheme="majorBidi"/>
            <w:sz w:val="24"/>
            <w:szCs w:val="24"/>
          </w:rPr>
          <w:delText xml:space="preserve">the </w:delText>
        </w:r>
      </w:del>
      <w:r w:rsidR="00040442" w:rsidRPr="00010A39">
        <w:rPr>
          <w:rFonts w:asciiTheme="majorBidi" w:eastAsia="Times New Roman" w:hAnsiTheme="majorBidi" w:cstheme="majorBidi"/>
          <w:sz w:val="24"/>
          <w:szCs w:val="24"/>
        </w:rPr>
        <w:t xml:space="preserve">mathematics to its essential role in </w:t>
      </w:r>
      <w:del w:id="1754" w:author=" " w:date="2024-08-03T10:01:00Z" w16du:dateUtc="2024-08-03T07:01:00Z">
        <w:r w:rsidR="00040442" w:rsidRPr="00010A39" w:rsidDel="002E5FA4">
          <w:rPr>
            <w:rFonts w:asciiTheme="majorBidi" w:eastAsia="Times New Roman" w:hAnsiTheme="majorBidi" w:cstheme="majorBidi"/>
            <w:sz w:val="24"/>
            <w:szCs w:val="24"/>
          </w:rPr>
          <w:delText>the A</w:delText>
        </w:r>
      </w:del>
      <w:ins w:id="1755" w:author=" " w:date="2024-08-03T10:01:00Z" w16du:dateUtc="2024-08-03T07:01:00Z">
        <w:r w:rsidR="002E5FA4" w:rsidRPr="00010A39">
          <w:rPr>
            <w:rFonts w:asciiTheme="majorBidi" w:eastAsia="Times New Roman" w:hAnsiTheme="majorBidi" w:cstheme="majorBidi"/>
            <w:sz w:val="24"/>
            <w:szCs w:val="24"/>
          </w:rPr>
          <w:t>a</w:t>
        </w:r>
      </w:ins>
      <w:r w:rsidR="00040442" w:rsidRPr="00010A39">
        <w:rPr>
          <w:rFonts w:asciiTheme="majorBidi" w:eastAsia="Times New Roman" w:hAnsiTheme="majorBidi" w:cstheme="majorBidi"/>
          <w:sz w:val="24"/>
          <w:szCs w:val="24"/>
        </w:rPr>
        <w:t xml:space="preserve">rtificial </w:t>
      </w:r>
      <w:del w:id="1756" w:author=" " w:date="2024-08-03T10:01:00Z" w16du:dateUtc="2024-08-03T07:01:00Z">
        <w:r w:rsidR="00040442" w:rsidRPr="00010A39" w:rsidDel="002E5FA4">
          <w:rPr>
            <w:rFonts w:asciiTheme="majorBidi" w:eastAsia="Times New Roman" w:hAnsiTheme="majorBidi" w:cstheme="majorBidi"/>
            <w:sz w:val="24"/>
            <w:szCs w:val="24"/>
          </w:rPr>
          <w:delText>I</w:delText>
        </w:r>
      </w:del>
      <w:ins w:id="1757" w:author=" " w:date="2024-08-03T10:01:00Z" w16du:dateUtc="2024-08-03T07:01:00Z">
        <w:r w:rsidR="002E5FA4" w:rsidRPr="00010A39">
          <w:rPr>
            <w:rFonts w:asciiTheme="majorBidi" w:eastAsia="Times New Roman" w:hAnsiTheme="majorBidi" w:cstheme="majorBidi"/>
            <w:sz w:val="24"/>
            <w:szCs w:val="24"/>
          </w:rPr>
          <w:t>i</w:t>
        </w:r>
      </w:ins>
      <w:r w:rsidR="00040442" w:rsidRPr="00010A39">
        <w:rPr>
          <w:rFonts w:asciiTheme="majorBidi" w:eastAsia="Times New Roman" w:hAnsiTheme="majorBidi" w:cstheme="majorBidi"/>
          <w:sz w:val="24"/>
          <w:szCs w:val="24"/>
        </w:rPr>
        <w:t>ntelligence</w:t>
      </w:r>
      <w:del w:id="1758" w:author=" " w:date="2024-08-03T09:59:00Z" w16du:dateUtc="2024-08-03T06:59:00Z">
        <w:r w:rsidR="00040442" w:rsidRPr="00010A39" w:rsidDel="0096590F">
          <w:rPr>
            <w:rFonts w:asciiTheme="majorBidi" w:eastAsia="Times New Roman" w:hAnsiTheme="majorBidi" w:cstheme="majorBidi"/>
            <w:sz w:val="24"/>
            <w:szCs w:val="24"/>
          </w:rPr>
          <w:delText xml:space="preserve"> (Published Jun 26, 2023)</w:delText>
        </w:r>
      </w:del>
      <w:r w:rsidR="00040442" w:rsidRPr="00010A39">
        <w:rPr>
          <w:rFonts w:asciiTheme="majorBidi" w:eastAsia="Times New Roman" w:hAnsiTheme="majorBidi" w:cstheme="majorBidi"/>
          <w:sz w:val="24"/>
          <w:szCs w:val="24"/>
        </w:rPr>
        <w:t>:</w:t>
      </w:r>
    </w:p>
    <w:p w14:paraId="3447F718" w14:textId="77777777" w:rsidR="003331C4" w:rsidRPr="00010A39" w:rsidRDefault="003331C4">
      <w:pPr>
        <w:spacing w:before="120" w:after="120" w:line="360" w:lineRule="auto"/>
        <w:ind w:firstLine="720"/>
        <w:rPr>
          <w:rFonts w:asciiTheme="majorBidi" w:eastAsia="Times New Roman" w:hAnsiTheme="majorBidi" w:cstheme="majorBidi"/>
          <w:sz w:val="24"/>
          <w:szCs w:val="24"/>
        </w:rPr>
        <w:pPrChange w:id="1759" w:author="Arnon Cahen" w:date="2024-08-04T09:07:00Z" w16du:dateUtc="2024-08-04T06:07:00Z">
          <w:pPr>
            <w:spacing w:after="60" w:line="480" w:lineRule="auto"/>
            <w:ind w:firstLine="720"/>
          </w:pPr>
        </w:pPrChange>
      </w:pPr>
    </w:p>
    <w:p w14:paraId="783C73BE" w14:textId="44DF9D9D" w:rsidR="005D116D" w:rsidRPr="00010A39" w:rsidRDefault="00F80B51" w:rsidP="002934F7">
      <w:pPr>
        <w:spacing w:before="120" w:after="120" w:line="360" w:lineRule="auto"/>
        <w:ind w:left="720"/>
        <w:rPr>
          <w:rFonts w:asciiTheme="majorBidi" w:eastAsia="Times New Roman" w:hAnsiTheme="majorBidi" w:cstheme="majorBidi"/>
          <w:sz w:val="24"/>
          <w:szCs w:val="24"/>
        </w:rPr>
      </w:pPr>
      <w:r w:rsidRPr="00010A39">
        <w:rPr>
          <w:rFonts w:asciiTheme="majorBidi" w:eastAsia="Times New Roman" w:hAnsiTheme="majorBidi" w:cstheme="majorBidi"/>
          <w:sz w:val="24"/>
          <w:szCs w:val="24"/>
        </w:rPr>
        <w:t>The application of mathematics in AI is fundamental to the development and success of intelligent systems. Mathematics provides the tools and concepts necessary for AI algorithms to process data, learn patterns, and make informed decisions. As AI continues to evolve and shape our world, the synergy between mathematics and AI will remain crucial, unlocking new frontiers and possibilities for innovation. By harnessing the power of mathematics, AI has the potential to transform industries, solve complex problems, and enhance our daily lives in remarkable ways.</w:t>
      </w:r>
      <w:r w:rsidR="00457822" w:rsidRPr="00010A39">
        <w:rPr>
          <w:rFonts w:asciiTheme="majorBidi" w:eastAsia="Times New Roman" w:hAnsiTheme="majorBidi" w:cstheme="majorBidi"/>
          <w:sz w:val="24"/>
          <w:szCs w:val="24"/>
        </w:rPr>
        <w:t xml:space="preserve"> (</w:t>
      </w:r>
      <w:del w:id="1760" w:author="Arnon Cahen" w:date="2024-08-04T10:42:00Z" w16du:dateUtc="2024-08-04T07:42:00Z">
        <w:r w:rsidR="00457822" w:rsidRPr="00010A39" w:rsidDel="005E79FF">
          <w:rPr>
            <w:rFonts w:asciiTheme="majorBidi" w:hAnsiTheme="majorBidi" w:cstheme="majorBidi"/>
            <w:bCs/>
            <w:iCs/>
            <w:sz w:val="24"/>
            <w:szCs w:val="24"/>
          </w:rPr>
          <w:delText>Shila</w:delText>
        </w:r>
        <w:r w:rsidR="00457822" w:rsidRPr="00010A39" w:rsidDel="005E79FF">
          <w:rPr>
            <w:rFonts w:asciiTheme="majorBidi" w:eastAsia="Times New Roman" w:hAnsiTheme="majorBidi" w:cstheme="majorBidi"/>
            <w:sz w:val="24"/>
            <w:szCs w:val="24"/>
          </w:rPr>
          <w:delText xml:space="preserve"> </w:delText>
        </w:r>
      </w:del>
      <w:bookmarkStart w:id="1761" w:name="_Hlk173660622"/>
      <w:ins w:id="1762" w:author=" " w:date="2024-08-03T09:52:00Z" w16du:dateUtc="2024-08-03T06:52:00Z">
        <w:r w:rsidR="00747440" w:rsidRPr="00010A39">
          <w:rPr>
            <w:rFonts w:asciiTheme="majorBidi" w:eastAsia="Times New Roman" w:hAnsiTheme="majorBidi" w:cstheme="majorBidi"/>
            <w:sz w:val="24"/>
            <w:szCs w:val="24"/>
          </w:rPr>
          <w:t>K</w:t>
        </w:r>
      </w:ins>
      <w:del w:id="1763" w:author=" " w:date="2024-08-03T09:52:00Z" w16du:dateUtc="2024-08-03T06:52:00Z">
        <w:r w:rsidR="00457822" w:rsidRPr="00010A39" w:rsidDel="00747440">
          <w:rPr>
            <w:rFonts w:asciiTheme="majorBidi" w:eastAsia="Times New Roman" w:hAnsiTheme="majorBidi" w:cstheme="majorBidi"/>
            <w:sz w:val="24"/>
            <w:szCs w:val="24"/>
          </w:rPr>
          <w:delText>k</w:delText>
        </w:r>
      </w:del>
      <w:r w:rsidR="00457822" w:rsidRPr="00010A39">
        <w:rPr>
          <w:rFonts w:asciiTheme="majorBidi" w:eastAsia="Times New Roman" w:hAnsiTheme="majorBidi" w:cstheme="majorBidi"/>
          <w:sz w:val="24"/>
          <w:szCs w:val="24"/>
        </w:rPr>
        <w:t>ishore</w:t>
      </w:r>
      <w:del w:id="1764" w:author="Arnon Cahen" w:date="2024-08-04T10:42:00Z" w16du:dateUtc="2024-08-04T07:42:00Z">
        <w:r w:rsidR="005D116D" w:rsidRPr="00010A39" w:rsidDel="005E79FF">
          <w:rPr>
            <w:rFonts w:asciiTheme="majorBidi" w:eastAsia="Times New Roman" w:hAnsiTheme="majorBidi" w:cstheme="majorBidi"/>
            <w:sz w:val="24"/>
            <w:szCs w:val="24"/>
          </w:rPr>
          <w:delText xml:space="preserve">: </w:delText>
        </w:r>
        <w:r w:rsidR="005D116D" w:rsidRPr="00010A39" w:rsidDel="005E79FF">
          <w:rPr>
            <w:rFonts w:asciiTheme="majorBidi" w:hAnsiTheme="majorBidi" w:cstheme="majorBidi"/>
            <w:sz w:val="24"/>
            <w:szCs w:val="24"/>
          </w:rPr>
          <w:delText>The Crucial Role of Mathematics in Artificial Intelligence</w:delText>
        </w:r>
        <w:r w:rsidR="005D116D" w:rsidRPr="00010A39" w:rsidDel="005E79FF">
          <w:rPr>
            <w:rFonts w:asciiTheme="majorBidi" w:eastAsia="Times New Roman" w:hAnsiTheme="majorBidi" w:cstheme="majorBidi"/>
            <w:sz w:val="24"/>
            <w:szCs w:val="24"/>
          </w:rPr>
          <w:delText>, Conclusion: Published Jun 26</w:delText>
        </w:r>
      </w:del>
      <w:r w:rsidR="005D116D" w:rsidRPr="00010A39">
        <w:rPr>
          <w:rFonts w:asciiTheme="majorBidi" w:eastAsia="Times New Roman" w:hAnsiTheme="majorBidi" w:cstheme="majorBidi"/>
          <w:sz w:val="24"/>
          <w:szCs w:val="24"/>
        </w:rPr>
        <w:t>, 2023</w:t>
      </w:r>
      <w:bookmarkEnd w:id="1761"/>
      <w:r w:rsidR="005D116D" w:rsidRPr="00010A39">
        <w:rPr>
          <w:rFonts w:asciiTheme="majorBidi" w:eastAsia="Times New Roman" w:hAnsiTheme="majorBidi" w:cstheme="majorBidi"/>
          <w:sz w:val="24"/>
          <w:szCs w:val="24"/>
        </w:rPr>
        <w:t>)</w:t>
      </w:r>
    </w:p>
    <w:p w14:paraId="36490992" w14:textId="77777777" w:rsidR="00E561E2" w:rsidRPr="00010A39" w:rsidRDefault="00E561E2" w:rsidP="00E561E2">
      <w:pPr>
        <w:spacing w:before="120" w:after="120" w:line="360" w:lineRule="auto"/>
        <w:ind w:left="720"/>
        <w:rPr>
          <w:rFonts w:asciiTheme="majorBidi" w:eastAsia="Times New Roman" w:hAnsiTheme="majorBidi" w:cstheme="majorBidi"/>
          <w:sz w:val="24"/>
          <w:szCs w:val="24"/>
        </w:rPr>
      </w:pPr>
    </w:p>
    <w:p w14:paraId="210259BD" w14:textId="00510626" w:rsidR="00F80B51" w:rsidRPr="00010A39" w:rsidRDefault="00FD12BF" w:rsidP="002934F7">
      <w:pPr>
        <w:spacing w:before="120" w:after="120" w:line="360" w:lineRule="auto"/>
        <w:ind w:firstLine="720"/>
        <w:outlineLvl w:val="2"/>
        <w:rPr>
          <w:rFonts w:asciiTheme="majorBidi" w:eastAsia="Times New Roman" w:hAnsiTheme="majorBidi" w:cstheme="majorBidi"/>
          <w:sz w:val="24"/>
          <w:szCs w:val="24"/>
        </w:rPr>
      </w:pPr>
      <w:r w:rsidRPr="00010A39">
        <w:rPr>
          <w:rFonts w:asciiTheme="majorBidi" w:eastAsia="Times New Roman" w:hAnsiTheme="majorBidi" w:cstheme="majorBidi"/>
          <w:sz w:val="24"/>
          <w:szCs w:val="24"/>
        </w:rPr>
        <w:t xml:space="preserve">The following is my elaboration </w:t>
      </w:r>
      <w:del w:id="1765" w:author=" " w:date="2024-08-03T10:03:00Z" w16du:dateUtc="2024-08-03T07:03:00Z">
        <w:r w:rsidRPr="00010A39" w:rsidDel="002E5FA4">
          <w:rPr>
            <w:rFonts w:asciiTheme="majorBidi" w:eastAsia="Times New Roman" w:hAnsiTheme="majorBidi" w:cstheme="majorBidi"/>
            <w:sz w:val="24"/>
            <w:szCs w:val="24"/>
          </w:rPr>
          <w:delText xml:space="preserve">on </w:delText>
        </w:r>
      </w:del>
      <w:ins w:id="1766" w:author=" " w:date="2024-08-03T10:03:00Z" w16du:dateUtc="2024-08-03T07:03:00Z">
        <w:r w:rsidR="002E5FA4" w:rsidRPr="00010A39">
          <w:rPr>
            <w:rFonts w:asciiTheme="majorBidi" w:eastAsia="Times New Roman" w:hAnsiTheme="majorBidi" w:cstheme="majorBidi"/>
            <w:sz w:val="24"/>
            <w:szCs w:val="24"/>
          </w:rPr>
          <w:t xml:space="preserve">of </w:t>
        </w:r>
      </w:ins>
      <w:r w:rsidRPr="00010A39">
        <w:rPr>
          <w:rFonts w:asciiTheme="majorBidi" w:eastAsia="Times New Roman" w:hAnsiTheme="majorBidi" w:cstheme="majorBidi"/>
          <w:sz w:val="24"/>
          <w:szCs w:val="24"/>
        </w:rPr>
        <w:t xml:space="preserve">the difficulties with the use of formal mathematics to explain our scientific operation only </w:t>
      </w:r>
      <w:del w:id="1767" w:author=" " w:date="2024-08-03T10:03:00Z" w16du:dateUtc="2024-08-03T07:03:00Z">
        <w:r w:rsidRPr="00010A39" w:rsidDel="002E5FA4">
          <w:rPr>
            <w:rFonts w:asciiTheme="majorBidi" w:eastAsia="Times New Roman" w:hAnsiTheme="majorBidi" w:cstheme="majorBidi"/>
            <w:sz w:val="24"/>
            <w:szCs w:val="24"/>
          </w:rPr>
          <w:delText xml:space="preserve">by </w:delText>
        </w:r>
      </w:del>
      <w:ins w:id="1768" w:author=" " w:date="2024-08-03T10:03:00Z" w16du:dateUtc="2024-08-03T07:03:00Z">
        <w:r w:rsidR="002E5FA4" w:rsidRPr="00010A39">
          <w:rPr>
            <w:rFonts w:asciiTheme="majorBidi" w:eastAsia="Times New Roman" w:hAnsiTheme="majorBidi" w:cstheme="majorBidi"/>
            <w:sz w:val="24"/>
            <w:szCs w:val="24"/>
          </w:rPr>
          <w:t xml:space="preserve">through </w:t>
        </w:r>
      </w:ins>
      <w:del w:id="1769" w:author=" " w:date="2024-08-03T10:03:00Z" w16du:dateUtc="2024-08-03T07:03:00Z">
        <w:r w:rsidRPr="00010A39" w:rsidDel="002E5FA4">
          <w:rPr>
            <w:rFonts w:asciiTheme="majorBidi" w:eastAsia="Times New Roman" w:hAnsiTheme="majorBidi" w:cstheme="majorBidi"/>
            <w:sz w:val="24"/>
            <w:szCs w:val="24"/>
          </w:rPr>
          <w:delText xml:space="preserve">the </w:delText>
        </w:r>
      </w:del>
      <w:r w:rsidRPr="00010A39">
        <w:rPr>
          <w:rFonts w:asciiTheme="majorBidi" w:eastAsia="Times New Roman" w:hAnsiTheme="majorBidi" w:cstheme="majorBidi"/>
          <w:sz w:val="24"/>
          <w:szCs w:val="24"/>
        </w:rPr>
        <w:t>mathematic</w:t>
      </w:r>
      <w:del w:id="1770" w:author=" " w:date="2024-08-03T10:03:00Z" w16du:dateUtc="2024-08-03T07:03:00Z">
        <w:r w:rsidRPr="00010A39" w:rsidDel="002E5FA4">
          <w:rPr>
            <w:rFonts w:asciiTheme="majorBidi" w:eastAsia="Times New Roman" w:hAnsiTheme="majorBidi" w:cstheme="majorBidi"/>
            <w:sz w:val="24"/>
            <w:szCs w:val="24"/>
          </w:rPr>
          <w:delText>ises</w:delText>
        </w:r>
      </w:del>
      <w:r w:rsidRPr="00010A39">
        <w:rPr>
          <w:rFonts w:asciiTheme="majorBidi" w:eastAsia="Times New Roman" w:hAnsiTheme="majorBidi" w:cstheme="majorBidi"/>
          <w:sz w:val="24"/>
          <w:szCs w:val="24"/>
        </w:rPr>
        <w:t xml:space="preserve"> intuition. </w:t>
      </w:r>
    </w:p>
    <w:p w14:paraId="016C8994" w14:textId="77777777" w:rsidR="00E561E2" w:rsidRPr="00010A39" w:rsidRDefault="00E561E2" w:rsidP="00E561E2">
      <w:pPr>
        <w:spacing w:before="120" w:after="120" w:line="360" w:lineRule="auto"/>
        <w:ind w:firstLine="720"/>
        <w:outlineLvl w:val="2"/>
        <w:rPr>
          <w:rFonts w:asciiTheme="majorBidi" w:eastAsia="Times New Roman" w:hAnsiTheme="majorBidi" w:cstheme="majorBidi"/>
          <w:sz w:val="24"/>
          <w:szCs w:val="24"/>
        </w:rPr>
      </w:pPr>
    </w:p>
    <w:p w14:paraId="1B800943" w14:textId="02519CFA" w:rsidR="00430D29" w:rsidRPr="00010A39" w:rsidRDefault="00A52263">
      <w:pPr>
        <w:pStyle w:val="Heading1"/>
        <w:spacing w:before="120" w:beforeAutospacing="0" w:after="120" w:afterAutospacing="0" w:line="360" w:lineRule="auto"/>
        <w:ind w:left="720" w:hanging="720"/>
        <w:rPr>
          <w:rFonts w:asciiTheme="majorBidi" w:hAnsiTheme="majorBidi"/>
          <w:b w:val="0"/>
          <w:bCs w:val="0"/>
          <w:sz w:val="24"/>
          <w:szCs w:val="24"/>
        </w:rPr>
        <w:pPrChange w:id="1771" w:author="Arnon Cahen" w:date="2024-08-04T09:07:00Z" w16du:dateUtc="2024-08-04T06:07:00Z">
          <w:pPr>
            <w:pStyle w:val="Heading1"/>
            <w:ind w:left="720" w:hanging="720"/>
          </w:pPr>
        </w:pPrChange>
      </w:pPr>
      <w:bookmarkStart w:id="1772" w:name="_Hlk173658522"/>
      <w:ins w:id="1773" w:author="Arnon Cahen" w:date="2024-08-04T10:08:00Z" w16du:dateUtc="2024-08-04T07:08:00Z">
        <w:r>
          <w:rPr>
            <w:rFonts w:asciiTheme="majorBidi" w:hAnsiTheme="majorBidi"/>
            <w:sz w:val="24"/>
            <w:szCs w:val="24"/>
          </w:rPr>
          <w:t>3</w:t>
        </w:r>
      </w:ins>
      <w:del w:id="1774" w:author="Arnon Cahen" w:date="2024-08-04T10:08:00Z" w16du:dateUtc="2024-08-04T07:08:00Z">
        <w:r w:rsidR="00430D29" w:rsidRPr="00010A39" w:rsidDel="00A52263">
          <w:rPr>
            <w:rFonts w:asciiTheme="majorBidi" w:hAnsiTheme="majorBidi"/>
            <w:sz w:val="24"/>
            <w:szCs w:val="24"/>
          </w:rPr>
          <w:delText>4</w:delText>
        </w:r>
      </w:del>
      <w:r w:rsidR="00430D29" w:rsidRPr="00010A39">
        <w:rPr>
          <w:rFonts w:asciiTheme="majorBidi" w:hAnsiTheme="majorBidi"/>
          <w:sz w:val="24"/>
          <w:szCs w:val="24"/>
        </w:rPr>
        <w:t>. Epistemic</w:t>
      </w:r>
      <w:r w:rsidR="00430D29" w:rsidRPr="00010A39">
        <w:rPr>
          <w:rFonts w:asciiTheme="majorBidi" w:hAnsiTheme="majorBidi"/>
          <w:sz w:val="24"/>
          <w:szCs w:val="24"/>
          <w:u w:val="single"/>
        </w:rPr>
        <w:t xml:space="preserve"> </w:t>
      </w:r>
      <w:r w:rsidR="00430D29" w:rsidRPr="00010A39">
        <w:rPr>
          <w:rFonts w:asciiTheme="majorBidi" w:hAnsiTheme="majorBidi"/>
          <w:sz w:val="24"/>
          <w:szCs w:val="24"/>
        </w:rPr>
        <w:t xml:space="preserve">Logic, Representing Our Confrontation </w:t>
      </w:r>
      <w:del w:id="1775" w:author=" " w:date="2024-08-03T10:05:00Z" w16du:dateUtc="2024-08-03T07:05:00Z">
        <w:r w:rsidR="00430D29" w:rsidRPr="00010A39" w:rsidDel="00597884">
          <w:rPr>
            <w:rFonts w:asciiTheme="majorBidi" w:hAnsiTheme="majorBidi"/>
            <w:sz w:val="24"/>
            <w:szCs w:val="24"/>
          </w:rPr>
          <w:delText xml:space="preserve">in </w:delText>
        </w:r>
      </w:del>
      <w:ins w:id="1776" w:author=" " w:date="2024-08-03T10:05:00Z" w16du:dateUtc="2024-08-03T07:05:00Z">
        <w:r w:rsidR="00597884" w:rsidRPr="00010A39">
          <w:rPr>
            <w:rFonts w:asciiTheme="majorBidi" w:hAnsiTheme="majorBidi"/>
            <w:sz w:val="24"/>
            <w:szCs w:val="24"/>
          </w:rPr>
          <w:t xml:space="preserve">with </w:t>
        </w:r>
      </w:ins>
      <w:r w:rsidR="00430D29" w:rsidRPr="00010A39">
        <w:rPr>
          <w:rFonts w:asciiTheme="majorBidi" w:hAnsiTheme="majorBidi"/>
          <w:sz w:val="24"/>
          <w:szCs w:val="24"/>
        </w:rPr>
        <w:t xml:space="preserve">Reality, </w:t>
      </w:r>
      <w:ins w:id="1777" w:author=" " w:date="2024-08-03T10:05:00Z" w16du:dateUtc="2024-08-03T07:05:00Z">
        <w:r w:rsidR="00597884" w:rsidRPr="00010A39">
          <w:rPr>
            <w:rFonts w:asciiTheme="majorBidi" w:hAnsiTheme="majorBidi"/>
            <w:sz w:val="24"/>
            <w:szCs w:val="24"/>
          </w:rPr>
          <w:t>i</w:t>
        </w:r>
      </w:ins>
      <w:del w:id="1778" w:author=" " w:date="2024-08-03T10:05:00Z" w16du:dateUtc="2024-08-03T07:05:00Z">
        <w:r w:rsidR="00430D29" w:rsidRPr="00010A39" w:rsidDel="00597884">
          <w:rPr>
            <w:rFonts w:asciiTheme="majorBidi" w:hAnsiTheme="majorBidi"/>
            <w:sz w:val="24"/>
            <w:szCs w:val="24"/>
          </w:rPr>
          <w:delText>I</w:delText>
        </w:r>
      </w:del>
      <w:r w:rsidR="00430D29" w:rsidRPr="00010A39">
        <w:rPr>
          <w:rFonts w:asciiTheme="majorBidi" w:hAnsiTheme="majorBidi"/>
          <w:sz w:val="24"/>
          <w:szCs w:val="24"/>
        </w:rPr>
        <w:t xml:space="preserve">s </w:t>
      </w:r>
      <w:r w:rsidR="008A69CD" w:rsidRPr="00010A39">
        <w:rPr>
          <w:rFonts w:asciiTheme="majorBidi" w:hAnsiTheme="majorBidi"/>
          <w:sz w:val="24"/>
          <w:szCs w:val="24"/>
        </w:rPr>
        <w:t>the</w:t>
      </w:r>
      <w:r w:rsidR="00430D29" w:rsidRPr="00010A39">
        <w:rPr>
          <w:rFonts w:asciiTheme="majorBidi" w:hAnsiTheme="majorBidi"/>
          <w:sz w:val="24"/>
          <w:szCs w:val="24"/>
        </w:rPr>
        <w:t xml:space="preserve"> Methodology of All Our Knowledge</w:t>
      </w:r>
    </w:p>
    <w:bookmarkEnd w:id="1772"/>
    <w:p w14:paraId="19F000DF" w14:textId="62B00FB6" w:rsidR="00430D29" w:rsidRPr="00010A39" w:rsidRDefault="00A52263">
      <w:pPr>
        <w:pStyle w:val="Heading2"/>
        <w:spacing w:before="120" w:after="120" w:line="360" w:lineRule="auto"/>
        <w:ind w:left="720" w:hanging="720"/>
        <w:rPr>
          <w:rFonts w:asciiTheme="majorBidi" w:hAnsiTheme="majorBidi"/>
          <w:b/>
          <w:bCs/>
          <w:color w:val="auto"/>
          <w:sz w:val="24"/>
          <w:szCs w:val="24"/>
        </w:rPr>
        <w:pPrChange w:id="1779" w:author="Arnon Cahen" w:date="2024-08-04T09:07:00Z" w16du:dateUtc="2024-08-04T06:07:00Z">
          <w:pPr>
            <w:pStyle w:val="Heading2"/>
            <w:ind w:left="720" w:hanging="720"/>
          </w:pPr>
        </w:pPrChange>
      </w:pPr>
      <w:ins w:id="1780" w:author="Arnon Cahen" w:date="2024-08-04T10:08:00Z" w16du:dateUtc="2024-08-04T07:08:00Z">
        <w:r>
          <w:rPr>
            <w:rFonts w:asciiTheme="majorBidi" w:hAnsiTheme="majorBidi"/>
            <w:b/>
            <w:bCs/>
            <w:color w:val="auto"/>
            <w:sz w:val="24"/>
            <w:szCs w:val="24"/>
          </w:rPr>
          <w:t>3</w:t>
        </w:r>
      </w:ins>
      <w:del w:id="1781" w:author="Arnon Cahen" w:date="2024-08-04T10:08:00Z" w16du:dateUtc="2024-08-04T07:08:00Z">
        <w:r w:rsidR="00430D29" w:rsidRPr="00010A39" w:rsidDel="00A52263">
          <w:rPr>
            <w:rFonts w:asciiTheme="majorBidi" w:hAnsiTheme="majorBidi"/>
            <w:b/>
            <w:bCs/>
            <w:color w:val="auto"/>
            <w:sz w:val="24"/>
            <w:szCs w:val="24"/>
          </w:rPr>
          <w:delText>4</w:delText>
        </w:r>
      </w:del>
      <w:r w:rsidR="00430D29" w:rsidRPr="00010A39">
        <w:rPr>
          <w:rFonts w:asciiTheme="majorBidi" w:hAnsiTheme="majorBidi"/>
          <w:b/>
          <w:bCs/>
          <w:color w:val="auto"/>
          <w:sz w:val="24"/>
          <w:szCs w:val="24"/>
        </w:rPr>
        <w:t xml:space="preserve">.1 Epistemic Logic </w:t>
      </w:r>
      <w:ins w:id="1782" w:author=" " w:date="2024-08-03T10:06:00Z" w16du:dateUtc="2024-08-03T07:06:00Z">
        <w:r w:rsidR="00597884" w:rsidRPr="00010A39">
          <w:rPr>
            <w:rFonts w:asciiTheme="majorBidi" w:hAnsiTheme="majorBidi"/>
            <w:b/>
            <w:bCs/>
            <w:color w:val="auto"/>
            <w:sz w:val="24"/>
            <w:szCs w:val="24"/>
          </w:rPr>
          <w:t>i</w:t>
        </w:r>
      </w:ins>
      <w:del w:id="1783" w:author=" " w:date="2024-08-03T10:06:00Z" w16du:dateUtc="2024-08-03T07:06:00Z">
        <w:r w:rsidR="00430D29" w:rsidRPr="00010A39" w:rsidDel="00597884">
          <w:rPr>
            <w:rFonts w:asciiTheme="majorBidi" w:hAnsiTheme="majorBidi"/>
            <w:b/>
            <w:bCs/>
            <w:color w:val="auto"/>
            <w:sz w:val="24"/>
            <w:szCs w:val="24"/>
          </w:rPr>
          <w:delText>I</w:delText>
        </w:r>
      </w:del>
      <w:r w:rsidR="00430D29" w:rsidRPr="00010A39">
        <w:rPr>
          <w:rFonts w:asciiTheme="majorBidi" w:hAnsiTheme="majorBidi"/>
          <w:b/>
          <w:bCs/>
          <w:color w:val="auto"/>
          <w:sz w:val="24"/>
          <w:szCs w:val="24"/>
        </w:rPr>
        <w:t xml:space="preserve">s the Methodology of Perceptual and Scientific Operations </w:t>
      </w:r>
      <w:del w:id="1784" w:author=" " w:date="2024-08-03T10:06:00Z" w16du:dateUtc="2024-08-03T07:06:00Z">
        <w:r w:rsidR="00430D29" w:rsidRPr="00010A39" w:rsidDel="00597884">
          <w:rPr>
            <w:rFonts w:asciiTheme="majorBidi" w:hAnsiTheme="majorBidi"/>
            <w:b/>
            <w:bCs/>
            <w:color w:val="auto"/>
            <w:sz w:val="24"/>
            <w:szCs w:val="24"/>
          </w:rPr>
          <w:delText xml:space="preserve">in </w:delText>
        </w:r>
      </w:del>
      <w:ins w:id="1785" w:author=" " w:date="2024-08-03T10:06:00Z" w16du:dateUtc="2024-08-03T07:06:00Z">
        <w:r w:rsidR="00597884" w:rsidRPr="00010A39">
          <w:rPr>
            <w:rFonts w:asciiTheme="majorBidi" w:hAnsiTheme="majorBidi"/>
            <w:b/>
            <w:bCs/>
            <w:color w:val="auto"/>
            <w:sz w:val="24"/>
            <w:szCs w:val="24"/>
          </w:rPr>
          <w:t xml:space="preserve">when </w:t>
        </w:r>
      </w:ins>
      <w:r w:rsidR="00430D29" w:rsidRPr="00010A39">
        <w:rPr>
          <w:rFonts w:asciiTheme="majorBidi" w:hAnsiTheme="majorBidi"/>
          <w:b/>
          <w:bCs/>
          <w:color w:val="auto"/>
          <w:sz w:val="24"/>
          <w:szCs w:val="24"/>
        </w:rPr>
        <w:t xml:space="preserve">Proving </w:t>
      </w:r>
      <w:del w:id="1786" w:author=" " w:date="2024-08-03T10:06:00Z" w16du:dateUtc="2024-08-03T07:06:00Z">
        <w:r w:rsidR="00430D29" w:rsidRPr="00010A39" w:rsidDel="00597884">
          <w:rPr>
            <w:rFonts w:asciiTheme="majorBidi" w:hAnsiTheme="majorBidi"/>
            <w:b/>
            <w:bCs/>
            <w:color w:val="auto"/>
            <w:sz w:val="24"/>
            <w:szCs w:val="24"/>
          </w:rPr>
          <w:delText xml:space="preserve">True </w:delText>
        </w:r>
      </w:del>
      <w:r w:rsidR="00430D29" w:rsidRPr="00010A39">
        <w:rPr>
          <w:rFonts w:asciiTheme="majorBidi" w:hAnsiTheme="majorBidi"/>
          <w:b/>
          <w:bCs/>
          <w:color w:val="auto"/>
          <w:sz w:val="24"/>
          <w:szCs w:val="24"/>
        </w:rPr>
        <w:t>Representation</w:t>
      </w:r>
      <w:ins w:id="1787" w:author=" " w:date="2024-08-03T10:06:00Z" w16du:dateUtc="2024-08-03T07:06:00Z">
        <w:r w:rsidR="00597884" w:rsidRPr="00010A39">
          <w:rPr>
            <w:rFonts w:asciiTheme="majorBidi" w:hAnsiTheme="majorBidi"/>
            <w:b/>
            <w:bCs/>
            <w:color w:val="auto"/>
            <w:sz w:val="24"/>
            <w:szCs w:val="24"/>
          </w:rPr>
          <w:t>s</w:t>
        </w:r>
      </w:ins>
      <w:r w:rsidR="00430D29" w:rsidRPr="00010A39">
        <w:rPr>
          <w:rFonts w:asciiTheme="majorBidi" w:hAnsiTheme="majorBidi"/>
          <w:b/>
          <w:bCs/>
          <w:color w:val="auto"/>
          <w:sz w:val="24"/>
          <w:szCs w:val="24"/>
        </w:rPr>
        <w:t xml:space="preserve"> of Reality </w:t>
      </w:r>
      <w:ins w:id="1788" w:author=" " w:date="2024-08-03T10:06:00Z" w16du:dateUtc="2024-08-03T07:06:00Z">
        <w:r w:rsidR="00597884" w:rsidRPr="00010A39">
          <w:rPr>
            <w:rFonts w:asciiTheme="majorBidi" w:hAnsiTheme="majorBidi"/>
            <w:b/>
            <w:bCs/>
            <w:color w:val="auto"/>
            <w:sz w:val="24"/>
            <w:szCs w:val="24"/>
          </w:rPr>
          <w:t xml:space="preserve">True and </w:t>
        </w:r>
      </w:ins>
      <w:del w:id="1789" w:author=" " w:date="2024-08-03T10:06:00Z" w16du:dateUtc="2024-08-03T07:06:00Z">
        <w:r w:rsidR="00430D29" w:rsidRPr="00010A39" w:rsidDel="00597884">
          <w:rPr>
            <w:rFonts w:asciiTheme="majorBidi" w:hAnsiTheme="majorBidi"/>
            <w:b/>
            <w:bCs/>
            <w:color w:val="auto"/>
            <w:sz w:val="24"/>
            <w:szCs w:val="24"/>
          </w:rPr>
          <w:delText xml:space="preserve">to </w:delText>
        </w:r>
      </w:del>
      <w:r w:rsidR="00430D29" w:rsidRPr="00010A39">
        <w:rPr>
          <w:rFonts w:asciiTheme="majorBidi" w:hAnsiTheme="majorBidi"/>
          <w:b/>
          <w:bCs/>
          <w:color w:val="auto"/>
          <w:sz w:val="24"/>
          <w:szCs w:val="24"/>
        </w:rPr>
        <w:t>Guid</w:t>
      </w:r>
      <w:ins w:id="1790" w:author=" " w:date="2024-08-03T10:06:00Z" w16du:dateUtc="2024-08-03T07:06:00Z">
        <w:r w:rsidR="00597884" w:rsidRPr="00010A39">
          <w:rPr>
            <w:rFonts w:asciiTheme="majorBidi" w:hAnsiTheme="majorBidi"/>
            <w:b/>
            <w:bCs/>
            <w:color w:val="auto"/>
            <w:sz w:val="24"/>
            <w:szCs w:val="24"/>
          </w:rPr>
          <w:t>ing</w:t>
        </w:r>
      </w:ins>
      <w:del w:id="1791" w:author=" " w:date="2024-08-03T10:06:00Z" w16du:dateUtc="2024-08-03T07:06:00Z">
        <w:r w:rsidR="00430D29" w:rsidRPr="00010A39" w:rsidDel="00597884">
          <w:rPr>
            <w:rFonts w:asciiTheme="majorBidi" w:hAnsiTheme="majorBidi"/>
            <w:b/>
            <w:bCs/>
            <w:color w:val="auto"/>
            <w:sz w:val="24"/>
            <w:szCs w:val="24"/>
          </w:rPr>
          <w:delText>e</w:delText>
        </w:r>
      </w:del>
      <w:r w:rsidR="00430D29" w:rsidRPr="00010A39">
        <w:rPr>
          <w:rFonts w:asciiTheme="majorBidi" w:hAnsiTheme="majorBidi"/>
          <w:b/>
          <w:bCs/>
          <w:color w:val="auto"/>
          <w:sz w:val="24"/>
          <w:szCs w:val="24"/>
        </w:rPr>
        <w:t xml:space="preserve"> Human Conduct</w:t>
      </w:r>
      <w:del w:id="1792" w:author=" " w:date="2024-08-03T10:06:00Z" w16du:dateUtc="2024-08-03T07:06:00Z">
        <w:r w:rsidR="00430D29" w:rsidRPr="00010A39" w:rsidDel="00597884">
          <w:rPr>
            <w:rFonts w:asciiTheme="majorBidi" w:hAnsiTheme="majorBidi"/>
            <w:b/>
            <w:bCs/>
            <w:color w:val="auto"/>
            <w:sz w:val="24"/>
            <w:szCs w:val="24"/>
          </w:rPr>
          <w:delText>s</w:delText>
        </w:r>
      </w:del>
    </w:p>
    <w:p w14:paraId="579F2EBD" w14:textId="77777777" w:rsidR="00506E6B" w:rsidRPr="00010A39" w:rsidRDefault="00506E6B">
      <w:pPr>
        <w:spacing w:before="120" w:after="120" w:line="360" w:lineRule="auto"/>
        <w:rPr>
          <w:sz w:val="24"/>
          <w:szCs w:val="24"/>
        </w:rPr>
        <w:pPrChange w:id="1793" w:author="Arnon Cahen" w:date="2024-08-04T09:07:00Z" w16du:dateUtc="2024-08-04T06:07:00Z">
          <w:pPr/>
        </w:pPrChange>
      </w:pPr>
    </w:p>
    <w:p w14:paraId="275E20F6" w14:textId="2FC0809A" w:rsidR="00430D29" w:rsidRPr="00010A39" w:rsidRDefault="00430D29" w:rsidP="002934F7">
      <w:pPr>
        <w:spacing w:before="120" w:after="120" w:line="360" w:lineRule="auto"/>
        <w:ind w:left="-6"/>
        <w:rPr>
          <w:rFonts w:asciiTheme="majorBidi" w:hAnsiTheme="majorBidi" w:cstheme="majorBidi"/>
          <w:sz w:val="24"/>
          <w:szCs w:val="24"/>
        </w:rPr>
      </w:pPr>
      <w:proofErr w:type="spellStart"/>
      <w:r w:rsidRPr="00010A39">
        <w:rPr>
          <w:rFonts w:asciiTheme="majorBidi" w:hAnsiTheme="majorBidi" w:cstheme="majorBidi"/>
          <w:sz w:val="24"/>
          <w:szCs w:val="24"/>
        </w:rPr>
        <w:lastRenderedPageBreak/>
        <w:t>Pragmaticistically</w:t>
      </w:r>
      <w:proofErr w:type="spellEnd"/>
      <w:r w:rsidRPr="00010A39">
        <w:rPr>
          <w:rFonts w:asciiTheme="majorBidi" w:hAnsiTheme="majorBidi" w:cstheme="majorBidi"/>
          <w:sz w:val="24"/>
          <w:szCs w:val="24"/>
        </w:rPr>
        <w:t>, every cognitive operation consists of descriptive and normative components that compose both the rules of habit of our cognitive operations and the rational norms embedded in every rational judgment, including scientific theories, that promote our rational conduct in self-controlling ourselves in reality</w:t>
      </w:r>
      <w:r w:rsidR="00483D6F" w:rsidRPr="00010A39">
        <w:rPr>
          <w:rFonts w:asciiTheme="majorBidi" w:hAnsiTheme="majorBidi" w:cstheme="majorBidi"/>
          <w:sz w:val="24"/>
          <w:szCs w:val="24"/>
        </w:rPr>
        <w:t xml:space="preserve"> being based on human </w:t>
      </w:r>
      <w:ins w:id="1794" w:author=" " w:date="2024-08-03T10:11:00Z" w16du:dateUtc="2024-08-03T07:11:00Z">
        <w:r w:rsidR="00556FCD" w:rsidRPr="00010A39">
          <w:rPr>
            <w:rFonts w:asciiTheme="majorBidi" w:hAnsiTheme="majorBidi" w:cstheme="majorBidi"/>
            <w:sz w:val="24"/>
            <w:szCs w:val="24"/>
          </w:rPr>
          <w:t>i</w:t>
        </w:r>
      </w:ins>
      <w:del w:id="1795" w:author=" " w:date="2024-08-03T10:11:00Z" w16du:dateUtc="2024-08-03T07:11:00Z">
        <w:r w:rsidR="00483D6F" w:rsidRPr="00010A39" w:rsidDel="00556FCD">
          <w:rPr>
            <w:rFonts w:asciiTheme="majorBidi" w:hAnsiTheme="majorBidi" w:cstheme="majorBidi"/>
            <w:sz w:val="24"/>
            <w:szCs w:val="24"/>
          </w:rPr>
          <w:delText>I</w:delText>
        </w:r>
      </w:del>
      <w:r w:rsidR="00483D6F" w:rsidRPr="00010A39">
        <w:rPr>
          <w:rFonts w:asciiTheme="majorBidi" w:hAnsiTheme="majorBidi" w:cstheme="majorBidi"/>
          <w:sz w:val="24"/>
          <w:szCs w:val="24"/>
        </w:rPr>
        <w:t>ntelligence</w:t>
      </w:r>
      <w:r w:rsidRPr="00010A39">
        <w:rPr>
          <w:rFonts w:asciiTheme="majorBidi" w:hAnsiTheme="majorBidi" w:cstheme="majorBidi"/>
          <w:sz w:val="24"/>
          <w:szCs w:val="24"/>
        </w:rPr>
        <w:t xml:space="preserve"> (</w:t>
      </w:r>
      <w:r w:rsidR="007A7BA4" w:rsidRPr="00010A39">
        <w:rPr>
          <w:rFonts w:asciiTheme="majorBidi" w:hAnsiTheme="majorBidi" w:cstheme="majorBidi"/>
          <w:sz w:val="24"/>
          <w:szCs w:val="24"/>
        </w:rPr>
        <w:t xml:space="preserve">Peirce, </w:t>
      </w:r>
      <w:r w:rsidRPr="005E79FF">
        <w:rPr>
          <w:rFonts w:asciiTheme="majorBidi" w:eastAsia="Calibri" w:hAnsiTheme="majorBidi" w:cstheme="majorBidi"/>
          <w:i/>
          <w:iCs/>
          <w:sz w:val="24"/>
          <w:szCs w:val="24"/>
          <w:rPrChange w:id="1796" w:author="Arnon Cahen" w:date="2024-08-04T10:44:00Z" w16du:dateUtc="2024-08-04T07:44:00Z">
            <w:rPr>
              <w:rFonts w:asciiTheme="majorBidi" w:eastAsia="Calibri" w:hAnsiTheme="majorBidi" w:cstheme="majorBidi"/>
              <w:sz w:val="24"/>
              <w:szCs w:val="24"/>
            </w:rPr>
          </w:rPrChange>
        </w:rPr>
        <w:t>CP</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1.281, c</w:t>
      </w:r>
      <w:r w:rsidR="007A7BA4" w:rsidRPr="00010A39">
        <w:rPr>
          <w:rFonts w:asciiTheme="majorBidi" w:hAnsiTheme="majorBidi" w:cstheme="majorBidi"/>
          <w:sz w:val="24"/>
          <w:szCs w:val="24"/>
        </w:rPr>
        <w:t>f</w:t>
      </w:r>
      <w:r w:rsidRPr="00010A39">
        <w:rPr>
          <w:rFonts w:asciiTheme="majorBidi" w:hAnsiTheme="majorBidi" w:cstheme="majorBidi"/>
          <w:sz w:val="24"/>
          <w:szCs w:val="24"/>
        </w:rPr>
        <w:t xml:space="preserve">. 1902, </w:t>
      </w:r>
      <w:r w:rsidRPr="005E79FF">
        <w:rPr>
          <w:rFonts w:asciiTheme="majorBidi" w:eastAsia="Calibri" w:hAnsiTheme="majorBidi" w:cstheme="majorBidi"/>
          <w:i/>
          <w:iCs/>
          <w:sz w:val="24"/>
          <w:szCs w:val="24"/>
          <w:rPrChange w:id="1797" w:author="Arnon Cahen" w:date="2024-08-04T10:44:00Z" w16du:dateUtc="2024-08-04T07:44:00Z">
            <w:rPr>
              <w:rFonts w:asciiTheme="majorBidi" w:eastAsia="Calibri" w:hAnsiTheme="majorBidi" w:cstheme="majorBidi"/>
              <w:sz w:val="24"/>
              <w:szCs w:val="24"/>
            </w:rPr>
          </w:rPrChange>
        </w:rPr>
        <w:t>EP</w:t>
      </w:r>
      <w:ins w:id="1798" w:author="Arnon Cahen" w:date="2024-08-04T10:44:00Z" w16du:dateUtc="2024-08-04T07:44:00Z">
        <w:r w:rsidR="005E79FF">
          <w:rPr>
            <w:rFonts w:asciiTheme="majorBidi" w:hAnsiTheme="majorBidi" w:cstheme="majorBidi"/>
            <w:sz w:val="24"/>
            <w:szCs w:val="24"/>
          </w:rPr>
          <w:t>II</w:t>
        </w:r>
      </w:ins>
      <w:del w:id="1799" w:author="Arnon Cahen" w:date="2024-08-04T10:44:00Z" w16du:dateUtc="2024-08-04T07:44:00Z">
        <w:r w:rsidRPr="00010A39" w:rsidDel="005E79FF">
          <w:rPr>
            <w:rFonts w:asciiTheme="majorBidi" w:eastAsia="Calibri" w:hAnsiTheme="majorBidi" w:cstheme="majorBidi"/>
            <w:sz w:val="24"/>
            <w:szCs w:val="24"/>
          </w:rPr>
          <w:delText xml:space="preserve"> </w:delText>
        </w:r>
        <w:r w:rsidRPr="00010A39" w:rsidDel="005E79FF">
          <w:rPr>
            <w:rFonts w:asciiTheme="majorBidi" w:hAnsiTheme="majorBidi" w:cstheme="majorBidi"/>
            <w:sz w:val="24"/>
            <w:szCs w:val="24"/>
          </w:rPr>
          <w:delText>2</w:delText>
        </w:r>
      </w:del>
      <w:r w:rsidRPr="00010A39">
        <w:rPr>
          <w:rFonts w:asciiTheme="majorBidi" w:hAnsiTheme="majorBidi" w:cstheme="majorBidi"/>
          <w:sz w:val="24"/>
          <w:szCs w:val="24"/>
        </w:rPr>
        <w:t>: 198</w:t>
      </w:r>
      <w:r w:rsidRPr="00010A39">
        <w:rPr>
          <w:rFonts w:asciiTheme="majorBidi" w:eastAsia="Calibri" w:hAnsiTheme="majorBidi" w:cstheme="majorBidi"/>
          <w:sz w:val="24"/>
          <w:szCs w:val="24"/>
        </w:rPr>
        <w:t>–</w:t>
      </w:r>
      <w:r w:rsidRPr="00010A39">
        <w:rPr>
          <w:rFonts w:asciiTheme="majorBidi" w:hAnsiTheme="majorBidi" w:cstheme="majorBidi"/>
          <w:sz w:val="24"/>
          <w:szCs w:val="24"/>
        </w:rPr>
        <w:t xml:space="preserve">199, 1903; </w:t>
      </w:r>
      <w:r w:rsidR="007278A0" w:rsidRPr="00010A39">
        <w:rPr>
          <w:rFonts w:asciiTheme="majorBidi" w:hAnsiTheme="majorBidi" w:cstheme="majorBidi"/>
          <w:sz w:val="24"/>
          <w:szCs w:val="24"/>
        </w:rPr>
        <w:t xml:space="preserve">cf. </w:t>
      </w:r>
      <w:r w:rsidRPr="00010A39">
        <w:rPr>
          <w:rFonts w:asciiTheme="majorBidi" w:hAnsiTheme="majorBidi" w:cstheme="majorBidi"/>
          <w:sz w:val="24"/>
          <w:szCs w:val="24"/>
        </w:rPr>
        <w:t>Nesher 1982</w:t>
      </w:r>
      <w:del w:id="1800" w:author="Arnon Cahen" w:date="2024-08-04T10:44:00Z" w16du:dateUtc="2024-08-04T07:44:00Z">
        <w:r w:rsidRPr="00010A39" w:rsidDel="005E79FF">
          <w:rPr>
            <w:rFonts w:asciiTheme="majorBidi" w:hAnsiTheme="majorBidi" w:cstheme="majorBidi"/>
            <w:sz w:val="24"/>
            <w:szCs w:val="24"/>
          </w:rPr>
          <w:delText>a</w:delText>
        </w:r>
      </w:del>
      <w:r w:rsidRPr="00010A39">
        <w:rPr>
          <w:rFonts w:asciiTheme="majorBidi" w:hAnsiTheme="majorBidi" w:cstheme="majorBidi"/>
          <w:sz w:val="24"/>
          <w:szCs w:val="24"/>
        </w:rPr>
        <w:t>: 80</w:t>
      </w:r>
      <w:r w:rsidRPr="00010A39">
        <w:rPr>
          <w:rFonts w:asciiTheme="majorBidi" w:eastAsia="Calibri" w:hAnsiTheme="majorBidi" w:cstheme="majorBidi"/>
          <w:sz w:val="24"/>
          <w:szCs w:val="24"/>
        </w:rPr>
        <w:t>–</w:t>
      </w:r>
      <w:r w:rsidRPr="00010A39">
        <w:rPr>
          <w:rFonts w:asciiTheme="majorBidi" w:hAnsiTheme="majorBidi" w:cstheme="majorBidi"/>
          <w:sz w:val="24"/>
          <w:szCs w:val="24"/>
        </w:rPr>
        <w:t>82, 1983b, 1990: 24</w:t>
      </w:r>
      <w:r w:rsidRPr="00010A39">
        <w:rPr>
          <w:rFonts w:asciiTheme="majorBidi" w:eastAsia="Calibri" w:hAnsiTheme="majorBidi" w:cstheme="majorBidi"/>
          <w:sz w:val="24"/>
          <w:szCs w:val="24"/>
        </w:rPr>
        <w:t>–</w:t>
      </w:r>
      <w:r w:rsidRPr="00010A39">
        <w:rPr>
          <w:rFonts w:asciiTheme="majorBidi" w:hAnsiTheme="majorBidi" w:cstheme="majorBidi"/>
          <w:sz w:val="24"/>
          <w:szCs w:val="24"/>
        </w:rPr>
        <w:t>26).</w:t>
      </w:r>
    </w:p>
    <w:p w14:paraId="2479A685" w14:textId="77777777" w:rsidR="00E561E2" w:rsidRPr="00010A39" w:rsidRDefault="00E561E2" w:rsidP="00E561E2">
      <w:pPr>
        <w:spacing w:before="120" w:after="120" w:line="360" w:lineRule="auto"/>
        <w:ind w:left="-6"/>
        <w:rPr>
          <w:rFonts w:asciiTheme="majorBidi" w:hAnsiTheme="majorBidi" w:cstheme="majorBidi"/>
          <w:sz w:val="24"/>
          <w:szCs w:val="24"/>
        </w:rPr>
      </w:pPr>
    </w:p>
    <w:p w14:paraId="61234ED0" w14:textId="17C53248" w:rsidR="00430D29" w:rsidRPr="00010A39" w:rsidRDefault="00430D29">
      <w:pPr>
        <w:spacing w:before="120" w:after="120" w:line="360" w:lineRule="auto"/>
        <w:ind w:left="720" w:right="-11"/>
        <w:rPr>
          <w:ins w:id="1801" w:author=" " w:date="2024-08-03T10:11:00Z" w16du:dateUtc="2024-08-03T07:11:00Z"/>
          <w:rFonts w:asciiTheme="majorBidi" w:hAnsiTheme="majorBidi" w:cstheme="majorBidi"/>
          <w:sz w:val="24"/>
          <w:szCs w:val="24"/>
        </w:rPr>
        <w:pPrChange w:id="1802" w:author="Arnon Cahen" w:date="2024-08-04T09:07:00Z" w16du:dateUtc="2024-08-04T06:07:00Z">
          <w:pPr>
            <w:spacing w:after="210" w:line="240" w:lineRule="auto"/>
            <w:ind w:left="335" w:right="-11"/>
          </w:pPr>
        </w:pPrChange>
      </w:pPr>
      <w:r w:rsidRPr="00010A39">
        <w:rPr>
          <w:rFonts w:asciiTheme="majorBidi" w:hAnsiTheme="majorBidi" w:cstheme="majorBidi"/>
          <w:sz w:val="24"/>
          <w:szCs w:val="24"/>
        </w:rPr>
        <w:t xml:space="preserve">That which any true proposition asserts is </w:t>
      </w:r>
      <w:r w:rsidRPr="00010A39">
        <w:rPr>
          <w:rFonts w:asciiTheme="majorBidi" w:eastAsia="Calibri" w:hAnsiTheme="majorBidi" w:cstheme="majorBidi"/>
          <w:sz w:val="24"/>
          <w:szCs w:val="24"/>
        </w:rPr>
        <w:t>real</w:t>
      </w:r>
      <w:r w:rsidRPr="00010A39">
        <w:rPr>
          <w:rFonts w:asciiTheme="majorBidi" w:hAnsiTheme="majorBidi" w:cstheme="majorBidi"/>
          <w:sz w:val="24"/>
          <w:szCs w:val="24"/>
        </w:rPr>
        <w:t xml:space="preserve">, in the sense of being as it is regardless of what you and I may think about it. Let this proposition be a general conditional proposition as to the future, and it is a real general such as is calculated really to influence human conduct; and such the </w:t>
      </w:r>
      <w:proofErr w:type="spellStart"/>
      <w:r w:rsidRPr="00010A39">
        <w:rPr>
          <w:rFonts w:asciiTheme="majorBidi" w:hAnsiTheme="majorBidi" w:cstheme="majorBidi"/>
          <w:sz w:val="24"/>
          <w:szCs w:val="24"/>
        </w:rPr>
        <w:t>pragmaticist</w:t>
      </w:r>
      <w:proofErr w:type="spellEnd"/>
      <w:r w:rsidRPr="00010A39">
        <w:rPr>
          <w:rFonts w:asciiTheme="majorBidi" w:hAnsiTheme="majorBidi" w:cstheme="majorBidi"/>
          <w:sz w:val="24"/>
          <w:szCs w:val="24"/>
        </w:rPr>
        <w:t xml:space="preserve"> holds to be the rational purport of every concept. (</w:t>
      </w:r>
      <w:r w:rsidR="007A7BA4" w:rsidRPr="00010A39">
        <w:rPr>
          <w:rFonts w:asciiTheme="majorBidi" w:hAnsiTheme="majorBidi" w:cstheme="majorBidi"/>
          <w:sz w:val="24"/>
          <w:szCs w:val="24"/>
        </w:rPr>
        <w:t xml:space="preserve">Peirce, </w:t>
      </w:r>
      <w:r w:rsidRPr="005E79FF">
        <w:rPr>
          <w:rFonts w:asciiTheme="majorBidi" w:eastAsia="Calibri" w:hAnsiTheme="majorBidi" w:cstheme="majorBidi"/>
          <w:i/>
          <w:iCs/>
          <w:sz w:val="24"/>
          <w:szCs w:val="24"/>
          <w:rPrChange w:id="1803" w:author="Arnon Cahen" w:date="2024-08-04T10:45:00Z" w16du:dateUtc="2024-08-04T07:45:00Z">
            <w:rPr>
              <w:rFonts w:asciiTheme="majorBidi" w:eastAsia="Calibri" w:hAnsiTheme="majorBidi" w:cstheme="majorBidi"/>
              <w:sz w:val="24"/>
              <w:szCs w:val="24"/>
            </w:rPr>
          </w:rPrChange>
        </w:rPr>
        <w:t>CP</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5.432, 1905)</w:t>
      </w:r>
    </w:p>
    <w:p w14:paraId="1484AB6F" w14:textId="77777777" w:rsidR="00556FCD" w:rsidRPr="00010A39" w:rsidRDefault="00556FCD">
      <w:pPr>
        <w:spacing w:before="120" w:after="120" w:line="360" w:lineRule="auto"/>
        <w:ind w:right="-11" w:firstLine="720"/>
        <w:rPr>
          <w:rFonts w:asciiTheme="majorBidi" w:hAnsiTheme="majorBidi" w:cstheme="majorBidi"/>
          <w:sz w:val="24"/>
          <w:szCs w:val="24"/>
        </w:rPr>
        <w:pPrChange w:id="1804" w:author="Arnon Cahen" w:date="2024-08-04T09:07:00Z" w16du:dateUtc="2024-08-04T06:07:00Z">
          <w:pPr>
            <w:spacing w:after="210" w:line="240" w:lineRule="auto"/>
            <w:ind w:left="335" w:right="-11"/>
          </w:pPr>
        </w:pPrChange>
      </w:pPr>
    </w:p>
    <w:p w14:paraId="22936C6A" w14:textId="1124440C" w:rsidR="00430D29" w:rsidRPr="00010A39" w:rsidRDefault="00430D29" w:rsidP="002934F7">
      <w:pPr>
        <w:spacing w:before="120" w:after="120" w:line="360" w:lineRule="auto"/>
        <w:ind w:firstLine="720"/>
        <w:rPr>
          <w:rFonts w:asciiTheme="majorBidi" w:hAnsiTheme="majorBidi" w:cstheme="majorBidi"/>
          <w:sz w:val="24"/>
          <w:szCs w:val="24"/>
        </w:rPr>
      </w:pPr>
      <w:r w:rsidRPr="00010A39">
        <w:rPr>
          <w:rFonts w:asciiTheme="majorBidi" w:hAnsiTheme="majorBidi" w:cstheme="majorBidi"/>
          <w:sz w:val="24"/>
          <w:szCs w:val="24"/>
        </w:rPr>
        <w:t xml:space="preserve">However, from this </w:t>
      </w:r>
      <w:proofErr w:type="spellStart"/>
      <w:r w:rsidRPr="00010A39">
        <w:rPr>
          <w:rFonts w:asciiTheme="majorBidi" w:hAnsiTheme="majorBidi" w:cstheme="majorBidi"/>
          <w:sz w:val="24"/>
          <w:szCs w:val="24"/>
        </w:rPr>
        <w:t>pragmaticist</w:t>
      </w:r>
      <w:proofErr w:type="spellEnd"/>
      <w:r w:rsidRPr="00010A39">
        <w:rPr>
          <w:rFonts w:asciiTheme="majorBidi" w:hAnsiTheme="majorBidi" w:cstheme="majorBidi"/>
          <w:sz w:val="24"/>
          <w:szCs w:val="24"/>
        </w:rPr>
        <w:t xml:space="preserve"> conception of semiotics, it is essential to understand the epistemological deficiency of syntactic and semantic axiomatic formal systems. Formal systems cannot explain human cognitive operations of proving our </w:t>
      </w:r>
      <w:del w:id="1805" w:author=" " w:date="2024-08-03T10:14:00Z" w16du:dateUtc="2024-08-03T07:14:00Z">
        <w:r w:rsidRPr="00010A39" w:rsidDel="00556FCD">
          <w:rPr>
            <w:rFonts w:asciiTheme="majorBidi" w:hAnsiTheme="majorBidi" w:cstheme="majorBidi"/>
            <w:sz w:val="24"/>
            <w:szCs w:val="24"/>
          </w:rPr>
          <w:delText xml:space="preserve">true </w:delText>
        </w:r>
      </w:del>
      <w:r w:rsidRPr="00010A39">
        <w:rPr>
          <w:rFonts w:asciiTheme="majorBidi" w:hAnsiTheme="majorBidi" w:cstheme="majorBidi"/>
          <w:sz w:val="24"/>
          <w:szCs w:val="24"/>
        </w:rPr>
        <w:t>representation of reality</w:t>
      </w:r>
      <w:ins w:id="1806" w:author=" " w:date="2024-08-03T10:14:00Z" w16du:dateUtc="2024-08-03T07:14:00Z">
        <w:r w:rsidR="00556FCD" w:rsidRPr="00010A39">
          <w:rPr>
            <w:rFonts w:asciiTheme="majorBidi" w:hAnsiTheme="majorBidi" w:cstheme="majorBidi"/>
            <w:sz w:val="24"/>
            <w:szCs w:val="24"/>
          </w:rPr>
          <w:t xml:space="preserve"> true</w:t>
        </w:r>
      </w:ins>
      <w:r w:rsidRPr="00010A39">
        <w:rPr>
          <w:rFonts w:asciiTheme="majorBidi" w:hAnsiTheme="majorBidi" w:cstheme="majorBidi"/>
          <w:sz w:val="24"/>
          <w:szCs w:val="24"/>
        </w:rPr>
        <w:t xml:space="preserve"> to guide human conduct (Nesher 2004</w:t>
      </w:r>
      <w:del w:id="1807" w:author="Arnon Cahen" w:date="2024-08-04T10:46:00Z" w16du:dateUtc="2024-08-04T07:46:00Z">
        <w:r w:rsidRPr="00010A39" w:rsidDel="005E79FF">
          <w:rPr>
            <w:rFonts w:asciiTheme="majorBidi" w:hAnsiTheme="majorBidi" w:cstheme="majorBidi"/>
            <w:sz w:val="24"/>
            <w:szCs w:val="24"/>
          </w:rPr>
          <w:delText>b</w:delText>
        </w:r>
      </w:del>
      <w:r w:rsidRPr="00010A39">
        <w:rPr>
          <w:rFonts w:asciiTheme="majorBidi" w:hAnsiTheme="majorBidi" w:cstheme="majorBidi"/>
          <w:sz w:val="24"/>
          <w:szCs w:val="24"/>
        </w:rPr>
        <w:t>, 2011).</w:t>
      </w:r>
    </w:p>
    <w:p w14:paraId="0C50D041" w14:textId="77777777" w:rsidR="00E561E2" w:rsidRPr="00010A39" w:rsidRDefault="00E561E2" w:rsidP="00E561E2">
      <w:pPr>
        <w:spacing w:before="120" w:after="120" w:line="360" w:lineRule="auto"/>
        <w:ind w:firstLine="720"/>
        <w:rPr>
          <w:rFonts w:asciiTheme="majorBidi" w:hAnsiTheme="majorBidi" w:cstheme="majorBidi"/>
          <w:sz w:val="24"/>
          <w:szCs w:val="24"/>
        </w:rPr>
      </w:pPr>
    </w:p>
    <w:p w14:paraId="0CB2D2BC" w14:textId="6E010D74" w:rsidR="00430D29" w:rsidRPr="00010A39" w:rsidRDefault="00430D29">
      <w:pPr>
        <w:spacing w:before="120" w:after="120" w:line="360" w:lineRule="auto"/>
        <w:ind w:left="720" w:right="-13"/>
        <w:rPr>
          <w:ins w:id="1808" w:author=" " w:date="2024-08-03T10:14:00Z" w16du:dateUtc="2024-08-03T07:14:00Z"/>
          <w:rFonts w:asciiTheme="majorBidi" w:hAnsiTheme="majorBidi" w:cstheme="majorBidi"/>
          <w:sz w:val="24"/>
          <w:szCs w:val="24"/>
        </w:rPr>
        <w:pPrChange w:id="1809" w:author="Arnon Cahen" w:date="2024-08-04T09:07:00Z" w16du:dateUtc="2024-08-04T06:07:00Z">
          <w:pPr>
            <w:spacing w:after="210" w:line="296" w:lineRule="auto"/>
            <w:ind w:right="-13" w:firstLine="720"/>
          </w:pPr>
        </w:pPrChange>
      </w:pPr>
      <w:r w:rsidRPr="00010A39">
        <w:rPr>
          <w:rFonts w:asciiTheme="majorBidi" w:hAnsiTheme="majorBidi" w:cstheme="majorBidi"/>
          <w:sz w:val="24"/>
          <w:szCs w:val="24"/>
        </w:rPr>
        <w:t xml:space="preserve">In order to gain a clear understanding of the origin of the various signs used in logical algebra and the reasons </w:t>
      </w:r>
      <w:proofErr w:type="gramStart"/>
      <w:r w:rsidRPr="00010A39">
        <w:rPr>
          <w:rFonts w:asciiTheme="majorBidi" w:hAnsiTheme="majorBidi" w:cstheme="majorBidi"/>
          <w:sz w:val="24"/>
          <w:szCs w:val="24"/>
        </w:rPr>
        <w:t>of</w:t>
      </w:r>
      <w:proofErr w:type="gramEnd"/>
      <w:r w:rsidRPr="00010A39">
        <w:rPr>
          <w:rFonts w:asciiTheme="majorBidi" w:hAnsiTheme="majorBidi" w:cstheme="majorBidi"/>
          <w:sz w:val="24"/>
          <w:szCs w:val="24"/>
        </w:rPr>
        <w:t xml:space="preserve"> the fundamental formulae, we ought to begin by considering how logic itself arises. (</w:t>
      </w:r>
      <w:ins w:id="1810" w:author="Arnon Cahen" w:date="2024-08-04T10:47:00Z" w16du:dateUtc="2024-08-04T07:47:00Z">
        <w:r w:rsidR="005E79FF">
          <w:rPr>
            <w:rFonts w:asciiTheme="majorBidi" w:hAnsiTheme="majorBidi" w:cstheme="majorBidi"/>
            <w:sz w:val="24"/>
            <w:szCs w:val="24"/>
          </w:rPr>
          <w:t xml:space="preserve">Peirce, </w:t>
        </w:r>
      </w:ins>
      <w:r w:rsidRPr="005E79FF">
        <w:rPr>
          <w:rFonts w:asciiTheme="majorBidi" w:eastAsia="Calibri" w:hAnsiTheme="majorBidi" w:cstheme="majorBidi"/>
          <w:i/>
          <w:iCs/>
          <w:sz w:val="24"/>
          <w:szCs w:val="24"/>
          <w:rPrChange w:id="1811" w:author="Arnon Cahen" w:date="2024-08-04T10:47:00Z" w16du:dateUtc="2024-08-04T07:47:00Z">
            <w:rPr>
              <w:rFonts w:asciiTheme="majorBidi" w:eastAsia="Calibri" w:hAnsiTheme="majorBidi" w:cstheme="majorBidi"/>
              <w:sz w:val="24"/>
              <w:szCs w:val="24"/>
            </w:rPr>
          </w:rPrChange>
        </w:rPr>
        <w:t>EP</w:t>
      </w:r>
      <w:del w:id="1812" w:author="Arnon Cahen" w:date="2024-08-04T10:47:00Z" w16du:dateUtc="2024-08-04T07:47:00Z">
        <w:r w:rsidRPr="00010A39" w:rsidDel="005E79FF">
          <w:rPr>
            <w:rFonts w:asciiTheme="majorBidi" w:eastAsia="Calibri" w:hAnsiTheme="majorBidi" w:cstheme="majorBidi"/>
            <w:sz w:val="24"/>
            <w:szCs w:val="24"/>
          </w:rPr>
          <w:delText xml:space="preserve"> </w:delText>
        </w:r>
        <w:r w:rsidRPr="00010A39" w:rsidDel="005E79FF">
          <w:rPr>
            <w:rFonts w:asciiTheme="majorBidi" w:hAnsiTheme="majorBidi" w:cstheme="majorBidi"/>
            <w:sz w:val="24"/>
            <w:szCs w:val="24"/>
          </w:rPr>
          <w:delText>1</w:delText>
        </w:r>
      </w:del>
      <w:ins w:id="1813" w:author="Arnon Cahen" w:date="2024-08-04T10:47:00Z" w16du:dateUtc="2024-08-04T07:47:00Z">
        <w:r w:rsidR="005E79FF">
          <w:rPr>
            <w:rFonts w:asciiTheme="majorBidi" w:hAnsiTheme="majorBidi" w:cstheme="majorBidi"/>
            <w:sz w:val="24"/>
            <w:szCs w:val="24"/>
          </w:rPr>
          <w:t>I</w:t>
        </w:r>
      </w:ins>
      <w:r w:rsidRPr="00010A39">
        <w:rPr>
          <w:rFonts w:asciiTheme="majorBidi" w:hAnsiTheme="majorBidi" w:cstheme="majorBidi"/>
          <w:sz w:val="24"/>
          <w:szCs w:val="24"/>
        </w:rPr>
        <w:t>: 200, 1880)</w:t>
      </w:r>
    </w:p>
    <w:p w14:paraId="4A9FB102" w14:textId="77777777" w:rsidR="00556FCD" w:rsidRPr="00010A39" w:rsidRDefault="00556FCD">
      <w:pPr>
        <w:spacing w:before="120" w:after="120" w:line="360" w:lineRule="auto"/>
        <w:ind w:right="-13" w:firstLine="720"/>
        <w:rPr>
          <w:rFonts w:asciiTheme="majorBidi" w:hAnsiTheme="majorBidi" w:cstheme="majorBidi"/>
          <w:sz w:val="24"/>
          <w:szCs w:val="24"/>
        </w:rPr>
        <w:pPrChange w:id="1814" w:author="Arnon Cahen" w:date="2024-08-04T09:07:00Z" w16du:dateUtc="2024-08-04T06:07:00Z">
          <w:pPr>
            <w:spacing w:after="210" w:line="296" w:lineRule="auto"/>
            <w:ind w:left="336" w:right="-13" w:hanging="1"/>
          </w:pPr>
        </w:pPrChange>
      </w:pPr>
    </w:p>
    <w:p w14:paraId="434B40ED" w14:textId="6FB1FBEB" w:rsidR="00430D29" w:rsidRPr="00010A39" w:rsidRDefault="00430D29" w:rsidP="002934F7">
      <w:pPr>
        <w:spacing w:before="120" w:after="120" w:line="360" w:lineRule="auto"/>
        <w:ind w:firstLine="720"/>
        <w:rPr>
          <w:rFonts w:asciiTheme="majorBidi" w:hAnsiTheme="majorBidi" w:cstheme="majorBidi"/>
          <w:sz w:val="24"/>
          <w:szCs w:val="24"/>
        </w:rPr>
      </w:pPr>
      <w:r w:rsidRPr="00010A39">
        <w:rPr>
          <w:rFonts w:asciiTheme="majorBidi" w:hAnsiTheme="majorBidi" w:cstheme="majorBidi"/>
          <w:sz w:val="24"/>
          <w:szCs w:val="24"/>
        </w:rPr>
        <w:t xml:space="preserve">The epistemic difference between formal logic and epistemic logic lies in their different proof-conditions, the formal system being </w:t>
      </w:r>
      <w:r w:rsidRPr="00010A39">
        <w:rPr>
          <w:rFonts w:asciiTheme="majorBidi" w:eastAsia="Calibri" w:hAnsiTheme="majorBidi" w:cstheme="majorBidi"/>
          <w:sz w:val="24"/>
          <w:szCs w:val="24"/>
        </w:rPr>
        <w:t xml:space="preserve">hermetically closed </w:t>
      </w:r>
      <w:r w:rsidRPr="00010A39">
        <w:rPr>
          <w:rFonts w:asciiTheme="majorBidi" w:hAnsiTheme="majorBidi" w:cstheme="majorBidi"/>
          <w:sz w:val="24"/>
          <w:szCs w:val="24"/>
        </w:rPr>
        <w:t>upon its fixed formal proof-conditions, which are detached from external reality</w:t>
      </w:r>
      <w:ins w:id="1815" w:author=" " w:date="2024-08-03T10:15:00Z" w16du:dateUtc="2024-08-03T07:15:00Z">
        <w:r w:rsidR="00556FCD" w:rsidRPr="00010A39">
          <w:rPr>
            <w:rFonts w:asciiTheme="majorBidi" w:hAnsiTheme="majorBidi" w:cstheme="majorBidi"/>
            <w:sz w:val="24"/>
            <w:szCs w:val="24"/>
          </w:rPr>
          <w:t>.</w:t>
        </w:r>
      </w:ins>
      <w:del w:id="1816" w:author=" " w:date="2024-08-03T10:15:00Z" w16du:dateUtc="2024-08-03T07:15:00Z">
        <w:r w:rsidRPr="00010A39" w:rsidDel="00556FCD">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1817" w:author=" " w:date="2024-08-03T10:15:00Z" w16du:dateUtc="2024-08-03T07:15:00Z">
        <w:r w:rsidRPr="00010A39" w:rsidDel="00556FCD">
          <w:rPr>
            <w:rFonts w:asciiTheme="majorBidi" w:hAnsiTheme="majorBidi" w:cstheme="majorBidi"/>
            <w:sz w:val="24"/>
            <w:szCs w:val="24"/>
          </w:rPr>
          <w:delText>e</w:delText>
        </w:r>
      </w:del>
      <w:ins w:id="1818" w:author=" " w:date="2024-08-03T10:15:00Z" w16du:dateUtc="2024-08-03T07:15:00Z">
        <w:r w:rsidR="00556FCD" w:rsidRPr="00010A39">
          <w:rPr>
            <w:rFonts w:asciiTheme="majorBidi" w:hAnsiTheme="majorBidi" w:cstheme="majorBidi"/>
            <w:sz w:val="24"/>
            <w:szCs w:val="24"/>
          </w:rPr>
          <w:t>E</w:t>
        </w:r>
      </w:ins>
      <w:r w:rsidRPr="00010A39">
        <w:rPr>
          <w:rFonts w:asciiTheme="majorBidi" w:hAnsiTheme="majorBidi" w:cstheme="majorBidi"/>
          <w:sz w:val="24"/>
          <w:szCs w:val="24"/>
        </w:rPr>
        <w:t xml:space="preserve">pistemic logic is only </w:t>
      </w:r>
      <w:r w:rsidRPr="00010A39">
        <w:rPr>
          <w:rFonts w:asciiTheme="majorBidi" w:eastAsia="Calibri" w:hAnsiTheme="majorBidi" w:cstheme="majorBidi"/>
          <w:sz w:val="24"/>
          <w:szCs w:val="24"/>
        </w:rPr>
        <w:t xml:space="preserve">relatively closed </w:t>
      </w:r>
      <w:r w:rsidRPr="00010A39">
        <w:rPr>
          <w:rFonts w:asciiTheme="majorBidi" w:hAnsiTheme="majorBidi" w:cstheme="majorBidi"/>
          <w:sz w:val="24"/>
          <w:szCs w:val="24"/>
        </w:rPr>
        <w:t>upon its proof-conditions</w:t>
      </w:r>
      <w:ins w:id="1819" w:author=" " w:date="2024-08-03T10:15:00Z" w16du:dateUtc="2024-08-03T07:15:00Z">
        <w:r w:rsidR="00556FCD" w:rsidRPr="00010A39">
          <w:rPr>
            <w:rFonts w:asciiTheme="majorBidi" w:hAnsiTheme="majorBidi" w:cstheme="majorBidi"/>
            <w:sz w:val="24"/>
            <w:szCs w:val="24"/>
          </w:rPr>
          <w:t>,</w:t>
        </w:r>
      </w:ins>
      <w:r w:rsidRPr="00010A39">
        <w:rPr>
          <w:rFonts w:asciiTheme="majorBidi" w:hAnsiTheme="majorBidi" w:cstheme="majorBidi"/>
          <w:sz w:val="24"/>
          <w:szCs w:val="24"/>
        </w:rPr>
        <w:t xml:space="preserve"> being the method of complete proof and thus also quasi-proving the truth of our per</w:t>
      </w:r>
      <w:ins w:id="1820" w:author=" " w:date="2024-08-03T10:15:00Z" w16du:dateUtc="2024-08-03T07:15:00Z">
        <w:r w:rsidR="00556FCD" w:rsidRPr="00010A39">
          <w:rPr>
            <w:rFonts w:asciiTheme="majorBidi" w:hAnsiTheme="majorBidi" w:cstheme="majorBidi"/>
            <w:sz w:val="24"/>
            <w:szCs w:val="24"/>
          </w:rPr>
          <w:t>ce</w:t>
        </w:r>
      </w:ins>
      <w:r w:rsidRPr="00010A39">
        <w:rPr>
          <w:rFonts w:asciiTheme="majorBidi" w:hAnsiTheme="majorBidi" w:cstheme="majorBidi"/>
          <w:sz w:val="24"/>
          <w:szCs w:val="24"/>
        </w:rPr>
        <w:t>p</w:t>
      </w:r>
      <w:del w:id="1821" w:author=" " w:date="2024-08-03T10:15:00Z" w16du:dateUtc="2024-08-03T07:15:00Z">
        <w:r w:rsidRPr="00010A39" w:rsidDel="00556FCD">
          <w:rPr>
            <w:rFonts w:asciiTheme="majorBidi" w:hAnsiTheme="majorBidi" w:cstheme="majorBidi"/>
            <w:sz w:val="24"/>
            <w:szCs w:val="24"/>
          </w:rPr>
          <w:delText>e</w:delText>
        </w:r>
      </w:del>
      <w:r w:rsidRPr="00010A39">
        <w:rPr>
          <w:rFonts w:asciiTheme="majorBidi" w:hAnsiTheme="majorBidi" w:cstheme="majorBidi"/>
          <w:sz w:val="24"/>
          <w:szCs w:val="24"/>
        </w:rPr>
        <w:t xml:space="preserve">tual judgments as our basic facts. Thus, </w:t>
      </w:r>
      <w:r w:rsidRPr="00010A39">
        <w:rPr>
          <w:rFonts w:asciiTheme="majorBidi" w:eastAsia="Calibri" w:hAnsiTheme="majorBidi" w:cstheme="majorBidi"/>
          <w:sz w:val="24"/>
          <w:szCs w:val="24"/>
        </w:rPr>
        <w:t xml:space="preserve">formal systems </w:t>
      </w:r>
      <w:r w:rsidRPr="00010A39">
        <w:rPr>
          <w:rFonts w:asciiTheme="majorBidi" w:hAnsiTheme="majorBidi" w:cstheme="majorBidi"/>
          <w:sz w:val="24"/>
          <w:szCs w:val="24"/>
        </w:rPr>
        <w:t xml:space="preserve">are </w:t>
      </w:r>
      <w:r w:rsidRPr="00010A39">
        <w:rPr>
          <w:rFonts w:asciiTheme="majorBidi" w:eastAsia="Calibri" w:hAnsiTheme="majorBidi" w:cstheme="majorBidi"/>
          <w:sz w:val="24"/>
          <w:szCs w:val="24"/>
        </w:rPr>
        <w:t xml:space="preserve">complete </w:t>
      </w:r>
      <w:r w:rsidRPr="00010A39">
        <w:rPr>
          <w:rFonts w:asciiTheme="majorBidi" w:hAnsiTheme="majorBidi" w:cstheme="majorBidi"/>
          <w:sz w:val="24"/>
          <w:szCs w:val="24"/>
        </w:rPr>
        <w:t xml:space="preserve">and </w:t>
      </w:r>
      <w:r w:rsidRPr="00010A39">
        <w:rPr>
          <w:rFonts w:asciiTheme="majorBidi" w:eastAsia="Calibri" w:hAnsiTheme="majorBidi" w:cstheme="majorBidi"/>
          <w:sz w:val="24"/>
          <w:szCs w:val="24"/>
        </w:rPr>
        <w:t>sterile</w:t>
      </w:r>
      <w:r w:rsidRPr="00010A39">
        <w:rPr>
          <w:rFonts w:asciiTheme="majorBidi" w:hAnsiTheme="majorBidi" w:cstheme="majorBidi"/>
          <w:sz w:val="24"/>
          <w:szCs w:val="24"/>
        </w:rPr>
        <w:t xml:space="preserve">, and human perception and science based on </w:t>
      </w:r>
      <w:r w:rsidRPr="00010A39">
        <w:rPr>
          <w:rFonts w:asciiTheme="majorBidi" w:eastAsia="Calibri" w:hAnsiTheme="majorBidi" w:cstheme="majorBidi"/>
          <w:sz w:val="24"/>
          <w:szCs w:val="24"/>
        </w:rPr>
        <w:t xml:space="preserve">epistemic logic </w:t>
      </w:r>
      <w:r w:rsidRPr="00010A39">
        <w:rPr>
          <w:rFonts w:asciiTheme="majorBidi" w:hAnsiTheme="majorBidi" w:cstheme="majorBidi"/>
          <w:sz w:val="24"/>
          <w:szCs w:val="24"/>
        </w:rPr>
        <w:t xml:space="preserve">are </w:t>
      </w:r>
      <w:r w:rsidRPr="00010A39">
        <w:rPr>
          <w:rFonts w:asciiTheme="majorBidi" w:eastAsia="Calibri" w:hAnsiTheme="majorBidi" w:cstheme="majorBidi"/>
          <w:sz w:val="24"/>
          <w:szCs w:val="24"/>
        </w:rPr>
        <w:t xml:space="preserve">incomplete </w:t>
      </w:r>
      <w:r w:rsidRPr="00010A39">
        <w:rPr>
          <w:rFonts w:asciiTheme="majorBidi" w:hAnsiTheme="majorBidi" w:cstheme="majorBidi"/>
          <w:sz w:val="24"/>
          <w:szCs w:val="24"/>
        </w:rPr>
        <w:t xml:space="preserve">but </w:t>
      </w:r>
      <w:r w:rsidRPr="00010A39">
        <w:rPr>
          <w:rFonts w:asciiTheme="majorBidi" w:eastAsia="Calibri" w:hAnsiTheme="majorBidi" w:cstheme="majorBidi"/>
          <w:sz w:val="24"/>
          <w:szCs w:val="24"/>
        </w:rPr>
        <w:t xml:space="preserve">true </w:t>
      </w:r>
      <w:r w:rsidRPr="00010A39">
        <w:rPr>
          <w:rFonts w:asciiTheme="majorBidi" w:hAnsiTheme="majorBidi" w:cstheme="majorBidi"/>
          <w:sz w:val="24"/>
          <w:szCs w:val="24"/>
        </w:rPr>
        <w:t xml:space="preserve">in representing reality relative to accepted proof-conditions (e.g., </w:t>
      </w:r>
      <w:ins w:id="1822" w:author=" " w:date="2024-08-03T10:16:00Z" w16du:dateUtc="2024-08-03T07:16:00Z">
        <w:r w:rsidR="00556FCD" w:rsidRPr="00010A39">
          <w:rPr>
            <w:rFonts w:asciiTheme="majorBidi" w:hAnsiTheme="majorBidi" w:cstheme="majorBidi"/>
            <w:sz w:val="24"/>
            <w:szCs w:val="24"/>
          </w:rPr>
          <w:t xml:space="preserve">Peirce, </w:t>
        </w:r>
      </w:ins>
      <w:r w:rsidRPr="000069BA">
        <w:rPr>
          <w:rFonts w:asciiTheme="majorBidi" w:eastAsia="Calibri" w:hAnsiTheme="majorBidi" w:cstheme="majorBidi"/>
          <w:i/>
          <w:iCs/>
          <w:sz w:val="24"/>
          <w:szCs w:val="24"/>
          <w:rPrChange w:id="1823" w:author="Arnon Cahen" w:date="2024-08-04T10:48:00Z" w16du:dateUtc="2024-08-04T07:48:00Z">
            <w:rPr>
              <w:rFonts w:asciiTheme="majorBidi" w:eastAsia="Calibri" w:hAnsiTheme="majorBidi" w:cstheme="majorBidi"/>
              <w:sz w:val="24"/>
              <w:szCs w:val="24"/>
            </w:rPr>
          </w:rPrChange>
        </w:rPr>
        <w:t>CP</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4.582, 1906).</w:t>
      </w:r>
    </w:p>
    <w:p w14:paraId="392CFCFE" w14:textId="77777777" w:rsidR="00E561E2" w:rsidRPr="00010A39" w:rsidRDefault="00E561E2" w:rsidP="00E561E2">
      <w:pPr>
        <w:spacing w:before="120" w:after="120" w:line="360" w:lineRule="auto"/>
        <w:ind w:firstLine="720"/>
        <w:rPr>
          <w:rFonts w:asciiTheme="majorBidi" w:hAnsiTheme="majorBidi" w:cstheme="majorBidi"/>
          <w:sz w:val="24"/>
          <w:szCs w:val="24"/>
        </w:rPr>
      </w:pPr>
    </w:p>
    <w:p w14:paraId="39069AA4" w14:textId="5771D8C5" w:rsidR="00430D29" w:rsidRPr="00010A39" w:rsidRDefault="00430D29">
      <w:pPr>
        <w:spacing w:before="120" w:after="120" w:line="360" w:lineRule="auto"/>
        <w:ind w:left="720" w:right="-682"/>
        <w:rPr>
          <w:ins w:id="1824" w:author=" " w:date="2024-08-03T10:16:00Z" w16du:dateUtc="2024-08-03T07:16:00Z"/>
          <w:rFonts w:asciiTheme="majorBidi" w:hAnsiTheme="majorBidi" w:cstheme="majorBidi"/>
          <w:sz w:val="24"/>
          <w:szCs w:val="24"/>
        </w:rPr>
        <w:pPrChange w:id="1825" w:author="Arnon Cahen" w:date="2024-08-04T09:07:00Z" w16du:dateUtc="2024-08-04T06:07:00Z">
          <w:pPr>
            <w:spacing w:after="136" w:line="240" w:lineRule="auto"/>
            <w:ind w:left="720" w:right="-682"/>
          </w:pPr>
        </w:pPrChange>
      </w:pPr>
      <w:r w:rsidRPr="00010A39">
        <w:rPr>
          <w:rFonts w:asciiTheme="majorBidi" w:hAnsiTheme="majorBidi" w:cstheme="majorBidi"/>
          <w:sz w:val="24"/>
          <w:szCs w:val="24"/>
        </w:rPr>
        <w:lastRenderedPageBreak/>
        <w:t xml:space="preserve">In the first place, all our knowledge rests upon perceptual judgments </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 xml:space="preserve">Now consider any other judgment I may make. That is a conclusion of inferences ultimately based on perceptual judgments, and since these are indisputable all the truth which my judgment can have must consist in the logical correctness of those inferences </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 xml:space="preserve">To say that a proposition is certainly true means simply that it never can be found out to be false, or in other words that it is derived by logically correct arguments from veracious perceptual judgments. Consequently, the only difference between material truth and the logical correctness of argumentation is that the </w:t>
      </w:r>
      <w:r w:rsidRPr="00010A39">
        <w:rPr>
          <w:rFonts w:asciiTheme="majorBidi" w:eastAsia="Calibri" w:hAnsiTheme="majorBidi" w:cstheme="majorBidi"/>
          <w:sz w:val="24"/>
          <w:szCs w:val="24"/>
        </w:rPr>
        <w:t xml:space="preserve">latter </w:t>
      </w:r>
      <w:r w:rsidRPr="00010A39">
        <w:rPr>
          <w:rFonts w:asciiTheme="majorBidi" w:hAnsiTheme="majorBidi" w:cstheme="majorBidi"/>
          <w:sz w:val="24"/>
          <w:szCs w:val="24"/>
        </w:rPr>
        <w:t xml:space="preserve">refers to a single line of argument and the </w:t>
      </w:r>
      <w:r w:rsidRPr="00010A39">
        <w:rPr>
          <w:rFonts w:asciiTheme="majorBidi" w:eastAsia="Calibri" w:hAnsiTheme="majorBidi" w:cstheme="majorBidi"/>
          <w:sz w:val="24"/>
          <w:szCs w:val="24"/>
        </w:rPr>
        <w:t xml:space="preserve">former </w:t>
      </w:r>
      <w:r w:rsidRPr="00010A39">
        <w:rPr>
          <w:rFonts w:asciiTheme="majorBidi" w:hAnsiTheme="majorBidi" w:cstheme="majorBidi"/>
          <w:sz w:val="24"/>
          <w:szCs w:val="24"/>
        </w:rPr>
        <w:t xml:space="preserve">to all the arguments which could have a given proposition or its denial as their conclusion. </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These three kinds of reasonings are Abduction, Induction, and Deduction. (</w:t>
      </w:r>
      <w:r w:rsidR="007278A0" w:rsidRPr="00010A39">
        <w:rPr>
          <w:rFonts w:asciiTheme="majorBidi" w:hAnsiTheme="majorBidi" w:cstheme="majorBidi"/>
          <w:sz w:val="24"/>
          <w:szCs w:val="24"/>
        </w:rPr>
        <w:t xml:space="preserve">Peirce, </w:t>
      </w:r>
      <w:r w:rsidRPr="00010A39">
        <w:rPr>
          <w:rFonts w:asciiTheme="majorBidi" w:eastAsia="Calibri" w:hAnsiTheme="majorBidi" w:cstheme="majorBidi"/>
          <w:i/>
          <w:iCs/>
          <w:sz w:val="24"/>
          <w:szCs w:val="24"/>
        </w:rPr>
        <w:t>EP</w:t>
      </w:r>
      <w:r w:rsidRPr="000069BA">
        <w:rPr>
          <w:rFonts w:asciiTheme="majorBidi" w:hAnsiTheme="majorBidi" w:cstheme="majorBidi"/>
          <w:sz w:val="24"/>
          <w:szCs w:val="24"/>
          <w:rPrChange w:id="1826" w:author="Arnon Cahen" w:date="2024-08-04T10:48:00Z" w16du:dateUtc="2024-08-04T07:48:00Z">
            <w:rPr>
              <w:rFonts w:asciiTheme="majorBidi" w:hAnsiTheme="majorBidi" w:cstheme="majorBidi"/>
              <w:i/>
              <w:iCs/>
              <w:sz w:val="24"/>
              <w:szCs w:val="24"/>
            </w:rPr>
          </w:rPrChange>
        </w:rPr>
        <w:t>II</w:t>
      </w:r>
      <w:r w:rsidRPr="00010A39">
        <w:rPr>
          <w:rFonts w:asciiTheme="majorBidi" w:hAnsiTheme="majorBidi" w:cstheme="majorBidi"/>
          <w:sz w:val="24"/>
          <w:szCs w:val="24"/>
        </w:rPr>
        <w:t>: 204</w:t>
      </w:r>
      <w:r w:rsidRPr="00010A39">
        <w:rPr>
          <w:rFonts w:asciiTheme="majorBidi" w:eastAsia="Calibri" w:hAnsiTheme="majorBidi" w:cstheme="majorBidi"/>
          <w:sz w:val="24"/>
          <w:szCs w:val="24"/>
        </w:rPr>
        <w:t>-</w:t>
      </w:r>
      <w:r w:rsidRPr="00010A39">
        <w:rPr>
          <w:rFonts w:asciiTheme="majorBidi" w:hAnsiTheme="majorBidi" w:cstheme="majorBidi"/>
          <w:sz w:val="24"/>
          <w:szCs w:val="24"/>
        </w:rPr>
        <w:t>205, 1903)</w:t>
      </w:r>
    </w:p>
    <w:p w14:paraId="1FC3D349" w14:textId="77777777" w:rsidR="00556FCD" w:rsidRPr="00010A39" w:rsidRDefault="00556FCD">
      <w:pPr>
        <w:spacing w:before="120" w:after="120" w:line="360" w:lineRule="auto"/>
        <w:ind w:left="720" w:right="-682"/>
        <w:rPr>
          <w:rFonts w:asciiTheme="majorBidi" w:hAnsiTheme="majorBidi" w:cstheme="majorBidi"/>
          <w:sz w:val="24"/>
          <w:szCs w:val="24"/>
        </w:rPr>
        <w:pPrChange w:id="1827" w:author="Arnon Cahen" w:date="2024-08-04T09:07:00Z" w16du:dateUtc="2024-08-04T06:07:00Z">
          <w:pPr>
            <w:spacing w:after="136" w:line="240" w:lineRule="auto"/>
            <w:ind w:left="335" w:right="-682"/>
          </w:pPr>
        </w:pPrChange>
      </w:pPr>
    </w:p>
    <w:p w14:paraId="4D67578D" w14:textId="0A55D23E" w:rsidR="00430D29" w:rsidRPr="00010A39" w:rsidRDefault="00430D29" w:rsidP="002934F7">
      <w:pPr>
        <w:spacing w:before="120" w:after="120" w:line="360" w:lineRule="auto"/>
        <w:ind w:right="-13" w:firstLine="720"/>
        <w:rPr>
          <w:rFonts w:asciiTheme="majorBidi" w:hAnsiTheme="majorBidi" w:cstheme="majorBidi"/>
          <w:sz w:val="24"/>
          <w:szCs w:val="24"/>
        </w:rPr>
      </w:pPr>
      <w:r w:rsidRPr="00010A39">
        <w:rPr>
          <w:rFonts w:asciiTheme="majorBidi" w:hAnsiTheme="majorBidi" w:cstheme="majorBidi"/>
          <w:sz w:val="24"/>
          <w:szCs w:val="24"/>
        </w:rPr>
        <w:t xml:space="preserve">This is the distinction between </w:t>
      </w:r>
      <w:r w:rsidRPr="00010A39">
        <w:rPr>
          <w:rFonts w:asciiTheme="majorBidi" w:eastAsia="Calibri" w:hAnsiTheme="majorBidi" w:cstheme="majorBidi"/>
          <w:sz w:val="24"/>
          <w:szCs w:val="24"/>
        </w:rPr>
        <w:t xml:space="preserve">formal logical </w:t>
      </w:r>
      <w:r w:rsidRPr="00010A39">
        <w:rPr>
          <w:rFonts w:asciiTheme="majorBidi" w:hAnsiTheme="majorBidi" w:cstheme="majorBidi"/>
          <w:sz w:val="24"/>
          <w:szCs w:val="24"/>
        </w:rPr>
        <w:t xml:space="preserve">inferences being isolated from reality and </w:t>
      </w:r>
      <w:ins w:id="1828" w:author=" " w:date="2024-08-03T10:17:00Z" w16du:dateUtc="2024-08-03T07:17:00Z">
        <w:r w:rsidR="00556FCD" w:rsidRPr="00010A39">
          <w:rPr>
            <w:rFonts w:asciiTheme="majorBidi" w:hAnsiTheme="majorBidi" w:cstheme="majorBidi"/>
            <w:sz w:val="24"/>
            <w:szCs w:val="24"/>
          </w:rPr>
          <w:t xml:space="preserve">therefore being </w:t>
        </w:r>
      </w:ins>
      <w:r w:rsidRPr="00010A39">
        <w:rPr>
          <w:rFonts w:asciiTheme="majorBidi" w:hAnsiTheme="majorBidi" w:cstheme="majorBidi"/>
          <w:sz w:val="24"/>
          <w:szCs w:val="24"/>
        </w:rPr>
        <w:t xml:space="preserve">unable to be true about it and the </w:t>
      </w:r>
      <w:r w:rsidRPr="00010A39">
        <w:rPr>
          <w:rFonts w:asciiTheme="majorBidi" w:eastAsia="Calibri" w:hAnsiTheme="majorBidi" w:cstheme="majorBidi"/>
          <w:sz w:val="24"/>
          <w:szCs w:val="24"/>
        </w:rPr>
        <w:t xml:space="preserve">epistemic logic </w:t>
      </w:r>
      <w:r w:rsidRPr="00010A39">
        <w:rPr>
          <w:rFonts w:asciiTheme="majorBidi" w:hAnsiTheme="majorBidi" w:cstheme="majorBidi"/>
          <w:sz w:val="24"/>
          <w:szCs w:val="24"/>
        </w:rPr>
        <w:t xml:space="preserve">of complete proof, </w:t>
      </w:r>
      <w:del w:id="1829" w:author=" " w:date="2024-08-03T10:18:00Z" w16du:dateUtc="2024-08-03T07:18:00Z">
        <w:r w:rsidRPr="00010A39" w:rsidDel="00556FCD">
          <w:rPr>
            <w:rFonts w:asciiTheme="majorBidi" w:hAnsiTheme="majorBidi" w:cstheme="majorBidi"/>
            <w:sz w:val="24"/>
            <w:szCs w:val="24"/>
          </w:rPr>
          <w:delText>be it</w:delText>
        </w:r>
      </w:del>
      <w:ins w:id="1830" w:author=" " w:date="2024-08-03T10:18:00Z" w16du:dateUtc="2024-08-03T07:18:00Z">
        <w:r w:rsidR="00556FCD" w:rsidRPr="00010A39">
          <w:rPr>
            <w:rFonts w:asciiTheme="majorBidi" w:hAnsiTheme="majorBidi" w:cstheme="majorBidi"/>
            <w:sz w:val="24"/>
            <w:szCs w:val="24"/>
          </w:rPr>
          <w:t>whether</w:t>
        </w:r>
      </w:ins>
      <w:r w:rsidRPr="00010A39">
        <w:rPr>
          <w:rFonts w:asciiTheme="majorBidi" w:hAnsiTheme="majorBidi" w:cstheme="majorBidi"/>
          <w:sz w:val="24"/>
          <w:szCs w:val="24"/>
        </w:rPr>
        <w:t xml:space="preserve"> true or false, which consists of the </w:t>
      </w:r>
      <w:r w:rsidRPr="00010A39">
        <w:rPr>
          <w:rFonts w:asciiTheme="majorBidi" w:eastAsia="Calibri" w:hAnsiTheme="majorBidi" w:cstheme="majorBidi"/>
          <w:sz w:val="24"/>
          <w:szCs w:val="24"/>
        </w:rPr>
        <w:t xml:space="preserve">trio </w:t>
      </w:r>
      <w:r w:rsidRPr="00010A39">
        <w:rPr>
          <w:rFonts w:asciiTheme="majorBidi" w:hAnsiTheme="majorBidi" w:cstheme="majorBidi"/>
          <w:sz w:val="24"/>
          <w:szCs w:val="24"/>
        </w:rPr>
        <w:t xml:space="preserve">of abduction, deduction, and induction. Complete proof, then, stands on reality with its two legs, abductive and inductive material logical inferences (Nesher 2001, 2002b: </w:t>
      </w:r>
      <w:proofErr w:type="spellStart"/>
      <w:r w:rsidRPr="00010A39">
        <w:rPr>
          <w:rFonts w:asciiTheme="majorBidi" w:hAnsiTheme="majorBidi" w:cstheme="majorBidi"/>
          <w:sz w:val="24"/>
          <w:szCs w:val="24"/>
        </w:rPr>
        <w:t>Chs</w:t>
      </w:r>
      <w:proofErr w:type="spellEnd"/>
      <w:r w:rsidRPr="00010A39">
        <w:rPr>
          <w:rFonts w:asciiTheme="majorBidi" w:hAnsiTheme="majorBidi" w:cstheme="majorBidi"/>
          <w:sz w:val="24"/>
          <w:szCs w:val="24"/>
        </w:rPr>
        <w:t>. II and X, 2007a, 2011, 2016).</w:t>
      </w:r>
    </w:p>
    <w:p w14:paraId="1997EDF7" w14:textId="77777777" w:rsidR="00E561E2" w:rsidRPr="00010A39" w:rsidRDefault="00E561E2" w:rsidP="00E561E2">
      <w:pPr>
        <w:spacing w:before="120" w:after="120" w:line="360" w:lineRule="auto"/>
        <w:ind w:right="-13" w:firstLine="720"/>
        <w:rPr>
          <w:rFonts w:asciiTheme="majorBidi" w:hAnsiTheme="majorBidi" w:cstheme="majorBidi"/>
          <w:sz w:val="24"/>
          <w:szCs w:val="24"/>
        </w:rPr>
      </w:pPr>
    </w:p>
    <w:p w14:paraId="10968B20" w14:textId="63C467B7" w:rsidR="00430D29" w:rsidRPr="00010A39" w:rsidRDefault="00430D29">
      <w:pPr>
        <w:spacing w:before="120" w:after="120" w:line="360" w:lineRule="auto"/>
        <w:ind w:left="721" w:right="-13" w:hanging="1"/>
        <w:rPr>
          <w:ins w:id="1831" w:author=" " w:date="2024-08-03T10:16:00Z" w16du:dateUtc="2024-08-03T07:16:00Z"/>
          <w:rFonts w:asciiTheme="majorBidi" w:hAnsiTheme="majorBidi" w:cstheme="majorBidi"/>
          <w:sz w:val="24"/>
          <w:szCs w:val="24"/>
        </w:rPr>
        <w:pPrChange w:id="1832" w:author="Arnon Cahen" w:date="2024-08-04T09:07:00Z" w16du:dateUtc="2024-08-04T06:07:00Z">
          <w:pPr>
            <w:spacing w:after="210" w:line="296" w:lineRule="auto"/>
            <w:ind w:left="721" w:right="-13" w:hanging="1"/>
          </w:pPr>
        </w:pPrChange>
      </w:pPr>
      <w:r w:rsidRPr="00010A39">
        <w:rPr>
          <w:rFonts w:asciiTheme="majorBidi" w:hAnsiTheme="majorBidi" w:cstheme="majorBidi"/>
          <w:sz w:val="24"/>
          <w:szCs w:val="24"/>
        </w:rPr>
        <w:t>It does not seem to me that mathematics depends in any way upon logic. It reasons, of course. But if the mathematician ever hesitates or errs in his reasoning, logic cannot come to his aid. (</w:t>
      </w:r>
      <w:r w:rsidR="007278A0" w:rsidRPr="00010A39">
        <w:rPr>
          <w:rFonts w:asciiTheme="majorBidi" w:hAnsiTheme="majorBidi" w:cstheme="majorBidi"/>
          <w:sz w:val="24"/>
          <w:szCs w:val="24"/>
        </w:rPr>
        <w:t xml:space="preserve">Peirce, </w:t>
      </w:r>
      <w:r w:rsidRPr="000069BA">
        <w:rPr>
          <w:rFonts w:asciiTheme="majorBidi" w:eastAsia="Calibri" w:hAnsiTheme="majorBidi" w:cstheme="majorBidi"/>
          <w:i/>
          <w:iCs/>
          <w:sz w:val="24"/>
          <w:szCs w:val="24"/>
          <w:rPrChange w:id="1833" w:author="Arnon Cahen" w:date="2024-08-04T10:50:00Z" w16du:dateUtc="2024-08-04T07:50:00Z">
            <w:rPr>
              <w:rFonts w:asciiTheme="majorBidi" w:eastAsia="Calibri" w:hAnsiTheme="majorBidi" w:cstheme="majorBidi"/>
              <w:sz w:val="24"/>
              <w:szCs w:val="24"/>
            </w:rPr>
          </w:rPrChange>
        </w:rPr>
        <w:t>CP</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4.228, 1902)</w:t>
      </w:r>
    </w:p>
    <w:p w14:paraId="01D9F10E" w14:textId="77777777" w:rsidR="00556FCD" w:rsidRPr="00010A39" w:rsidRDefault="00556FCD">
      <w:pPr>
        <w:spacing w:before="120" w:after="120" w:line="360" w:lineRule="auto"/>
        <w:ind w:left="721" w:right="-13" w:hanging="1"/>
        <w:rPr>
          <w:rFonts w:asciiTheme="majorBidi" w:hAnsiTheme="majorBidi" w:cstheme="majorBidi"/>
          <w:sz w:val="24"/>
          <w:szCs w:val="24"/>
        </w:rPr>
        <w:pPrChange w:id="1834" w:author="Arnon Cahen" w:date="2024-08-04T09:07:00Z" w16du:dateUtc="2024-08-04T06:07:00Z">
          <w:pPr>
            <w:spacing w:after="210" w:line="296" w:lineRule="auto"/>
            <w:ind w:left="721" w:right="-13" w:hanging="1"/>
          </w:pPr>
        </w:pPrChange>
      </w:pPr>
    </w:p>
    <w:p w14:paraId="7A64085D" w14:textId="09943430" w:rsidR="00430D29" w:rsidRPr="00010A39" w:rsidRDefault="00430D29" w:rsidP="002934F7">
      <w:pPr>
        <w:spacing w:before="120" w:after="120" w:line="360" w:lineRule="auto"/>
        <w:ind w:firstLine="703"/>
        <w:rPr>
          <w:rFonts w:asciiTheme="majorBidi" w:hAnsiTheme="majorBidi" w:cstheme="majorBidi"/>
          <w:sz w:val="24"/>
          <w:szCs w:val="24"/>
        </w:rPr>
      </w:pPr>
      <w:r w:rsidRPr="00010A39">
        <w:rPr>
          <w:rFonts w:asciiTheme="majorBidi" w:hAnsiTheme="majorBidi" w:cstheme="majorBidi"/>
          <w:sz w:val="24"/>
          <w:szCs w:val="24"/>
        </w:rPr>
        <w:t>However, epistemic logic</w:t>
      </w:r>
      <w:ins w:id="1835" w:author=" " w:date="2024-08-03T10:18:00Z" w16du:dateUtc="2024-08-03T07:18:00Z">
        <w:r w:rsidR="00556FCD" w:rsidRPr="00010A39">
          <w:rPr>
            <w:rFonts w:asciiTheme="majorBidi" w:hAnsiTheme="majorBidi" w:cstheme="majorBidi"/>
            <w:sz w:val="24"/>
            <w:szCs w:val="24"/>
          </w:rPr>
          <w:t>,</w:t>
        </w:r>
      </w:ins>
      <w:r w:rsidRPr="00010A39">
        <w:rPr>
          <w:rFonts w:asciiTheme="majorBidi" w:hAnsiTheme="majorBidi" w:cstheme="majorBidi"/>
          <w:sz w:val="24"/>
          <w:szCs w:val="24"/>
        </w:rPr>
        <w:t xml:space="preserve"> as the semiotics of our cognitions</w:t>
      </w:r>
      <w:ins w:id="1836" w:author=" " w:date="2024-08-03T10:18:00Z" w16du:dateUtc="2024-08-03T07:18:00Z">
        <w:r w:rsidR="00556FCD" w:rsidRPr="00010A39">
          <w:rPr>
            <w:rFonts w:asciiTheme="majorBidi" w:hAnsiTheme="majorBidi" w:cstheme="majorBidi"/>
            <w:sz w:val="24"/>
            <w:szCs w:val="24"/>
          </w:rPr>
          <w:t>,</w:t>
        </w:r>
      </w:ins>
      <w:r w:rsidRPr="00010A39">
        <w:rPr>
          <w:rFonts w:asciiTheme="majorBidi" w:hAnsiTheme="majorBidi" w:cstheme="majorBidi"/>
          <w:sz w:val="24"/>
          <w:szCs w:val="24"/>
        </w:rPr>
        <w:t xml:space="preserve"> is the science of reasoning</w:t>
      </w:r>
      <w:ins w:id="1837" w:author=" " w:date="2024-08-03T10:19:00Z" w16du:dateUtc="2024-08-03T07:19:00Z">
        <w:r w:rsidR="009E4377" w:rsidRPr="00010A39">
          <w:rPr>
            <w:rFonts w:asciiTheme="majorBidi" w:hAnsiTheme="majorBidi" w:cstheme="majorBidi"/>
            <w:sz w:val="24"/>
            <w:szCs w:val="24"/>
          </w:rPr>
          <w:t>.</w:t>
        </w:r>
      </w:ins>
      <w:del w:id="1838" w:author=" " w:date="2024-08-03T10:19:00Z" w16du:dateUtc="2024-08-03T07:19:00Z">
        <w:r w:rsidRPr="00010A39" w:rsidDel="009E4377">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1839" w:author=" " w:date="2024-08-03T10:19:00Z" w16du:dateUtc="2024-08-03T07:19:00Z">
        <w:r w:rsidRPr="00010A39" w:rsidDel="009E4377">
          <w:rPr>
            <w:rFonts w:asciiTheme="majorBidi" w:hAnsiTheme="majorBidi" w:cstheme="majorBidi"/>
            <w:sz w:val="24"/>
            <w:szCs w:val="24"/>
          </w:rPr>
          <w:delText xml:space="preserve">so </w:delText>
        </w:r>
      </w:del>
      <w:ins w:id="1840" w:author=" " w:date="2024-08-03T10:19:00Z" w16du:dateUtc="2024-08-03T07:19:00Z">
        <w:r w:rsidR="009E4377" w:rsidRPr="00010A39">
          <w:rPr>
            <w:rFonts w:asciiTheme="majorBidi" w:hAnsiTheme="majorBidi" w:cstheme="majorBidi"/>
            <w:sz w:val="24"/>
            <w:szCs w:val="24"/>
          </w:rPr>
          <w:t xml:space="preserve">As a result, </w:t>
        </w:r>
      </w:ins>
      <w:r w:rsidRPr="00010A39">
        <w:rPr>
          <w:rFonts w:asciiTheme="majorBidi" w:hAnsiTheme="majorBidi" w:cstheme="majorBidi"/>
          <w:sz w:val="24"/>
          <w:szCs w:val="24"/>
        </w:rPr>
        <w:t>mathematicians cannot make their reasoning sound as though it is without controlling the logic of their operations in confronting mathematical reality.</w:t>
      </w:r>
    </w:p>
    <w:p w14:paraId="557008BF" w14:textId="77777777" w:rsidR="00E561E2" w:rsidRPr="00010A39" w:rsidRDefault="00E561E2" w:rsidP="00E561E2">
      <w:pPr>
        <w:spacing w:before="120" w:after="120" w:line="360" w:lineRule="auto"/>
        <w:ind w:firstLine="703"/>
        <w:rPr>
          <w:rFonts w:asciiTheme="majorBidi" w:hAnsiTheme="majorBidi" w:cstheme="majorBidi"/>
          <w:sz w:val="24"/>
          <w:szCs w:val="24"/>
        </w:rPr>
      </w:pPr>
    </w:p>
    <w:p w14:paraId="6AA1CB66" w14:textId="77777777" w:rsidR="00430D29" w:rsidRPr="00010A39" w:rsidRDefault="00430D29">
      <w:pPr>
        <w:spacing w:before="120" w:after="120" w:line="360" w:lineRule="auto"/>
        <w:ind w:left="336" w:right="-13" w:hanging="1"/>
        <w:rPr>
          <w:rFonts w:asciiTheme="majorBidi" w:hAnsiTheme="majorBidi" w:cstheme="majorBidi"/>
          <w:sz w:val="24"/>
          <w:szCs w:val="24"/>
        </w:rPr>
        <w:pPrChange w:id="1841" w:author="Arnon Cahen" w:date="2024-08-04T09:07:00Z" w16du:dateUtc="2024-08-04T06:07:00Z">
          <w:pPr>
            <w:spacing w:after="210" w:line="296" w:lineRule="auto"/>
            <w:ind w:left="336" w:right="-13" w:hanging="1"/>
          </w:pPr>
        </w:pPrChange>
      </w:pPr>
      <w:r w:rsidRPr="00010A39">
        <w:rPr>
          <w:rFonts w:asciiTheme="majorBidi" w:hAnsiTheme="majorBidi" w:cstheme="majorBidi"/>
          <w:sz w:val="24"/>
          <w:szCs w:val="24"/>
        </w:rPr>
        <w:t xml:space="preserve">And to say that mental phenomena are governed by law does not mean merely that they are describable by a general formula; but that there is a living idea, a conscious continuum of feeling, which pervades them, and to which they are docile. (Peirce, </w:t>
      </w:r>
      <w:r w:rsidRPr="00010A39">
        <w:rPr>
          <w:rFonts w:asciiTheme="majorBidi" w:eastAsia="Calibri" w:hAnsiTheme="majorBidi" w:cstheme="majorBidi"/>
          <w:i/>
          <w:iCs/>
          <w:sz w:val="24"/>
          <w:szCs w:val="24"/>
        </w:rPr>
        <w:t>CP</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6.163, 1892)</w:t>
      </w:r>
    </w:p>
    <w:p w14:paraId="23DEE167" w14:textId="77777777" w:rsidR="00BE7306" w:rsidRPr="00010A39" w:rsidRDefault="00430D29" w:rsidP="002934F7">
      <w:pPr>
        <w:spacing w:before="120" w:after="120" w:line="360" w:lineRule="auto"/>
        <w:ind w:left="335"/>
        <w:rPr>
          <w:rFonts w:asciiTheme="majorBidi" w:hAnsiTheme="majorBidi" w:cstheme="majorBidi"/>
          <w:sz w:val="24"/>
          <w:szCs w:val="24"/>
        </w:rPr>
      </w:pPr>
      <w:r w:rsidRPr="00010A39">
        <w:rPr>
          <w:rFonts w:asciiTheme="majorBidi" w:hAnsiTheme="majorBidi" w:cstheme="majorBidi"/>
          <w:sz w:val="24"/>
          <w:szCs w:val="24"/>
        </w:rPr>
        <w:lastRenderedPageBreak/>
        <w:t xml:space="preserve">For </w:t>
      </w:r>
      <w:proofErr w:type="spellStart"/>
      <w:r w:rsidRPr="00010A39">
        <w:rPr>
          <w:rFonts w:asciiTheme="majorBidi" w:hAnsiTheme="majorBidi" w:cstheme="majorBidi"/>
          <w:sz w:val="24"/>
          <w:szCs w:val="24"/>
        </w:rPr>
        <w:t>pragmaticist</w:t>
      </w:r>
      <w:proofErr w:type="spellEnd"/>
      <w:r w:rsidRPr="00010A39">
        <w:rPr>
          <w:rFonts w:asciiTheme="majorBidi" w:hAnsiTheme="majorBidi" w:cstheme="majorBidi"/>
          <w:sz w:val="24"/>
          <w:szCs w:val="24"/>
        </w:rPr>
        <w:t xml:space="preserve"> epistemology, every human behavior and conduct, perceptual and scientific, is based initially on </w:t>
      </w:r>
      <w:proofErr w:type="spellStart"/>
      <w:r w:rsidRPr="00010A39">
        <w:rPr>
          <w:rFonts w:asciiTheme="majorBidi" w:eastAsia="Calibri" w:hAnsiTheme="majorBidi" w:cstheme="majorBidi"/>
          <w:i/>
          <w:iCs/>
          <w:sz w:val="24"/>
          <w:szCs w:val="24"/>
        </w:rPr>
        <w:t>logica</w:t>
      </w:r>
      <w:proofErr w:type="spellEnd"/>
      <w:r w:rsidRPr="00010A39">
        <w:rPr>
          <w:rFonts w:asciiTheme="majorBidi" w:eastAsia="Calibri" w:hAnsiTheme="majorBidi" w:cstheme="majorBidi"/>
          <w:i/>
          <w:iCs/>
          <w:sz w:val="24"/>
          <w:szCs w:val="24"/>
        </w:rPr>
        <w:t xml:space="preserve"> </w:t>
      </w:r>
      <w:proofErr w:type="spellStart"/>
      <w:r w:rsidRPr="00010A39">
        <w:rPr>
          <w:rFonts w:asciiTheme="majorBidi" w:eastAsia="Calibri" w:hAnsiTheme="majorBidi" w:cstheme="majorBidi"/>
          <w:i/>
          <w:iCs/>
          <w:sz w:val="24"/>
          <w:szCs w:val="24"/>
        </w:rPr>
        <w:t>utens</w:t>
      </w:r>
      <w:proofErr w:type="spellEnd"/>
      <w:r w:rsidRPr="00010A39">
        <w:rPr>
          <w:rFonts w:asciiTheme="majorBidi" w:hAnsiTheme="majorBidi" w:cstheme="majorBidi"/>
          <w:sz w:val="24"/>
          <w:szCs w:val="24"/>
        </w:rPr>
        <w:t xml:space="preserve">, as our habitual reasoning is instinctively and practically self-controlled, which evolves into </w:t>
      </w:r>
      <w:r w:rsidRPr="00010A39">
        <w:rPr>
          <w:rFonts w:asciiTheme="majorBidi" w:eastAsia="Calibri" w:hAnsiTheme="majorBidi" w:cstheme="majorBidi"/>
          <w:sz w:val="24"/>
          <w:szCs w:val="24"/>
        </w:rPr>
        <w:t xml:space="preserve">logical </w:t>
      </w:r>
      <w:proofErr w:type="spellStart"/>
      <w:r w:rsidRPr="00010A39">
        <w:rPr>
          <w:rFonts w:asciiTheme="majorBidi" w:eastAsia="Calibri" w:hAnsiTheme="majorBidi" w:cstheme="majorBidi"/>
          <w:sz w:val="24"/>
          <w:szCs w:val="24"/>
        </w:rPr>
        <w:t>ducens</w:t>
      </w:r>
      <w:proofErr w:type="spellEnd"/>
      <w:r w:rsidRPr="00010A39">
        <w:rPr>
          <w:rFonts w:asciiTheme="majorBidi" w:hAnsiTheme="majorBidi" w:cstheme="majorBidi"/>
          <w:sz w:val="24"/>
          <w:szCs w:val="24"/>
        </w:rPr>
        <w:t xml:space="preserve">, whose rules are formulized and reasoning is rationally self-controlled (Peirce, </w:t>
      </w:r>
      <w:r w:rsidRPr="00010A39">
        <w:rPr>
          <w:rFonts w:asciiTheme="majorBidi" w:eastAsia="Calibri" w:hAnsiTheme="majorBidi" w:cstheme="majorBidi"/>
          <w:i/>
          <w:iCs/>
          <w:sz w:val="24"/>
          <w:szCs w:val="24"/>
        </w:rPr>
        <w:t>EP</w:t>
      </w:r>
      <w:r w:rsidRPr="000069BA">
        <w:rPr>
          <w:rFonts w:asciiTheme="majorBidi" w:hAnsiTheme="majorBidi" w:cstheme="majorBidi"/>
          <w:sz w:val="24"/>
          <w:szCs w:val="24"/>
          <w:rPrChange w:id="1842" w:author="Arnon Cahen" w:date="2024-08-04T10:50:00Z" w16du:dateUtc="2024-08-04T07:50:00Z">
            <w:rPr>
              <w:rFonts w:asciiTheme="majorBidi" w:hAnsiTheme="majorBidi" w:cstheme="majorBidi"/>
              <w:i/>
              <w:iCs/>
              <w:sz w:val="24"/>
              <w:szCs w:val="24"/>
            </w:rPr>
          </w:rPrChange>
        </w:rPr>
        <w:t>I</w:t>
      </w:r>
      <w:r w:rsidRPr="00010A39">
        <w:rPr>
          <w:rFonts w:asciiTheme="majorBidi" w:hAnsiTheme="majorBidi" w:cstheme="majorBidi"/>
          <w:sz w:val="24"/>
          <w:szCs w:val="24"/>
        </w:rPr>
        <w:t>: 141, 1878).</w:t>
      </w:r>
      <w:r w:rsidR="00BE7306" w:rsidRPr="00010A39">
        <w:rPr>
          <w:rFonts w:asciiTheme="majorBidi" w:hAnsiTheme="majorBidi" w:cstheme="majorBidi"/>
          <w:sz w:val="24"/>
          <w:szCs w:val="24"/>
        </w:rPr>
        <w:t xml:space="preserve">  </w:t>
      </w:r>
    </w:p>
    <w:p w14:paraId="14EFF1D0" w14:textId="77777777" w:rsidR="00E561E2" w:rsidRPr="00010A39" w:rsidRDefault="00E561E2" w:rsidP="00E561E2">
      <w:pPr>
        <w:spacing w:before="120" w:after="120" w:line="360" w:lineRule="auto"/>
        <w:ind w:left="335"/>
        <w:rPr>
          <w:rFonts w:asciiTheme="majorBidi" w:hAnsiTheme="majorBidi" w:cstheme="majorBidi"/>
          <w:sz w:val="24"/>
          <w:szCs w:val="24"/>
        </w:rPr>
      </w:pPr>
    </w:p>
    <w:p w14:paraId="116BB392" w14:textId="0F228E69" w:rsidR="00BE7306" w:rsidRPr="00010A39" w:rsidRDefault="00BE7306" w:rsidP="002934F7">
      <w:pPr>
        <w:spacing w:before="120" w:after="120" w:line="360" w:lineRule="auto"/>
        <w:rPr>
          <w:rFonts w:asciiTheme="majorBidi" w:hAnsiTheme="majorBidi" w:cstheme="majorBidi"/>
          <w:sz w:val="24"/>
          <w:szCs w:val="24"/>
        </w:rPr>
      </w:pPr>
      <w:r w:rsidRPr="00010A39">
        <w:rPr>
          <w:rFonts w:asciiTheme="majorBidi" w:hAnsiTheme="majorBidi" w:cstheme="majorBidi"/>
          <w:sz w:val="24"/>
          <w:szCs w:val="24"/>
        </w:rPr>
        <w:t xml:space="preserve"> </w:t>
      </w:r>
      <w:r w:rsidRPr="00010A39">
        <w:rPr>
          <w:rFonts w:asciiTheme="majorBidi" w:hAnsiTheme="majorBidi" w:cstheme="majorBidi"/>
          <w:sz w:val="24"/>
          <w:szCs w:val="24"/>
        </w:rPr>
        <w:tab/>
        <w:t>Indeed, here we can see the beginning</w:t>
      </w:r>
      <w:ins w:id="1843" w:author=" " w:date="2024-08-03T10:20:00Z" w16du:dateUtc="2024-08-03T07:20:00Z">
        <w:r w:rsidR="006143E8" w:rsidRPr="00010A39">
          <w:rPr>
            <w:rFonts w:asciiTheme="majorBidi" w:hAnsiTheme="majorBidi" w:cstheme="majorBidi"/>
            <w:sz w:val="24"/>
            <w:szCs w:val="24"/>
          </w:rPr>
          <w:t>s, as well as</w:t>
        </w:r>
      </w:ins>
      <w:del w:id="1844" w:author=" " w:date="2024-08-03T10:20:00Z" w16du:dateUtc="2024-08-03T07:20:00Z">
        <w:r w:rsidRPr="00010A39" w:rsidDel="006143E8">
          <w:rPr>
            <w:rFonts w:asciiTheme="majorBidi" w:hAnsiTheme="majorBidi" w:cstheme="majorBidi"/>
            <w:sz w:val="24"/>
            <w:szCs w:val="24"/>
          </w:rPr>
          <w:delText xml:space="preserve"> and</w:delText>
        </w:r>
      </w:del>
      <w:r w:rsidRPr="00010A39">
        <w:rPr>
          <w:rFonts w:asciiTheme="majorBidi" w:hAnsiTheme="majorBidi" w:cstheme="majorBidi"/>
          <w:sz w:val="24"/>
          <w:szCs w:val="24"/>
        </w:rPr>
        <w:t xml:space="preserve"> the limitation of</w:t>
      </w:r>
      <w:ins w:id="1845" w:author=" " w:date="2024-08-03T10:20:00Z" w16du:dateUtc="2024-08-03T07:20:00Z">
        <w:r w:rsidR="006143E8" w:rsidRPr="00010A39">
          <w:rPr>
            <w:rFonts w:asciiTheme="majorBidi" w:hAnsiTheme="majorBidi" w:cstheme="majorBidi"/>
            <w:sz w:val="24"/>
            <w:szCs w:val="24"/>
          </w:rPr>
          <w:t>,</w:t>
        </w:r>
      </w:ins>
      <w:r w:rsidRPr="00010A39">
        <w:rPr>
          <w:rFonts w:asciiTheme="majorBidi" w:hAnsiTheme="majorBidi" w:cstheme="majorBidi"/>
          <w:sz w:val="24"/>
          <w:szCs w:val="24"/>
        </w:rPr>
        <w:t xml:space="preserve"> Peirce</w:t>
      </w:r>
      <w:ins w:id="1846" w:author=" " w:date="2024-08-03T10:20:00Z" w16du:dateUtc="2024-08-03T07:20:00Z">
        <w:r w:rsidR="006143E8" w:rsidRPr="00010A39">
          <w:rPr>
            <w:rFonts w:asciiTheme="majorBidi" w:hAnsiTheme="majorBidi" w:cstheme="majorBidi"/>
            <w:sz w:val="24"/>
            <w:szCs w:val="24"/>
          </w:rPr>
          <w:t>’s</w:t>
        </w:r>
      </w:ins>
      <w:r w:rsidRPr="00010A39">
        <w:rPr>
          <w:rFonts w:asciiTheme="majorBidi" w:hAnsiTheme="majorBidi" w:cstheme="majorBidi"/>
          <w:sz w:val="24"/>
          <w:szCs w:val="24"/>
        </w:rPr>
        <w:t xml:space="preserve"> </w:t>
      </w:r>
      <w:del w:id="1847" w:author=" " w:date="2024-08-03T10:20:00Z" w16du:dateUtc="2024-08-03T07:20:00Z">
        <w:r w:rsidRPr="00010A39" w:rsidDel="006143E8">
          <w:rPr>
            <w:rFonts w:asciiTheme="majorBidi" w:hAnsiTheme="majorBidi" w:cstheme="majorBidi"/>
            <w:sz w:val="24"/>
            <w:szCs w:val="24"/>
          </w:rPr>
          <w:delText xml:space="preserve">in his  </w:delText>
        </w:r>
      </w:del>
      <w:r w:rsidRPr="00010A39">
        <w:rPr>
          <w:rFonts w:asciiTheme="majorBidi" w:hAnsiTheme="majorBidi" w:cstheme="majorBidi"/>
          <w:sz w:val="24"/>
          <w:szCs w:val="24"/>
        </w:rPr>
        <w:t xml:space="preserve">revolution </w:t>
      </w:r>
      <w:del w:id="1848" w:author=" " w:date="2024-08-03T10:20:00Z" w16du:dateUtc="2024-08-03T07:20:00Z">
        <w:r w:rsidRPr="00010A39" w:rsidDel="006143E8">
          <w:rPr>
            <w:rFonts w:asciiTheme="majorBidi" w:hAnsiTheme="majorBidi" w:cstheme="majorBidi"/>
            <w:sz w:val="24"/>
            <w:szCs w:val="24"/>
          </w:rPr>
          <w:delText xml:space="preserve">from </w:delText>
        </w:r>
      </w:del>
      <w:ins w:id="1849" w:author=" " w:date="2024-08-03T10:20:00Z" w16du:dateUtc="2024-08-03T07:20:00Z">
        <w:r w:rsidR="006143E8" w:rsidRPr="00010A39">
          <w:rPr>
            <w:rFonts w:asciiTheme="majorBidi" w:hAnsiTheme="majorBidi" w:cstheme="majorBidi"/>
            <w:sz w:val="24"/>
            <w:szCs w:val="24"/>
          </w:rPr>
          <w:t xml:space="preserve">against </w:t>
        </w:r>
      </w:ins>
      <w:r w:rsidRPr="00010A39">
        <w:rPr>
          <w:rFonts w:asciiTheme="majorBidi" w:hAnsiTheme="majorBidi" w:cstheme="majorBidi"/>
          <w:sz w:val="24"/>
          <w:szCs w:val="24"/>
        </w:rPr>
        <w:t xml:space="preserve">the Kantian </w:t>
      </w:r>
      <w:del w:id="1850" w:author=" " w:date="2024-08-03T10:20:00Z" w16du:dateUtc="2024-08-03T07:20:00Z">
        <w:r w:rsidRPr="00010A39" w:rsidDel="006143E8">
          <w:rPr>
            <w:rFonts w:asciiTheme="majorBidi" w:hAnsiTheme="majorBidi" w:cstheme="majorBidi"/>
            <w:sz w:val="24"/>
            <w:szCs w:val="24"/>
          </w:rPr>
          <w:delText>T</w:delText>
        </w:r>
      </w:del>
      <w:ins w:id="1851" w:author=" " w:date="2024-08-03T10:20:00Z" w16du:dateUtc="2024-08-03T07:20:00Z">
        <w:r w:rsidR="006143E8" w:rsidRPr="00010A39">
          <w:rPr>
            <w:rFonts w:asciiTheme="majorBidi" w:hAnsiTheme="majorBidi" w:cstheme="majorBidi"/>
            <w:sz w:val="24"/>
            <w:szCs w:val="24"/>
          </w:rPr>
          <w:t>t</w:t>
        </w:r>
      </w:ins>
      <w:r w:rsidRPr="00010A39">
        <w:rPr>
          <w:rFonts w:asciiTheme="majorBidi" w:hAnsiTheme="majorBidi" w:cstheme="majorBidi"/>
          <w:sz w:val="24"/>
          <w:szCs w:val="24"/>
        </w:rPr>
        <w:t>ranscendental nominalist epistemology</w:t>
      </w:r>
      <w:ins w:id="1852" w:author=" " w:date="2024-08-03T10:20:00Z" w16du:dateUtc="2024-08-03T07:20:00Z">
        <w:r w:rsidR="006143E8" w:rsidRPr="00010A39">
          <w:rPr>
            <w:rFonts w:asciiTheme="majorBidi" w:hAnsiTheme="majorBidi" w:cstheme="majorBidi"/>
            <w:sz w:val="24"/>
            <w:szCs w:val="24"/>
          </w:rPr>
          <w:t>.</w:t>
        </w:r>
      </w:ins>
    </w:p>
    <w:p w14:paraId="2CC00157" w14:textId="77777777" w:rsidR="00E561E2" w:rsidRPr="00010A39" w:rsidRDefault="00E561E2" w:rsidP="00E561E2">
      <w:pPr>
        <w:spacing w:before="120" w:after="120" w:line="360" w:lineRule="auto"/>
        <w:rPr>
          <w:rFonts w:asciiTheme="majorBidi" w:hAnsiTheme="majorBidi" w:cstheme="majorBidi"/>
          <w:sz w:val="24"/>
          <w:szCs w:val="24"/>
        </w:rPr>
      </w:pPr>
    </w:p>
    <w:p w14:paraId="43ED4DC2" w14:textId="63582B8F" w:rsidR="00430D29" w:rsidRPr="00010A39" w:rsidRDefault="00A52263">
      <w:pPr>
        <w:pStyle w:val="Heading2"/>
        <w:spacing w:before="120" w:after="120" w:line="360" w:lineRule="auto"/>
        <w:ind w:left="720" w:right="204" w:hanging="720"/>
        <w:rPr>
          <w:rFonts w:asciiTheme="majorBidi" w:hAnsiTheme="majorBidi"/>
          <w:b/>
          <w:bCs/>
          <w:color w:val="auto"/>
          <w:sz w:val="24"/>
          <w:szCs w:val="24"/>
        </w:rPr>
        <w:pPrChange w:id="1853" w:author="Arnon Cahen" w:date="2024-08-04T09:07:00Z" w16du:dateUtc="2024-08-04T06:07:00Z">
          <w:pPr>
            <w:pStyle w:val="Heading2"/>
            <w:ind w:left="720" w:right="204" w:hanging="720"/>
          </w:pPr>
        </w:pPrChange>
      </w:pPr>
      <w:ins w:id="1854" w:author="Arnon Cahen" w:date="2024-08-04T10:08:00Z" w16du:dateUtc="2024-08-04T07:08:00Z">
        <w:r>
          <w:rPr>
            <w:rFonts w:asciiTheme="majorBidi" w:hAnsiTheme="majorBidi"/>
            <w:b/>
            <w:bCs/>
            <w:color w:val="auto"/>
            <w:sz w:val="24"/>
            <w:szCs w:val="24"/>
          </w:rPr>
          <w:t>3</w:t>
        </w:r>
      </w:ins>
      <w:del w:id="1855" w:author="Arnon Cahen" w:date="2024-08-04T10:08:00Z" w16du:dateUtc="2024-08-04T07:08:00Z">
        <w:r w:rsidR="00430D29" w:rsidRPr="00010A39" w:rsidDel="00A52263">
          <w:rPr>
            <w:rFonts w:asciiTheme="majorBidi" w:hAnsiTheme="majorBidi"/>
            <w:b/>
            <w:bCs/>
            <w:color w:val="auto"/>
            <w:sz w:val="24"/>
            <w:szCs w:val="24"/>
          </w:rPr>
          <w:delText>4</w:delText>
        </w:r>
      </w:del>
      <w:r w:rsidR="00430D29" w:rsidRPr="00010A39">
        <w:rPr>
          <w:rFonts w:asciiTheme="majorBidi" w:hAnsiTheme="majorBidi"/>
          <w:b/>
          <w:bCs/>
          <w:color w:val="auto"/>
          <w:sz w:val="24"/>
          <w:szCs w:val="24"/>
        </w:rPr>
        <w:t>.2 Our Propositional Meanings Proved Clear and Distinct by Proving Their True Representation of Reality</w:t>
      </w:r>
    </w:p>
    <w:p w14:paraId="2C3B6976" w14:textId="4E1392E0" w:rsidR="00430D29" w:rsidRPr="00010A39" w:rsidRDefault="00430D29" w:rsidP="002934F7">
      <w:pPr>
        <w:spacing w:before="120" w:after="120" w:line="360" w:lineRule="auto"/>
        <w:ind w:left="-6"/>
        <w:rPr>
          <w:rFonts w:asciiTheme="majorBidi" w:hAnsiTheme="majorBidi" w:cstheme="majorBidi"/>
          <w:sz w:val="24"/>
          <w:szCs w:val="24"/>
        </w:rPr>
      </w:pPr>
      <w:r w:rsidRPr="00010A39">
        <w:rPr>
          <w:rFonts w:asciiTheme="majorBidi" w:hAnsiTheme="majorBidi" w:cstheme="majorBidi"/>
          <w:sz w:val="24"/>
          <w:szCs w:val="24"/>
        </w:rPr>
        <w:t xml:space="preserve">Philosophical and logical sciences develop together in our experience and </w:t>
      </w:r>
      <w:del w:id="1856" w:author=" " w:date="2024-08-03T10:21:00Z" w16du:dateUtc="2024-08-03T07:21:00Z">
        <w:r w:rsidRPr="00010A39" w:rsidDel="006143E8">
          <w:rPr>
            <w:rFonts w:asciiTheme="majorBidi" w:hAnsiTheme="majorBidi" w:cstheme="majorBidi"/>
            <w:sz w:val="24"/>
            <w:szCs w:val="24"/>
          </w:rPr>
          <w:delText xml:space="preserve">enable </w:delText>
        </w:r>
      </w:del>
      <w:ins w:id="1857" w:author=" " w:date="2024-08-03T10:21:00Z" w16du:dateUtc="2024-08-03T07:21:00Z">
        <w:r w:rsidR="006143E8" w:rsidRPr="00010A39">
          <w:rPr>
            <w:rFonts w:asciiTheme="majorBidi" w:hAnsiTheme="majorBidi" w:cstheme="majorBidi"/>
            <w:sz w:val="24"/>
            <w:szCs w:val="24"/>
          </w:rPr>
          <w:t xml:space="preserve">allow </w:t>
        </w:r>
      </w:ins>
      <w:r w:rsidRPr="00010A39">
        <w:rPr>
          <w:rFonts w:asciiTheme="majorBidi" w:hAnsiTheme="majorBidi" w:cstheme="majorBidi"/>
          <w:sz w:val="24"/>
          <w:szCs w:val="24"/>
        </w:rPr>
        <w:t xml:space="preserve">us to understand their basic contributions to our knowledge and </w:t>
      </w:r>
      <w:ins w:id="1858" w:author=" " w:date="2024-08-03T10:21:00Z" w16du:dateUtc="2024-08-03T07:21:00Z">
        <w:r w:rsidR="006143E8" w:rsidRPr="00010A39">
          <w:rPr>
            <w:rFonts w:asciiTheme="majorBidi" w:hAnsiTheme="majorBidi" w:cstheme="majorBidi"/>
            <w:sz w:val="24"/>
            <w:szCs w:val="24"/>
          </w:rPr>
          <w:t xml:space="preserve">to our </w:t>
        </w:r>
      </w:ins>
      <w:r w:rsidRPr="00010A39">
        <w:rPr>
          <w:rFonts w:asciiTheme="majorBidi" w:hAnsiTheme="majorBidi" w:cstheme="majorBidi"/>
          <w:sz w:val="24"/>
          <w:szCs w:val="24"/>
        </w:rPr>
        <w:t xml:space="preserve">conduct </w:t>
      </w:r>
      <w:del w:id="1859" w:author=" " w:date="2024-08-03T10:21:00Z" w16du:dateUtc="2024-08-03T07:21:00Z">
        <w:r w:rsidRPr="00010A39" w:rsidDel="006143E8">
          <w:rPr>
            <w:rFonts w:asciiTheme="majorBidi" w:hAnsiTheme="majorBidi" w:cstheme="majorBidi"/>
            <w:sz w:val="24"/>
            <w:szCs w:val="24"/>
          </w:rPr>
          <w:delText xml:space="preserve">of life </w:delText>
        </w:r>
      </w:del>
      <w:r w:rsidRPr="00010A39">
        <w:rPr>
          <w:rFonts w:asciiTheme="majorBidi" w:hAnsiTheme="majorBidi" w:cstheme="majorBidi"/>
          <w:sz w:val="24"/>
          <w:szCs w:val="24"/>
        </w:rPr>
        <w:t xml:space="preserve">in nature. Thus, we prove that </w:t>
      </w:r>
      <w:r w:rsidRPr="00010A39">
        <w:rPr>
          <w:rFonts w:asciiTheme="majorBidi" w:eastAsia="Calibri" w:hAnsiTheme="majorBidi" w:cstheme="majorBidi"/>
          <w:sz w:val="24"/>
          <w:szCs w:val="24"/>
        </w:rPr>
        <w:t xml:space="preserve">epistemic logic </w:t>
      </w:r>
      <w:r w:rsidRPr="00010A39">
        <w:rPr>
          <w:rFonts w:asciiTheme="majorBidi" w:hAnsiTheme="majorBidi" w:cstheme="majorBidi"/>
          <w:sz w:val="24"/>
          <w:szCs w:val="24"/>
        </w:rPr>
        <w:t xml:space="preserve">is our basic science, representing our confrontation </w:t>
      </w:r>
      <w:del w:id="1860" w:author=" " w:date="2024-08-03T10:21:00Z" w16du:dateUtc="2024-08-03T07:21:00Z">
        <w:r w:rsidRPr="00010A39" w:rsidDel="006143E8">
          <w:rPr>
            <w:rFonts w:asciiTheme="majorBidi" w:hAnsiTheme="majorBidi" w:cstheme="majorBidi"/>
            <w:sz w:val="24"/>
            <w:szCs w:val="24"/>
          </w:rPr>
          <w:delText xml:space="preserve">in </w:delText>
        </w:r>
      </w:del>
      <w:ins w:id="1861" w:author=" " w:date="2024-08-03T10:21:00Z" w16du:dateUtc="2024-08-03T07:21:00Z">
        <w:r w:rsidR="006143E8" w:rsidRPr="00010A39">
          <w:rPr>
            <w:rFonts w:asciiTheme="majorBidi" w:hAnsiTheme="majorBidi" w:cstheme="majorBidi"/>
            <w:sz w:val="24"/>
            <w:szCs w:val="24"/>
          </w:rPr>
          <w:t xml:space="preserve">with </w:t>
        </w:r>
      </w:ins>
      <w:r w:rsidRPr="00010A39">
        <w:rPr>
          <w:rFonts w:asciiTheme="majorBidi" w:hAnsiTheme="majorBidi" w:cstheme="majorBidi"/>
          <w:sz w:val="24"/>
          <w:szCs w:val="24"/>
        </w:rPr>
        <w:t>reality from perceptual operations to all other sciences in proving the truth of their representations (</w:t>
      </w:r>
      <w:ins w:id="1862" w:author=" " w:date="2024-08-03T10:22:00Z" w16du:dateUtc="2024-08-03T07:22:00Z">
        <w:r w:rsidR="006143E8" w:rsidRPr="00010A39">
          <w:rPr>
            <w:rFonts w:asciiTheme="majorBidi" w:hAnsiTheme="majorBidi" w:cstheme="majorBidi"/>
            <w:sz w:val="24"/>
            <w:szCs w:val="24"/>
          </w:rPr>
          <w:t>Peirce</w:t>
        </w:r>
      </w:ins>
      <w:ins w:id="1863" w:author="Arnon Cahen" w:date="2024-08-04T10:50:00Z" w16du:dateUtc="2024-08-04T07:50:00Z">
        <w:r w:rsidR="000069BA">
          <w:rPr>
            <w:rFonts w:asciiTheme="majorBidi" w:hAnsiTheme="majorBidi" w:cstheme="majorBidi"/>
            <w:sz w:val="24"/>
            <w:szCs w:val="24"/>
          </w:rPr>
          <w:t>,</w:t>
        </w:r>
      </w:ins>
      <w:ins w:id="1864" w:author=" " w:date="2024-08-03T10:22:00Z" w16du:dateUtc="2024-08-03T07:22:00Z">
        <w:r w:rsidR="006143E8" w:rsidRPr="00010A39">
          <w:rPr>
            <w:rFonts w:asciiTheme="majorBidi" w:hAnsiTheme="majorBidi" w:cstheme="majorBidi"/>
            <w:sz w:val="24"/>
            <w:szCs w:val="24"/>
          </w:rPr>
          <w:t xml:space="preserve"> </w:t>
        </w:r>
      </w:ins>
      <w:r w:rsidRPr="000069BA">
        <w:rPr>
          <w:rFonts w:asciiTheme="majorBidi" w:eastAsia="Calibri" w:hAnsiTheme="majorBidi" w:cstheme="majorBidi"/>
          <w:i/>
          <w:iCs/>
          <w:sz w:val="24"/>
          <w:szCs w:val="24"/>
          <w:rPrChange w:id="1865" w:author="Arnon Cahen" w:date="2024-08-04T10:50:00Z" w16du:dateUtc="2024-08-04T07:50:00Z">
            <w:rPr>
              <w:rFonts w:asciiTheme="majorBidi" w:eastAsia="Calibri" w:hAnsiTheme="majorBidi" w:cstheme="majorBidi"/>
              <w:sz w:val="24"/>
              <w:szCs w:val="24"/>
            </w:rPr>
          </w:rPrChange>
        </w:rPr>
        <w:t>EP</w:t>
      </w:r>
      <w:ins w:id="1866" w:author="Arnon Cahen" w:date="2024-08-04T10:50:00Z" w16du:dateUtc="2024-08-04T07:50:00Z">
        <w:r w:rsidR="000069BA">
          <w:rPr>
            <w:rFonts w:asciiTheme="majorBidi" w:hAnsiTheme="majorBidi" w:cstheme="majorBidi"/>
            <w:sz w:val="24"/>
            <w:szCs w:val="24"/>
          </w:rPr>
          <w:t>II</w:t>
        </w:r>
      </w:ins>
      <w:del w:id="1867" w:author="Arnon Cahen" w:date="2024-08-04T10:50:00Z" w16du:dateUtc="2024-08-04T07:50:00Z">
        <w:r w:rsidRPr="00010A39" w:rsidDel="000069BA">
          <w:rPr>
            <w:rFonts w:asciiTheme="majorBidi" w:eastAsia="Calibri" w:hAnsiTheme="majorBidi" w:cstheme="majorBidi"/>
            <w:sz w:val="24"/>
            <w:szCs w:val="24"/>
          </w:rPr>
          <w:delText xml:space="preserve"> </w:delText>
        </w:r>
        <w:r w:rsidRPr="00010A39" w:rsidDel="000069BA">
          <w:rPr>
            <w:rFonts w:asciiTheme="majorBidi" w:hAnsiTheme="majorBidi" w:cstheme="majorBidi"/>
            <w:sz w:val="24"/>
            <w:szCs w:val="24"/>
          </w:rPr>
          <w:delText>2</w:delText>
        </w:r>
      </w:del>
      <w:r w:rsidRPr="00010A39">
        <w:rPr>
          <w:rFonts w:asciiTheme="majorBidi" w:hAnsiTheme="majorBidi" w:cstheme="majorBidi"/>
          <w:sz w:val="24"/>
          <w:szCs w:val="24"/>
        </w:rPr>
        <w:t>: 256</w:t>
      </w:r>
      <w:r w:rsidRPr="00010A39">
        <w:rPr>
          <w:rFonts w:asciiTheme="majorBidi" w:eastAsia="Calibri" w:hAnsiTheme="majorBidi" w:cstheme="majorBidi"/>
          <w:sz w:val="24"/>
          <w:szCs w:val="24"/>
        </w:rPr>
        <w:t>–</w:t>
      </w:r>
      <w:r w:rsidRPr="00010A39">
        <w:rPr>
          <w:rFonts w:asciiTheme="majorBidi" w:hAnsiTheme="majorBidi" w:cstheme="majorBidi"/>
          <w:sz w:val="24"/>
          <w:szCs w:val="24"/>
        </w:rPr>
        <w:t xml:space="preserve">257, </w:t>
      </w:r>
      <w:ins w:id="1868" w:author="Arnon Cahen" w:date="2024-08-04T10:51:00Z" w16du:dateUtc="2024-08-04T07:51:00Z">
        <w:r w:rsidR="005F37B7">
          <w:rPr>
            <w:rFonts w:asciiTheme="majorBidi" w:hAnsiTheme="majorBidi" w:cstheme="majorBidi"/>
            <w:sz w:val="24"/>
            <w:szCs w:val="24"/>
          </w:rPr>
          <w:t>[</w:t>
        </w:r>
      </w:ins>
      <w:r w:rsidRPr="00010A39">
        <w:rPr>
          <w:rFonts w:asciiTheme="majorBidi" w:hAnsiTheme="majorBidi" w:cstheme="majorBidi"/>
          <w:sz w:val="24"/>
          <w:szCs w:val="24"/>
        </w:rPr>
        <w:t>1903</w:t>
      </w:r>
      <w:ins w:id="1869" w:author="Arnon Cahen" w:date="2024-08-04T10:51:00Z" w16du:dateUtc="2024-08-04T07:51:00Z">
        <w:r w:rsidR="005F37B7">
          <w:rPr>
            <w:rFonts w:asciiTheme="majorBidi" w:hAnsiTheme="majorBidi" w:cstheme="majorBidi"/>
            <w:sz w:val="24"/>
            <w:szCs w:val="24"/>
          </w:rPr>
          <w:t>]</w:t>
        </w:r>
      </w:ins>
      <w:r w:rsidRPr="00010A39">
        <w:rPr>
          <w:rFonts w:asciiTheme="majorBidi" w:hAnsiTheme="majorBidi" w:cstheme="majorBidi"/>
          <w:sz w:val="24"/>
          <w:szCs w:val="24"/>
        </w:rPr>
        <w:t xml:space="preserve">). </w:t>
      </w:r>
      <w:ins w:id="1870" w:author=" " w:date="2024-08-03T10:22:00Z" w16du:dateUtc="2024-08-03T07:22:00Z">
        <w:r w:rsidR="006143E8" w:rsidRPr="00010A39">
          <w:rPr>
            <w:rFonts w:asciiTheme="majorBidi" w:hAnsiTheme="majorBidi" w:cstheme="majorBidi"/>
            <w:sz w:val="24"/>
            <w:szCs w:val="24"/>
          </w:rPr>
          <w:t xml:space="preserve">According to </w:t>
        </w:r>
      </w:ins>
      <w:del w:id="1871" w:author=" " w:date="2024-08-03T10:22:00Z" w16du:dateUtc="2024-08-03T07:22:00Z">
        <w:r w:rsidRPr="00010A39" w:rsidDel="006143E8">
          <w:rPr>
            <w:rFonts w:asciiTheme="majorBidi" w:hAnsiTheme="majorBidi" w:cstheme="majorBidi"/>
            <w:sz w:val="24"/>
            <w:szCs w:val="24"/>
          </w:rPr>
          <w:delText xml:space="preserve">The conception of </w:delText>
        </w:r>
      </w:del>
      <w:r w:rsidRPr="00010A39">
        <w:rPr>
          <w:rFonts w:asciiTheme="majorBidi" w:hAnsiTheme="majorBidi" w:cstheme="majorBidi"/>
          <w:sz w:val="24"/>
          <w:szCs w:val="24"/>
        </w:rPr>
        <w:t>epistemic logic</w:t>
      </w:r>
      <w:ins w:id="1872" w:author=" " w:date="2024-08-03T10:22:00Z" w16du:dateUtc="2024-08-03T07:22:00Z">
        <w:r w:rsidR="006143E8"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1873" w:author=" " w:date="2024-08-03T10:22:00Z" w16du:dateUtc="2024-08-03T07:22:00Z">
        <w:r w:rsidRPr="00010A39" w:rsidDel="006143E8">
          <w:rPr>
            <w:rFonts w:asciiTheme="majorBidi" w:hAnsiTheme="majorBidi" w:cstheme="majorBidi"/>
            <w:sz w:val="24"/>
            <w:szCs w:val="24"/>
          </w:rPr>
          <w:delText xml:space="preserve">is that </w:delText>
        </w:r>
      </w:del>
      <w:r w:rsidRPr="00010A39">
        <w:rPr>
          <w:rFonts w:asciiTheme="majorBidi" w:hAnsiTheme="majorBidi" w:cstheme="majorBidi"/>
          <w:sz w:val="24"/>
          <w:szCs w:val="24"/>
        </w:rPr>
        <w:t xml:space="preserve">all knowledge is proved to be a true representation of reality, and so logical knowledge is as well. However, we can prove our cognitions to be either </w:t>
      </w:r>
      <w:r w:rsidRPr="00010A39">
        <w:rPr>
          <w:rFonts w:asciiTheme="majorBidi" w:eastAsia="Calibri" w:hAnsiTheme="majorBidi" w:cstheme="majorBidi"/>
          <w:sz w:val="24"/>
          <w:szCs w:val="24"/>
        </w:rPr>
        <w:t xml:space="preserve">true </w:t>
      </w:r>
      <w:r w:rsidRPr="00010A39">
        <w:rPr>
          <w:rFonts w:asciiTheme="majorBidi" w:hAnsiTheme="majorBidi" w:cstheme="majorBidi"/>
          <w:sz w:val="24"/>
          <w:szCs w:val="24"/>
        </w:rPr>
        <w:t xml:space="preserve">or </w:t>
      </w:r>
      <w:r w:rsidRPr="00010A39">
        <w:rPr>
          <w:rFonts w:asciiTheme="majorBidi" w:eastAsia="Calibri" w:hAnsiTheme="majorBidi" w:cstheme="majorBidi"/>
          <w:sz w:val="24"/>
          <w:szCs w:val="24"/>
        </w:rPr>
        <w:t>false</w:t>
      </w:r>
      <w:r w:rsidRPr="00010A39">
        <w:rPr>
          <w:rFonts w:asciiTheme="majorBidi" w:hAnsiTheme="majorBidi" w:cstheme="majorBidi"/>
          <w:sz w:val="24"/>
          <w:szCs w:val="24"/>
        </w:rPr>
        <w:t xml:space="preserve">; and if we do not prove them, they remain </w:t>
      </w:r>
      <w:r w:rsidRPr="00010A39">
        <w:rPr>
          <w:rFonts w:asciiTheme="majorBidi" w:eastAsia="Calibri" w:hAnsiTheme="majorBidi" w:cstheme="majorBidi"/>
          <w:sz w:val="24"/>
          <w:szCs w:val="24"/>
        </w:rPr>
        <w:t>doubtful</w:t>
      </w:r>
      <w:ins w:id="1874" w:author=" " w:date="2024-08-03T10:22:00Z" w16du:dateUtc="2024-08-03T07:22:00Z">
        <w:r w:rsidR="006143E8" w:rsidRPr="00010A39">
          <w:rPr>
            <w:rFonts w:asciiTheme="majorBidi" w:hAnsiTheme="majorBidi" w:cstheme="majorBidi"/>
            <w:sz w:val="24"/>
            <w:szCs w:val="24"/>
          </w:rPr>
          <w:t>.</w:t>
        </w:r>
      </w:ins>
      <w:del w:id="1875" w:author=" " w:date="2024-08-03T10:22:00Z" w16du:dateUtc="2024-08-03T07:22:00Z">
        <w:r w:rsidRPr="00010A39" w:rsidDel="006143E8">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1876" w:author=" " w:date="2024-08-03T10:22:00Z" w16du:dateUtc="2024-08-03T07:22:00Z">
        <w:r w:rsidRPr="00010A39" w:rsidDel="006143E8">
          <w:rPr>
            <w:rFonts w:asciiTheme="majorBidi" w:hAnsiTheme="majorBidi" w:cstheme="majorBidi"/>
            <w:sz w:val="24"/>
            <w:szCs w:val="24"/>
          </w:rPr>
          <w:delText>and t</w:delText>
        </w:r>
      </w:del>
      <w:ins w:id="1877" w:author=" " w:date="2024-08-03T10:22:00Z" w16du:dateUtc="2024-08-03T07:22:00Z">
        <w:r w:rsidR="006143E8" w:rsidRPr="00010A39">
          <w:rPr>
            <w:rFonts w:asciiTheme="majorBidi" w:hAnsiTheme="majorBidi" w:cstheme="majorBidi"/>
            <w:sz w:val="24"/>
            <w:szCs w:val="24"/>
          </w:rPr>
          <w:t>T</w:t>
        </w:r>
      </w:ins>
      <w:r w:rsidRPr="00010A39">
        <w:rPr>
          <w:rFonts w:asciiTheme="majorBidi" w:hAnsiTheme="majorBidi" w:cstheme="majorBidi"/>
          <w:sz w:val="24"/>
          <w:szCs w:val="24"/>
        </w:rPr>
        <w:t>hus</w:t>
      </w:r>
      <w:ins w:id="1878" w:author=" " w:date="2024-08-03T10:22:00Z" w16du:dateUtc="2024-08-03T07:22:00Z">
        <w:r w:rsidR="006143E8"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r w:rsidRPr="00010A39">
        <w:rPr>
          <w:rFonts w:asciiTheme="majorBidi" w:eastAsia="Calibri" w:hAnsiTheme="majorBidi" w:cstheme="majorBidi"/>
          <w:sz w:val="24"/>
          <w:szCs w:val="24"/>
        </w:rPr>
        <w:t xml:space="preserve">truth </w:t>
      </w:r>
      <w:r w:rsidRPr="00010A39">
        <w:rPr>
          <w:rFonts w:asciiTheme="majorBidi" w:hAnsiTheme="majorBidi" w:cstheme="majorBidi"/>
          <w:sz w:val="24"/>
          <w:szCs w:val="24"/>
        </w:rPr>
        <w:t xml:space="preserve">cannot be separated from being proved, which is in contrast to classical formal logic, whose propositions are either true or false </w:t>
      </w:r>
      <w:r w:rsidRPr="00010A39">
        <w:rPr>
          <w:rFonts w:asciiTheme="majorBidi" w:eastAsia="Calibri" w:hAnsiTheme="majorBidi" w:cstheme="majorBidi"/>
          <w:sz w:val="24"/>
          <w:szCs w:val="24"/>
        </w:rPr>
        <w:t xml:space="preserve">independent </w:t>
      </w:r>
      <w:r w:rsidRPr="00010A39">
        <w:rPr>
          <w:rFonts w:asciiTheme="majorBidi" w:hAnsiTheme="majorBidi" w:cstheme="majorBidi"/>
          <w:sz w:val="24"/>
          <w:szCs w:val="24"/>
        </w:rPr>
        <w:t xml:space="preserve">of being proved (Nesher 2002b: Ch. 5, 2011). Therefore, we can no longer accept the </w:t>
      </w:r>
      <w:r w:rsidRPr="00010A39">
        <w:rPr>
          <w:rFonts w:asciiTheme="majorBidi" w:eastAsia="Calibri" w:hAnsiTheme="majorBidi" w:cstheme="majorBidi"/>
          <w:sz w:val="24"/>
          <w:szCs w:val="24"/>
        </w:rPr>
        <w:t xml:space="preserve">principle of </w:t>
      </w:r>
      <w:del w:id="1879" w:author=" " w:date="2024-08-03T10:23:00Z" w16du:dateUtc="2024-08-03T07:23:00Z">
        <w:r w:rsidRPr="00010A39" w:rsidDel="006143E8">
          <w:rPr>
            <w:rFonts w:asciiTheme="majorBidi" w:eastAsia="Calibri" w:hAnsiTheme="majorBidi" w:cstheme="majorBidi"/>
            <w:sz w:val="24"/>
            <w:szCs w:val="24"/>
          </w:rPr>
          <w:delText xml:space="preserve">the </w:delText>
        </w:r>
      </w:del>
      <w:r w:rsidRPr="00010A39">
        <w:rPr>
          <w:rFonts w:asciiTheme="majorBidi" w:eastAsia="Calibri" w:hAnsiTheme="majorBidi" w:cstheme="majorBidi"/>
          <w:sz w:val="24"/>
          <w:szCs w:val="24"/>
        </w:rPr>
        <w:t xml:space="preserve">excluded middle </w:t>
      </w:r>
      <w:r w:rsidRPr="00010A39">
        <w:rPr>
          <w:rFonts w:asciiTheme="majorBidi" w:hAnsiTheme="majorBidi" w:cstheme="majorBidi"/>
          <w:sz w:val="24"/>
          <w:szCs w:val="24"/>
        </w:rPr>
        <w:t xml:space="preserve">and cannot prove the </w:t>
      </w:r>
      <w:r w:rsidRPr="00010A39">
        <w:rPr>
          <w:rFonts w:asciiTheme="majorBidi" w:eastAsia="Calibri" w:hAnsiTheme="majorBidi" w:cstheme="majorBidi"/>
          <w:sz w:val="24"/>
          <w:szCs w:val="24"/>
        </w:rPr>
        <w:t xml:space="preserve">provability </w:t>
      </w:r>
      <w:r w:rsidRPr="00010A39">
        <w:rPr>
          <w:rFonts w:asciiTheme="majorBidi" w:hAnsiTheme="majorBidi" w:cstheme="majorBidi"/>
          <w:sz w:val="24"/>
          <w:szCs w:val="24"/>
        </w:rPr>
        <w:t xml:space="preserve">of any proposition but only their real values or neither, </w:t>
      </w:r>
      <w:del w:id="1880" w:author=" " w:date="2024-08-03T10:23:00Z" w16du:dateUtc="2024-08-03T07:23:00Z">
        <w:r w:rsidRPr="00010A39" w:rsidDel="006143E8">
          <w:rPr>
            <w:rFonts w:asciiTheme="majorBidi" w:hAnsiTheme="majorBidi" w:cstheme="majorBidi"/>
            <w:sz w:val="24"/>
            <w:szCs w:val="24"/>
          </w:rPr>
          <w:delText>and thus</w:delText>
        </w:r>
      </w:del>
      <w:ins w:id="1881" w:author=" " w:date="2024-08-03T10:23:00Z" w16du:dateUtc="2024-08-03T07:23:00Z">
        <w:r w:rsidR="006143E8" w:rsidRPr="00010A39">
          <w:rPr>
            <w:rFonts w:asciiTheme="majorBidi" w:hAnsiTheme="majorBidi" w:cstheme="majorBidi"/>
            <w:sz w:val="24"/>
            <w:szCs w:val="24"/>
          </w:rPr>
          <w:t>in which case</w:t>
        </w:r>
      </w:ins>
      <w:r w:rsidRPr="00010A39">
        <w:rPr>
          <w:rFonts w:asciiTheme="majorBidi" w:hAnsiTheme="majorBidi" w:cstheme="majorBidi"/>
          <w:sz w:val="24"/>
          <w:szCs w:val="24"/>
        </w:rPr>
        <w:t xml:space="preserve"> they remain doubtful (</w:t>
      </w:r>
      <w:ins w:id="1882" w:author=" " w:date="2024-08-03T10:23:00Z" w16du:dateUtc="2024-08-03T07:23:00Z">
        <w:r w:rsidR="006143E8" w:rsidRPr="00010A39">
          <w:rPr>
            <w:rFonts w:asciiTheme="majorBidi" w:hAnsiTheme="majorBidi" w:cstheme="majorBidi"/>
            <w:sz w:val="24"/>
            <w:szCs w:val="24"/>
          </w:rPr>
          <w:t xml:space="preserve">Peirce </w:t>
        </w:r>
      </w:ins>
      <w:r w:rsidRPr="005F37B7">
        <w:rPr>
          <w:rFonts w:asciiTheme="majorBidi" w:eastAsia="Calibri" w:hAnsiTheme="majorBidi" w:cstheme="majorBidi"/>
          <w:i/>
          <w:iCs/>
          <w:sz w:val="24"/>
          <w:szCs w:val="24"/>
          <w:rPrChange w:id="1883" w:author="Arnon Cahen" w:date="2024-08-04T10:51:00Z" w16du:dateUtc="2024-08-04T07:51:00Z">
            <w:rPr>
              <w:rFonts w:asciiTheme="majorBidi" w:eastAsia="Calibri" w:hAnsiTheme="majorBidi" w:cstheme="majorBidi"/>
              <w:sz w:val="24"/>
              <w:szCs w:val="24"/>
            </w:rPr>
          </w:rPrChange>
        </w:rPr>
        <w:t>EP</w:t>
      </w:r>
      <w:ins w:id="1884" w:author="Arnon Cahen" w:date="2024-08-04T10:51:00Z" w16du:dateUtc="2024-08-04T07:51:00Z">
        <w:r w:rsidR="005F37B7">
          <w:rPr>
            <w:rFonts w:asciiTheme="majorBidi" w:eastAsia="Calibri" w:hAnsiTheme="majorBidi" w:cstheme="majorBidi"/>
            <w:sz w:val="24"/>
            <w:szCs w:val="24"/>
          </w:rPr>
          <w:t>II</w:t>
        </w:r>
      </w:ins>
      <w:del w:id="1885" w:author="Arnon Cahen" w:date="2024-08-04T10:51:00Z" w16du:dateUtc="2024-08-04T07:51:00Z">
        <w:r w:rsidRPr="00010A39" w:rsidDel="005F37B7">
          <w:rPr>
            <w:rFonts w:asciiTheme="majorBidi" w:eastAsia="Calibri" w:hAnsiTheme="majorBidi" w:cstheme="majorBidi"/>
            <w:sz w:val="24"/>
            <w:szCs w:val="24"/>
          </w:rPr>
          <w:delText xml:space="preserve"> </w:delText>
        </w:r>
        <w:r w:rsidRPr="00010A39" w:rsidDel="005F37B7">
          <w:rPr>
            <w:rFonts w:asciiTheme="majorBidi" w:hAnsiTheme="majorBidi" w:cstheme="majorBidi"/>
            <w:sz w:val="24"/>
            <w:szCs w:val="24"/>
          </w:rPr>
          <w:delText>2</w:delText>
        </w:r>
      </w:del>
      <w:r w:rsidRPr="00010A39">
        <w:rPr>
          <w:rFonts w:asciiTheme="majorBidi" w:hAnsiTheme="majorBidi" w:cstheme="majorBidi"/>
          <w:sz w:val="24"/>
          <w:szCs w:val="24"/>
        </w:rPr>
        <w:t>: 168 [1903], 351 [1905]; Gödel</w:t>
      </w:r>
      <w:ins w:id="1886" w:author="Arnon Cahen" w:date="2024-08-04T10:52:00Z" w16du:dateUtc="2024-08-04T07:52:00Z">
        <w:r w:rsidR="005F37B7">
          <w:rPr>
            <w:rFonts w:asciiTheme="majorBidi" w:hAnsiTheme="majorBidi" w:cstheme="majorBidi"/>
            <w:sz w:val="24"/>
            <w:szCs w:val="24"/>
          </w:rPr>
          <w:t>,</w:t>
        </w:r>
      </w:ins>
      <w:r w:rsidRPr="00010A39">
        <w:rPr>
          <w:rFonts w:asciiTheme="majorBidi" w:hAnsiTheme="majorBidi" w:cstheme="majorBidi"/>
          <w:sz w:val="24"/>
          <w:szCs w:val="24"/>
        </w:rPr>
        <w:t xml:space="preserve"> 1986 [1931]; </w:t>
      </w:r>
      <w:commentRangeStart w:id="1887"/>
      <w:r w:rsidRPr="00010A39">
        <w:rPr>
          <w:rFonts w:asciiTheme="majorBidi" w:hAnsiTheme="majorBidi" w:cstheme="majorBidi"/>
          <w:sz w:val="24"/>
          <w:szCs w:val="24"/>
        </w:rPr>
        <w:t>Heyting</w:t>
      </w:r>
      <w:ins w:id="1888" w:author="Arnon Cahen" w:date="2024-08-04T10:53:00Z" w16du:dateUtc="2024-08-04T07:53:00Z">
        <w:r w:rsidR="000F6ABC">
          <w:rPr>
            <w:rFonts w:asciiTheme="majorBidi" w:hAnsiTheme="majorBidi" w:cstheme="majorBidi"/>
            <w:sz w:val="24"/>
            <w:szCs w:val="24"/>
          </w:rPr>
          <w:t>,</w:t>
        </w:r>
      </w:ins>
      <w:r w:rsidRPr="00010A39">
        <w:rPr>
          <w:rFonts w:asciiTheme="majorBidi" w:hAnsiTheme="majorBidi" w:cstheme="majorBidi"/>
          <w:sz w:val="24"/>
          <w:szCs w:val="24"/>
        </w:rPr>
        <w:t xml:space="preserve"> 1971 [1956]: 18; </w:t>
      </w:r>
      <w:bookmarkStart w:id="1889" w:name="_Hlk173661184"/>
      <w:r w:rsidRPr="00010A39">
        <w:rPr>
          <w:rFonts w:asciiTheme="majorBidi" w:hAnsiTheme="majorBidi" w:cstheme="majorBidi"/>
          <w:sz w:val="24"/>
          <w:szCs w:val="24"/>
        </w:rPr>
        <w:t>Brouwer</w:t>
      </w:r>
      <w:ins w:id="1890" w:author="Arnon Cahen" w:date="2024-08-04T10:53:00Z" w16du:dateUtc="2024-08-04T07:53:00Z">
        <w:r w:rsidR="000F6ABC">
          <w:rPr>
            <w:rFonts w:asciiTheme="majorBidi" w:hAnsiTheme="majorBidi" w:cstheme="majorBidi"/>
            <w:sz w:val="24"/>
            <w:szCs w:val="24"/>
          </w:rPr>
          <w:t>,</w:t>
        </w:r>
      </w:ins>
      <w:r w:rsidRPr="00010A39">
        <w:rPr>
          <w:rFonts w:asciiTheme="majorBidi" w:hAnsiTheme="majorBidi" w:cstheme="majorBidi"/>
          <w:sz w:val="24"/>
          <w:szCs w:val="24"/>
        </w:rPr>
        <w:t xml:space="preserve"> </w:t>
      </w:r>
      <w:bookmarkEnd w:id="1889"/>
      <w:r w:rsidRPr="00010A39">
        <w:rPr>
          <w:rFonts w:asciiTheme="majorBidi" w:hAnsiTheme="majorBidi" w:cstheme="majorBidi"/>
          <w:sz w:val="24"/>
          <w:szCs w:val="24"/>
        </w:rPr>
        <w:t>1981 [1949]: 5, 92; Kleene</w:t>
      </w:r>
      <w:ins w:id="1891" w:author="Arnon Cahen" w:date="2024-08-04T10:53:00Z" w16du:dateUtc="2024-08-04T07:53:00Z">
        <w:r w:rsidR="000F6ABC">
          <w:rPr>
            <w:rFonts w:asciiTheme="majorBidi" w:hAnsiTheme="majorBidi" w:cstheme="majorBidi"/>
            <w:sz w:val="24"/>
            <w:szCs w:val="24"/>
          </w:rPr>
          <w:t>,</w:t>
        </w:r>
      </w:ins>
      <w:r w:rsidRPr="00010A39">
        <w:rPr>
          <w:rFonts w:asciiTheme="majorBidi" w:hAnsiTheme="majorBidi" w:cstheme="majorBidi"/>
          <w:sz w:val="24"/>
          <w:szCs w:val="24"/>
        </w:rPr>
        <w:t xml:space="preserve"> 1952: Ch. 13; Weyl</w:t>
      </w:r>
      <w:ins w:id="1892" w:author="Arnon Cahen" w:date="2024-08-04T10:53:00Z" w16du:dateUtc="2024-08-04T07:53:00Z">
        <w:r w:rsidR="000F6ABC">
          <w:rPr>
            <w:rFonts w:asciiTheme="majorBidi" w:hAnsiTheme="majorBidi" w:cstheme="majorBidi"/>
            <w:sz w:val="24"/>
            <w:szCs w:val="24"/>
          </w:rPr>
          <w:t>,</w:t>
        </w:r>
      </w:ins>
      <w:r w:rsidRPr="00010A39">
        <w:rPr>
          <w:rFonts w:asciiTheme="majorBidi" w:hAnsiTheme="majorBidi" w:cstheme="majorBidi"/>
          <w:sz w:val="24"/>
          <w:szCs w:val="24"/>
        </w:rPr>
        <w:t xml:space="preserve"> 2012: 188</w:t>
      </w:r>
      <w:r w:rsidRPr="00010A39">
        <w:rPr>
          <w:rFonts w:asciiTheme="majorBidi" w:eastAsia="Calibri" w:hAnsiTheme="majorBidi" w:cstheme="majorBidi"/>
          <w:sz w:val="24"/>
          <w:szCs w:val="24"/>
        </w:rPr>
        <w:t>–</w:t>
      </w:r>
      <w:r w:rsidRPr="00010A39">
        <w:rPr>
          <w:rFonts w:asciiTheme="majorBidi" w:hAnsiTheme="majorBidi" w:cstheme="majorBidi"/>
          <w:sz w:val="24"/>
          <w:szCs w:val="24"/>
        </w:rPr>
        <w:t>189</w:t>
      </w:r>
      <w:commentRangeEnd w:id="1887"/>
      <w:r w:rsidR="000F6ABC">
        <w:rPr>
          <w:rStyle w:val="CommentReference"/>
          <w:rFonts w:ascii="Times New Roman" w:eastAsia="Times New Roman" w:hAnsi="Times New Roman" w:cs="Times New Roman"/>
          <w:lang w:bidi="ar-SA"/>
        </w:rPr>
        <w:commentReference w:id="1887"/>
      </w:r>
      <w:r w:rsidRPr="00010A39">
        <w:rPr>
          <w:rFonts w:asciiTheme="majorBidi" w:hAnsiTheme="majorBidi" w:cstheme="majorBidi"/>
          <w:sz w:val="24"/>
          <w:szCs w:val="24"/>
        </w:rPr>
        <w:t>; Nesher</w:t>
      </w:r>
      <w:ins w:id="1893" w:author="Arnon Cahen" w:date="2024-08-04T10:53:00Z" w16du:dateUtc="2024-08-04T07:53:00Z">
        <w:r w:rsidR="000F6ABC">
          <w:rPr>
            <w:rFonts w:asciiTheme="majorBidi" w:hAnsiTheme="majorBidi" w:cstheme="majorBidi"/>
            <w:sz w:val="24"/>
            <w:szCs w:val="24"/>
          </w:rPr>
          <w:t>,</w:t>
        </w:r>
      </w:ins>
      <w:r w:rsidRPr="00010A39">
        <w:rPr>
          <w:rFonts w:asciiTheme="majorBidi" w:hAnsiTheme="majorBidi" w:cstheme="majorBidi"/>
          <w:sz w:val="24"/>
          <w:szCs w:val="24"/>
        </w:rPr>
        <w:t xml:space="preserve"> 2011). Hence, the meanings of </w:t>
      </w:r>
      <w:r w:rsidRPr="00010A39">
        <w:rPr>
          <w:rFonts w:asciiTheme="majorBidi" w:eastAsia="Calibri" w:hAnsiTheme="majorBidi" w:cstheme="majorBidi"/>
          <w:sz w:val="24"/>
          <w:szCs w:val="24"/>
        </w:rPr>
        <w:t>validity, proof</w:t>
      </w:r>
      <w:r w:rsidRPr="00010A39">
        <w:rPr>
          <w:rFonts w:asciiTheme="majorBidi" w:hAnsiTheme="majorBidi" w:cstheme="majorBidi"/>
          <w:sz w:val="24"/>
          <w:szCs w:val="24"/>
        </w:rPr>
        <w:t xml:space="preserve">, and </w:t>
      </w:r>
      <w:r w:rsidRPr="00010A39">
        <w:rPr>
          <w:rFonts w:asciiTheme="majorBidi" w:eastAsia="Calibri" w:hAnsiTheme="majorBidi" w:cstheme="majorBidi"/>
          <w:sz w:val="24"/>
          <w:szCs w:val="24"/>
        </w:rPr>
        <w:t xml:space="preserve">truth </w:t>
      </w:r>
      <w:r w:rsidRPr="00010A39">
        <w:rPr>
          <w:rFonts w:asciiTheme="majorBidi" w:hAnsiTheme="majorBidi" w:cstheme="majorBidi"/>
          <w:sz w:val="24"/>
          <w:szCs w:val="24"/>
        </w:rPr>
        <w:t>in epistemic logic differ from their meanings in classic logic (Nesher</w:t>
      </w:r>
      <w:ins w:id="1894" w:author="Arnon Cahen" w:date="2024-08-04T10:53:00Z" w16du:dateUtc="2024-08-04T07:53:00Z">
        <w:r w:rsidR="000F6ABC">
          <w:rPr>
            <w:rFonts w:asciiTheme="majorBidi" w:hAnsiTheme="majorBidi" w:cstheme="majorBidi"/>
            <w:sz w:val="24"/>
            <w:szCs w:val="24"/>
          </w:rPr>
          <w:t>,</w:t>
        </w:r>
      </w:ins>
      <w:r w:rsidRPr="00010A39">
        <w:rPr>
          <w:rFonts w:asciiTheme="majorBidi" w:hAnsiTheme="majorBidi" w:cstheme="majorBidi"/>
          <w:sz w:val="24"/>
          <w:szCs w:val="24"/>
        </w:rPr>
        <w:t xml:space="preserve"> 2016).</w:t>
      </w:r>
    </w:p>
    <w:p w14:paraId="7258045D" w14:textId="77777777" w:rsidR="00E561E2" w:rsidRPr="00010A39" w:rsidRDefault="00E561E2" w:rsidP="00E561E2">
      <w:pPr>
        <w:spacing w:before="120" w:after="120" w:line="360" w:lineRule="auto"/>
        <w:ind w:left="-6"/>
        <w:rPr>
          <w:rFonts w:asciiTheme="majorBidi" w:hAnsiTheme="majorBidi" w:cstheme="majorBidi"/>
          <w:sz w:val="24"/>
          <w:szCs w:val="24"/>
        </w:rPr>
      </w:pPr>
    </w:p>
    <w:p w14:paraId="7E49A550" w14:textId="77777777" w:rsidR="00430D29" w:rsidRPr="00010A39" w:rsidRDefault="00430D29">
      <w:pPr>
        <w:spacing w:before="120" w:after="120" w:line="360" w:lineRule="auto"/>
        <w:ind w:left="720" w:right="-13"/>
        <w:rPr>
          <w:ins w:id="1895" w:author=" " w:date="2024-08-03T10:23:00Z" w16du:dateUtc="2024-08-03T07:23:00Z"/>
          <w:rFonts w:asciiTheme="majorBidi" w:hAnsiTheme="majorBidi" w:cstheme="majorBidi"/>
          <w:sz w:val="24"/>
          <w:szCs w:val="24"/>
        </w:rPr>
        <w:pPrChange w:id="1896" w:author="Arnon Cahen" w:date="2024-08-04T09:07:00Z" w16du:dateUtc="2024-08-04T06:07:00Z">
          <w:pPr>
            <w:spacing w:after="210" w:line="296" w:lineRule="auto"/>
            <w:ind w:left="336" w:right="-13" w:hanging="1"/>
          </w:pPr>
        </w:pPrChange>
      </w:pPr>
      <w:r w:rsidRPr="00010A39">
        <w:rPr>
          <w:rFonts w:asciiTheme="majorBidi" w:hAnsiTheme="majorBidi" w:cstheme="majorBidi"/>
          <w:sz w:val="24"/>
          <w:szCs w:val="24"/>
        </w:rPr>
        <w:t xml:space="preserve">A sign (under which designation I place every kind of thought, and not alone external signs), that is in any respect objectively indeterminate (i.e., whose objects is undetermined by the sign itself) </w:t>
      </w:r>
      <w:r w:rsidRPr="00010A39">
        <w:rPr>
          <w:rFonts w:asciiTheme="majorBidi" w:hAnsiTheme="majorBidi" w:cstheme="majorBidi"/>
          <w:sz w:val="24"/>
          <w:szCs w:val="24"/>
        </w:rPr>
        <w:lastRenderedPageBreak/>
        <w:t xml:space="preserve">is objectively </w:t>
      </w:r>
      <w:r w:rsidRPr="00010A39">
        <w:rPr>
          <w:rFonts w:asciiTheme="majorBidi" w:eastAsia="Calibri" w:hAnsiTheme="majorBidi" w:cstheme="majorBidi"/>
          <w:sz w:val="24"/>
          <w:szCs w:val="24"/>
        </w:rPr>
        <w:t xml:space="preserve">general </w:t>
      </w:r>
      <w:r w:rsidRPr="00010A39">
        <w:rPr>
          <w:rFonts w:asciiTheme="majorBidi" w:hAnsiTheme="majorBidi" w:cstheme="majorBidi"/>
          <w:sz w:val="24"/>
          <w:szCs w:val="24"/>
        </w:rPr>
        <w:t xml:space="preserve">in so far as it extends to the interpreter the privilege to carry its determination further. (Peirce, </w:t>
      </w:r>
      <w:r w:rsidRPr="00010A39">
        <w:rPr>
          <w:rFonts w:asciiTheme="majorBidi" w:eastAsia="Calibri" w:hAnsiTheme="majorBidi" w:cstheme="majorBidi"/>
          <w:i/>
          <w:iCs/>
          <w:sz w:val="24"/>
          <w:szCs w:val="24"/>
        </w:rPr>
        <w:t>CP</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5.447, 1905)</w:t>
      </w:r>
    </w:p>
    <w:p w14:paraId="0A00A6D9" w14:textId="77777777" w:rsidR="006143E8" w:rsidRPr="00010A39" w:rsidRDefault="006143E8">
      <w:pPr>
        <w:spacing w:before="120" w:after="120" w:line="360" w:lineRule="auto"/>
        <w:ind w:left="336" w:right="-13" w:hanging="1"/>
        <w:rPr>
          <w:rFonts w:asciiTheme="majorBidi" w:hAnsiTheme="majorBidi" w:cstheme="majorBidi"/>
          <w:sz w:val="24"/>
          <w:szCs w:val="24"/>
        </w:rPr>
        <w:pPrChange w:id="1897" w:author="Arnon Cahen" w:date="2024-08-04T09:07:00Z" w16du:dateUtc="2024-08-04T06:07:00Z">
          <w:pPr>
            <w:spacing w:after="210" w:line="296" w:lineRule="auto"/>
            <w:ind w:left="336" w:right="-13" w:hanging="1"/>
          </w:pPr>
        </w:pPrChange>
      </w:pPr>
    </w:p>
    <w:p w14:paraId="6A57EFE9" w14:textId="4BCA91DB" w:rsidR="00430D29" w:rsidRPr="00010A39" w:rsidRDefault="00430D29" w:rsidP="002934F7">
      <w:pPr>
        <w:spacing w:before="120" w:after="120" w:line="360" w:lineRule="auto"/>
        <w:ind w:left="-6" w:firstLine="726"/>
        <w:rPr>
          <w:rFonts w:asciiTheme="majorBidi" w:hAnsiTheme="majorBidi" w:cstheme="majorBidi"/>
          <w:sz w:val="24"/>
          <w:szCs w:val="24"/>
        </w:rPr>
      </w:pPr>
      <w:r w:rsidRPr="00010A39">
        <w:rPr>
          <w:rFonts w:asciiTheme="majorBidi" w:hAnsiTheme="majorBidi" w:cstheme="majorBidi"/>
          <w:sz w:val="24"/>
          <w:szCs w:val="24"/>
        </w:rPr>
        <w:t xml:space="preserve">The </w:t>
      </w:r>
      <w:r w:rsidRPr="00010A39">
        <w:rPr>
          <w:rFonts w:asciiTheme="majorBidi" w:eastAsia="Calibri" w:hAnsiTheme="majorBidi" w:cstheme="majorBidi"/>
          <w:sz w:val="24"/>
          <w:szCs w:val="24"/>
        </w:rPr>
        <w:t xml:space="preserve">determination </w:t>
      </w:r>
      <w:r w:rsidRPr="00010A39">
        <w:rPr>
          <w:rFonts w:asciiTheme="majorBidi" w:hAnsiTheme="majorBidi" w:cstheme="majorBidi"/>
          <w:sz w:val="24"/>
          <w:szCs w:val="24"/>
        </w:rPr>
        <w:t xml:space="preserve">of a sign by the interpreter lies in proving the true interpretation and the representation of its object, and this holds </w:t>
      </w:r>
      <w:ins w:id="1898" w:author=" " w:date="2024-08-03T10:25:00Z" w16du:dateUtc="2024-08-03T07:25:00Z">
        <w:r w:rsidR="006143E8" w:rsidRPr="00010A39">
          <w:rPr>
            <w:rFonts w:asciiTheme="majorBidi" w:hAnsiTheme="majorBidi" w:cstheme="majorBidi"/>
            <w:sz w:val="24"/>
            <w:szCs w:val="24"/>
          </w:rPr>
          <w:t xml:space="preserve">likewise </w:t>
        </w:r>
      </w:ins>
      <w:r w:rsidRPr="00010A39">
        <w:rPr>
          <w:rFonts w:asciiTheme="majorBidi" w:hAnsiTheme="majorBidi" w:cstheme="majorBidi"/>
          <w:sz w:val="24"/>
          <w:szCs w:val="24"/>
        </w:rPr>
        <w:t xml:space="preserve">for propositions and their </w:t>
      </w:r>
      <w:del w:id="1899" w:author=" " w:date="2024-08-03T10:24:00Z" w16du:dateUtc="2024-08-03T07:24:00Z">
        <w:r w:rsidRPr="00010A39" w:rsidDel="006143E8">
          <w:rPr>
            <w:rFonts w:asciiTheme="majorBidi" w:hAnsiTheme="majorBidi" w:cstheme="majorBidi"/>
            <w:sz w:val="24"/>
            <w:szCs w:val="24"/>
          </w:rPr>
          <w:delText xml:space="preserve">sign </w:delText>
        </w:r>
      </w:del>
      <w:r w:rsidRPr="00010A39">
        <w:rPr>
          <w:rFonts w:asciiTheme="majorBidi" w:hAnsiTheme="majorBidi" w:cstheme="majorBidi"/>
          <w:sz w:val="24"/>
          <w:szCs w:val="24"/>
        </w:rPr>
        <w:t>component</w:t>
      </w:r>
      <w:del w:id="1900" w:author=" " w:date="2024-08-03T10:24:00Z" w16du:dateUtc="2024-08-03T07:24:00Z">
        <w:r w:rsidRPr="00010A39" w:rsidDel="006143E8">
          <w:rPr>
            <w:rFonts w:asciiTheme="majorBidi" w:hAnsiTheme="majorBidi" w:cstheme="majorBidi"/>
            <w:sz w:val="24"/>
            <w:szCs w:val="24"/>
          </w:rPr>
          <w:delText>s</w:delText>
        </w:r>
      </w:del>
      <w:r w:rsidRPr="00010A39">
        <w:rPr>
          <w:rFonts w:asciiTheme="majorBidi" w:hAnsiTheme="majorBidi" w:cstheme="majorBidi"/>
          <w:sz w:val="24"/>
          <w:szCs w:val="24"/>
        </w:rPr>
        <w:t xml:space="preserve"> </w:t>
      </w:r>
      <w:ins w:id="1901" w:author=" " w:date="2024-08-03T10:24:00Z" w16du:dateUtc="2024-08-03T07:24:00Z">
        <w:r w:rsidR="006143E8" w:rsidRPr="00010A39">
          <w:rPr>
            <w:rFonts w:asciiTheme="majorBidi" w:hAnsiTheme="majorBidi" w:cstheme="majorBidi"/>
            <w:sz w:val="24"/>
            <w:szCs w:val="24"/>
          </w:rPr>
          <w:t>sign</w:t>
        </w:r>
      </w:ins>
      <w:del w:id="1902" w:author=" " w:date="2024-08-03T10:25:00Z" w16du:dateUtc="2024-08-03T07:25:00Z">
        <w:r w:rsidRPr="00010A39" w:rsidDel="006143E8">
          <w:rPr>
            <w:rFonts w:asciiTheme="majorBidi" w:hAnsiTheme="majorBidi" w:cstheme="majorBidi"/>
            <w:sz w:val="24"/>
            <w:szCs w:val="24"/>
          </w:rPr>
          <w:delText>as well</w:delText>
        </w:r>
      </w:del>
      <w:r w:rsidRPr="00010A39">
        <w:rPr>
          <w:rFonts w:asciiTheme="majorBidi" w:hAnsiTheme="majorBidi" w:cstheme="majorBidi"/>
          <w:sz w:val="24"/>
          <w:szCs w:val="24"/>
        </w:rPr>
        <w:t xml:space="preserve">. The </w:t>
      </w:r>
      <w:r w:rsidRPr="00010A39">
        <w:rPr>
          <w:rFonts w:asciiTheme="majorBidi" w:eastAsia="Calibri" w:hAnsiTheme="majorBidi" w:cstheme="majorBidi"/>
          <w:sz w:val="24"/>
          <w:szCs w:val="24"/>
        </w:rPr>
        <w:t xml:space="preserve">identity </w:t>
      </w:r>
      <w:r w:rsidRPr="00010A39">
        <w:rPr>
          <w:rFonts w:asciiTheme="majorBidi" w:hAnsiTheme="majorBidi" w:cstheme="majorBidi"/>
          <w:sz w:val="24"/>
          <w:szCs w:val="24"/>
        </w:rPr>
        <w:t xml:space="preserve">of a sign is in making its meaning </w:t>
      </w:r>
      <w:r w:rsidRPr="00010A39">
        <w:rPr>
          <w:rFonts w:asciiTheme="majorBidi" w:eastAsia="Calibri" w:hAnsiTheme="majorBidi" w:cstheme="majorBidi"/>
          <w:sz w:val="24"/>
          <w:szCs w:val="24"/>
        </w:rPr>
        <w:t xml:space="preserve">clear </w:t>
      </w:r>
      <w:r w:rsidRPr="00010A39">
        <w:rPr>
          <w:rFonts w:asciiTheme="majorBidi" w:hAnsiTheme="majorBidi" w:cstheme="majorBidi"/>
          <w:sz w:val="24"/>
          <w:szCs w:val="24"/>
        </w:rPr>
        <w:t xml:space="preserve">by comprehending its meaning in further interpretation, while the meanings of signs are made </w:t>
      </w:r>
      <w:r w:rsidRPr="00010A39">
        <w:rPr>
          <w:rFonts w:asciiTheme="majorBidi" w:eastAsia="Calibri" w:hAnsiTheme="majorBidi" w:cstheme="majorBidi"/>
          <w:sz w:val="24"/>
          <w:szCs w:val="24"/>
        </w:rPr>
        <w:t xml:space="preserve">clear </w:t>
      </w:r>
      <w:r w:rsidRPr="00010A39">
        <w:rPr>
          <w:rFonts w:asciiTheme="majorBidi" w:hAnsiTheme="majorBidi" w:cstheme="majorBidi"/>
          <w:sz w:val="24"/>
          <w:szCs w:val="24"/>
        </w:rPr>
        <w:t xml:space="preserve">and </w:t>
      </w:r>
      <w:r w:rsidRPr="00010A39">
        <w:rPr>
          <w:rFonts w:asciiTheme="majorBidi" w:eastAsia="Calibri" w:hAnsiTheme="majorBidi" w:cstheme="majorBidi"/>
          <w:sz w:val="24"/>
          <w:szCs w:val="24"/>
        </w:rPr>
        <w:t xml:space="preserve">distinct </w:t>
      </w:r>
      <w:r w:rsidRPr="00010A39">
        <w:rPr>
          <w:rFonts w:asciiTheme="majorBidi" w:hAnsiTheme="majorBidi" w:cstheme="majorBidi"/>
          <w:sz w:val="24"/>
          <w:szCs w:val="24"/>
        </w:rPr>
        <w:t xml:space="preserve">by proving the truth of their interpretation in the representation of reality, and this </w:t>
      </w:r>
      <w:commentRangeStart w:id="1903"/>
      <w:ins w:id="1904" w:author=" " w:date="2024-08-03T10:24:00Z" w16du:dateUtc="2024-08-03T07:24:00Z">
        <w:r w:rsidR="006143E8" w:rsidRPr="00010A39">
          <w:rPr>
            <w:rFonts w:asciiTheme="majorBidi" w:hAnsiTheme="majorBidi" w:cstheme="majorBidi"/>
            <w:sz w:val="24"/>
            <w:szCs w:val="24"/>
          </w:rPr>
          <w:t>latter accounts</w:t>
        </w:r>
      </w:ins>
      <w:ins w:id="1905" w:author=" " w:date="2024-08-03T10:25:00Z" w16du:dateUtc="2024-08-03T07:25:00Z">
        <w:r w:rsidR="006143E8" w:rsidRPr="00010A39">
          <w:rPr>
            <w:rFonts w:asciiTheme="majorBidi" w:hAnsiTheme="majorBidi" w:cstheme="majorBidi"/>
            <w:sz w:val="24"/>
            <w:szCs w:val="24"/>
          </w:rPr>
          <w:t xml:space="preserve"> for</w:t>
        </w:r>
      </w:ins>
      <w:del w:id="1906" w:author=" " w:date="2024-08-03T10:25:00Z" w16du:dateUtc="2024-08-03T07:25:00Z">
        <w:r w:rsidRPr="00010A39" w:rsidDel="006143E8">
          <w:rPr>
            <w:rFonts w:asciiTheme="majorBidi" w:hAnsiTheme="majorBidi" w:cstheme="majorBidi"/>
            <w:sz w:val="24"/>
            <w:szCs w:val="24"/>
          </w:rPr>
          <w:delText>is</w:delText>
        </w:r>
      </w:del>
      <w:r w:rsidRPr="00010A39">
        <w:rPr>
          <w:rFonts w:asciiTheme="majorBidi" w:hAnsiTheme="majorBidi" w:cstheme="majorBidi"/>
          <w:sz w:val="24"/>
          <w:szCs w:val="24"/>
        </w:rPr>
        <w:t xml:space="preserve"> </w:t>
      </w:r>
      <w:commentRangeEnd w:id="1903"/>
      <w:r w:rsidR="006143E8" w:rsidRPr="00010A39">
        <w:rPr>
          <w:rStyle w:val="CommentReference"/>
          <w:rFonts w:ascii="Times New Roman" w:eastAsia="Times New Roman" w:hAnsi="Times New Roman" w:cs="Times New Roman"/>
          <w:lang w:bidi="ar-SA"/>
        </w:rPr>
        <w:commentReference w:id="1903"/>
      </w:r>
      <w:r w:rsidRPr="00010A39">
        <w:rPr>
          <w:rFonts w:asciiTheme="majorBidi" w:hAnsiTheme="majorBidi" w:cstheme="majorBidi"/>
          <w:sz w:val="24"/>
          <w:szCs w:val="24"/>
        </w:rPr>
        <w:t xml:space="preserve">the </w:t>
      </w:r>
      <w:r w:rsidRPr="00010A39">
        <w:rPr>
          <w:rFonts w:asciiTheme="majorBidi" w:eastAsia="Calibri" w:hAnsiTheme="majorBidi" w:cstheme="majorBidi"/>
          <w:sz w:val="24"/>
          <w:szCs w:val="24"/>
        </w:rPr>
        <w:t xml:space="preserve">soundness </w:t>
      </w:r>
      <w:r w:rsidRPr="00010A39">
        <w:rPr>
          <w:rFonts w:asciiTheme="majorBidi" w:hAnsiTheme="majorBidi" w:cstheme="majorBidi"/>
          <w:sz w:val="24"/>
          <w:szCs w:val="24"/>
        </w:rPr>
        <w:t xml:space="preserve">of the reasoning. However, the </w:t>
      </w:r>
      <w:r w:rsidRPr="00010A39">
        <w:rPr>
          <w:rFonts w:asciiTheme="majorBidi" w:eastAsia="Calibri" w:hAnsiTheme="majorBidi" w:cstheme="majorBidi"/>
          <w:sz w:val="24"/>
          <w:szCs w:val="24"/>
        </w:rPr>
        <w:t xml:space="preserve">validity </w:t>
      </w:r>
      <w:r w:rsidRPr="00010A39">
        <w:rPr>
          <w:rFonts w:asciiTheme="majorBidi" w:hAnsiTheme="majorBidi" w:cstheme="majorBidi"/>
          <w:sz w:val="24"/>
          <w:szCs w:val="24"/>
        </w:rPr>
        <w:t xml:space="preserve">of these operations is manifested in the </w:t>
      </w:r>
      <w:r w:rsidRPr="00010A39">
        <w:rPr>
          <w:rFonts w:asciiTheme="majorBidi" w:eastAsia="Calibri" w:hAnsiTheme="majorBidi" w:cstheme="majorBidi"/>
          <w:sz w:val="24"/>
          <w:szCs w:val="24"/>
        </w:rPr>
        <w:t xml:space="preserve">coherence </w:t>
      </w:r>
      <w:r w:rsidRPr="00010A39">
        <w:rPr>
          <w:rFonts w:asciiTheme="majorBidi" w:hAnsiTheme="majorBidi" w:cstheme="majorBidi"/>
          <w:sz w:val="24"/>
          <w:szCs w:val="24"/>
        </w:rPr>
        <w:t xml:space="preserve">of </w:t>
      </w:r>
      <w:r w:rsidRPr="00010A39">
        <w:rPr>
          <w:rFonts w:asciiTheme="majorBidi" w:eastAsia="Calibri" w:hAnsiTheme="majorBidi" w:cstheme="majorBidi"/>
          <w:sz w:val="24"/>
          <w:szCs w:val="24"/>
        </w:rPr>
        <w:t xml:space="preserve">meaning </w:t>
      </w:r>
      <w:r w:rsidRPr="00010A39">
        <w:rPr>
          <w:rFonts w:asciiTheme="majorBidi" w:hAnsiTheme="majorBidi" w:cstheme="majorBidi"/>
          <w:sz w:val="24"/>
          <w:szCs w:val="24"/>
        </w:rPr>
        <w:t xml:space="preserve">interpretations and the </w:t>
      </w:r>
      <w:r w:rsidRPr="00010A39">
        <w:rPr>
          <w:rFonts w:asciiTheme="majorBidi" w:eastAsia="Calibri" w:hAnsiTheme="majorBidi" w:cstheme="majorBidi"/>
          <w:sz w:val="24"/>
          <w:szCs w:val="24"/>
        </w:rPr>
        <w:t xml:space="preserve">soundness </w:t>
      </w:r>
      <w:r w:rsidRPr="00010A39">
        <w:rPr>
          <w:rFonts w:asciiTheme="majorBidi" w:hAnsiTheme="majorBidi" w:cstheme="majorBidi"/>
          <w:sz w:val="24"/>
          <w:szCs w:val="24"/>
        </w:rPr>
        <w:t xml:space="preserve">of this reasoning is the </w:t>
      </w:r>
      <w:r w:rsidRPr="00010A39">
        <w:rPr>
          <w:rFonts w:asciiTheme="majorBidi" w:eastAsia="Calibri" w:hAnsiTheme="majorBidi" w:cstheme="majorBidi"/>
          <w:sz w:val="24"/>
          <w:szCs w:val="24"/>
        </w:rPr>
        <w:t xml:space="preserve">proof </w:t>
      </w:r>
      <w:r w:rsidRPr="00010A39">
        <w:rPr>
          <w:rFonts w:asciiTheme="majorBidi" w:hAnsiTheme="majorBidi" w:cstheme="majorBidi"/>
          <w:sz w:val="24"/>
          <w:szCs w:val="24"/>
        </w:rPr>
        <w:t xml:space="preserve">of their </w:t>
      </w:r>
      <w:r w:rsidRPr="00010A39">
        <w:rPr>
          <w:rFonts w:asciiTheme="majorBidi" w:eastAsia="Calibri" w:hAnsiTheme="majorBidi" w:cstheme="majorBidi"/>
          <w:sz w:val="24"/>
          <w:szCs w:val="24"/>
        </w:rPr>
        <w:t xml:space="preserve">truth </w:t>
      </w:r>
      <w:r w:rsidRPr="00010A39">
        <w:rPr>
          <w:rFonts w:asciiTheme="majorBidi" w:hAnsiTheme="majorBidi" w:cstheme="majorBidi"/>
          <w:sz w:val="24"/>
          <w:szCs w:val="24"/>
        </w:rPr>
        <w:t>in representing external reality. This contrasts with</w:t>
      </w:r>
      <w:ins w:id="1907" w:author=" " w:date="2024-08-03T10:26:00Z" w16du:dateUtc="2024-08-03T07:26:00Z">
        <w:r w:rsidR="006143E8" w:rsidRPr="00010A39">
          <w:rPr>
            <w:rFonts w:asciiTheme="majorBidi" w:hAnsiTheme="majorBidi" w:cstheme="majorBidi"/>
            <w:sz w:val="24"/>
            <w:szCs w:val="24"/>
          </w:rPr>
          <w:t xml:space="preserve"> the</w:t>
        </w:r>
      </w:ins>
      <w:r w:rsidRPr="00010A39">
        <w:rPr>
          <w:rFonts w:asciiTheme="majorBidi" w:hAnsiTheme="majorBidi" w:cstheme="majorBidi"/>
          <w:sz w:val="24"/>
          <w:szCs w:val="24"/>
        </w:rPr>
        <w:t xml:space="preserve"> Cartesian </w:t>
      </w:r>
      <w:r w:rsidRPr="00010A39">
        <w:rPr>
          <w:rFonts w:asciiTheme="majorBidi" w:eastAsia="Calibri" w:hAnsiTheme="majorBidi" w:cstheme="majorBidi"/>
          <w:sz w:val="24"/>
          <w:szCs w:val="24"/>
        </w:rPr>
        <w:t xml:space="preserve">subjective feeling </w:t>
      </w:r>
      <w:r w:rsidRPr="00010A39">
        <w:rPr>
          <w:rFonts w:asciiTheme="majorBidi" w:hAnsiTheme="majorBidi" w:cstheme="majorBidi"/>
          <w:sz w:val="24"/>
          <w:szCs w:val="24"/>
        </w:rPr>
        <w:t xml:space="preserve">of </w:t>
      </w:r>
      <w:r w:rsidRPr="00010A39">
        <w:rPr>
          <w:rFonts w:asciiTheme="majorBidi" w:eastAsia="Calibri" w:hAnsiTheme="majorBidi" w:cstheme="majorBidi"/>
          <w:sz w:val="24"/>
          <w:szCs w:val="24"/>
        </w:rPr>
        <w:t xml:space="preserve">intuiting clearly </w:t>
      </w:r>
      <w:r w:rsidRPr="00010A39">
        <w:rPr>
          <w:rFonts w:asciiTheme="majorBidi" w:hAnsiTheme="majorBidi" w:cstheme="majorBidi"/>
          <w:sz w:val="24"/>
          <w:szCs w:val="24"/>
        </w:rPr>
        <w:t xml:space="preserve">and </w:t>
      </w:r>
      <w:r w:rsidRPr="00010A39">
        <w:rPr>
          <w:rFonts w:asciiTheme="majorBidi" w:eastAsia="Calibri" w:hAnsiTheme="majorBidi" w:cstheme="majorBidi"/>
          <w:sz w:val="24"/>
          <w:szCs w:val="24"/>
        </w:rPr>
        <w:t xml:space="preserve">distinctly </w:t>
      </w:r>
      <w:r w:rsidRPr="00010A39">
        <w:rPr>
          <w:rFonts w:asciiTheme="majorBidi" w:hAnsiTheme="majorBidi" w:cstheme="majorBidi"/>
          <w:sz w:val="24"/>
          <w:szCs w:val="24"/>
        </w:rPr>
        <w:t xml:space="preserve">the </w:t>
      </w:r>
      <w:r w:rsidRPr="00010A39">
        <w:rPr>
          <w:rFonts w:asciiTheme="majorBidi" w:eastAsia="Calibri" w:hAnsiTheme="majorBidi" w:cstheme="majorBidi"/>
          <w:sz w:val="24"/>
          <w:szCs w:val="24"/>
        </w:rPr>
        <w:t xml:space="preserve">truth </w:t>
      </w:r>
      <w:r w:rsidRPr="00010A39">
        <w:rPr>
          <w:rFonts w:asciiTheme="majorBidi" w:hAnsiTheme="majorBidi" w:cstheme="majorBidi"/>
          <w:sz w:val="24"/>
          <w:szCs w:val="24"/>
        </w:rPr>
        <w:t xml:space="preserve">of propositions, which are without any </w:t>
      </w:r>
      <w:r w:rsidRPr="00010A39">
        <w:rPr>
          <w:rFonts w:asciiTheme="majorBidi" w:eastAsia="Calibri" w:hAnsiTheme="majorBidi" w:cstheme="majorBidi"/>
          <w:sz w:val="24"/>
          <w:szCs w:val="24"/>
        </w:rPr>
        <w:t xml:space="preserve">objective criterion </w:t>
      </w:r>
      <w:r w:rsidRPr="00010A39">
        <w:rPr>
          <w:rFonts w:asciiTheme="majorBidi" w:hAnsiTheme="majorBidi" w:cstheme="majorBidi"/>
          <w:sz w:val="24"/>
          <w:szCs w:val="24"/>
        </w:rPr>
        <w:t>for their meanings and truth (</w:t>
      </w:r>
      <w:commentRangeStart w:id="1908"/>
      <w:r w:rsidRPr="00010A39">
        <w:rPr>
          <w:rFonts w:asciiTheme="majorBidi" w:hAnsiTheme="majorBidi" w:cstheme="majorBidi"/>
          <w:sz w:val="24"/>
          <w:szCs w:val="24"/>
        </w:rPr>
        <w:t>Descartes</w:t>
      </w:r>
      <w:commentRangeEnd w:id="1908"/>
      <w:r w:rsidR="000F6ABC">
        <w:rPr>
          <w:rStyle w:val="CommentReference"/>
          <w:rFonts w:ascii="Times New Roman" w:eastAsia="Times New Roman" w:hAnsi="Times New Roman" w:cs="Times New Roman"/>
          <w:lang w:bidi="ar-SA"/>
        </w:rPr>
        <w:commentReference w:id="1908"/>
      </w:r>
      <w:r w:rsidRPr="00010A39">
        <w:rPr>
          <w:rFonts w:asciiTheme="majorBidi" w:hAnsiTheme="majorBidi" w:cstheme="majorBidi"/>
          <w:sz w:val="24"/>
          <w:szCs w:val="24"/>
        </w:rPr>
        <w:t xml:space="preserve"> 1985 [1628]: Rule Three, 1985 [1644]: Part One, n. 43</w:t>
      </w:r>
      <w:r w:rsidRPr="00010A39">
        <w:rPr>
          <w:rFonts w:asciiTheme="majorBidi" w:eastAsia="Calibri" w:hAnsiTheme="majorBidi" w:cstheme="majorBidi"/>
          <w:sz w:val="24"/>
          <w:szCs w:val="24"/>
        </w:rPr>
        <w:t>–</w:t>
      </w:r>
      <w:r w:rsidRPr="00010A39">
        <w:rPr>
          <w:rFonts w:asciiTheme="majorBidi" w:hAnsiTheme="majorBidi" w:cstheme="majorBidi"/>
          <w:sz w:val="24"/>
          <w:szCs w:val="24"/>
        </w:rPr>
        <w:t xml:space="preserve">50; </w:t>
      </w:r>
      <w:ins w:id="1909" w:author="Arnon Cahen" w:date="2024-08-04T10:54:00Z" w16du:dateUtc="2024-08-04T07:54:00Z">
        <w:r w:rsidR="000F6ABC">
          <w:rPr>
            <w:rFonts w:asciiTheme="majorBidi" w:hAnsiTheme="majorBidi" w:cstheme="majorBidi"/>
            <w:sz w:val="24"/>
            <w:szCs w:val="24"/>
          </w:rPr>
          <w:t xml:space="preserve">Peirce, </w:t>
        </w:r>
      </w:ins>
      <w:r w:rsidRPr="000F6ABC">
        <w:rPr>
          <w:rFonts w:asciiTheme="majorBidi" w:eastAsia="Calibri" w:hAnsiTheme="majorBidi" w:cstheme="majorBidi"/>
          <w:i/>
          <w:iCs/>
          <w:sz w:val="24"/>
          <w:szCs w:val="24"/>
          <w:rPrChange w:id="1910" w:author="Arnon Cahen" w:date="2024-08-04T10:54:00Z" w16du:dateUtc="2024-08-04T07:54:00Z">
            <w:rPr>
              <w:rFonts w:asciiTheme="majorBidi" w:eastAsia="Calibri" w:hAnsiTheme="majorBidi" w:cstheme="majorBidi"/>
              <w:sz w:val="24"/>
              <w:szCs w:val="24"/>
            </w:rPr>
          </w:rPrChange>
        </w:rPr>
        <w:t>EP</w:t>
      </w:r>
      <w:ins w:id="1911" w:author="Arnon Cahen" w:date="2024-08-04T10:54:00Z" w16du:dateUtc="2024-08-04T07:54:00Z">
        <w:r w:rsidR="000F6ABC">
          <w:rPr>
            <w:rFonts w:asciiTheme="majorBidi" w:hAnsiTheme="majorBidi" w:cstheme="majorBidi"/>
            <w:sz w:val="24"/>
            <w:szCs w:val="24"/>
          </w:rPr>
          <w:t>I</w:t>
        </w:r>
      </w:ins>
      <w:del w:id="1912" w:author="Arnon Cahen" w:date="2024-08-04T10:54:00Z" w16du:dateUtc="2024-08-04T07:54:00Z">
        <w:r w:rsidRPr="000F6ABC" w:rsidDel="000F6ABC">
          <w:rPr>
            <w:rFonts w:asciiTheme="majorBidi" w:eastAsia="Calibri" w:hAnsiTheme="majorBidi" w:cstheme="majorBidi"/>
            <w:sz w:val="24"/>
            <w:szCs w:val="24"/>
          </w:rPr>
          <w:delText xml:space="preserve"> </w:delText>
        </w:r>
        <w:r w:rsidRPr="000F6ABC" w:rsidDel="000F6ABC">
          <w:rPr>
            <w:rFonts w:asciiTheme="majorBidi" w:hAnsiTheme="majorBidi" w:cstheme="majorBidi"/>
            <w:sz w:val="24"/>
            <w:szCs w:val="24"/>
          </w:rPr>
          <w:delText>1</w:delText>
        </w:r>
      </w:del>
      <w:r w:rsidRPr="00010A39">
        <w:rPr>
          <w:rFonts w:asciiTheme="majorBidi" w:hAnsiTheme="majorBidi" w:cstheme="majorBidi"/>
          <w:sz w:val="24"/>
          <w:szCs w:val="24"/>
        </w:rPr>
        <w:t>: 124</w:t>
      </w:r>
      <w:r w:rsidRPr="00010A39">
        <w:rPr>
          <w:rFonts w:asciiTheme="majorBidi" w:eastAsia="Calibri" w:hAnsiTheme="majorBidi" w:cstheme="majorBidi"/>
          <w:sz w:val="24"/>
          <w:szCs w:val="24"/>
        </w:rPr>
        <w:t>–</w:t>
      </w:r>
      <w:r w:rsidRPr="00010A39">
        <w:rPr>
          <w:rFonts w:asciiTheme="majorBidi" w:hAnsiTheme="majorBidi" w:cstheme="majorBidi"/>
          <w:sz w:val="24"/>
          <w:szCs w:val="24"/>
        </w:rPr>
        <w:t xml:space="preserve">142, 1878; </w:t>
      </w:r>
      <w:r w:rsidRPr="000F6ABC">
        <w:rPr>
          <w:rFonts w:asciiTheme="majorBidi" w:eastAsia="Calibri" w:hAnsiTheme="majorBidi" w:cstheme="majorBidi"/>
          <w:i/>
          <w:iCs/>
          <w:sz w:val="24"/>
          <w:szCs w:val="24"/>
          <w:rPrChange w:id="1913" w:author="Arnon Cahen" w:date="2024-08-04T10:54:00Z" w16du:dateUtc="2024-08-04T07:54:00Z">
            <w:rPr>
              <w:rFonts w:asciiTheme="majorBidi" w:eastAsia="Calibri" w:hAnsiTheme="majorBidi" w:cstheme="majorBidi"/>
              <w:sz w:val="24"/>
              <w:szCs w:val="24"/>
            </w:rPr>
          </w:rPrChange>
        </w:rPr>
        <w:t>CP</w:t>
      </w:r>
      <w:r w:rsidRPr="00010A39">
        <w:rPr>
          <w:rFonts w:asciiTheme="majorBidi" w:hAnsiTheme="majorBidi" w:cstheme="majorBidi"/>
          <w:sz w:val="24"/>
          <w:szCs w:val="24"/>
        </w:rPr>
        <w:t>: 5.448, 1905).</w:t>
      </w:r>
    </w:p>
    <w:p w14:paraId="30DA6679" w14:textId="77777777" w:rsidR="00E561E2" w:rsidRPr="00010A39" w:rsidRDefault="00E561E2" w:rsidP="00E561E2">
      <w:pPr>
        <w:spacing w:before="120" w:after="120" w:line="360" w:lineRule="auto"/>
        <w:ind w:left="-6" w:firstLine="726"/>
        <w:rPr>
          <w:rFonts w:asciiTheme="majorBidi" w:hAnsiTheme="majorBidi" w:cstheme="majorBidi"/>
          <w:sz w:val="24"/>
          <w:szCs w:val="24"/>
        </w:rPr>
      </w:pPr>
    </w:p>
    <w:p w14:paraId="4A9BB59B" w14:textId="77777777" w:rsidR="00430D29" w:rsidRPr="00010A39" w:rsidRDefault="00430D29">
      <w:pPr>
        <w:spacing w:before="120" w:after="120" w:line="360" w:lineRule="auto"/>
        <w:ind w:left="720" w:right="-11"/>
        <w:rPr>
          <w:ins w:id="1914" w:author=" " w:date="2024-08-03T10:26:00Z" w16du:dateUtc="2024-08-03T07:26:00Z"/>
          <w:rFonts w:asciiTheme="majorBidi" w:hAnsiTheme="majorBidi" w:cstheme="majorBidi"/>
          <w:sz w:val="24"/>
          <w:szCs w:val="24"/>
        </w:rPr>
        <w:pPrChange w:id="1915" w:author="Arnon Cahen" w:date="2024-08-04T09:07:00Z" w16du:dateUtc="2024-08-04T06:07:00Z">
          <w:pPr>
            <w:spacing w:after="246" w:line="240" w:lineRule="auto"/>
            <w:ind w:left="335" w:right="-11" w:firstLine="726"/>
          </w:pPr>
        </w:pPrChange>
      </w:pPr>
      <w:r w:rsidRPr="00010A39">
        <w:rPr>
          <w:rFonts w:asciiTheme="majorBidi" w:hAnsiTheme="majorBidi" w:cstheme="majorBidi"/>
          <w:sz w:val="24"/>
          <w:szCs w:val="24"/>
        </w:rPr>
        <w:t xml:space="preserve">The very first lesson that we have the right to demand that logic shall teach us is, how to make our ideas clear; </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 xml:space="preserve">To know what we think, to become master of our own meaning, will make a solid foundation for great and weighty thought. (Peirce, </w:t>
      </w:r>
      <w:r w:rsidRPr="00010A39">
        <w:rPr>
          <w:rFonts w:asciiTheme="majorBidi" w:eastAsia="Calibri" w:hAnsiTheme="majorBidi" w:cstheme="majorBidi"/>
          <w:i/>
          <w:iCs/>
          <w:sz w:val="24"/>
          <w:szCs w:val="24"/>
        </w:rPr>
        <w:t>EP</w:t>
      </w:r>
      <w:r w:rsidRPr="00F338AE">
        <w:rPr>
          <w:rFonts w:asciiTheme="majorBidi" w:hAnsiTheme="majorBidi" w:cstheme="majorBidi"/>
          <w:sz w:val="24"/>
          <w:szCs w:val="24"/>
          <w:rPrChange w:id="1916" w:author="Arnon Cahen" w:date="2024-08-04T10:54:00Z" w16du:dateUtc="2024-08-04T07:54:00Z">
            <w:rPr>
              <w:rFonts w:asciiTheme="majorBidi" w:hAnsiTheme="majorBidi" w:cstheme="majorBidi"/>
              <w:i/>
              <w:iCs/>
              <w:sz w:val="24"/>
              <w:szCs w:val="24"/>
            </w:rPr>
          </w:rPrChange>
        </w:rPr>
        <w:t>I</w:t>
      </w:r>
      <w:r w:rsidRPr="00010A39">
        <w:rPr>
          <w:rFonts w:asciiTheme="majorBidi" w:hAnsiTheme="majorBidi" w:cstheme="majorBidi"/>
          <w:sz w:val="24"/>
          <w:szCs w:val="24"/>
        </w:rPr>
        <w:t>: 126, 1878)</w:t>
      </w:r>
    </w:p>
    <w:p w14:paraId="66A83DEE" w14:textId="77777777" w:rsidR="006143E8" w:rsidRPr="00010A39" w:rsidRDefault="006143E8">
      <w:pPr>
        <w:spacing w:before="120" w:after="120" w:line="360" w:lineRule="auto"/>
        <w:ind w:left="335" w:right="-11" w:firstLine="726"/>
        <w:rPr>
          <w:rFonts w:asciiTheme="majorBidi" w:hAnsiTheme="majorBidi" w:cstheme="majorBidi"/>
          <w:sz w:val="24"/>
          <w:szCs w:val="24"/>
        </w:rPr>
        <w:pPrChange w:id="1917" w:author="Arnon Cahen" w:date="2024-08-04T09:07:00Z" w16du:dateUtc="2024-08-04T06:07:00Z">
          <w:pPr>
            <w:spacing w:after="246" w:line="240" w:lineRule="auto"/>
            <w:ind w:left="335" w:right="-11"/>
          </w:pPr>
        </w:pPrChange>
      </w:pPr>
    </w:p>
    <w:p w14:paraId="6EA787AB" w14:textId="77777777" w:rsidR="006143E8" w:rsidRPr="00010A39" w:rsidRDefault="00430D29" w:rsidP="002934F7">
      <w:pPr>
        <w:spacing w:before="120" w:after="120" w:line="360" w:lineRule="auto"/>
        <w:ind w:left="-6" w:firstLine="726"/>
        <w:rPr>
          <w:rFonts w:asciiTheme="majorBidi" w:hAnsiTheme="majorBidi" w:cstheme="majorBidi"/>
          <w:sz w:val="24"/>
          <w:szCs w:val="24"/>
        </w:rPr>
      </w:pPr>
      <w:r w:rsidRPr="00010A39">
        <w:rPr>
          <w:rFonts w:asciiTheme="majorBidi" w:hAnsiTheme="majorBidi" w:cstheme="majorBidi"/>
          <w:sz w:val="24"/>
          <w:szCs w:val="24"/>
        </w:rPr>
        <w:t xml:space="preserve">Hence, we can make the meanings of our ideas clear by </w:t>
      </w:r>
      <w:r w:rsidRPr="00010A39">
        <w:rPr>
          <w:rFonts w:asciiTheme="majorBidi" w:eastAsia="Calibri" w:hAnsiTheme="majorBidi" w:cstheme="majorBidi"/>
          <w:sz w:val="24"/>
          <w:szCs w:val="24"/>
        </w:rPr>
        <w:t xml:space="preserve">valid </w:t>
      </w:r>
      <w:r w:rsidRPr="00010A39">
        <w:rPr>
          <w:rFonts w:asciiTheme="majorBidi" w:hAnsiTheme="majorBidi" w:cstheme="majorBidi"/>
          <w:sz w:val="24"/>
          <w:szCs w:val="24"/>
        </w:rPr>
        <w:t xml:space="preserve">interpretation, and distinct by proving their </w:t>
      </w:r>
      <w:r w:rsidRPr="00010A39">
        <w:rPr>
          <w:rFonts w:asciiTheme="majorBidi" w:eastAsia="Calibri" w:hAnsiTheme="majorBidi" w:cstheme="majorBidi"/>
          <w:sz w:val="24"/>
          <w:szCs w:val="24"/>
        </w:rPr>
        <w:t xml:space="preserve">truth </w:t>
      </w:r>
      <w:r w:rsidRPr="00010A39">
        <w:rPr>
          <w:rFonts w:asciiTheme="majorBidi" w:hAnsiTheme="majorBidi" w:cstheme="majorBidi"/>
          <w:sz w:val="24"/>
          <w:szCs w:val="24"/>
        </w:rPr>
        <w:t xml:space="preserve">in representing external reality in </w:t>
      </w:r>
      <w:r w:rsidRPr="00010A39">
        <w:rPr>
          <w:rFonts w:asciiTheme="majorBidi" w:eastAsia="Calibri" w:hAnsiTheme="majorBidi" w:cstheme="majorBidi"/>
          <w:sz w:val="24"/>
          <w:szCs w:val="24"/>
        </w:rPr>
        <w:t xml:space="preserve">sound </w:t>
      </w:r>
      <w:r w:rsidRPr="00010A39">
        <w:rPr>
          <w:rFonts w:asciiTheme="majorBidi" w:hAnsiTheme="majorBidi" w:cstheme="majorBidi"/>
          <w:sz w:val="24"/>
          <w:szCs w:val="24"/>
        </w:rPr>
        <w:t xml:space="preserve">reasoning (Nesher 2002b: Ch. 3; </w:t>
      </w:r>
      <w:commentRangeStart w:id="1918"/>
      <w:r w:rsidRPr="00010A39">
        <w:rPr>
          <w:rFonts w:asciiTheme="majorBidi" w:hAnsiTheme="majorBidi" w:cstheme="majorBidi"/>
          <w:sz w:val="24"/>
          <w:szCs w:val="24"/>
        </w:rPr>
        <w:t xml:space="preserve">Gaukroger </w:t>
      </w:r>
      <w:commentRangeEnd w:id="1918"/>
      <w:r w:rsidR="00F338AE">
        <w:rPr>
          <w:rStyle w:val="CommentReference"/>
          <w:rFonts w:ascii="Times New Roman" w:eastAsia="Times New Roman" w:hAnsi="Times New Roman" w:cs="Times New Roman"/>
          <w:lang w:bidi="ar-SA"/>
        </w:rPr>
        <w:commentReference w:id="1918"/>
      </w:r>
      <w:r w:rsidRPr="00010A39">
        <w:rPr>
          <w:rFonts w:asciiTheme="majorBidi" w:hAnsiTheme="majorBidi" w:cstheme="majorBidi"/>
          <w:sz w:val="24"/>
          <w:szCs w:val="24"/>
        </w:rPr>
        <w:t>1989: 60</w:t>
      </w:r>
      <w:r w:rsidRPr="00010A39">
        <w:rPr>
          <w:rFonts w:asciiTheme="majorBidi" w:eastAsia="Calibri" w:hAnsiTheme="majorBidi" w:cstheme="majorBidi"/>
          <w:sz w:val="24"/>
          <w:szCs w:val="24"/>
        </w:rPr>
        <w:t>–</w:t>
      </w:r>
      <w:r w:rsidRPr="00010A39">
        <w:rPr>
          <w:rFonts w:asciiTheme="majorBidi" w:hAnsiTheme="majorBidi" w:cstheme="majorBidi"/>
          <w:sz w:val="24"/>
          <w:szCs w:val="24"/>
        </w:rPr>
        <w:t>71)</w:t>
      </w:r>
      <w:r w:rsidR="006F02AD" w:rsidRPr="00010A39">
        <w:rPr>
          <w:rFonts w:asciiTheme="majorBidi" w:hAnsiTheme="majorBidi" w:cstheme="majorBidi"/>
          <w:sz w:val="24"/>
          <w:szCs w:val="24"/>
        </w:rPr>
        <w:t>.</w:t>
      </w:r>
    </w:p>
    <w:p w14:paraId="6999D837" w14:textId="77777777" w:rsidR="00E561E2" w:rsidRPr="00010A39" w:rsidRDefault="00E561E2" w:rsidP="00E561E2">
      <w:pPr>
        <w:spacing w:before="120" w:after="120" w:line="360" w:lineRule="auto"/>
        <w:ind w:left="-6" w:firstLine="726"/>
        <w:rPr>
          <w:ins w:id="1919" w:author=" " w:date="2024-08-03T10:26:00Z" w16du:dateUtc="2024-08-03T07:26:00Z"/>
          <w:rFonts w:asciiTheme="majorBidi" w:hAnsiTheme="majorBidi" w:cstheme="majorBidi"/>
          <w:sz w:val="24"/>
          <w:szCs w:val="24"/>
        </w:rPr>
      </w:pPr>
    </w:p>
    <w:p w14:paraId="64EB5147" w14:textId="1F0399DD" w:rsidR="00430D29" w:rsidRPr="00010A39" w:rsidRDefault="00430D29">
      <w:pPr>
        <w:spacing w:before="120" w:after="120" w:line="360" w:lineRule="auto"/>
        <w:ind w:left="-6" w:firstLine="726"/>
        <w:rPr>
          <w:rFonts w:asciiTheme="majorBidi" w:hAnsiTheme="majorBidi" w:cstheme="majorBidi"/>
          <w:b/>
          <w:bCs/>
          <w:sz w:val="24"/>
          <w:szCs w:val="24"/>
        </w:rPr>
        <w:pPrChange w:id="1920" w:author="Arnon Cahen" w:date="2024-08-04T09:07:00Z" w16du:dateUtc="2024-08-04T06:07:00Z">
          <w:pPr>
            <w:spacing w:line="480" w:lineRule="auto"/>
            <w:ind w:left="-6" w:firstLine="340"/>
          </w:pPr>
        </w:pPrChange>
      </w:pPr>
      <w:del w:id="1921" w:author=" " w:date="2024-08-03T10:26:00Z" w16du:dateUtc="2024-08-03T07:26:00Z">
        <w:r w:rsidRPr="00010A39" w:rsidDel="006143E8">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The Structure of </w:t>
      </w:r>
      <w:del w:id="1922" w:author="Arnon Cahen" w:date="2024-08-03T13:23:00Z" w16du:dateUtc="2024-08-03T10:23:00Z">
        <w:r w:rsidRPr="00010A39" w:rsidDel="00DA3922">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Peircean Semiosis as </w:t>
      </w:r>
      <w:ins w:id="1923" w:author="Arnon Cahen" w:date="2024-08-04T09:33:00Z" w16du:dateUtc="2024-08-04T06:33:00Z">
        <w:r w:rsidR="00E561E2" w:rsidRPr="00010A39">
          <w:rPr>
            <w:rFonts w:asciiTheme="majorBidi" w:hAnsiTheme="majorBidi" w:cstheme="majorBidi"/>
            <w:sz w:val="24"/>
            <w:szCs w:val="24"/>
          </w:rPr>
          <w:t>t</w:t>
        </w:r>
      </w:ins>
      <w:del w:id="1924" w:author="Arnon Cahen" w:date="2024-08-04T09:33:00Z" w16du:dateUtc="2024-08-04T06:33:00Z">
        <w:r w:rsidRPr="00010A39" w:rsidDel="00E561E2">
          <w:rPr>
            <w:rFonts w:asciiTheme="majorBidi" w:hAnsiTheme="majorBidi" w:cstheme="majorBidi"/>
            <w:sz w:val="24"/>
            <w:szCs w:val="24"/>
          </w:rPr>
          <w:delText>T</w:delText>
        </w:r>
      </w:del>
      <w:r w:rsidRPr="00010A39">
        <w:rPr>
          <w:rFonts w:asciiTheme="majorBidi" w:hAnsiTheme="majorBidi" w:cstheme="majorBidi"/>
          <w:sz w:val="24"/>
          <w:szCs w:val="24"/>
        </w:rPr>
        <w:t xml:space="preserve">he Germ of </w:t>
      </w:r>
      <w:del w:id="1925" w:author=" " w:date="2024-08-03T10:26:00Z" w16du:dateUtc="2024-08-03T07:26:00Z">
        <w:r w:rsidRPr="00010A39" w:rsidDel="006143E8">
          <w:rPr>
            <w:rFonts w:asciiTheme="majorBidi" w:hAnsiTheme="majorBidi" w:cstheme="majorBidi"/>
            <w:sz w:val="24"/>
            <w:szCs w:val="24"/>
          </w:rPr>
          <w:delText xml:space="preserve">the </w:delText>
        </w:r>
      </w:del>
      <w:r w:rsidRPr="00010A39">
        <w:rPr>
          <w:rFonts w:asciiTheme="majorBidi" w:hAnsiTheme="majorBidi" w:cstheme="majorBidi"/>
          <w:sz w:val="24"/>
          <w:szCs w:val="24"/>
        </w:rPr>
        <w:t>Epistemic Logic</w:t>
      </w:r>
      <w:r w:rsidR="006F02AD" w:rsidRPr="00010A39">
        <w:rPr>
          <w:rFonts w:asciiTheme="majorBidi" w:hAnsiTheme="majorBidi" w:cstheme="majorBidi"/>
          <w:sz w:val="24"/>
          <w:szCs w:val="24"/>
        </w:rPr>
        <w:t>:</w:t>
      </w:r>
    </w:p>
    <w:p w14:paraId="329A0289" w14:textId="77777777" w:rsidR="00430D29" w:rsidRPr="00010A39" w:rsidRDefault="00430D29">
      <w:pPr>
        <w:spacing w:before="120" w:after="120" w:line="360" w:lineRule="auto"/>
        <w:ind w:left="-6" w:firstLine="340"/>
        <w:rPr>
          <w:rFonts w:asciiTheme="majorBidi" w:hAnsiTheme="majorBidi" w:cstheme="majorBidi"/>
          <w:sz w:val="24"/>
          <w:szCs w:val="24"/>
        </w:rPr>
        <w:pPrChange w:id="1926" w:author="Arnon Cahen" w:date="2024-08-04T09:07:00Z" w16du:dateUtc="2024-08-04T06:07:00Z">
          <w:pPr>
            <w:spacing w:line="480" w:lineRule="auto"/>
            <w:ind w:left="-6" w:firstLine="340"/>
          </w:pPr>
        </w:pPrChange>
      </w:pPr>
      <w:r w:rsidRPr="00010A39">
        <w:rPr>
          <w:rFonts w:asciiTheme="majorBidi" w:hAnsiTheme="majorBidi" w:cstheme="majorBidi"/>
          <w:noProof/>
          <w:sz w:val="24"/>
          <w:szCs w:val="24"/>
        </w:rPr>
        <w:lastRenderedPageBreak/>
        <w:drawing>
          <wp:inline distT="0" distB="0" distL="0" distR="0" wp14:anchorId="3D118635" wp14:editId="64568681">
            <wp:extent cx="6267600" cy="15876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9277" name="Picture 39277"/>
                    <pic:cNvPicPr/>
                  </pic:nvPicPr>
                  <pic:blipFill>
                    <a:blip r:embed="rId18"/>
                    <a:stretch>
                      <a:fillRect/>
                    </a:stretch>
                  </pic:blipFill>
                  <pic:spPr>
                    <a:xfrm>
                      <a:off x="0" y="0"/>
                      <a:ext cx="6267600" cy="1587600"/>
                    </a:xfrm>
                    <a:prstGeom prst="rect">
                      <a:avLst/>
                    </a:prstGeom>
                  </pic:spPr>
                </pic:pic>
              </a:graphicData>
            </a:graphic>
          </wp:inline>
        </w:drawing>
      </w:r>
    </w:p>
    <w:p w14:paraId="59601144" w14:textId="4C490C1D" w:rsidR="00430D29" w:rsidRPr="00010A39" w:rsidRDefault="00430D29">
      <w:pPr>
        <w:spacing w:before="120" w:after="120" w:line="360" w:lineRule="auto"/>
        <w:ind w:left="341" w:right="-11" w:hanging="352"/>
        <w:rPr>
          <w:rFonts w:asciiTheme="majorBidi" w:hAnsiTheme="majorBidi" w:cstheme="majorBidi"/>
          <w:sz w:val="24"/>
          <w:szCs w:val="24"/>
        </w:rPr>
        <w:pPrChange w:id="1927" w:author="Arnon Cahen" w:date="2024-08-04T09:07:00Z" w16du:dateUtc="2024-08-04T06:07:00Z">
          <w:pPr>
            <w:spacing w:after="555" w:line="240" w:lineRule="auto"/>
            <w:ind w:left="341" w:right="-11" w:hanging="352"/>
          </w:pPr>
        </w:pPrChange>
      </w:pPr>
      <w:r w:rsidRPr="00010A39">
        <w:rPr>
          <w:rFonts w:asciiTheme="majorBidi" w:hAnsiTheme="majorBidi" w:cstheme="majorBidi"/>
          <w:b/>
          <w:bCs/>
          <w:sz w:val="24"/>
          <w:szCs w:val="24"/>
        </w:rPr>
        <w:t xml:space="preserve">Figure </w:t>
      </w:r>
      <w:r w:rsidR="00834714" w:rsidRPr="00010A39">
        <w:rPr>
          <w:rFonts w:asciiTheme="majorBidi" w:hAnsiTheme="majorBidi" w:cstheme="majorBidi"/>
          <w:b/>
          <w:bCs/>
          <w:sz w:val="24"/>
          <w:szCs w:val="24"/>
        </w:rPr>
        <w:t>4</w:t>
      </w:r>
      <w:r w:rsidRPr="00010A39">
        <w:rPr>
          <w:rFonts w:asciiTheme="majorBidi" w:hAnsiTheme="majorBidi" w:cstheme="majorBidi"/>
          <w:sz w:val="24"/>
          <w:szCs w:val="24"/>
        </w:rPr>
        <w:t xml:space="preserve">: The interpretation of signs to determine their meanings to be </w:t>
      </w:r>
      <w:r w:rsidRPr="00010A39">
        <w:rPr>
          <w:rFonts w:asciiTheme="majorBidi" w:eastAsia="Calibri" w:hAnsiTheme="majorBidi" w:cstheme="majorBidi"/>
          <w:sz w:val="24"/>
          <w:szCs w:val="24"/>
        </w:rPr>
        <w:t xml:space="preserve">clear </w:t>
      </w:r>
      <w:r w:rsidRPr="00010A39">
        <w:rPr>
          <w:rFonts w:asciiTheme="majorBidi" w:hAnsiTheme="majorBidi" w:cstheme="majorBidi"/>
          <w:sz w:val="24"/>
          <w:szCs w:val="24"/>
        </w:rPr>
        <w:t>by their coherenc</w:t>
      </w:r>
      <w:ins w:id="1928" w:author=" " w:date="2024-08-03T10:27:00Z" w16du:dateUtc="2024-08-03T07:27:00Z">
        <w:r w:rsidR="006143E8" w:rsidRPr="00010A39">
          <w:rPr>
            <w:rFonts w:asciiTheme="majorBidi" w:hAnsiTheme="majorBidi" w:cstheme="majorBidi"/>
            <w:sz w:val="24"/>
            <w:szCs w:val="24"/>
          </w:rPr>
          <w:t>e</w:t>
        </w:r>
      </w:ins>
      <w:del w:id="1929" w:author=" " w:date="2024-08-03T10:27:00Z" w16du:dateUtc="2024-08-03T07:27:00Z">
        <w:r w:rsidRPr="00010A39" w:rsidDel="006143E8">
          <w:rPr>
            <w:rFonts w:asciiTheme="majorBidi" w:hAnsiTheme="majorBidi" w:cstheme="majorBidi"/>
            <w:sz w:val="24"/>
            <w:szCs w:val="24"/>
          </w:rPr>
          <w:delText>y</w:delText>
        </w:r>
      </w:del>
      <w:r w:rsidRPr="00010A39">
        <w:rPr>
          <w:rFonts w:asciiTheme="majorBidi" w:hAnsiTheme="majorBidi" w:cstheme="majorBidi"/>
          <w:sz w:val="24"/>
          <w:szCs w:val="24"/>
        </w:rPr>
        <w:t xml:space="preserve"> </w:t>
      </w:r>
      <w:ins w:id="1930" w:author=" " w:date="2024-08-03T10:29:00Z" w16du:dateUtc="2024-08-03T07:29:00Z">
        <w:r w:rsidR="00514FE0" w:rsidRPr="00010A39">
          <w:rPr>
            <w:rFonts w:asciiTheme="majorBidi" w:hAnsiTheme="majorBidi" w:cstheme="majorBidi"/>
            <w:sz w:val="24"/>
            <w:szCs w:val="24"/>
          </w:rPr>
          <w:t xml:space="preserve">and </w:t>
        </w:r>
      </w:ins>
      <w:r w:rsidRPr="00010A39">
        <w:rPr>
          <w:rFonts w:asciiTheme="majorBidi" w:hAnsiTheme="majorBidi" w:cstheme="majorBidi"/>
          <w:sz w:val="24"/>
          <w:szCs w:val="24"/>
        </w:rPr>
        <w:t xml:space="preserve">to prove their interpretation to be </w:t>
      </w:r>
      <w:r w:rsidRPr="00010A39">
        <w:rPr>
          <w:rFonts w:asciiTheme="majorBidi" w:eastAsia="Calibri" w:hAnsiTheme="majorBidi" w:cstheme="majorBidi"/>
          <w:sz w:val="24"/>
          <w:szCs w:val="24"/>
        </w:rPr>
        <w:t xml:space="preserve">distinct </w:t>
      </w:r>
      <w:r w:rsidR="00DD50AE" w:rsidRPr="00010A39">
        <w:rPr>
          <w:rFonts w:asciiTheme="majorBidi" w:hAnsiTheme="majorBidi" w:cstheme="majorBidi"/>
          <w:sz w:val="24"/>
          <w:szCs w:val="24"/>
        </w:rPr>
        <w:t>and</w:t>
      </w:r>
      <w:r w:rsidRPr="00010A39">
        <w:rPr>
          <w:rFonts w:asciiTheme="majorBidi" w:hAnsiTheme="majorBidi" w:cstheme="majorBidi"/>
          <w:sz w:val="24"/>
          <w:szCs w:val="24"/>
        </w:rPr>
        <w:t xml:space="preserve"> </w:t>
      </w:r>
      <w:r w:rsidRPr="00010A39">
        <w:rPr>
          <w:rFonts w:asciiTheme="majorBidi" w:eastAsia="Calibri" w:hAnsiTheme="majorBidi" w:cstheme="majorBidi"/>
          <w:sz w:val="24"/>
          <w:szCs w:val="24"/>
        </w:rPr>
        <w:t xml:space="preserve">sound </w:t>
      </w:r>
      <w:r w:rsidRPr="00010A39">
        <w:rPr>
          <w:rFonts w:asciiTheme="majorBidi" w:hAnsiTheme="majorBidi" w:cstheme="majorBidi"/>
          <w:sz w:val="24"/>
          <w:szCs w:val="24"/>
        </w:rPr>
        <w:t>reasoning representing reality.</w:t>
      </w:r>
    </w:p>
    <w:p w14:paraId="3C1CBEEB" w14:textId="77777777" w:rsidR="00E561E2" w:rsidRPr="00010A39" w:rsidRDefault="00E561E2" w:rsidP="002934F7">
      <w:pPr>
        <w:spacing w:before="120" w:after="120" w:line="360" w:lineRule="auto"/>
        <w:ind w:left="720" w:right="-11"/>
        <w:rPr>
          <w:ins w:id="1931" w:author="Arnon Cahen" w:date="2024-08-04T09:33:00Z" w16du:dateUtc="2024-08-04T06:33:00Z"/>
          <w:rFonts w:asciiTheme="majorBidi" w:hAnsiTheme="majorBidi" w:cstheme="majorBidi"/>
          <w:sz w:val="24"/>
          <w:szCs w:val="24"/>
        </w:rPr>
      </w:pPr>
    </w:p>
    <w:p w14:paraId="55835331" w14:textId="2E59EE9C" w:rsidR="00430D29" w:rsidRPr="00010A39" w:rsidRDefault="00430D29">
      <w:pPr>
        <w:spacing w:before="120" w:after="120" w:line="360" w:lineRule="auto"/>
        <w:ind w:left="720" w:right="-11"/>
        <w:rPr>
          <w:ins w:id="1932" w:author=" " w:date="2024-08-03T10:29:00Z" w16du:dateUtc="2024-08-03T07:29:00Z"/>
          <w:rFonts w:asciiTheme="majorBidi" w:hAnsiTheme="majorBidi" w:cstheme="majorBidi"/>
          <w:sz w:val="24"/>
          <w:szCs w:val="24"/>
        </w:rPr>
        <w:pPrChange w:id="1933" w:author="Arnon Cahen" w:date="2024-08-04T09:07:00Z" w16du:dateUtc="2024-08-04T06:07:00Z">
          <w:pPr>
            <w:spacing w:after="210" w:line="240" w:lineRule="auto"/>
            <w:ind w:left="335" w:right="-11"/>
          </w:pPr>
        </w:pPrChange>
      </w:pPr>
      <w:r w:rsidRPr="00010A39">
        <w:rPr>
          <w:rFonts w:asciiTheme="majorBidi" w:hAnsiTheme="majorBidi" w:cstheme="majorBidi"/>
          <w:sz w:val="24"/>
          <w:szCs w:val="24"/>
        </w:rPr>
        <w:t>We have, hitherto, not crossed the threshold of scientific logic. It is certainly important to know how to make our ideas clear, but they may be ever so clear without being true. (</w:t>
      </w:r>
      <w:r w:rsidR="00DD50AE" w:rsidRPr="00010A39">
        <w:rPr>
          <w:rFonts w:asciiTheme="majorBidi" w:hAnsiTheme="majorBidi" w:cstheme="majorBidi"/>
          <w:sz w:val="24"/>
          <w:szCs w:val="24"/>
        </w:rPr>
        <w:t xml:space="preserve">Peirce, </w:t>
      </w:r>
      <w:r w:rsidRPr="00F338AE">
        <w:rPr>
          <w:rFonts w:asciiTheme="majorBidi" w:eastAsia="Calibri" w:hAnsiTheme="majorBidi" w:cstheme="majorBidi"/>
          <w:i/>
          <w:iCs/>
          <w:sz w:val="24"/>
          <w:szCs w:val="24"/>
          <w:rPrChange w:id="1934" w:author="Arnon Cahen" w:date="2024-08-04T10:55:00Z" w16du:dateUtc="2024-08-04T07:55:00Z">
            <w:rPr>
              <w:rFonts w:asciiTheme="majorBidi" w:eastAsia="Calibri" w:hAnsiTheme="majorBidi" w:cstheme="majorBidi"/>
              <w:sz w:val="24"/>
              <w:szCs w:val="24"/>
            </w:rPr>
          </w:rPrChange>
        </w:rPr>
        <w:t>EP</w:t>
      </w:r>
      <w:ins w:id="1935" w:author="Arnon Cahen" w:date="2024-08-04T10:55:00Z" w16du:dateUtc="2024-08-04T07:55:00Z">
        <w:r w:rsidR="00F338AE">
          <w:rPr>
            <w:rFonts w:asciiTheme="majorBidi" w:eastAsia="Calibri" w:hAnsiTheme="majorBidi" w:cstheme="majorBidi"/>
            <w:sz w:val="24"/>
            <w:szCs w:val="24"/>
          </w:rPr>
          <w:t>I</w:t>
        </w:r>
      </w:ins>
      <w:del w:id="1936" w:author="Arnon Cahen" w:date="2024-08-04T10:55:00Z" w16du:dateUtc="2024-08-04T07:55:00Z">
        <w:r w:rsidRPr="00010A39" w:rsidDel="00F338AE">
          <w:rPr>
            <w:rFonts w:asciiTheme="majorBidi" w:eastAsia="Calibri" w:hAnsiTheme="majorBidi" w:cstheme="majorBidi"/>
            <w:sz w:val="24"/>
            <w:szCs w:val="24"/>
          </w:rPr>
          <w:delText xml:space="preserve"> </w:delText>
        </w:r>
        <w:r w:rsidRPr="00010A39" w:rsidDel="00F338AE">
          <w:rPr>
            <w:rFonts w:asciiTheme="majorBidi" w:hAnsiTheme="majorBidi" w:cstheme="majorBidi"/>
            <w:sz w:val="24"/>
            <w:szCs w:val="24"/>
          </w:rPr>
          <w:delText>1</w:delText>
        </w:r>
      </w:del>
      <w:r w:rsidRPr="00010A39">
        <w:rPr>
          <w:rFonts w:asciiTheme="majorBidi" w:hAnsiTheme="majorBidi" w:cstheme="majorBidi"/>
          <w:sz w:val="24"/>
          <w:szCs w:val="24"/>
        </w:rPr>
        <w:t>: 141, 1878)</w:t>
      </w:r>
    </w:p>
    <w:p w14:paraId="7FA85070" w14:textId="77777777" w:rsidR="00F93844" w:rsidRPr="00010A39" w:rsidRDefault="00F93844">
      <w:pPr>
        <w:spacing w:before="120" w:after="120" w:line="360" w:lineRule="auto"/>
        <w:ind w:left="335" w:right="-11"/>
        <w:rPr>
          <w:rFonts w:asciiTheme="majorBidi" w:hAnsiTheme="majorBidi" w:cstheme="majorBidi"/>
          <w:sz w:val="24"/>
          <w:szCs w:val="24"/>
        </w:rPr>
        <w:pPrChange w:id="1937" w:author="Arnon Cahen" w:date="2024-08-04T09:07:00Z" w16du:dateUtc="2024-08-04T06:07:00Z">
          <w:pPr>
            <w:spacing w:after="210" w:line="240" w:lineRule="auto"/>
            <w:ind w:left="335" w:right="-11"/>
          </w:pPr>
        </w:pPrChange>
      </w:pPr>
    </w:p>
    <w:p w14:paraId="2A1B5173" w14:textId="18AB20DF" w:rsidR="00430D29" w:rsidRPr="00010A39" w:rsidRDefault="00430D29" w:rsidP="002934F7">
      <w:pPr>
        <w:spacing w:before="120" w:after="120" w:line="360" w:lineRule="auto"/>
        <w:ind w:left="-4" w:firstLine="724"/>
        <w:rPr>
          <w:ins w:id="1938" w:author="Arnon Cahen" w:date="2024-08-04T09:33:00Z" w16du:dateUtc="2024-08-04T06:33:00Z"/>
          <w:rFonts w:asciiTheme="majorBidi" w:hAnsiTheme="majorBidi" w:cstheme="majorBidi"/>
          <w:sz w:val="24"/>
          <w:szCs w:val="24"/>
        </w:rPr>
      </w:pPr>
      <w:r w:rsidRPr="00010A39">
        <w:rPr>
          <w:rFonts w:asciiTheme="majorBidi" w:hAnsiTheme="majorBidi" w:cstheme="majorBidi"/>
          <w:sz w:val="24"/>
          <w:szCs w:val="24"/>
        </w:rPr>
        <w:t xml:space="preserve">Meaning is </w:t>
      </w:r>
      <w:r w:rsidRPr="00010A39">
        <w:rPr>
          <w:rFonts w:asciiTheme="majorBidi" w:eastAsia="Calibri" w:hAnsiTheme="majorBidi" w:cstheme="majorBidi"/>
          <w:sz w:val="24"/>
          <w:szCs w:val="24"/>
        </w:rPr>
        <w:t xml:space="preserve">clear </w:t>
      </w:r>
      <w:r w:rsidRPr="00010A39">
        <w:rPr>
          <w:rFonts w:asciiTheme="majorBidi" w:hAnsiTheme="majorBidi" w:cstheme="majorBidi"/>
          <w:sz w:val="24"/>
          <w:szCs w:val="24"/>
        </w:rPr>
        <w:t xml:space="preserve">by its </w:t>
      </w:r>
      <w:r w:rsidRPr="00010A39">
        <w:rPr>
          <w:rFonts w:asciiTheme="majorBidi" w:eastAsia="Calibri" w:hAnsiTheme="majorBidi" w:cstheme="majorBidi"/>
          <w:sz w:val="24"/>
          <w:szCs w:val="24"/>
        </w:rPr>
        <w:t xml:space="preserve">coherent </w:t>
      </w:r>
      <w:r w:rsidRPr="00010A39">
        <w:rPr>
          <w:rFonts w:asciiTheme="majorBidi" w:hAnsiTheme="majorBidi" w:cstheme="majorBidi"/>
          <w:sz w:val="24"/>
          <w:szCs w:val="24"/>
        </w:rPr>
        <w:t xml:space="preserve">interpretation and is </w:t>
      </w:r>
      <w:r w:rsidRPr="00010A39">
        <w:rPr>
          <w:rFonts w:asciiTheme="majorBidi" w:eastAsia="Calibri" w:hAnsiTheme="majorBidi" w:cstheme="majorBidi"/>
          <w:sz w:val="24"/>
          <w:szCs w:val="24"/>
        </w:rPr>
        <w:t xml:space="preserve">distinct </w:t>
      </w:r>
      <w:r w:rsidRPr="00010A39">
        <w:rPr>
          <w:rFonts w:asciiTheme="majorBidi" w:hAnsiTheme="majorBidi" w:cstheme="majorBidi"/>
          <w:sz w:val="24"/>
          <w:szCs w:val="24"/>
        </w:rPr>
        <w:t xml:space="preserve">by being proved a </w:t>
      </w:r>
      <w:r w:rsidRPr="00010A39">
        <w:rPr>
          <w:rFonts w:asciiTheme="majorBidi" w:eastAsia="Calibri" w:hAnsiTheme="majorBidi" w:cstheme="majorBidi"/>
          <w:sz w:val="24"/>
          <w:szCs w:val="24"/>
        </w:rPr>
        <w:t xml:space="preserve">true interpretation </w:t>
      </w:r>
      <w:r w:rsidRPr="00010A39">
        <w:rPr>
          <w:rFonts w:asciiTheme="majorBidi" w:hAnsiTheme="majorBidi" w:cstheme="majorBidi"/>
          <w:sz w:val="24"/>
          <w:szCs w:val="24"/>
        </w:rPr>
        <w:t xml:space="preserve">by </w:t>
      </w:r>
      <w:ins w:id="1939" w:author=" " w:date="2024-08-03T10:30:00Z" w16du:dateUtc="2024-08-03T07:30:00Z">
        <w:r w:rsidR="00F93844" w:rsidRPr="00010A39">
          <w:rPr>
            <w:rFonts w:asciiTheme="majorBidi" w:hAnsiTheme="majorBidi" w:cstheme="majorBidi"/>
            <w:sz w:val="24"/>
            <w:szCs w:val="24"/>
          </w:rPr>
          <w:t xml:space="preserve">a </w:t>
        </w:r>
      </w:ins>
      <w:r w:rsidRPr="00010A39">
        <w:rPr>
          <w:rFonts w:asciiTheme="majorBidi" w:eastAsia="Calibri" w:hAnsiTheme="majorBidi" w:cstheme="majorBidi"/>
          <w:sz w:val="24"/>
          <w:szCs w:val="24"/>
        </w:rPr>
        <w:t>true representation of reality</w:t>
      </w:r>
      <w:r w:rsidRPr="00010A39">
        <w:rPr>
          <w:rFonts w:asciiTheme="majorBidi" w:hAnsiTheme="majorBidi" w:cstheme="majorBidi"/>
          <w:sz w:val="24"/>
          <w:szCs w:val="24"/>
        </w:rPr>
        <w:t>, such that the true proposition enables our self-controll</w:t>
      </w:r>
      <w:ins w:id="1940" w:author="Arnon Cahen" w:date="2024-08-03T13:30:00Z" w16du:dateUtc="2024-08-03T10:30:00Z">
        <w:r w:rsidR="00A817E9" w:rsidRPr="00010A39">
          <w:rPr>
            <w:rFonts w:asciiTheme="majorBidi" w:hAnsiTheme="majorBidi" w:cstheme="majorBidi"/>
            <w:sz w:val="24"/>
            <w:szCs w:val="24"/>
          </w:rPr>
          <w:t>ed</w:t>
        </w:r>
      </w:ins>
      <w:del w:id="1941" w:author="Arnon Cahen" w:date="2024-08-03T13:30:00Z" w16du:dateUtc="2024-08-03T10:30:00Z">
        <w:r w:rsidRPr="00010A39" w:rsidDel="00A817E9">
          <w:rPr>
            <w:rFonts w:asciiTheme="majorBidi" w:hAnsiTheme="majorBidi" w:cstheme="majorBidi"/>
            <w:sz w:val="24"/>
            <w:szCs w:val="24"/>
          </w:rPr>
          <w:delText>ing</w:delText>
        </w:r>
      </w:del>
      <w:r w:rsidRPr="00010A39">
        <w:rPr>
          <w:rFonts w:asciiTheme="majorBidi" w:hAnsiTheme="majorBidi" w:cstheme="majorBidi"/>
          <w:sz w:val="24"/>
          <w:szCs w:val="24"/>
        </w:rPr>
        <w:t xml:space="preserve"> conduct in reality.</w:t>
      </w:r>
    </w:p>
    <w:p w14:paraId="3793B7CF" w14:textId="77777777" w:rsidR="00E561E2" w:rsidRPr="00010A39" w:rsidRDefault="00E561E2">
      <w:pPr>
        <w:spacing w:before="120" w:after="120" w:line="360" w:lineRule="auto"/>
        <w:ind w:left="-4" w:firstLine="724"/>
        <w:rPr>
          <w:rFonts w:asciiTheme="majorBidi" w:hAnsiTheme="majorBidi" w:cstheme="majorBidi"/>
          <w:sz w:val="24"/>
          <w:szCs w:val="24"/>
        </w:rPr>
        <w:pPrChange w:id="1942" w:author="Arnon Cahen" w:date="2024-08-04T09:07:00Z" w16du:dateUtc="2024-08-04T06:07:00Z">
          <w:pPr>
            <w:spacing w:line="480" w:lineRule="auto"/>
            <w:ind w:left="-4" w:firstLine="339"/>
          </w:pPr>
        </w:pPrChange>
      </w:pPr>
    </w:p>
    <w:p w14:paraId="751069AA" w14:textId="15B25D4D" w:rsidR="00430D29" w:rsidRPr="00010A39" w:rsidRDefault="00430D29">
      <w:pPr>
        <w:spacing w:before="120" w:after="120" w:line="360" w:lineRule="auto"/>
        <w:ind w:left="720" w:right="-13"/>
        <w:rPr>
          <w:ins w:id="1943" w:author=" " w:date="2024-08-03T10:30:00Z" w16du:dateUtc="2024-08-03T07:30:00Z"/>
          <w:rFonts w:asciiTheme="majorBidi" w:hAnsiTheme="majorBidi" w:cstheme="majorBidi"/>
          <w:sz w:val="24"/>
          <w:szCs w:val="24"/>
        </w:rPr>
        <w:pPrChange w:id="1944" w:author="Arnon Cahen" w:date="2024-08-04T09:07:00Z" w16du:dateUtc="2024-08-04T06:07:00Z">
          <w:pPr>
            <w:spacing w:after="210" w:line="296" w:lineRule="auto"/>
            <w:ind w:left="336" w:right="-13" w:hanging="1"/>
          </w:pPr>
        </w:pPrChange>
      </w:pPr>
      <w:r w:rsidRPr="00010A39">
        <w:rPr>
          <w:rFonts w:asciiTheme="majorBidi" w:hAnsiTheme="majorBidi" w:cstheme="majorBidi"/>
          <w:sz w:val="24"/>
          <w:szCs w:val="24"/>
        </w:rPr>
        <w:t xml:space="preserve">Logic is the theory of self-controlled, or deliberate, thought; and as such, must appeal to ethics for its principles. It also depends upon phenomenology and upon mathematics. All thought being performed by means of </w:t>
      </w:r>
      <w:r w:rsidR="00B744EF" w:rsidRPr="00010A39">
        <w:rPr>
          <w:rFonts w:asciiTheme="majorBidi" w:hAnsiTheme="majorBidi" w:cstheme="majorBidi"/>
          <w:sz w:val="24"/>
          <w:szCs w:val="24"/>
        </w:rPr>
        <w:t>signs;</w:t>
      </w:r>
      <w:r w:rsidRPr="00010A39">
        <w:rPr>
          <w:rFonts w:asciiTheme="majorBidi" w:hAnsiTheme="majorBidi" w:cstheme="majorBidi"/>
          <w:sz w:val="24"/>
          <w:szCs w:val="24"/>
        </w:rPr>
        <w:t xml:space="preserve"> Logic may be regarded as the science of the general laws of signs. It has three branches: (1) </w:t>
      </w:r>
      <w:r w:rsidRPr="00010A39">
        <w:rPr>
          <w:rFonts w:asciiTheme="majorBidi" w:eastAsia="Calibri" w:hAnsiTheme="majorBidi" w:cstheme="majorBidi"/>
          <w:sz w:val="24"/>
          <w:szCs w:val="24"/>
        </w:rPr>
        <w:t>Speculative Grammar</w:t>
      </w:r>
      <w:r w:rsidRPr="00010A39">
        <w:rPr>
          <w:rFonts w:asciiTheme="majorBidi" w:hAnsiTheme="majorBidi" w:cstheme="majorBidi"/>
          <w:sz w:val="24"/>
          <w:szCs w:val="24"/>
        </w:rPr>
        <w:t xml:space="preserve">, or the general theory of the nature and meanings of signs, whether they be icons, indices, or symbols; (2) </w:t>
      </w:r>
      <w:r w:rsidRPr="00010A39">
        <w:rPr>
          <w:rFonts w:asciiTheme="majorBidi" w:eastAsia="Calibri" w:hAnsiTheme="majorBidi" w:cstheme="majorBidi"/>
          <w:sz w:val="24"/>
          <w:szCs w:val="24"/>
        </w:rPr>
        <w:t>Critic</w:t>
      </w:r>
      <w:r w:rsidRPr="00010A39">
        <w:rPr>
          <w:rFonts w:asciiTheme="majorBidi" w:hAnsiTheme="majorBidi" w:cstheme="majorBidi"/>
          <w:sz w:val="24"/>
          <w:szCs w:val="24"/>
        </w:rPr>
        <w:t xml:space="preserve">, which classifies arguments and determines the validity and degree of force of each kind; (3) </w:t>
      </w:r>
      <w:proofErr w:type="spellStart"/>
      <w:r w:rsidRPr="00010A39">
        <w:rPr>
          <w:rFonts w:asciiTheme="majorBidi" w:eastAsia="Calibri" w:hAnsiTheme="majorBidi" w:cstheme="majorBidi"/>
          <w:sz w:val="24"/>
          <w:szCs w:val="24"/>
        </w:rPr>
        <w:t>Methodeutic</w:t>
      </w:r>
      <w:proofErr w:type="spellEnd"/>
      <w:r w:rsidRPr="00010A39">
        <w:rPr>
          <w:rFonts w:asciiTheme="majorBidi" w:hAnsiTheme="majorBidi" w:cstheme="majorBidi"/>
          <w:sz w:val="24"/>
          <w:szCs w:val="24"/>
        </w:rPr>
        <w:t xml:space="preserve">, which studies the methods that ought to be pursued in the investigation, in the exposition, and in the application of truth. Each division depends on that which precedes it. (Perce, </w:t>
      </w:r>
      <w:r w:rsidRPr="00010A39">
        <w:rPr>
          <w:rFonts w:asciiTheme="majorBidi" w:eastAsia="Calibri" w:hAnsiTheme="majorBidi" w:cstheme="majorBidi"/>
          <w:i/>
          <w:iCs/>
          <w:sz w:val="24"/>
          <w:szCs w:val="24"/>
        </w:rPr>
        <w:t>EP</w:t>
      </w:r>
      <w:r w:rsidRPr="00F338AE">
        <w:rPr>
          <w:rFonts w:asciiTheme="majorBidi" w:eastAsia="Calibri" w:hAnsiTheme="majorBidi" w:cstheme="majorBidi"/>
          <w:sz w:val="24"/>
          <w:szCs w:val="24"/>
          <w:rPrChange w:id="1945" w:author="Arnon Cahen" w:date="2024-08-04T10:55:00Z" w16du:dateUtc="2024-08-04T07:55:00Z">
            <w:rPr>
              <w:rFonts w:asciiTheme="majorBidi" w:eastAsia="Calibri" w:hAnsiTheme="majorBidi" w:cstheme="majorBidi"/>
              <w:i/>
              <w:iCs/>
              <w:sz w:val="24"/>
              <w:szCs w:val="24"/>
            </w:rPr>
          </w:rPrChange>
        </w:rPr>
        <w:t>II</w:t>
      </w:r>
      <w:r w:rsidRPr="00010A39">
        <w:rPr>
          <w:rFonts w:asciiTheme="majorBidi" w:hAnsiTheme="majorBidi" w:cstheme="majorBidi"/>
          <w:sz w:val="24"/>
          <w:szCs w:val="24"/>
        </w:rPr>
        <w:t>: 260, 1903)</w:t>
      </w:r>
    </w:p>
    <w:p w14:paraId="4C431220" w14:textId="77777777" w:rsidR="00F93844" w:rsidRPr="00010A39" w:rsidRDefault="00F93844">
      <w:pPr>
        <w:spacing w:before="120" w:after="120" w:line="360" w:lineRule="auto"/>
        <w:ind w:left="336" w:right="-13" w:hanging="1"/>
        <w:rPr>
          <w:rFonts w:asciiTheme="majorBidi" w:hAnsiTheme="majorBidi" w:cstheme="majorBidi"/>
          <w:sz w:val="24"/>
          <w:szCs w:val="24"/>
        </w:rPr>
        <w:pPrChange w:id="1946" w:author="Arnon Cahen" w:date="2024-08-04T09:07:00Z" w16du:dateUtc="2024-08-04T06:07:00Z">
          <w:pPr>
            <w:spacing w:after="210" w:line="296" w:lineRule="auto"/>
            <w:ind w:left="336" w:right="-13" w:hanging="1"/>
          </w:pPr>
        </w:pPrChange>
      </w:pPr>
    </w:p>
    <w:p w14:paraId="11B28424" w14:textId="3ACD9BD9" w:rsidR="00430D29" w:rsidRPr="00010A39" w:rsidRDefault="00430D29">
      <w:pPr>
        <w:pStyle w:val="NoSpacing"/>
        <w:spacing w:before="120" w:after="120" w:line="360" w:lineRule="auto"/>
        <w:ind w:firstLine="720"/>
        <w:rPr>
          <w:ins w:id="1947" w:author=" " w:date="2024-08-03T10:32:00Z" w16du:dateUtc="2024-08-03T07:32:00Z"/>
          <w:rFonts w:asciiTheme="majorBidi" w:hAnsiTheme="majorBidi" w:cstheme="majorBidi"/>
          <w:sz w:val="24"/>
          <w:szCs w:val="24"/>
        </w:rPr>
        <w:pPrChange w:id="1948" w:author="Arnon Cahen" w:date="2024-08-04T09:07:00Z" w16du:dateUtc="2024-08-04T06:07:00Z">
          <w:pPr>
            <w:pStyle w:val="NoSpacing"/>
            <w:spacing w:line="480" w:lineRule="auto"/>
            <w:ind w:firstLine="720"/>
          </w:pPr>
        </w:pPrChange>
      </w:pPr>
      <w:r w:rsidRPr="00010A39">
        <w:rPr>
          <w:rFonts w:asciiTheme="majorBidi" w:hAnsiTheme="majorBidi" w:cstheme="majorBidi"/>
          <w:sz w:val="24"/>
          <w:szCs w:val="24"/>
        </w:rPr>
        <w:lastRenderedPageBreak/>
        <w:t>It is interesting to see that</w:t>
      </w:r>
      <w:ins w:id="1949" w:author=" " w:date="2024-08-03T10:31:00Z" w16du:dateUtc="2024-08-03T07:31:00Z">
        <w:r w:rsidR="00F93844" w:rsidRPr="00010A39">
          <w:rPr>
            <w:rFonts w:asciiTheme="majorBidi" w:hAnsiTheme="majorBidi" w:cstheme="majorBidi"/>
            <w:sz w:val="24"/>
            <w:szCs w:val="24"/>
          </w:rPr>
          <w:t>,</w:t>
        </w:r>
      </w:ins>
      <w:r w:rsidRPr="00010A39">
        <w:rPr>
          <w:rFonts w:asciiTheme="majorBidi" w:hAnsiTheme="majorBidi" w:cstheme="majorBidi"/>
          <w:sz w:val="24"/>
          <w:szCs w:val="24"/>
        </w:rPr>
        <w:t xml:space="preserve"> though Peirce</w:t>
      </w:r>
      <w:ins w:id="1950" w:author=" " w:date="2024-08-03T10:30:00Z" w16du:dateUtc="2024-08-03T07:30:00Z">
        <w:r w:rsidR="00F93844" w:rsidRPr="00010A39">
          <w:rPr>
            <w:rFonts w:asciiTheme="majorBidi" w:hAnsiTheme="majorBidi" w:cstheme="majorBidi"/>
            <w:sz w:val="24"/>
            <w:szCs w:val="24"/>
          </w:rPr>
          <w:t>’s</w:t>
        </w:r>
      </w:ins>
      <w:r w:rsidRPr="00010A39">
        <w:rPr>
          <w:rFonts w:asciiTheme="majorBidi" w:hAnsiTheme="majorBidi" w:cstheme="majorBidi"/>
          <w:sz w:val="24"/>
          <w:szCs w:val="24"/>
        </w:rPr>
        <w:t xml:space="preserve"> semiotics is the bas</w:t>
      </w:r>
      <w:ins w:id="1951" w:author=" " w:date="2024-08-03T10:30:00Z" w16du:dateUtc="2024-08-03T07:30:00Z">
        <w:r w:rsidR="00F93844" w:rsidRPr="00010A39">
          <w:rPr>
            <w:rFonts w:asciiTheme="majorBidi" w:hAnsiTheme="majorBidi" w:cstheme="majorBidi"/>
            <w:sz w:val="24"/>
            <w:szCs w:val="24"/>
          </w:rPr>
          <w:t>is</w:t>
        </w:r>
      </w:ins>
      <w:del w:id="1952" w:author=" " w:date="2024-08-03T10:30:00Z" w16du:dateUtc="2024-08-03T07:30:00Z">
        <w:r w:rsidRPr="00010A39" w:rsidDel="00F93844">
          <w:rPr>
            <w:rFonts w:asciiTheme="majorBidi" w:hAnsiTheme="majorBidi" w:cstheme="majorBidi"/>
            <w:sz w:val="24"/>
            <w:szCs w:val="24"/>
          </w:rPr>
          <w:delText>e</w:delText>
        </w:r>
      </w:del>
      <w:r w:rsidRPr="00010A39">
        <w:rPr>
          <w:rFonts w:asciiTheme="majorBidi" w:hAnsiTheme="majorBidi" w:cstheme="majorBidi"/>
          <w:sz w:val="24"/>
          <w:szCs w:val="24"/>
        </w:rPr>
        <w:t xml:space="preserve"> of </w:t>
      </w:r>
      <w:del w:id="1953" w:author=" " w:date="2024-08-03T10:30:00Z" w16du:dateUtc="2024-08-03T07:30:00Z">
        <w:r w:rsidRPr="00010A39" w:rsidDel="00F93844">
          <w:rPr>
            <w:rFonts w:asciiTheme="majorBidi" w:hAnsiTheme="majorBidi" w:cstheme="majorBidi"/>
            <w:sz w:val="24"/>
            <w:szCs w:val="24"/>
          </w:rPr>
          <w:delText xml:space="preserve">the </w:delText>
        </w:r>
      </w:del>
      <w:r w:rsidRPr="00010A39">
        <w:rPr>
          <w:rFonts w:asciiTheme="majorBidi" w:hAnsiTheme="majorBidi" w:cstheme="majorBidi"/>
          <w:sz w:val="24"/>
          <w:szCs w:val="24"/>
        </w:rPr>
        <w:t>epistemic logic</w:t>
      </w:r>
      <w:ins w:id="1954" w:author=" " w:date="2024-08-03T10:30:00Z" w16du:dateUtc="2024-08-03T07:30:00Z">
        <w:r w:rsidR="00F93844" w:rsidRPr="00010A39">
          <w:rPr>
            <w:rFonts w:asciiTheme="majorBidi" w:hAnsiTheme="majorBidi" w:cstheme="majorBidi"/>
            <w:sz w:val="24"/>
            <w:szCs w:val="24"/>
          </w:rPr>
          <w:t>,</w:t>
        </w:r>
      </w:ins>
      <w:r w:rsidRPr="00010A39">
        <w:rPr>
          <w:rFonts w:asciiTheme="majorBidi" w:hAnsiTheme="majorBidi" w:cstheme="majorBidi"/>
          <w:sz w:val="24"/>
          <w:szCs w:val="24"/>
        </w:rPr>
        <w:t xml:space="preserve"> Peirce himself continued to hold </w:t>
      </w:r>
      <w:del w:id="1955" w:author=" " w:date="2024-08-03T10:31:00Z" w16du:dateUtc="2024-08-03T07:31:00Z">
        <w:r w:rsidRPr="00010A39" w:rsidDel="00F93844">
          <w:rPr>
            <w:rFonts w:asciiTheme="majorBidi" w:hAnsiTheme="majorBidi" w:cstheme="majorBidi"/>
            <w:sz w:val="24"/>
            <w:szCs w:val="24"/>
          </w:rPr>
          <w:delText xml:space="preserve">the </w:delText>
        </w:r>
      </w:del>
      <w:ins w:id="1956" w:author=" " w:date="2024-08-03T10:31:00Z" w16du:dateUtc="2024-08-03T07:31:00Z">
        <w:r w:rsidR="00F93844" w:rsidRPr="00010A39">
          <w:rPr>
            <w:rFonts w:asciiTheme="majorBidi" w:hAnsiTheme="majorBidi" w:cstheme="majorBidi"/>
            <w:sz w:val="24"/>
            <w:szCs w:val="24"/>
          </w:rPr>
          <w:t xml:space="preserve">a </w:t>
        </w:r>
      </w:ins>
      <w:r w:rsidRPr="00010A39">
        <w:rPr>
          <w:rFonts w:asciiTheme="majorBidi" w:hAnsiTheme="majorBidi" w:cstheme="majorBidi"/>
          <w:sz w:val="24"/>
          <w:szCs w:val="24"/>
        </w:rPr>
        <w:t>traditional formal logic and pure mathematic</w:t>
      </w:r>
      <w:ins w:id="1957" w:author=" " w:date="2024-08-03T10:31:00Z" w16du:dateUtc="2024-08-03T07:31:00Z">
        <w:r w:rsidR="00F93844" w:rsidRPr="00010A39">
          <w:rPr>
            <w:rFonts w:asciiTheme="majorBidi" w:hAnsiTheme="majorBidi" w:cstheme="majorBidi"/>
            <w:sz w:val="24"/>
            <w:szCs w:val="24"/>
          </w:rPr>
          <w:t>s</w:t>
        </w:r>
      </w:ins>
      <w:r w:rsidRPr="00010A39">
        <w:rPr>
          <w:rFonts w:asciiTheme="majorBidi" w:hAnsiTheme="majorBidi" w:cstheme="majorBidi"/>
          <w:sz w:val="24"/>
          <w:szCs w:val="24"/>
        </w:rPr>
        <w:t xml:space="preserve"> by </w:t>
      </w:r>
      <w:del w:id="1958" w:author=" " w:date="2024-08-03T10:31:00Z" w16du:dateUtc="2024-08-03T07:31:00Z">
        <w:r w:rsidRPr="00010A39" w:rsidDel="00F93844">
          <w:rPr>
            <w:rFonts w:asciiTheme="majorBidi" w:hAnsiTheme="majorBidi" w:cstheme="majorBidi"/>
            <w:sz w:val="24"/>
            <w:szCs w:val="24"/>
          </w:rPr>
          <w:delText xml:space="preserve">also </w:delText>
        </w:r>
      </w:del>
      <w:r w:rsidRPr="00010A39">
        <w:rPr>
          <w:rFonts w:asciiTheme="majorBidi" w:hAnsiTheme="majorBidi" w:cstheme="majorBidi"/>
          <w:sz w:val="24"/>
          <w:szCs w:val="24"/>
        </w:rPr>
        <w:t xml:space="preserve">following the </w:t>
      </w:r>
      <w:del w:id="1959" w:author=" " w:date="2024-08-03T10:31:00Z" w16du:dateUtc="2024-08-03T07:31:00Z">
        <w:r w:rsidRPr="00010A39" w:rsidDel="00F93844">
          <w:rPr>
            <w:rFonts w:asciiTheme="majorBidi" w:hAnsiTheme="majorBidi" w:cstheme="majorBidi"/>
            <w:sz w:val="24"/>
            <w:szCs w:val="24"/>
          </w:rPr>
          <w:delText xml:space="preserve">Kantian </w:delText>
        </w:r>
      </w:del>
      <w:ins w:id="1960" w:author=" " w:date="2024-08-03T10:31:00Z" w16du:dateUtc="2024-08-03T07:31:00Z">
        <w:r w:rsidR="00F93844" w:rsidRPr="00010A39">
          <w:rPr>
            <w:rFonts w:asciiTheme="majorBidi" w:hAnsiTheme="majorBidi" w:cstheme="majorBidi"/>
            <w:sz w:val="24"/>
            <w:szCs w:val="24"/>
          </w:rPr>
          <w:t>Kant’s t</w:t>
        </w:r>
      </w:ins>
      <w:del w:id="1961" w:author=" " w:date="2024-08-03T10:31:00Z" w16du:dateUtc="2024-08-03T07:31:00Z">
        <w:r w:rsidRPr="00010A39" w:rsidDel="00F93844">
          <w:rPr>
            <w:rFonts w:asciiTheme="majorBidi" w:hAnsiTheme="majorBidi" w:cstheme="majorBidi"/>
            <w:sz w:val="24"/>
            <w:szCs w:val="24"/>
          </w:rPr>
          <w:delText>T</w:delText>
        </w:r>
      </w:del>
      <w:r w:rsidRPr="00010A39">
        <w:rPr>
          <w:rFonts w:asciiTheme="majorBidi" w:hAnsiTheme="majorBidi" w:cstheme="majorBidi"/>
          <w:sz w:val="24"/>
          <w:szCs w:val="24"/>
        </w:rPr>
        <w:t xml:space="preserve">ranscendental epistemology. In the realist interpretation of cognitive signs, </w:t>
      </w:r>
      <w:del w:id="1962" w:author=" " w:date="2024-08-03T10:31:00Z" w16du:dateUtc="2024-08-03T07:31:00Z">
        <w:r w:rsidRPr="00010A39" w:rsidDel="00F93844">
          <w:rPr>
            <w:rFonts w:asciiTheme="majorBidi" w:hAnsiTheme="majorBidi" w:cstheme="majorBidi"/>
            <w:sz w:val="24"/>
            <w:szCs w:val="24"/>
          </w:rPr>
          <w:delText xml:space="preserve">there cannot be </w:delText>
        </w:r>
      </w:del>
      <w:ins w:id="1963" w:author=" " w:date="2024-08-03T10:31:00Z" w16du:dateUtc="2024-08-03T07:31:00Z">
        <w:r w:rsidR="00F93844" w:rsidRPr="00010A39">
          <w:rPr>
            <w:rFonts w:asciiTheme="majorBidi" w:hAnsiTheme="majorBidi" w:cstheme="majorBidi"/>
            <w:sz w:val="24"/>
            <w:szCs w:val="24"/>
          </w:rPr>
          <w:t xml:space="preserve">no </w:t>
        </w:r>
      </w:ins>
      <w:r w:rsidRPr="00010A39">
        <w:rPr>
          <w:rFonts w:asciiTheme="majorBidi" w:hAnsiTheme="majorBidi" w:cstheme="majorBidi"/>
          <w:sz w:val="24"/>
          <w:szCs w:val="24"/>
        </w:rPr>
        <w:t>complete-absolute determination of their meanings</w:t>
      </w:r>
      <w:ins w:id="1964" w:author=" " w:date="2024-08-03T10:31:00Z" w16du:dateUtc="2024-08-03T07:31:00Z">
        <w:r w:rsidR="00F93844" w:rsidRPr="00010A39">
          <w:rPr>
            <w:rFonts w:asciiTheme="majorBidi" w:hAnsiTheme="majorBidi" w:cstheme="majorBidi"/>
            <w:sz w:val="24"/>
            <w:szCs w:val="24"/>
          </w:rPr>
          <w:t xml:space="preserve"> is possible</w:t>
        </w:r>
      </w:ins>
      <w:r w:rsidRPr="00010A39">
        <w:rPr>
          <w:rFonts w:asciiTheme="majorBidi" w:hAnsiTheme="majorBidi" w:cstheme="majorBidi"/>
          <w:sz w:val="24"/>
          <w:szCs w:val="24"/>
        </w:rPr>
        <w:t xml:space="preserve">, since all proofs of meaning interpretations </w:t>
      </w:r>
      <w:del w:id="1965" w:author=" " w:date="2024-08-03T10:32:00Z" w16du:dateUtc="2024-08-03T07:32:00Z">
        <w:r w:rsidRPr="00010A39" w:rsidDel="00F93844">
          <w:rPr>
            <w:rFonts w:asciiTheme="majorBidi" w:hAnsiTheme="majorBidi" w:cstheme="majorBidi"/>
            <w:sz w:val="24"/>
            <w:szCs w:val="24"/>
          </w:rPr>
          <w:delText xml:space="preserve">by proving their truths </w:delText>
        </w:r>
      </w:del>
      <w:r w:rsidRPr="00010A39">
        <w:rPr>
          <w:rFonts w:asciiTheme="majorBidi" w:hAnsiTheme="majorBidi" w:cstheme="majorBidi"/>
          <w:sz w:val="24"/>
          <w:szCs w:val="24"/>
        </w:rPr>
        <w:t>are relative to the accepted proof-conditions</w:t>
      </w:r>
      <w:ins w:id="1966" w:author=" " w:date="2024-08-03T10:37:00Z" w16du:dateUtc="2024-08-03T07:37:00Z">
        <w:r w:rsidR="006F7DB2" w:rsidRPr="00010A39">
          <w:rPr>
            <w:rFonts w:asciiTheme="majorBidi" w:hAnsiTheme="majorBidi" w:cstheme="majorBidi"/>
            <w:sz w:val="24"/>
            <w:szCs w:val="24"/>
          </w:rPr>
          <w:t xml:space="preserve"> by which their truth is proved</w:t>
        </w:r>
      </w:ins>
      <w:ins w:id="1967" w:author=" " w:date="2024-08-03T10:38:00Z" w16du:dateUtc="2024-08-03T07:38:00Z">
        <w:r w:rsidR="006F7DB2" w:rsidRPr="00010A39">
          <w:rPr>
            <w:rFonts w:asciiTheme="majorBidi" w:hAnsiTheme="majorBidi" w:cstheme="majorBidi"/>
            <w:sz w:val="24"/>
            <w:szCs w:val="24"/>
          </w:rPr>
          <w:t xml:space="preserve"> and</w:t>
        </w:r>
      </w:ins>
      <w:del w:id="1968" w:author=" " w:date="2024-08-03T10:38:00Z" w16du:dateUtc="2024-08-03T07:38:00Z">
        <w:r w:rsidRPr="00010A39" w:rsidDel="006F7DB2">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1969" w:author=" " w:date="2024-08-03T10:32:00Z" w16du:dateUtc="2024-08-03T07:32:00Z">
        <w:r w:rsidRPr="00010A39" w:rsidDel="00F93844">
          <w:rPr>
            <w:rFonts w:asciiTheme="majorBidi" w:hAnsiTheme="majorBidi" w:cstheme="majorBidi"/>
            <w:sz w:val="24"/>
            <w:szCs w:val="24"/>
          </w:rPr>
          <w:delText xml:space="preserve">the </w:delText>
        </w:r>
      </w:del>
      <w:ins w:id="1970" w:author=" " w:date="2024-08-03T10:32:00Z" w16du:dateUtc="2024-08-03T07:32:00Z">
        <w:r w:rsidR="00F93844" w:rsidRPr="00010A39">
          <w:rPr>
            <w:rFonts w:asciiTheme="majorBidi" w:hAnsiTheme="majorBidi" w:cstheme="majorBidi"/>
            <w:sz w:val="24"/>
            <w:szCs w:val="24"/>
          </w:rPr>
          <w:t xml:space="preserve">which amount to the </w:t>
        </w:r>
      </w:ins>
      <w:r w:rsidRPr="00010A39">
        <w:rPr>
          <w:rFonts w:asciiTheme="majorBidi" w:hAnsiTheme="majorBidi" w:cstheme="majorBidi"/>
          <w:sz w:val="24"/>
          <w:szCs w:val="24"/>
        </w:rPr>
        <w:t>real context in which we operate. However, logical reality cannot be the physical reality that the physical sciences represent, or the cognitive reality that the psychological sciences represent, or any ideal metaphysical reality (Hintikka and Sandu 2006).</w:t>
      </w:r>
    </w:p>
    <w:p w14:paraId="5BDE9435" w14:textId="77777777" w:rsidR="00F93844" w:rsidRPr="00010A39" w:rsidRDefault="00F93844">
      <w:pPr>
        <w:pStyle w:val="NoSpacing"/>
        <w:spacing w:before="120" w:after="120" w:line="360" w:lineRule="auto"/>
        <w:ind w:firstLine="720"/>
        <w:rPr>
          <w:rFonts w:asciiTheme="majorBidi" w:hAnsiTheme="majorBidi" w:cstheme="majorBidi"/>
          <w:sz w:val="24"/>
          <w:szCs w:val="24"/>
        </w:rPr>
        <w:pPrChange w:id="1971" w:author="Arnon Cahen" w:date="2024-08-04T09:07:00Z" w16du:dateUtc="2024-08-04T06:07:00Z">
          <w:pPr>
            <w:pStyle w:val="NoSpacing"/>
            <w:spacing w:line="480" w:lineRule="auto"/>
            <w:ind w:firstLine="720"/>
          </w:pPr>
        </w:pPrChange>
      </w:pPr>
    </w:p>
    <w:p w14:paraId="0884036B" w14:textId="77777777" w:rsidR="00430D29" w:rsidRPr="00010A39" w:rsidRDefault="00430D29">
      <w:pPr>
        <w:spacing w:before="120" w:after="120" w:line="360" w:lineRule="auto"/>
        <w:ind w:left="720" w:right="-13"/>
        <w:rPr>
          <w:rFonts w:asciiTheme="majorBidi" w:hAnsiTheme="majorBidi" w:cstheme="majorBidi"/>
          <w:sz w:val="24"/>
          <w:szCs w:val="24"/>
        </w:rPr>
        <w:pPrChange w:id="1972" w:author="Arnon Cahen" w:date="2024-08-04T09:07:00Z" w16du:dateUtc="2024-08-04T06:07:00Z">
          <w:pPr>
            <w:spacing w:after="210" w:line="296" w:lineRule="auto"/>
            <w:ind w:left="336" w:right="-13" w:hanging="1"/>
          </w:pPr>
        </w:pPrChange>
      </w:pPr>
      <w:r w:rsidRPr="00010A39">
        <w:rPr>
          <w:rFonts w:asciiTheme="majorBidi" w:hAnsiTheme="majorBidi" w:cstheme="majorBidi"/>
          <w:sz w:val="24"/>
          <w:szCs w:val="24"/>
        </w:rPr>
        <w:t xml:space="preserve">Logic does rest on certain facts of experience among which are facts about men, but not upon any theory about the human mind or any theory to explain facts. (Peirce, </w:t>
      </w:r>
      <w:r w:rsidRPr="00010A39">
        <w:rPr>
          <w:rFonts w:asciiTheme="majorBidi" w:eastAsia="Calibri" w:hAnsiTheme="majorBidi" w:cstheme="majorBidi"/>
          <w:i/>
          <w:iCs/>
          <w:sz w:val="24"/>
          <w:szCs w:val="24"/>
        </w:rPr>
        <w:t>CP</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5.110, 1903)</w:t>
      </w:r>
    </w:p>
    <w:p w14:paraId="3E6DE9D8" w14:textId="77777777" w:rsidR="00F93844" w:rsidRPr="00010A39" w:rsidRDefault="00F93844">
      <w:pPr>
        <w:spacing w:before="120" w:after="120" w:line="360" w:lineRule="auto"/>
        <w:ind w:left="-6" w:firstLine="726"/>
        <w:rPr>
          <w:ins w:id="1973" w:author=" " w:date="2024-08-03T10:32:00Z" w16du:dateUtc="2024-08-03T07:32:00Z"/>
          <w:rFonts w:asciiTheme="majorBidi" w:hAnsiTheme="majorBidi" w:cstheme="majorBidi"/>
          <w:sz w:val="24"/>
          <w:szCs w:val="24"/>
        </w:rPr>
        <w:pPrChange w:id="1974" w:author="Arnon Cahen" w:date="2024-08-04T09:07:00Z" w16du:dateUtc="2024-08-04T06:07:00Z">
          <w:pPr>
            <w:spacing w:after="414" w:line="480" w:lineRule="auto"/>
            <w:ind w:left="-6" w:firstLine="726"/>
          </w:pPr>
        </w:pPrChange>
      </w:pPr>
    </w:p>
    <w:p w14:paraId="4B83C509" w14:textId="540532F2" w:rsidR="00430D29" w:rsidRPr="00010A39" w:rsidRDefault="00430D29" w:rsidP="002934F7">
      <w:pPr>
        <w:spacing w:before="120" w:after="120" w:line="360" w:lineRule="auto"/>
        <w:ind w:left="-6" w:firstLine="726"/>
        <w:rPr>
          <w:ins w:id="1975" w:author="Arnon Cahen" w:date="2024-08-04T09:33:00Z" w16du:dateUtc="2024-08-04T06:33:00Z"/>
          <w:rFonts w:asciiTheme="majorBidi" w:hAnsiTheme="majorBidi" w:cstheme="majorBidi"/>
          <w:sz w:val="24"/>
          <w:szCs w:val="24"/>
        </w:rPr>
      </w:pPr>
      <w:r w:rsidRPr="00010A39">
        <w:rPr>
          <w:rFonts w:asciiTheme="majorBidi" w:hAnsiTheme="majorBidi" w:cstheme="majorBidi"/>
          <w:sz w:val="24"/>
          <w:szCs w:val="24"/>
        </w:rPr>
        <w:t xml:space="preserve">Indeed, this is </w:t>
      </w:r>
      <w:proofErr w:type="spellStart"/>
      <w:r w:rsidRPr="00010A39">
        <w:rPr>
          <w:rFonts w:asciiTheme="majorBidi" w:hAnsiTheme="majorBidi" w:cstheme="majorBidi"/>
          <w:sz w:val="24"/>
          <w:szCs w:val="24"/>
        </w:rPr>
        <w:t>pragmaticist</w:t>
      </w:r>
      <w:proofErr w:type="spellEnd"/>
      <w:r w:rsidRPr="00010A39">
        <w:rPr>
          <w:rFonts w:asciiTheme="majorBidi" w:hAnsiTheme="majorBidi" w:cstheme="majorBidi"/>
          <w:sz w:val="24"/>
          <w:szCs w:val="24"/>
        </w:rPr>
        <w:t xml:space="preserve"> epistemic logic, the implicit </w:t>
      </w:r>
      <w:proofErr w:type="spellStart"/>
      <w:r w:rsidRPr="00010A39">
        <w:rPr>
          <w:rFonts w:asciiTheme="majorBidi" w:eastAsia="Calibri" w:hAnsiTheme="majorBidi" w:cstheme="majorBidi"/>
          <w:i/>
          <w:iCs/>
          <w:sz w:val="24"/>
          <w:szCs w:val="24"/>
          <w:rPrChange w:id="1976" w:author=" " w:date="2024-08-03T10:33:00Z" w16du:dateUtc="2024-08-03T07:33:00Z">
            <w:rPr>
              <w:rFonts w:asciiTheme="majorBidi" w:eastAsia="Calibri" w:hAnsiTheme="majorBidi" w:cstheme="majorBidi"/>
              <w:sz w:val="24"/>
              <w:szCs w:val="24"/>
            </w:rPr>
          </w:rPrChange>
        </w:rPr>
        <w:t>logica</w:t>
      </w:r>
      <w:proofErr w:type="spellEnd"/>
      <w:r w:rsidRPr="00010A39">
        <w:rPr>
          <w:rFonts w:asciiTheme="majorBidi" w:eastAsia="Calibri" w:hAnsiTheme="majorBidi" w:cstheme="majorBidi"/>
          <w:i/>
          <w:iCs/>
          <w:sz w:val="24"/>
          <w:szCs w:val="24"/>
          <w:rPrChange w:id="1977" w:author=" " w:date="2024-08-03T10:33:00Z" w16du:dateUtc="2024-08-03T07:33:00Z">
            <w:rPr>
              <w:rFonts w:asciiTheme="majorBidi" w:eastAsia="Calibri" w:hAnsiTheme="majorBidi" w:cstheme="majorBidi"/>
              <w:sz w:val="24"/>
              <w:szCs w:val="24"/>
            </w:rPr>
          </w:rPrChange>
        </w:rPr>
        <w:t xml:space="preserve"> </w:t>
      </w:r>
      <w:proofErr w:type="spellStart"/>
      <w:r w:rsidRPr="00010A39">
        <w:rPr>
          <w:rFonts w:asciiTheme="majorBidi" w:eastAsia="Calibri" w:hAnsiTheme="majorBidi" w:cstheme="majorBidi"/>
          <w:i/>
          <w:iCs/>
          <w:sz w:val="24"/>
          <w:szCs w:val="24"/>
          <w:rPrChange w:id="1978" w:author=" " w:date="2024-08-03T10:33:00Z" w16du:dateUtc="2024-08-03T07:33:00Z">
            <w:rPr>
              <w:rFonts w:asciiTheme="majorBidi" w:eastAsia="Calibri" w:hAnsiTheme="majorBidi" w:cstheme="majorBidi"/>
              <w:sz w:val="24"/>
              <w:szCs w:val="24"/>
            </w:rPr>
          </w:rPrChange>
        </w:rPr>
        <w:t>utense</w:t>
      </w:r>
      <w:proofErr w:type="spellEnd"/>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 xml:space="preserve">and explicit </w:t>
      </w:r>
      <w:proofErr w:type="spellStart"/>
      <w:r w:rsidRPr="00010A39">
        <w:rPr>
          <w:rFonts w:asciiTheme="majorBidi" w:eastAsia="Calibri" w:hAnsiTheme="majorBidi" w:cstheme="majorBidi"/>
          <w:i/>
          <w:iCs/>
          <w:sz w:val="24"/>
          <w:szCs w:val="24"/>
          <w:rPrChange w:id="1979" w:author=" " w:date="2024-08-03T10:33:00Z" w16du:dateUtc="2024-08-03T07:33:00Z">
            <w:rPr>
              <w:rFonts w:asciiTheme="majorBidi" w:eastAsia="Calibri" w:hAnsiTheme="majorBidi" w:cstheme="majorBidi"/>
              <w:sz w:val="24"/>
              <w:szCs w:val="24"/>
            </w:rPr>
          </w:rPrChange>
        </w:rPr>
        <w:t>logica</w:t>
      </w:r>
      <w:proofErr w:type="spellEnd"/>
      <w:r w:rsidRPr="00010A39">
        <w:rPr>
          <w:rFonts w:asciiTheme="majorBidi" w:eastAsia="Calibri" w:hAnsiTheme="majorBidi" w:cstheme="majorBidi"/>
          <w:i/>
          <w:iCs/>
          <w:sz w:val="24"/>
          <w:szCs w:val="24"/>
          <w:rPrChange w:id="1980" w:author=" " w:date="2024-08-03T10:33:00Z" w16du:dateUtc="2024-08-03T07:33:00Z">
            <w:rPr>
              <w:rFonts w:asciiTheme="majorBidi" w:eastAsia="Calibri" w:hAnsiTheme="majorBidi" w:cstheme="majorBidi"/>
              <w:sz w:val="24"/>
              <w:szCs w:val="24"/>
            </w:rPr>
          </w:rPrChange>
        </w:rPr>
        <w:t xml:space="preserve"> </w:t>
      </w:r>
      <w:proofErr w:type="spellStart"/>
      <w:r w:rsidRPr="00010A39">
        <w:rPr>
          <w:rFonts w:asciiTheme="majorBidi" w:eastAsia="Calibri" w:hAnsiTheme="majorBidi" w:cstheme="majorBidi"/>
          <w:i/>
          <w:iCs/>
          <w:sz w:val="24"/>
          <w:szCs w:val="24"/>
          <w:rPrChange w:id="1981" w:author=" " w:date="2024-08-03T10:33:00Z" w16du:dateUtc="2024-08-03T07:33:00Z">
            <w:rPr>
              <w:rFonts w:asciiTheme="majorBidi" w:eastAsia="Calibri" w:hAnsiTheme="majorBidi" w:cstheme="majorBidi"/>
              <w:sz w:val="24"/>
              <w:szCs w:val="24"/>
            </w:rPr>
          </w:rPrChange>
        </w:rPr>
        <w:t>docens</w:t>
      </w:r>
      <w:proofErr w:type="spellEnd"/>
      <w:r w:rsidRPr="00010A39">
        <w:rPr>
          <w:rFonts w:asciiTheme="majorBidi" w:eastAsia="Calibri" w:hAnsiTheme="majorBidi" w:cstheme="majorBidi"/>
          <w:sz w:val="24"/>
          <w:szCs w:val="24"/>
        </w:rPr>
        <w:t xml:space="preserve"> </w:t>
      </w:r>
      <w:del w:id="1982" w:author=" " w:date="2024-08-03T10:33:00Z" w16du:dateUtc="2024-08-03T07:33:00Z">
        <w:r w:rsidRPr="00010A39" w:rsidDel="00827F5D">
          <w:rPr>
            <w:rFonts w:asciiTheme="majorBidi" w:hAnsiTheme="majorBidi" w:cstheme="majorBidi"/>
            <w:sz w:val="24"/>
            <w:szCs w:val="24"/>
          </w:rPr>
          <w:delText xml:space="preserve">being </w:delText>
        </w:r>
      </w:del>
      <w:ins w:id="1983" w:author=" " w:date="2024-08-03T10:33:00Z" w16du:dateUtc="2024-08-03T07:33:00Z">
        <w:r w:rsidR="00827F5D" w:rsidRPr="00010A39">
          <w:rPr>
            <w:rFonts w:asciiTheme="majorBidi" w:hAnsiTheme="majorBidi" w:cstheme="majorBidi"/>
            <w:sz w:val="24"/>
            <w:szCs w:val="24"/>
          </w:rPr>
          <w:t xml:space="preserve">as </w:t>
        </w:r>
      </w:ins>
      <w:r w:rsidRPr="00010A39">
        <w:rPr>
          <w:rFonts w:asciiTheme="majorBidi" w:hAnsiTheme="majorBidi" w:cstheme="majorBidi"/>
          <w:sz w:val="24"/>
          <w:szCs w:val="24"/>
        </w:rPr>
        <w:t xml:space="preserve">the basis of all human knowledge, the perceptual and the scientific, including mathematical science. Epistemic logic is, </w:t>
      </w:r>
      <w:del w:id="1984" w:author=" " w:date="2024-08-03T10:33:00Z" w16du:dateUtc="2024-08-03T07:33:00Z">
        <w:r w:rsidRPr="00010A39" w:rsidDel="00827F5D">
          <w:rPr>
            <w:rFonts w:asciiTheme="majorBidi" w:hAnsiTheme="majorBidi" w:cstheme="majorBidi"/>
            <w:sz w:val="24"/>
            <w:szCs w:val="24"/>
          </w:rPr>
          <w:delText>let us say,</w:delText>
        </w:r>
      </w:del>
      <w:ins w:id="1985" w:author=" " w:date="2024-08-03T10:33:00Z" w16du:dateUtc="2024-08-03T07:33:00Z">
        <w:r w:rsidR="00827F5D" w:rsidRPr="00010A39">
          <w:rPr>
            <w:rFonts w:asciiTheme="majorBidi" w:hAnsiTheme="majorBidi" w:cstheme="majorBidi"/>
            <w:sz w:val="24"/>
            <w:szCs w:val="24"/>
          </w:rPr>
          <w:t>we might say,</w:t>
        </w:r>
      </w:ins>
      <w:r w:rsidRPr="00010A39">
        <w:rPr>
          <w:rFonts w:asciiTheme="majorBidi" w:hAnsiTheme="majorBidi" w:cstheme="majorBidi"/>
          <w:sz w:val="24"/>
          <w:szCs w:val="24"/>
        </w:rPr>
        <w:t xml:space="preserve"> the Boolean </w:t>
      </w:r>
      <w:r w:rsidR="00BB5EDC" w:rsidRPr="00010A39">
        <w:rPr>
          <w:rFonts w:asciiTheme="majorBidi" w:eastAsia="Calibri" w:hAnsiTheme="majorBidi" w:cstheme="majorBidi"/>
          <w:sz w:val="24"/>
          <w:szCs w:val="24"/>
        </w:rPr>
        <w:t>“</w:t>
      </w:r>
      <w:r w:rsidRPr="00010A39">
        <w:rPr>
          <w:rFonts w:asciiTheme="majorBidi" w:hAnsiTheme="majorBidi" w:cstheme="majorBidi"/>
          <w:sz w:val="24"/>
          <w:szCs w:val="24"/>
        </w:rPr>
        <w:t>laws of thought,</w:t>
      </w:r>
      <w:r w:rsidR="00BB5EDC" w:rsidRPr="00010A39">
        <w:rPr>
          <w:rFonts w:asciiTheme="majorBidi" w:eastAsia="Calibri" w:hAnsiTheme="majorBidi" w:cstheme="majorBidi"/>
          <w:sz w:val="24"/>
          <w:szCs w:val="24"/>
        </w:rPr>
        <w:t>”</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 xml:space="preserve">representing our </w:t>
      </w:r>
      <w:r w:rsidRPr="00010A39">
        <w:rPr>
          <w:rFonts w:asciiTheme="majorBidi" w:eastAsia="Calibri" w:hAnsiTheme="majorBidi" w:cstheme="majorBidi"/>
          <w:sz w:val="24"/>
          <w:szCs w:val="24"/>
        </w:rPr>
        <w:t xml:space="preserve">cognitive confrontation </w:t>
      </w:r>
      <w:del w:id="1986" w:author=" " w:date="2024-08-03T10:33:00Z" w16du:dateUtc="2024-08-03T07:33:00Z">
        <w:r w:rsidRPr="00010A39" w:rsidDel="00827F5D">
          <w:rPr>
            <w:rFonts w:asciiTheme="majorBidi" w:hAnsiTheme="majorBidi" w:cstheme="majorBidi"/>
            <w:sz w:val="24"/>
            <w:szCs w:val="24"/>
          </w:rPr>
          <w:delText xml:space="preserve">in </w:delText>
        </w:r>
      </w:del>
      <w:ins w:id="1987" w:author=" " w:date="2024-08-03T10:33:00Z" w16du:dateUtc="2024-08-03T07:33:00Z">
        <w:r w:rsidR="00827F5D" w:rsidRPr="00010A39">
          <w:rPr>
            <w:rFonts w:asciiTheme="majorBidi" w:hAnsiTheme="majorBidi" w:cstheme="majorBidi"/>
            <w:sz w:val="24"/>
            <w:szCs w:val="24"/>
          </w:rPr>
          <w:t xml:space="preserve">with </w:t>
        </w:r>
      </w:ins>
      <w:r w:rsidRPr="00010A39">
        <w:rPr>
          <w:rFonts w:asciiTheme="majorBidi" w:hAnsiTheme="majorBidi" w:cstheme="majorBidi"/>
          <w:sz w:val="24"/>
          <w:szCs w:val="24"/>
        </w:rPr>
        <w:t xml:space="preserve">reality </w:t>
      </w:r>
      <w:del w:id="1988" w:author=" " w:date="2024-08-03T10:33:00Z" w16du:dateUtc="2024-08-03T07:33:00Z">
        <w:r w:rsidRPr="00010A39" w:rsidDel="00827F5D">
          <w:rPr>
            <w:rFonts w:asciiTheme="majorBidi" w:hAnsiTheme="majorBidi" w:cstheme="majorBidi"/>
            <w:sz w:val="24"/>
            <w:szCs w:val="24"/>
          </w:rPr>
          <w:delText xml:space="preserve">to </w:delText>
        </w:r>
      </w:del>
      <w:ins w:id="1989" w:author=" " w:date="2024-08-03T10:33:00Z" w16du:dateUtc="2024-08-03T07:33:00Z">
        <w:r w:rsidR="00827F5D" w:rsidRPr="00010A39">
          <w:rPr>
            <w:rFonts w:asciiTheme="majorBidi" w:hAnsiTheme="majorBidi" w:cstheme="majorBidi"/>
            <w:sz w:val="24"/>
            <w:szCs w:val="24"/>
          </w:rPr>
          <w:t xml:space="preserve">that </w:t>
        </w:r>
      </w:ins>
      <w:r w:rsidRPr="00010A39">
        <w:rPr>
          <w:rFonts w:asciiTheme="majorBidi" w:hAnsiTheme="majorBidi" w:cstheme="majorBidi"/>
          <w:sz w:val="24"/>
          <w:szCs w:val="24"/>
        </w:rPr>
        <w:t>enable knowledge and sustain our conduct in it (Nesher 1983a: 244</w:t>
      </w:r>
      <w:r w:rsidRPr="00010A39">
        <w:rPr>
          <w:rFonts w:asciiTheme="majorBidi" w:eastAsia="Calibri" w:hAnsiTheme="majorBidi" w:cstheme="majorBidi"/>
          <w:sz w:val="24"/>
          <w:szCs w:val="24"/>
        </w:rPr>
        <w:t>–</w:t>
      </w:r>
      <w:r w:rsidRPr="00010A39">
        <w:rPr>
          <w:rFonts w:asciiTheme="majorBidi" w:hAnsiTheme="majorBidi" w:cstheme="majorBidi"/>
          <w:sz w:val="24"/>
          <w:szCs w:val="24"/>
        </w:rPr>
        <w:t>250, 20</w:t>
      </w:r>
      <w:ins w:id="1990" w:author="Arnon Cahen" w:date="2024-08-04T10:55:00Z" w16du:dateUtc="2024-08-04T07:55:00Z">
        <w:r w:rsidR="00F338AE">
          <w:rPr>
            <w:rFonts w:asciiTheme="majorBidi" w:hAnsiTheme="majorBidi" w:cstheme="majorBidi"/>
            <w:sz w:val="24"/>
            <w:szCs w:val="24"/>
          </w:rPr>
          <w:t>0</w:t>
        </w:r>
      </w:ins>
      <w:r w:rsidRPr="00010A39">
        <w:rPr>
          <w:rFonts w:asciiTheme="majorBidi" w:hAnsiTheme="majorBidi" w:cstheme="majorBidi"/>
          <w:sz w:val="24"/>
          <w:szCs w:val="24"/>
        </w:rPr>
        <w:t>2b, 2016).</w:t>
      </w:r>
    </w:p>
    <w:p w14:paraId="4F745728" w14:textId="77777777" w:rsidR="00E561E2" w:rsidRPr="00010A39" w:rsidRDefault="00E561E2">
      <w:pPr>
        <w:spacing w:before="120" w:after="120" w:line="360" w:lineRule="auto"/>
        <w:ind w:left="-6" w:firstLine="726"/>
        <w:rPr>
          <w:rFonts w:asciiTheme="majorBidi" w:hAnsiTheme="majorBidi" w:cstheme="majorBidi"/>
          <w:sz w:val="24"/>
          <w:szCs w:val="24"/>
        </w:rPr>
        <w:pPrChange w:id="1991" w:author="Arnon Cahen" w:date="2024-08-04T09:07:00Z" w16du:dateUtc="2024-08-04T06:07:00Z">
          <w:pPr>
            <w:spacing w:after="414" w:line="480" w:lineRule="auto"/>
            <w:ind w:left="-6" w:firstLine="340"/>
          </w:pPr>
        </w:pPrChange>
      </w:pPr>
    </w:p>
    <w:p w14:paraId="192AC7B5" w14:textId="6F59922C" w:rsidR="00430D29" w:rsidRPr="00010A39" w:rsidRDefault="00A52263">
      <w:pPr>
        <w:pStyle w:val="Heading2"/>
        <w:spacing w:before="120" w:after="120" w:line="360" w:lineRule="auto"/>
        <w:ind w:left="720" w:hanging="720"/>
        <w:rPr>
          <w:rFonts w:asciiTheme="majorBidi" w:hAnsiTheme="majorBidi"/>
          <w:b/>
          <w:bCs/>
          <w:color w:val="auto"/>
          <w:sz w:val="24"/>
          <w:szCs w:val="24"/>
        </w:rPr>
        <w:pPrChange w:id="1992" w:author="Arnon Cahen" w:date="2024-08-04T09:07:00Z" w16du:dateUtc="2024-08-04T06:07:00Z">
          <w:pPr>
            <w:pStyle w:val="Heading2"/>
            <w:ind w:left="720" w:hanging="720"/>
          </w:pPr>
        </w:pPrChange>
      </w:pPr>
      <w:ins w:id="1993" w:author="Arnon Cahen" w:date="2024-08-04T10:08:00Z" w16du:dateUtc="2024-08-04T07:08:00Z">
        <w:r>
          <w:rPr>
            <w:rFonts w:asciiTheme="majorBidi" w:hAnsiTheme="majorBidi"/>
            <w:b/>
            <w:bCs/>
            <w:color w:val="auto"/>
            <w:sz w:val="24"/>
            <w:szCs w:val="24"/>
          </w:rPr>
          <w:t>3</w:t>
        </w:r>
      </w:ins>
      <w:del w:id="1994" w:author="Arnon Cahen" w:date="2024-08-04T10:08:00Z" w16du:dateUtc="2024-08-04T07:08:00Z">
        <w:r w:rsidR="00430D29" w:rsidRPr="00010A39" w:rsidDel="00A52263">
          <w:rPr>
            <w:rFonts w:asciiTheme="majorBidi" w:hAnsiTheme="majorBidi"/>
            <w:b/>
            <w:bCs/>
            <w:color w:val="auto"/>
            <w:sz w:val="24"/>
            <w:szCs w:val="24"/>
          </w:rPr>
          <w:delText>4</w:delText>
        </w:r>
      </w:del>
      <w:r w:rsidR="00430D29" w:rsidRPr="00010A39">
        <w:rPr>
          <w:rFonts w:asciiTheme="majorBidi" w:hAnsiTheme="majorBidi"/>
          <w:b/>
          <w:bCs/>
          <w:color w:val="auto"/>
          <w:sz w:val="24"/>
          <w:szCs w:val="24"/>
        </w:rPr>
        <w:t xml:space="preserve">.3 The Role of Meaning in </w:t>
      </w:r>
      <w:ins w:id="1995" w:author=" " w:date="2024-08-03T10:33:00Z" w16du:dateUtc="2024-08-03T07:33:00Z">
        <w:r w:rsidR="00E800E0" w:rsidRPr="00010A39">
          <w:rPr>
            <w:rFonts w:asciiTheme="majorBidi" w:hAnsiTheme="majorBidi"/>
            <w:b/>
            <w:bCs/>
            <w:color w:val="auto"/>
            <w:sz w:val="24"/>
            <w:szCs w:val="24"/>
          </w:rPr>
          <w:t>t</w:t>
        </w:r>
      </w:ins>
      <w:del w:id="1996" w:author=" " w:date="2024-08-03T10:33:00Z" w16du:dateUtc="2024-08-03T07:33:00Z">
        <w:r w:rsidR="00430D29" w:rsidRPr="00010A39" w:rsidDel="00E800E0">
          <w:rPr>
            <w:rFonts w:asciiTheme="majorBidi" w:hAnsiTheme="majorBidi"/>
            <w:b/>
            <w:bCs/>
            <w:color w:val="auto"/>
            <w:sz w:val="24"/>
            <w:szCs w:val="24"/>
          </w:rPr>
          <w:delText>T</w:delText>
        </w:r>
      </w:del>
      <w:r w:rsidR="00430D29" w:rsidRPr="00010A39">
        <w:rPr>
          <w:rFonts w:asciiTheme="majorBidi" w:hAnsiTheme="majorBidi"/>
          <w:b/>
          <w:bCs/>
          <w:color w:val="auto"/>
          <w:sz w:val="24"/>
          <w:szCs w:val="24"/>
        </w:rPr>
        <w:t xml:space="preserve">he Operation of Validity, Proof, </w:t>
      </w:r>
      <w:ins w:id="1997" w:author=" " w:date="2024-08-03T10:33:00Z" w16du:dateUtc="2024-08-03T07:33:00Z">
        <w:r w:rsidR="00E800E0" w:rsidRPr="00010A39">
          <w:rPr>
            <w:rFonts w:asciiTheme="majorBidi" w:hAnsiTheme="majorBidi"/>
            <w:b/>
            <w:bCs/>
            <w:color w:val="auto"/>
            <w:sz w:val="24"/>
            <w:szCs w:val="24"/>
          </w:rPr>
          <w:t>a</w:t>
        </w:r>
      </w:ins>
      <w:del w:id="1998" w:author=" " w:date="2024-08-03T10:33:00Z" w16du:dateUtc="2024-08-03T07:33:00Z">
        <w:r w:rsidR="00430D29" w:rsidRPr="00010A39" w:rsidDel="00E800E0">
          <w:rPr>
            <w:rFonts w:asciiTheme="majorBidi" w:hAnsiTheme="majorBidi"/>
            <w:b/>
            <w:bCs/>
            <w:color w:val="auto"/>
            <w:sz w:val="24"/>
            <w:szCs w:val="24"/>
          </w:rPr>
          <w:delText>A</w:delText>
        </w:r>
      </w:del>
      <w:r w:rsidR="00430D29" w:rsidRPr="00010A39">
        <w:rPr>
          <w:rFonts w:asciiTheme="majorBidi" w:hAnsiTheme="majorBidi"/>
          <w:b/>
          <w:bCs/>
          <w:color w:val="auto"/>
          <w:sz w:val="24"/>
          <w:szCs w:val="24"/>
        </w:rPr>
        <w:t xml:space="preserve">nd Truth as </w:t>
      </w:r>
      <w:del w:id="1999" w:author=" " w:date="2024-08-03T10:33:00Z" w16du:dateUtc="2024-08-03T07:33:00Z">
        <w:r w:rsidR="00430D29" w:rsidRPr="00010A39" w:rsidDel="00E800E0">
          <w:rPr>
            <w:rFonts w:asciiTheme="majorBidi" w:hAnsiTheme="majorBidi"/>
            <w:b/>
            <w:bCs/>
            <w:color w:val="auto"/>
            <w:sz w:val="24"/>
            <w:szCs w:val="24"/>
          </w:rPr>
          <w:delText>T</w:delText>
        </w:r>
      </w:del>
      <w:ins w:id="2000" w:author=" " w:date="2024-08-03T10:33:00Z" w16du:dateUtc="2024-08-03T07:33:00Z">
        <w:r w:rsidR="00E800E0" w:rsidRPr="00010A39">
          <w:rPr>
            <w:rFonts w:asciiTheme="majorBidi" w:hAnsiTheme="majorBidi"/>
            <w:b/>
            <w:bCs/>
            <w:color w:val="auto"/>
            <w:sz w:val="24"/>
            <w:szCs w:val="24"/>
          </w:rPr>
          <w:t>t</w:t>
        </w:r>
      </w:ins>
      <w:r w:rsidR="00430D29" w:rsidRPr="00010A39">
        <w:rPr>
          <w:rFonts w:asciiTheme="majorBidi" w:hAnsiTheme="majorBidi"/>
          <w:b/>
          <w:bCs/>
          <w:color w:val="auto"/>
          <w:sz w:val="24"/>
          <w:szCs w:val="24"/>
        </w:rPr>
        <w:t>he Soundness of Epistemic Logic</w:t>
      </w:r>
    </w:p>
    <w:p w14:paraId="35490D9C" w14:textId="6B054760" w:rsidR="00430D29" w:rsidRPr="00010A39" w:rsidRDefault="00430D29">
      <w:pPr>
        <w:spacing w:before="120" w:after="120" w:line="360" w:lineRule="auto"/>
        <w:ind w:left="-4"/>
        <w:rPr>
          <w:rFonts w:asciiTheme="majorBidi" w:hAnsiTheme="majorBidi" w:cstheme="majorBidi"/>
          <w:sz w:val="24"/>
          <w:szCs w:val="24"/>
        </w:rPr>
        <w:pPrChange w:id="2001" w:author="Arnon Cahen" w:date="2024-08-04T09:07:00Z" w16du:dateUtc="2024-08-04T06:07:00Z">
          <w:pPr>
            <w:spacing w:after="0" w:line="480" w:lineRule="auto"/>
            <w:ind w:left="-4" w:firstLine="329"/>
          </w:pPr>
        </w:pPrChange>
      </w:pPr>
      <w:r w:rsidRPr="00010A39">
        <w:rPr>
          <w:rFonts w:asciiTheme="majorBidi" w:hAnsiTheme="majorBidi" w:cstheme="majorBidi"/>
          <w:sz w:val="24"/>
          <w:szCs w:val="24"/>
        </w:rPr>
        <w:t xml:space="preserve">We </w:t>
      </w:r>
      <w:del w:id="2002" w:author=" " w:date="2024-08-03T10:34:00Z" w16du:dateUtc="2024-08-03T07:34:00Z">
        <w:r w:rsidRPr="00010A39" w:rsidDel="00033260">
          <w:rPr>
            <w:rFonts w:asciiTheme="majorBidi" w:hAnsiTheme="majorBidi" w:cstheme="majorBidi"/>
            <w:sz w:val="24"/>
            <w:szCs w:val="24"/>
          </w:rPr>
          <w:delText xml:space="preserve">actually </w:delText>
        </w:r>
      </w:del>
      <w:r w:rsidRPr="00010A39">
        <w:rPr>
          <w:rFonts w:asciiTheme="majorBidi" w:hAnsiTheme="majorBidi" w:cstheme="majorBidi"/>
          <w:sz w:val="24"/>
          <w:szCs w:val="24"/>
        </w:rPr>
        <w:t xml:space="preserve">learn the components of epistemic logic from our basic experience, and we naturally </w:t>
      </w:r>
      <w:del w:id="2003" w:author=" " w:date="2024-08-03T10:34:00Z" w16du:dateUtc="2024-08-03T07:34:00Z">
        <w:r w:rsidRPr="00010A39" w:rsidDel="00033260">
          <w:rPr>
            <w:rFonts w:asciiTheme="majorBidi" w:hAnsiTheme="majorBidi" w:cstheme="majorBidi"/>
            <w:sz w:val="24"/>
            <w:szCs w:val="24"/>
          </w:rPr>
          <w:delText xml:space="preserve">start with </w:delText>
        </w:r>
      </w:del>
      <w:ins w:id="2004" w:author=" " w:date="2024-08-03T10:34:00Z" w16du:dateUtc="2024-08-03T07:34:00Z">
        <w:r w:rsidR="00033260" w:rsidRPr="00010A39">
          <w:rPr>
            <w:rFonts w:asciiTheme="majorBidi" w:hAnsiTheme="majorBidi" w:cstheme="majorBidi"/>
            <w:sz w:val="24"/>
            <w:szCs w:val="24"/>
          </w:rPr>
          <w:t xml:space="preserve">begin by </w:t>
        </w:r>
      </w:ins>
      <w:r w:rsidRPr="00010A39">
        <w:rPr>
          <w:rFonts w:asciiTheme="majorBidi" w:hAnsiTheme="majorBidi" w:cstheme="majorBidi"/>
          <w:sz w:val="24"/>
          <w:szCs w:val="24"/>
        </w:rPr>
        <w:t xml:space="preserve">reflecting on our basic inference of the implication of the perceptual operation of signs. In formal semantics, if the antecedent is accepted as true, then its implied consequent is also true, </w:t>
      </w:r>
      <w:del w:id="2005" w:author=" " w:date="2024-08-03T10:35:00Z" w16du:dateUtc="2024-08-03T07:35:00Z">
        <w:r w:rsidRPr="00010A39" w:rsidDel="00033260">
          <w:rPr>
            <w:rFonts w:asciiTheme="majorBidi" w:hAnsiTheme="majorBidi" w:cstheme="majorBidi"/>
            <w:sz w:val="24"/>
            <w:szCs w:val="24"/>
          </w:rPr>
          <w:delText xml:space="preserve">although </w:delText>
        </w:r>
      </w:del>
      <w:ins w:id="2006" w:author=" " w:date="2024-08-03T10:35:00Z" w16du:dateUtc="2024-08-03T07:35:00Z">
        <w:r w:rsidR="00033260" w:rsidRPr="00010A39">
          <w:rPr>
            <w:rFonts w:asciiTheme="majorBidi" w:hAnsiTheme="majorBidi" w:cstheme="majorBidi"/>
            <w:sz w:val="24"/>
            <w:szCs w:val="24"/>
          </w:rPr>
          <w:t xml:space="preserve">and </w:t>
        </w:r>
      </w:ins>
      <w:r w:rsidRPr="00010A39">
        <w:rPr>
          <w:rFonts w:asciiTheme="majorBidi" w:hAnsiTheme="majorBidi" w:cstheme="majorBidi"/>
          <w:sz w:val="24"/>
          <w:szCs w:val="24"/>
        </w:rPr>
        <w:t xml:space="preserve">if the antecedent is false, then the entire implication is true. The </w:t>
      </w:r>
      <w:del w:id="2007" w:author=" " w:date="2024-08-03T10:35:00Z" w16du:dateUtc="2024-08-03T07:35:00Z">
        <w:r w:rsidRPr="00010A39" w:rsidDel="00033260">
          <w:rPr>
            <w:rFonts w:asciiTheme="majorBidi" w:hAnsiTheme="majorBidi" w:cstheme="majorBidi"/>
            <w:sz w:val="24"/>
            <w:szCs w:val="24"/>
          </w:rPr>
          <w:delText>P</w:delText>
        </w:r>
      </w:del>
      <w:proofErr w:type="spellStart"/>
      <w:ins w:id="2008" w:author=" " w:date="2024-08-03T10:35:00Z" w16du:dateUtc="2024-08-03T07:35:00Z">
        <w:r w:rsidR="00033260" w:rsidRPr="00010A39">
          <w:rPr>
            <w:rFonts w:asciiTheme="majorBidi" w:hAnsiTheme="majorBidi" w:cstheme="majorBidi"/>
            <w:sz w:val="24"/>
            <w:szCs w:val="24"/>
          </w:rPr>
          <w:t>p</w:t>
        </w:r>
      </w:ins>
      <w:r w:rsidRPr="00010A39">
        <w:rPr>
          <w:rFonts w:asciiTheme="majorBidi" w:hAnsiTheme="majorBidi" w:cstheme="majorBidi"/>
          <w:sz w:val="24"/>
          <w:szCs w:val="24"/>
        </w:rPr>
        <w:t>ragmaticist</w:t>
      </w:r>
      <w:proofErr w:type="spellEnd"/>
      <w:r w:rsidRPr="00010A39">
        <w:rPr>
          <w:rFonts w:asciiTheme="majorBidi" w:hAnsiTheme="majorBidi" w:cstheme="majorBidi"/>
          <w:sz w:val="24"/>
          <w:szCs w:val="24"/>
        </w:rPr>
        <w:t xml:space="preserve"> explanation of </w:t>
      </w:r>
      <w:r w:rsidRPr="00010A39">
        <w:rPr>
          <w:rFonts w:asciiTheme="majorBidi" w:eastAsia="Calibri" w:hAnsiTheme="majorBidi" w:cstheme="majorBidi"/>
          <w:sz w:val="24"/>
          <w:szCs w:val="24"/>
        </w:rPr>
        <w:t xml:space="preserve">implication </w:t>
      </w:r>
      <w:r w:rsidRPr="00010A39">
        <w:rPr>
          <w:rFonts w:asciiTheme="majorBidi" w:hAnsiTheme="majorBidi" w:cstheme="majorBidi"/>
          <w:sz w:val="24"/>
          <w:szCs w:val="24"/>
        </w:rPr>
        <w:t xml:space="preserve">is that the conditional relation is such that we interpret the meaning of the </w:t>
      </w:r>
      <w:r w:rsidRPr="00010A39">
        <w:rPr>
          <w:rFonts w:asciiTheme="majorBidi" w:eastAsia="Calibri" w:hAnsiTheme="majorBidi" w:cstheme="majorBidi"/>
          <w:sz w:val="24"/>
          <w:szCs w:val="24"/>
        </w:rPr>
        <w:t xml:space="preserve">antecedent </w:t>
      </w:r>
      <w:r w:rsidRPr="00010A39">
        <w:rPr>
          <w:rFonts w:asciiTheme="majorBidi" w:hAnsiTheme="majorBidi" w:cstheme="majorBidi"/>
          <w:sz w:val="24"/>
          <w:szCs w:val="24"/>
        </w:rPr>
        <w:t xml:space="preserve">in the meaning of the </w:t>
      </w:r>
      <w:r w:rsidRPr="00010A39">
        <w:rPr>
          <w:rFonts w:asciiTheme="majorBidi" w:eastAsia="Calibri" w:hAnsiTheme="majorBidi" w:cstheme="majorBidi"/>
          <w:sz w:val="24"/>
          <w:szCs w:val="24"/>
        </w:rPr>
        <w:t xml:space="preserve">consequent </w:t>
      </w:r>
      <w:r w:rsidRPr="00010A39">
        <w:rPr>
          <w:rFonts w:asciiTheme="majorBidi" w:hAnsiTheme="majorBidi" w:cstheme="majorBidi"/>
          <w:sz w:val="24"/>
          <w:szCs w:val="24"/>
        </w:rPr>
        <w:t xml:space="preserve">by self-controlling their </w:t>
      </w:r>
      <w:r w:rsidRPr="00010A39">
        <w:rPr>
          <w:rFonts w:asciiTheme="majorBidi" w:eastAsia="Calibri" w:hAnsiTheme="majorBidi" w:cstheme="majorBidi"/>
          <w:sz w:val="24"/>
          <w:szCs w:val="24"/>
        </w:rPr>
        <w:t>coherency</w:t>
      </w:r>
      <w:r w:rsidRPr="00010A39">
        <w:rPr>
          <w:rFonts w:asciiTheme="majorBidi" w:hAnsiTheme="majorBidi" w:cstheme="majorBidi"/>
          <w:sz w:val="24"/>
          <w:szCs w:val="24"/>
        </w:rPr>
        <w:t xml:space="preserve">. This is the </w:t>
      </w:r>
      <w:r w:rsidRPr="00010A39">
        <w:rPr>
          <w:rFonts w:asciiTheme="majorBidi" w:eastAsia="Calibri" w:hAnsiTheme="majorBidi" w:cstheme="majorBidi"/>
          <w:sz w:val="24"/>
          <w:szCs w:val="24"/>
        </w:rPr>
        <w:t xml:space="preserve">validity </w:t>
      </w:r>
      <w:r w:rsidRPr="00010A39">
        <w:rPr>
          <w:rFonts w:asciiTheme="majorBidi" w:hAnsiTheme="majorBidi" w:cstheme="majorBidi"/>
          <w:sz w:val="24"/>
          <w:szCs w:val="24"/>
        </w:rPr>
        <w:t xml:space="preserve">of the interpretation, yet it is not a tautology, which is only a repetition and not an interpretation of </w:t>
      </w:r>
      <w:del w:id="2009" w:author=" " w:date="2024-08-03T10:35:00Z" w16du:dateUtc="2024-08-03T07:35:00Z">
        <w:r w:rsidRPr="00010A39" w:rsidDel="00033260">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content. The </w:t>
      </w:r>
      <w:r w:rsidRPr="00010A39">
        <w:rPr>
          <w:rFonts w:asciiTheme="majorBidi" w:hAnsiTheme="majorBidi" w:cstheme="majorBidi"/>
          <w:sz w:val="24"/>
          <w:szCs w:val="24"/>
        </w:rPr>
        <w:lastRenderedPageBreak/>
        <w:t xml:space="preserve">connection between the validity of such arguments and the </w:t>
      </w:r>
      <w:r w:rsidRPr="00010A39">
        <w:rPr>
          <w:rFonts w:asciiTheme="majorBidi" w:eastAsia="Calibri" w:hAnsiTheme="majorBidi" w:cstheme="majorBidi"/>
          <w:sz w:val="24"/>
          <w:szCs w:val="24"/>
        </w:rPr>
        <w:t xml:space="preserve">forms </w:t>
      </w:r>
      <w:r w:rsidRPr="00010A39">
        <w:rPr>
          <w:rFonts w:asciiTheme="majorBidi" w:hAnsiTheme="majorBidi" w:cstheme="majorBidi"/>
          <w:sz w:val="24"/>
          <w:szCs w:val="24"/>
        </w:rPr>
        <w:t>of their expression</w:t>
      </w:r>
      <w:del w:id="2010" w:author=" " w:date="2024-08-03T10:48:00Z" w16du:dateUtc="2024-08-03T07:48:00Z">
        <w:r w:rsidRPr="00010A39" w:rsidDel="00753BCC">
          <w:rPr>
            <w:rFonts w:asciiTheme="majorBidi" w:hAnsiTheme="majorBidi" w:cstheme="majorBidi"/>
            <w:sz w:val="24"/>
            <w:szCs w:val="24"/>
          </w:rPr>
          <w:delText>s</w:delText>
        </w:r>
      </w:del>
      <w:r w:rsidRPr="00010A39">
        <w:rPr>
          <w:rFonts w:asciiTheme="majorBidi" w:hAnsiTheme="majorBidi" w:cstheme="majorBidi"/>
          <w:sz w:val="24"/>
          <w:szCs w:val="24"/>
        </w:rPr>
        <w:t xml:space="preserve"> is the </w:t>
      </w:r>
      <w:r w:rsidRPr="00010A39">
        <w:rPr>
          <w:rFonts w:asciiTheme="majorBidi" w:eastAsia="Calibri" w:hAnsiTheme="majorBidi" w:cstheme="majorBidi"/>
          <w:sz w:val="24"/>
          <w:szCs w:val="24"/>
        </w:rPr>
        <w:t xml:space="preserve">meanings </w:t>
      </w:r>
      <w:r w:rsidRPr="00010A39">
        <w:rPr>
          <w:rFonts w:asciiTheme="majorBidi" w:hAnsiTheme="majorBidi" w:cstheme="majorBidi"/>
          <w:sz w:val="24"/>
          <w:szCs w:val="24"/>
        </w:rPr>
        <w:t>involved in the laws of the mind, without which the formalizations remain meaningless.</w:t>
      </w:r>
    </w:p>
    <w:p w14:paraId="4E9BF9E1" w14:textId="1EF42CDA" w:rsidR="00430D29" w:rsidRPr="00010A39" w:rsidRDefault="00430D29">
      <w:pPr>
        <w:spacing w:before="120" w:after="120" w:line="360" w:lineRule="auto"/>
        <w:ind w:left="-14" w:firstLine="734"/>
        <w:rPr>
          <w:rFonts w:asciiTheme="majorBidi" w:hAnsiTheme="majorBidi" w:cstheme="majorBidi"/>
          <w:sz w:val="24"/>
          <w:szCs w:val="24"/>
        </w:rPr>
        <w:pPrChange w:id="2011" w:author="Arnon Cahen" w:date="2024-08-04T09:07:00Z" w16du:dateUtc="2024-08-04T06:07:00Z">
          <w:pPr>
            <w:spacing w:after="0" w:line="480" w:lineRule="auto"/>
            <w:ind w:left="-14" w:firstLine="339"/>
          </w:pPr>
        </w:pPrChange>
      </w:pPr>
      <w:r w:rsidRPr="00010A39">
        <w:rPr>
          <w:rFonts w:asciiTheme="majorBidi" w:hAnsiTheme="majorBidi" w:cstheme="majorBidi"/>
          <w:sz w:val="24"/>
          <w:szCs w:val="24"/>
        </w:rPr>
        <w:t>The last objective criterion of the validity of cognitive meanings is the proof of the truth of their interpretation in representing reality. However, different proof-conditions can result in different meanings and different relative truths (</w:t>
      </w:r>
      <w:ins w:id="2012" w:author=" " w:date="2024-08-03T10:48:00Z" w16du:dateUtc="2024-08-03T07:48:00Z">
        <w:r w:rsidR="00753BCC" w:rsidRPr="00010A39">
          <w:rPr>
            <w:rFonts w:asciiTheme="majorBidi" w:hAnsiTheme="majorBidi" w:cstheme="majorBidi"/>
            <w:sz w:val="24"/>
            <w:szCs w:val="24"/>
          </w:rPr>
          <w:t xml:space="preserve">Peirce, </w:t>
        </w:r>
      </w:ins>
      <w:r w:rsidRPr="00F338AE">
        <w:rPr>
          <w:rFonts w:asciiTheme="majorBidi" w:eastAsia="Calibri" w:hAnsiTheme="majorBidi" w:cstheme="majorBidi"/>
          <w:i/>
          <w:iCs/>
          <w:sz w:val="24"/>
          <w:szCs w:val="24"/>
          <w:rPrChange w:id="2013" w:author="Arnon Cahen" w:date="2024-08-04T10:55:00Z" w16du:dateUtc="2024-08-04T07:55:00Z">
            <w:rPr>
              <w:rFonts w:asciiTheme="majorBidi" w:eastAsia="Calibri" w:hAnsiTheme="majorBidi" w:cstheme="majorBidi"/>
              <w:sz w:val="24"/>
              <w:szCs w:val="24"/>
            </w:rPr>
          </w:rPrChange>
        </w:rPr>
        <w:t>EP</w:t>
      </w:r>
      <w:del w:id="2014" w:author="Arnon Cahen" w:date="2024-08-04T10:55:00Z" w16du:dateUtc="2024-08-04T07:55:00Z">
        <w:r w:rsidRPr="00010A39" w:rsidDel="00F338AE">
          <w:rPr>
            <w:rFonts w:asciiTheme="majorBidi" w:eastAsia="Calibri" w:hAnsiTheme="majorBidi" w:cstheme="majorBidi"/>
            <w:sz w:val="24"/>
            <w:szCs w:val="24"/>
          </w:rPr>
          <w:delText xml:space="preserve"> </w:delText>
        </w:r>
        <w:r w:rsidRPr="00010A39" w:rsidDel="00F338AE">
          <w:rPr>
            <w:rFonts w:asciiTheme="majorBidi" w:hAnsiTheme="majorBidi" w:cstheme="majorBidi"/>
            <w:sz w:val="24"/>
            <w:szCs w:val="24"/>
          </w:rPr>
          <w:delText>1</w:delText>
        </w:r>
      </w:del>
      <w:ins w:id="2015" w:author="Arnon Cahen" w:date="2024-08-04T10:55:00Z" w16du:dateUtc="2024-08-04T07:55:00Z">
        <w:r w:rsidR="00F338AE">
          <w:rPr>
            <w:rFonts w:asciiTheme="majorBidi" w:hAnsiTheme="majorBidi" w:cstheme="majorBidi"/>
            <w:sz w:val="24"/>
            <w:szCs w:val="24"/>
          </w:rPr>
          <w:t>I</w:t>
        </w:r>
      </w:ins>
      <w:r w:rsidRPr="00010A39">
        <w:rPr>
          <w:rFonts w:asciiTheme="majorBidi" w:hAnsiTheme="majorBidi" w:cstheme="majorBidi"/>
          <w:sz w:val="24"/>
          <w:szCs w:val="24"/>
        </w:rPr>
        <w:t>: 56</w:t>
      </w:r>
      <w:r w:rsidRPr="00010A39">
        <w:rPr>
          <w:rFonts w:asciiTheme="majorBidi" w:eastAsia="Calibri" w:hAnsiTheme="majorBidi" w:cstheme="majorBidi"/>
          <w:sz w:val="24"/>
          <w:szCs w:val="24"/>
        </w:rPr>
        <w:t>–</w:t>
      </w:r>
      <w:r w:rsidRPr="00010A39">
        <w:rPr>
          <w:rFonts w:asciiTheme="majorBidi" w:hAnsiTheme="majorBidi" w:cstheme="majorBidi"/>
          <w:sz w:val="24"/>
          <w:szCs w:val="24"/>
        </w:rPr>
        <w:t xml:space="preserve">83, 1869; </w:t>
      </w:r>
      <w:r w:rsidRPr="00F338AE">
        <w:rPr>
          <w:rFonts w:asciiTheme="majorBidi" w:eastAsia="Calibri" w:hAnsiTheme="majorBidi" w:cstheme="majorBidi"/>
          <w:i/>
          <w:iCs/>
          <w:sz w:val="24"/>
          <w:szCs w:val="24"/>
          <w:rPrChange w:id="2016" w:author="Arnon Cahen" w:date="2024-08-04T10:55:00Z" w16du:dateUtc="2024-08-04T07:55:00Z">
            <w:rPr>
              <w:rFonts w:asciiTheme="majorBidi" w:eastAsia="Calibri" w:hAnsiTheme="majorBidi" w:cstheme="majorBidi"/>
              <w:sz w:val="24"/>
              <w:szCs w:val="24"/>
            </w:rPr>
          </w:rPrChange>
        </w:rPr>
        <w:t>EP</w:t>
      </w:r>
      <w:ins w:id="2017" w:author="Arnon Cahen" w:date="2024-08-04T10:55:00Z" w16du:dateUtc="2024-08-04T07:55:00Z">
        <w:r w:rsidR="00F338AE">
          <w:rPr>
            <w:rFonts w:asciiTheme="majorBidi" w:eastAsia="Calibri" w:hAnsiTheme="majorBidi" w:cstheme="majorBidi"/>
            <w:sz w:val="24"/>
            <w:szCs w:val="24"/>
          </w:rPr>
          <w:t>II</w:t>
        </w:r>
      </w:ins>
      <w:del w:id="2018" w:author="Arnon Cahen" w:date="2024-08-04T10:55:00Z" w16du:dateUtc="2024-08-04T07:55:00Z">
        <w:r w:rsidRPr="00010A39" w:rsidDel="00F338AE">
          <w:rPr>
            <w:rFonts w:asciiTheme="majorBidi" w:eastAsia="Calibri" w:hAnsiTheme="majorBidi" w:cstheme="majorBidi"/>
            <w:sz w:val="24"/>
            <w:szCs w:val="24"/>
          </w:rPr>
          <w:delText xml:space="preserve"> </w:delText>
        </w:r>
        <w:r w:rsidRPr="00010A39" w:rsidDel="00F338AE">
          <w:rPr>
            <w:rFonts w:asciiTheme="majorBidi" w:hAnsiTheme="majorBidi" w:cstheme="majorBidi"/>
            <w:sz w:val="24"/>
            <w:szCs w:val="24"/>
          </w:rPr>
          <w:delText>2</w:delText>
        </w:r>
      </w:del>
      <w:r w:rsidRPr="00010A39">
        <w:rPr>
          <w:rFonts w:asciiTheme="majorBidi" w:hAnsiTheme="majorBidi" w:cstheme="majorBidi"/>
          <w:sz w:val="24"/>
          <w:szCs w:val="24"/>
        </w:rPr>
        <w:t>: 208</w:t>
      </w:r>
      <w:r w:rsidRPr="00010A39">
        <w:rPr>
          <w:rFonts w:asciiTheme="majorBidi" w:eastAsia="Calibri" w:hAnsiTheme="majorBidi" w:cstheme="majorBidi"/>
          <w:sz w:val="24"/>
          <w:szCs w:val="24"/>
        </w:rPr>
        <w:t>–</w:t>
      </w:r>
      <w:r w:rsidRPr="00010A39">
        <w:rPr>
          <w:rFonts w:asciiTheme="majorBidi" w:hAnsiTheme="majorBidi" w:cstheme="majorBidi"/>
          <w:sz w:val="24"/>
          <w:szCs w:val="24"/>
        </w:rPr>
        <w:t>226, 1903; Nesher 2007b). Hence, by being separated from reality</w:t>
      </w:r>
      <w:ins w:id="2019" w:author=" " w:date="2024-08-03T10:49:00Z" w16du:dateUtc="2024-08-03T07:49:00Z">
        <w:r w:rsidR="00753BCC" w:rsidRPr="00010A39">
          <w:rPr>
            <w:rFonts w:asciiTheme="majorBidi" w:hAnsiTheme="majorBidi" w:cstheme="majorBidi"/>
            <w:sz w:val="24"/>
            <w:szCs w:val="24"/>
          </w:rPr>
          <w:t>,</w:t>
        </w:r>
      </w:ins>
      <w:r w:rsidRPr="00010A39">
        <w:rPr>
          <w:rFonts w:asciiTheme="majorBidi" w:hAnsiTheme="majorBidi" w:cstheme="majorBidi"/>
          <w:sz w:val="24"/>
          <w:szCs w:val="24"/>
        </w:rPr>
        <w:t xml:space="preserve"> formal syntax has no theory of </w:t>
      </w:r>
      <w:r w:rsidRPr="00010A39">
        <w:rPr>
          <w:rFonts w:asciiTheme="majorBidi" w:eastAsia="Calibri" w:hAnsiTheme="majorBidi" w:cstheme="majorBidi"/>
          <w:sz w:val="24"/>
          <w:szCs w:val="24"/>
        </w:rPr>
        <w:t xml:space="preserve">meaning </w:t>
      </w:r>
      <w:r w:rsidRPr="00010A39">
        <w:rPr>
          <w:rFonts w:asciiTheme="majorBidi" w:hAnsiTheme="majorBidi" w:cstheme="majorBidi"/>
          <w:sz w:val="24"/>
          <w:szCs w:val="24"/>
        </w:rPr>
        <w:t xml:space="preserve">based on experience, and formal semantics has no theory of </w:t>
      </w:r>
      <w:r w:rsidRPr="00010A39">
        <w:rPr>
          <w:rFonts w:asciiTheme="majorBidi" w:eastAsia="Calibri" w:hAnsiTheme="majorBidi" w:cstheme="majorBidi"/>
          <w:sz w:val="24"/>
          <w:szCs w:val="24"/>
        </w:rPr>
        <w:t xml:space="preserve">truth </w:t>
      </w:r>
      <w:r w:rsidRPr="00010A39">
        <w:rPr>
          <w:rFonts w:asciiTheme="majorBidi" w:hAnsiTheme="majorBidi" w:cstheme="majorBidi"/>
          <w:sz w:val="24"/>
          <w:szCs w:val="24"/>
        </w:rPr>
        <w:t xml:space="preserve">based on confrontation </w:t>
      </w:r>
      <w:del w:id="2020" w:author=" " w:date="2024-08-03T10:49:00Z" w16du:dateUtc="2024-08-03T07:49:00Z">
        <w:r w:rsidRPr="00010A39" w:rsidDel="00753BCC">
          <w:rPr>
            <w:rFonts w:asciiTheme="majorBidi" w:hAnsiTheme="majorBidi" w:cstheme="majorBidi"/>
            <w:sz w:val="24"/>
            <w:szCs w:val="24"/>
          </w:rPr>
          <w:delText xml:space="preserve">in </w:delText>
        </w:r>
      </w:del>
      <w:ins w:id="2021" w:author=" " w:date="2024-08-03T10:49:00Z" w16du:dateUtc="2024-08-03T07:49:00Z">
        <w:r w:rsidR="00753BCC" w:rsidRPr="00010A39">
          <w:rPr>
            <w:rFonts w:asciiTheme="majorBidi" w:hAnsiTheme="majorBidi" w:cstheme="majorBidi"/>
            <w:sz w:val="24"/>
            <w:szCs w:val="24"/>
          </w:rPr>
          <w:t xml:space="preserve">with </w:t>
        </w:r>
      </w:ins>
      <w:r w:rsidRPr="00010A39">
        <w:rPr>
          <w:rFonts w:asciiTheme="majorBidi" w:hAnsiTheme="majorBidi" w:cstheme="majorBidi"/>
          <w:sz w:val="24"/>
          <w:szCs w:val="24"/>
        </w:rPr>
        <w:t>reality</w:t>
      </w:r>
      <w:ins w:id="2022" w:author=" " w:date="2024-08-03T10:49:00Z" w16du:dateUtc="2024-08-03T07:49:00Z">
        <w:r w:rsidR="00753BCC" w:rsidRPr="00010A39">
          <w:rPr>
            <w:rFonts w:asciiTheme="majorBidi" w:hAnsiTheme="majorBidi" w:cstheme="majorBidi"/>
            <w:sz w:val="24"/>
            <w:szCs w:val="24"/>
          </w:rPr>
          <w:t>.</w:t>
        </w:r>
      </w:ins>
      <w:del w:id="2023" w:author=" " w:date="2024-08-03T10:49:00Z" w16du:dateUtc="2024-08-03T07:49:00Z">
        <w:r w:rsidRPr="00010A39" w:rsidDel="00753BCC">
          <w:rPr>
            <w:rFonts w:asciiTheme="majorBidi" w:hAnsiTheme="majorBidi" w:cstheme="majorBidi"/>
            <w:sz w:val="24"/>
            <w:szCs w:val="24"/>
          </w:rPr>
          <w:delText>;</w:delText>
        </w:r>
      </w:del>
      <w:r w:rsidRPr="00010A39">
        <w:rPr>
          <w:rFonts w:asciiTheme="majorBidi" w:hAnsiTheme="majorBidi" w:cstheme="majorBidi"/>
          <w:sz w:val="24"/>
          <w:szCs w:val="24"/>
        </w:rPr>
        <w:t xml:space="preserve"> </w:t>
      </w:r>
      <w:ins w:id="2024" w:author=" " w:date="2024-08-03T10:49:00Z" w16du:dateUtc="2024-08-03T07:49:00Z">
        <w:r w:rsidR="00753BCC" w:rsidRPr="00010A39">
          <w:rPr>
            <w:rFonts w:asciiTheme="majorBidi" w:hAnsiTheme="majorBidi" w:cstheme="majorBidi"/>
            <w:sz w:val="24"/>
            <w:szCs w:val="24"/>
          </w:rPr>
          <w:t>A</w:t>
        </w:r>
      </w:ins>
      <w:del w:id="2025" w:author=" " w:date="2024-08-03T10:49:00Z" w16du:dateUtc="2024-08-03T07:49:00Z">
        <w:r w:rsidRPr="00010A39" w:rsidDel="00753BCC">
          <w:rPr>
            <w:rFonts w:asciiTheme="majorBidi" w:hAnsiTheme="majorBidi" w:cstheme="majorBidi"/>
            <w:sz w:val="24"/>
            <w:szCs w:val="24"/>
          </w:rPr>
          <w:delText>a</w:delText>
        </w:r>
      </w:del>
      <w:r w:rsidRPr="00010A39">
        <w:rPr>
          <w:rFonts w:asciiTheme="majorBidi" w:hAnsiTheme="majorBidi" w:cstheme="majorBidi"/>
          <w:sz w:val="24"/>
          <w:szCs w:val="24"/>
        </w:rPr>
        <w:t xml:space="preserve">lthough we intuitively understand their meaning and their truth, respectively, </w:t>
      </w:r>
      <w:del w:id="2026" w:author=" " w:date="2024-08-03T10:49:00Z" w16du:dateUtc="2024-08-03T07:49:00Z">
        <w:r w:rsidRPr="00010A39" w:rsidDel="00753BCC">
          <w:rPr>
            <w:rFonts w:asciiTheme="majorBidi" w:hAnsiTheme="majorBidi" w:cstheme="majorBidi"/>
            <w:sz w:val="24"/>
            <w:szCs w:val="24"/>
          </w:rPr>
          <w:delText xml:space="preserve">but </w:delText>
        </w:r>
      </w:del>
      <w:r w:rsidRPr="00010A39">
        <w:rPr>
          <w:rFonts w:asciiTheme="majorBidi" w:hAnsiTheme="majorBidi" w:cstheme="majorBidi"/>
          <w:sz w:val="24"/>
          <w:szCs w:val="24"/>
        </w:rPr>
        <w:t xml:space="preserve">we cannot prove their </w:t>
      </w:r>
      <w:r w:rsidRPr="00010A39">
        <w:rPr>
          <w:rFonts w:asciiTheme="majorBidi" w:eastAsia="Calibri" w:hAnsiTheme="majorBidi" w:cstheme="majorBidi"/>
          <w:sz w:val="24"/>
          <w:szCs w:val="24"/>
        </w:rPr>
        <w:t xml:space="preserve">validity </w:t>
      </w:r>
      <w:r w:rsidRPr="00010A39">
        <w:rPr>
          <w:rFonts w:asciiTheme="majorBidi" w:hAnsiTheme="majorBidi" w:cstheme="majorBidi"/>
          <w:sz w:val="24"/>
          <w:szCs w:val="24"/>
        </w:rPr>
        <w:t xml:space="preserve">and </w:t>
      </w:r>
      <w:r w:rsidRPr="00010A39">
        <w:rPr>
          <w:rFonts w:asciiTheme="majorBidi" w:eastAsia="Calibri" w:hAnsiTheme="majorBidi" w:cstheme="majorBidi"/>
          <w:sz w:val="24"/>
          <w:szCs w:val="24"/>
        </w:rPr>
        <w:t>soundness</w:t>
      </w:r>
      <w:r w:rsidRPr="00010A39">
        <w:rPr>
          <w:rFonts w:asciiTheme="majorBidi" w:hAnsiTheme="majorBidi" w:cstheme="majorBidi"/>
          <w:sz w:val="24"/>
          <w:szCs w:val="24"/>
        </w:rPr>
        <w:t xml:space="preserve">. Hence, we </w:t>
      </w:r>
      <w:del w:id="2027" w:author=" " w:date="2024-08-03T10:49:00Z" w16du:dateUtc="2024-08-03T07:49:00Z">
        <w:r w:rsidRPr="00010A39" w:rsidDel="00753BCC">
          <w:rPr>
            <w:rFonts w:asciiTheme="majorBidi" w:hAnsiTheme="majorBidi" w:cstheme="majorBidi"/>
            <w:sz w:val="24"/>
            <w:szCs w:val="24"/>
          </w:rPr>
          <w:delText>have to</w:delText>
        </w:r>
      </w:del>
      <w:ins w:id="2028" w:author=" " w:date="2024-08-03T10:49:00Z" w16du:dateUtc="2024-08-03T07:49:00Z">
        <w:r w:rsidR="00753BCC" w:rsidRPr="00010A39">
          <w:rPr>
            <w:rFonts w:asciiTheme="majorBidi" w:hAnsiTheme="majorBidi" w:cstheme="majorBidi"/>
            <w:sz w:val="24"/>
            <w:szCs w:val="24"/>
          </w:rPr>
          <w:t>must</w:t>
        </w:r>
      </w:ins>
      <w:r w:rsidRPr="00010A39">
        <w:rPr>
          <w:rFonts w:asciiTheme="majorBidi" w:hAnsiTheme="majorBidi" w:cstheme="majorBidi"/>
          <w:sz w:val="24"/>
          <w:szCs w:val="24"/>
        </w:rPr>
        <w:t xml:space="preserve"> look for a logic that can conduct and explain our cognitive confrontation </w:t>
      </w:r>
      <w:del w:id="2029" w:author=" " w:date="2024-08-03T10:49:00Z" w16du:dateUtc="2024-08-03T07:49:00Z">
        <w:r w:rsidRPr="00010A39" w:rsidDel="00753BCC">
          <w:rPr>
            <w:rFonts w:asciiTheme="majorBidi" w:hAnsiTheme="majorBidi" w:cstheme="majorBidi"/>
            <w:sz w:val="24"/>
            <w:szCs w:val="24"/>
          </w:rPr>
          <w:delText xml:space="preserve">in </w:delText>
        </w:r>
      </w:del>
      <w:ins w:id="2030" w:author=" " w:date="2024-08-03T10:49:00Z" w16du:dateUtc="2024-08-03T07:49:00Z">
        <w:r w:rsidR="00753BCC" w:rsidRPr="00010A39">
          <w:rPr>
            <w:rFonts w:asciiTheme="majorBidi" w:hAnsiTheme="majorBidi" w:cstheme="majorBidi"/>
            <w:sz w:val="24"/>
            <w:szCs w:val="24"/>
          </w:rPr>
          <w:t xml:space="preserve">with </w:t>
        </w:r>
      </w:ins>
      <w:r w:rsidRPr="00010A39">
        <w:rPr>
          <w:rFonts w:asciiTheme="majorBidi" w:hAnsiTheme="majorBidi" w:cstheme="majorBidi"/>
          <w:sz w:val="24"/>
          <w:szCs w:val="24"/>
        </w:rPr>
        <w:t>reality, and we find this in Peircean semiotics, our epistemic logic, as I understand it.</w:t>
      </w:r>
    </w:p>
    <w:p w14:paraId="6F253406" w14:textId="4F44B78E" w:rsidR="009D10AE" w:rsidRPr="00010A39" w:rsidRDefault="00430D29">
      <w:pPr>
        <w:spacing w:before="120" w:after="120" w:line="360" w:lineRule="auto"/>
        <w:ind w:left="-14" w:firstLine="734"/>
        <w:rPr>
          <w:ins w:id="2031" w:author=" " w:date="2024-08-03T10:51:00Z" w16du:dateUtc="2024-08-03T07:51:00Z"/>
          <w:rFonts w:asciiTheme="majorBidi" w:hAnsiTheme="majorBidi" w:cstheme="majorBidi"/>
          <w:sz w:val="24"/>
          <w:szCs w:val="24"/>
        </w:rPr>
        <w:pPrChange w:id="2032" w:author="Arnon Cahen" w:date="2024-08-04T09:07:00Z" w16du:dateUtc="2024-08-04T06:07:00Z">
          <w:pPr>
            <w:spacing w:after="0" w:line="480" w:lineRule="auto"/>
            <w:ind w:left="-14" w:firstLine="339"/>
          </w:pPr>
        </w:pPrChange>
      </w:pPr>
      <w:r w:rsidRPr="00010A39">
        <w:rPr>
          <w:rFonts w:asciiTheme="majorBidi" w:hAnsiTheme="majorBidi" w:cstheme="majorBidi"/>
          <w:sz w:val="24"/>
          <w:szCs w:val="24"/>
        </w:rPr>
        <w:t xml:space="preserve">In formal systems, we </w:t>
      </w:r>
      <w:del w:id="2033" w:author=" " w:date="2024-08-03T10:50:00Z" w16du:dateUtc="2024-08-03T07:50:00Z">
        <w:r w:rsidRPr="00010A39" w:rsidDel="00753BCC">
          <w:rPr>
            <w:rFonts w:asciiTheme="majorBidi" w:hAnsiTheme="majorBidi" w:cstheme="majorBidi"/>
            <w:sz w:val="24"/>
            <w:szCs w:val="24"/>
          </w:rPr>
          <w:delText xml:space="preserve">start </w:delText>
        </w:r>
      </w:del>
      <w:ins w:id="2034" w:author=" " w:date="2024-08-03T10:50:00Z" w16du:dateUtc="2024-08-03T07:50:00Z">
        <w:r w:rsidR="00753BCC" w:rsidRPr="00010A39">
          <w:rPr>
            <w:rFonts w:asciiTheme="majorBidi" w:hAnsiTheme="majorBidi" w:cstheme="majorBidi"/>
            <w:sz w:val="24"/>
            <w:szCs w:val="24"/>
          </w:rPr>
          <w:t xml:space="preserve">begin </w:t>
        </w:r>
      </w:ins>
      <w:r w:rsidRPr="00010A39">
        <w:rPr>
          <w:rFonts w:asciiTheme="majorBidi" w:hAnsiTheme="majorBidi" w:cstheme="majorBidi"/>
          <w:sz w:val="24"/>
          <w:szCs w:val="24"/>
        </w:rPr>
        <w:t xml:space="preserve">by assuming that the primitive definitions, the axioms, and the rules of inferences are true, but in sciences, </w:t>
      </w:r>
      <w:del w:id="2035" w:author=" " w:date="2024-08-03T10:50:00Z" w16du:dateUtc="2024-08-03T07:50:00Z">
        <w:r w:rsidRPr="00010A39" w:rsidDel="00753BCC">
          <w:rPr>
            <w:rFonts w:asciiTheme="majorBidi" w:hAnsiTheme="majorBidi" w:cstheme="majorBidi"/>
            <w:sz w:val="24"/>
            <w:szCs w:val="24"/>
          </w:rPr>
          <w:delText xml:space="preserve">by the </w:delText>
        </w:r>
      </w:del>
      <w:ins w:id="2036" w:author=" " w:date="2024-08-03T10:50:00Z" w16du:dateUtc="2024-08-03T07:50:00Z">
        <w:r w:rsidR="00753BCC" w:rsidRPr="00010A39">
          <w:rPr>
            <w:rFonts w:asciiTheme="majorBidi" w:hAnsiTheme="majorBidi" w:cstheme="majorBidi"/>
            <w:sz w:val="24"/>
            <w:szCs w:val="24"/>
          </w:rPr>
          <w:t xml:space="preserve">according to </w:t>
        </w:r>
      </w:ins>
      <w:r w:rsidRPr="00010A39">
        <w:rPr>
          <w:rFonts w:asciiTheme="majorBidi" w:hAnsiTheme="majorBidi" w:cstheme="majorBidi"/>
          <w:sz w:val="24"/>
          <w:szCs w:val="24"/>
        </w:rPr>
        <w:t xml:space="preserve">epistemic logic, we do not have to assume these truths, since we can obtain them by proving their truth. However, in </w:t>
      </w:r>
      <w:r w:rsidRPr="00010A39">
        <w:rPr>
          <w:rFonts w:asciiTheme="majorBidi" w:eastAsia="Calibri" w:hAnsiTheme="majorBidi" w:cstheme="majorBidi"/>
          <w:sz w:val="24"/>
          <w:szCs w:val="24"/>
        </w:rPr>
        <w:t>epistemic logic</w:t>
      </w:r>
      <w:r w:rsidRPr="00010A39">
        <w:rPr>
          <w:rFonts w:asciiTheme="majorBidi" w:hAnsiTheme="majorBidi" w:cstheme="majorBidi"/>
          <w:sz w:val="24"/>
          <w:szCs w:val="24"/>
        </w:rPr>
        <w:t xml:space="preserve">, our premises are hypothetical and can be proved true only at the end of our reasoning through the </w:t>
      </w:r>
      <w:r w:rsidRPr="00010A39">
        <w:rPr>
          <w:rFonts w:asciiTheme="majorBidi" w:eastAsia="Calibri" w:hAnsiTheme="majorBidi" w:cstheme="majorBidi"/>
          <w:sz w:val="24"/>
          <w:szCs w:val="24"/>
        </w:rPr>
        <w:t xml:space="preserve">material logic </w:t>
      </w:r>
      <w:r w:rsidRPr="00010A39">
        <w:rPr>
          <w:rFonts w:asciiTheme="majorBidi" w:hAnsiTheme="majorBidi" w:cstheme="majorBidi"/>
          <w:sz w:val="24"/>
          <w:szCs w:val="24"/>
        </w:rPr>
        <w:t xml:space="preserve">of </w:t>
      </w:r>
      <w:del w:id="2037" w:author=" " w:date="2024-08-03T10:50:00Z" w16du:dateUtc="2024-08-03T07:50:00Z">
        <w:r w:rsidRPr="00010A39" w:rsidDel="00753BCC">
          <w:rPr>
            <w:rFonts w:asciiTheme="majorBidi" w:hAnsiTheme="majorBidi" w:cstheme="majorBidi"/>
            <w:sz w:val="24"/>
            <w:szCs w:val="24"/>
          </w:rPr>
          <w:delText>I</w:delText>
        </w:r>
      </w:del>
      <w:ins w:id="2038" w:author=" " w:date="2024-08-03T10:50:00Z" w16du:dateUtc="2024-08-03T07:50:00Z">
        <w:r w:rsidR="00753BCC" w:rsidRPr="00010A39">
          <w:rPr>
            <w:rFonts w:asciiTheme="majorBidi" w:hAnsiTheme="majorBidi" w:cstheme="majorBidi"/>
            <w:sz w:val="24"/>
            <w:szCs w:val="24"/>
          </w:rPr>
          <w:t>i</w:t>
        </w:r>
      </w:ins>
      <w:r w:rsidRPr="00010A39">
        <w:rPr>
          <w:rFonts w:asciiTheme="majorBidi" w:hAnsiTheme="majorBidi" w:cstheme="majorBidi"/>
          <w:sz w:val="24"/>
          <w:szCs w:val="24"/>
        </w:rPr>
        <w:t xml:space="preserve">nductive evaluation </w:t>
      </w:r>
      <w:del w:id="2039" w:author=" " w:date="2024-08-03T10:50:00Z" w16du:dateUtc="2024-08-03T07:50:00Z">
        <w:r w:rsidRPr="00010A39" w:rsidDel="00753BCC">
          <w:rPr>
            <w:rFonts w:asciiTheme="majorBidi" w:hAnsiTheme="majorBidi" w:cstheme="majorBidi"/>
            <w:sz w:val="24"/>
            <w:szCs w:val="24"/>
          </w:rPr>
          <w:delText xml:space="preserve">upon </w:delText>
        </w:r>
      </w:del>
      <w:ins w:id="2040" w:author=" " w:date="2024-08-03T10:50:00Z" w16du:dateUtc="2024-08-03T07:50:00Z">
        <w:r w:rsidR="00753BCC" w:rsidRPr="00010A39">
          <w:rPr>
            <w:rFonts w:asciiTheme="majorBidi" w:hAnsiTheme="majorBidi" w:cstheme="majorBidi"/>
            <w:sz w:val="24"/>
            <w:szCs w:val="24"/>
          </w:rPr>
          <w:t xml:space="preserve">applied to </w:t>
        </w:r>
      </w:ins>
      <w:r w:rsidRPr="00010A39">
        <w:rPr>
          <w:rFonts w:asciiTheme="majorBidi" w:hAnsiTheme="majorBidi" w:cstheme="majorBidi"/>
          <w:sz w:val="24"/>
          <w:szCs w:val="24"/>
        </w:rPr>
        <w:t xml:space="preserve">the available proved true facts, the </w:t>
      </w:r>
      <w:r w:rsidRPr="00010A39">
        <w:rPr>
          <w:rFonts w:asciiTheme="majorBidi" w:eastAsia="Calibri" w:hAnsiTheme="majorBidi" w:cstheme="majorBidi"/>
          <w:sz w:val="24"/>
          <w:szCs w:val="24"/>
        </w:rPr>
        <w:t xml:space="preserve">perceptual facts </w:t>
      </w:r>
      <w:r w:rsidRPr="00010A39">
        <w:rPr>
          <w:rFonts w:asciiTheme="majorBidi" w:hAnsiTheme="majorBidi" w:cstheme="majorBidi"/>
          <w:sz w:val="24"/>
          <w:szCs w:val="24"/>
        </w:rPr>
        <w:t xml:space="preserve">themselves, </w:t>
      </w:r>
      <w:del w:id="2041" w:author=" " w:date="2024-08-03T10:51:00Z" w16du:dateUtc="2024-08-03T07:51:00Z">
        <w:r w:rsidRPr="00010A39" w:rsidDel="009D10AE">
          <w:rPr>
            <w:rFonts w:asciiTheme="majorBidi" w:hAnsiTheme="majorBidi" w:cstheme="majorBidi"/>
            <w:sz w:val="24"/>
            <w:szCs w:val="24"/>
          </w:rPr>
          <w:delText xml:space="preserve">and </w:delText>
        </w:r>
      </w:del>
      <w:r w:rsidRPr="00010A39">
        <w:rPr>
          <w:rFonts w:asciiTheme="majorBidi" w:hAnsiTheme="majorBidi" w:cstheme="majorBidi"/>
          <w:sz w:val="24"/>
          <w:szCs w:val="24"/>
        </w:rPr>
        <w:t xml:space="preserve">upon </w:t>
      </w:r>
      <w:del w:id="2042" w:author=" " w:date="2024-08-03T10:51:00Z" w16du:dateUtc="2024-08-03T07:51:00Z">
        <w:r w:rsidRPr="00010A39" w:rsidDel="009D10AE">
          <w:rPr>
            <w:rFonts w:asciiTheme="majorBidi" w:hAnsiTheme="majorBidi" w:cstheme="majorBidi"/>
            <w:sz w:val="24"/>
            <w:szCs w:val="24"/>
          </w:rPr>
          <w:delText xml:space="preserve">them </w:delText>
        </w:r>
      </w:del>
      <w:ins w:id="2043" w:author=" " w:date="2024-08-03T10:51:00Z" w16du:dateUtc="2024-08-03T07:51:00Z">
        <w:r w:rsidR="009D10AE" w:rsidRPr="00010A39">
          <w:rPr>
            <w:rFonts w:asciiTheme="majorBidi" w:hAnsiTheme="majorBidi" w:cstheme="majorBidi"/>
            <w:sz w:val="24"/>
            <w:szCs w:val="24"/>
          </w:rPr>
          <w:t xml:space="preserve">which </w:t>
        </w:r>
      </w:ins>
      <w:r w:rsidRPr="00010A39">
        <w:rPr>
          <w:rFonts w:asciiTheme="majorBidi" w:hAnsiTheme="majorBidi" w:cstheme="majorBidi"/>
          <w:sz w:val="24"/>
          <w:szCs w:val="24"/>
        </w:rPr>
        <w:t>we prove all our knowledge (</w:t>
      </w:r>
      <w:ins w:id="2044" w:author=" " w:date="2024-08-03T10:51:00Z" w16du:dateUtc="2024-08-03T07:51:00Z">
        <w:r w:rsidR="009D10AE" w:rsidRPr="00010A39">
          <w:rPr>
            <w:rFonts w:asciiTheme="majorBidi" w:hAnsiTheme="majorBidi" w:cstheme="majorBidi"/>
            <w:sz w:val="24"/>
            <w:szCs w:val="24"/>
          </w:rPr>
          <w:t xml:space="preserve">Peirce, </w:t>
        </w:r>
      </w:ins>
      <w:r w:rsidRPr="00F338AE">
        <w:rPr>
          <w:rFonts w:asciiTheme="majorBidi" w:eastAsia="Calibri" w:hAnsiTheme="majorBidi" w:cstheme="majorBidi"/>
          <w:i/>
          <w:iCs/>
          <w:sz w:val="24"/>
          <w:szCs w:val="24"/>
          <w:rPrChange w:id="2045" w:author="Arnon Cahen" w:date="2024-08-04T10:55:00Z" w16du:dateUtc="2024-08-04T07:55:00Z">
            <w:rPr>
              <w:rFonts w:asciiTheme="majorBidi" w:eastAsia="Calibri" w:hAnsiTheme="majorBidi" w:cstheme="majorBidi"/>
              <w:sz w:val="24"/>
              <w:szCs w:val="24"/>
            </w:rPr>
          </w:rPrChange>
        </w:rPr>
        <w:t>EP</w:t>
      </w:r>
      <w:ins w:id="2046" w:author="Arnon Cahen" w:date="2024-08-04T10:55:00Z" w16du:dateUtc="2024-08-04T07:55:00Z">
        <w:r w:rsidR="00F338AE">
          <w:rPr>
            <w:rFonts w:asciiTheme="majorBidi" w:hAnsiTheme="majorBidi" w:cstheme="majorBidi"/>
            <w:sz w:val="24"/>
            <w:szCs w:val="24"/>
          </w:rPr>
          <w:t>I</w:t>
        </w:r>
      </w:ins>
      <w:del w:id="2047" w:author="Arnon Cahen" w:date="2024-08-04T10:55:00Z" w16du:dateUtc="2024-08-04T07:55:00Z">
        <w:r w:rsidRPr="00010A39" w:rsidDel="00F338AE">
          <w:rPr>
            <w:rFonts w:asciiTheme="majorBidi" w:eastAsia="Calibri" w:hAnsiTheme="majorBidi" w:cstheme="majorBidi"/>
            <w:sz w:val="24"/>
            <w:szCs w:val="24"/>
          </w:rPr>
          <w:delText xml:space="preserve"> </w:delText>
        </w:r>
        <w:r w:rsidRPr="00010A39" w:rsidDel="00F338AE">
          <w:rPr>
            <w:rFonts w:asciiTheme="majorBidi" w:hAnsiTheme="majorBidi" w:cstheme="majorBidi"/>
            <w:sz w:val="24"/>
            <w:szCs w:val="24"/>
          </w:rPr>
          <w:delText>1</w:delText>
        </w:r>
      </w:del>
      <w:r w:rsidRPr="00010A39">
        <w:rPr>
          <w:rFonts w:asciiTheme="majorBidi" w:hAnsiTheme="majorBidi" w:cstheme="majorBidi"/>
          <w:sz w:val="24"/>
          <w:szCs w:val="24"/>
        </w:rPr>
        <w:t>: 124</w:t>
      </w:r>
      <w:r w:rsidRPr="00010A39">
        <w:rPr>
          <w:rFonts w:asciiTheme="majorBidi" w:eastAsia="Calibri" w:hAnsiTheme="majorBidi" w:cstheme="majorBidi"/>
          <w:sz w:val="24"/>
          <w:szCs w:val="24"/>
        </w:rPr>
        <w:t>–</w:t>
      </w:r>
      <w:r w:rsidRPr="00010A39">
        <w:rPr>
          <w:rFonts w:asciiTheme="majorBidi" w:hAnsiTheme="majorBidi" w:cstheme="majorBidi"/>
          <w:sz w:val="24"/>
          <w:szCs w:val="24"/>
        </w:rPr>
        <w:t xml:space="preserve">142, 1878; </w:t>
      </w:r>
      <w:r w:rsidRPr="00F338AE">
        <w:rPr>
          <w:rFonts w:asciiTheme="majorBidi" w:eastAsia="Calibri" w:hAnsiTheme="majorBidi" w:cstheme="majorBidi"/>
          <w:i/>
          <w:iCs/>
          <w:sz w:val="24"/>
          <w:szCs w:val="24"/>
          <w:rPrChange w:id="2048" w:author="Arnon Cahen" w:date="2024-08-04T10:55:00Z" w16du:dateUtc="2024-08-04T07:55:00Z">
            <w:rPr>
              <w:rFonts w:asciiTheme="majorBidi" w:eastAsia="Calibri" w:hAnsiTheme="majorBidi" w:cstheme="majorBidi"/>
              <w:sz w:val="24"/>
              <w:szCs w:val="24"/>
            </w:rPr>
          </w:rPrChange>
        </w:rPr>
        <w:t>EP</w:t>
      </w:r>
      <w:ins w:id="2049" w:author="Arnon Cahen" w:date="2024-08-04T10:56:00Z" w16du:dateUtc="2024-08-04T07:56:00Z">
        <w:r w:rsidR="00F338AE">
          <w:rPr>
            <w:rFonts w:asciiTheme="majorBidi" w:hAnsiTheme="majorBidi" w:cstheme="majorBidi"/>
            <w:sz w:val="24"/>
            <w:szCs w:val="24"/>
          </w:rPr>
          <w:t>II</w:t>
        </w:r>
      </w:ins>
      <w:del w:id="2050" w:author="Arnon Cahen" w:date="2024-08-04T10:55:00Z" w16du:dateUtc="2024-08-04T07:55:00Z">
        <w:r w:rsidRPr="00010A39" w:rsidDel="00F338AE">
          <w:rPr>
            <w:rFonts w:asciiTheme="majorBidi" w:eastAsia="Calibri" w:hAnsiTheme="majorBidi" w:cstheme="majorBidi"/>
            <w:sz w:val="24"/>
            <w:szCs w:val="24"/>
          </w:rPr>
          <w:delText xml:space="preserve"> </w:delText>
        </w:r>
        <w:r w:rsidRPr="00010A39" w:rsidDel="00F338AE">
          <w:rPr>
            <w:rFonts w:asciiTheme="majorBidi" w:hAnsiTheme="majorBidi" w:cstheme="majorBidi"/>
            <w:sz w:val="24"/>
            <w:szCs w:val="24"/>
          </w:rPr>
          <w:delText>2</w:delText>
        </w:r>
      </w:del>
      <w:r w:rsidRPr="00010A39">
        <w:rPr>
          <w:rFonts w:asciiTheme="majorBidi" w:hAnsiTheme="majorBidi" w:cstheme="majorBidi"/>
          <w:sz w:val="24"/>
          <w:szCs w:val="24"/>
        </w:rPr>
        <w:t>: 350</w:t>
      </w:r>
      <w:r w:rsidRPr="00010A39">
        <w:rPr>
          <w:rFonts w:asciiTheme="majorBidi" w:eastAsia="Calibri" w:hAnsiTheme="majorBidi" w:cstheme="majorBidi"/>
          <w:sz w:val="24"/>
          <w:szCs w:val="24"/>
        </w:rPr>
        <w:t>–</w:t>
      </w:r>
      <w:r w:rsidRPr="00010A39">
        <w:rPr>
          <w:rFonts w:asciiTheme="majorBidi" w:hAnsiTheme="majorBidi" w:cstheme="majorBidi"/>
          <w:sz w:val="24"/>
          <w:szCs w:val="24"/>
        </w:rPr>
        <w:t>354, 1905; Nesher 2002b:</w:t>
      </w:r>
      <w:r w:rsidR="009D10AE" w:rsidRPr="00010A39">
        <w:rPr>
          <w:rFonts w:asciiTheme="majorBidi" w:hAnsiTheme="majorBidi" w:cstheme="majorBidi"/>
          <w:sz w:val="24"/>
          <w:szCs w:val="24"/>
        </w:rPr>
        <w:t xml:space="preserve"> </w:t>
      </w:r>
      <w:proofErr w:type="spellStart"/>
      <w:r w:rsidRPr="00010A39">
        <w:rPr>
          <w:rFonts w:asciiTheme="majorBidi" w:hAnsiTheme="majorBidi" w:cstheme="majorBidi"/>
          <w:sz w:val="24"/>
          <w:szCs w:val="24"/>
        </w:rPr>
        <w:t>Chs</w:t>
      </w:r>
      <w:proofErr w:type="spellEnd"/>
      <w:r w:rsidRPr="00010A39">
        <w:rPr>
          <w:rFonts w:asciiTheme="majorBidi" w:hAnsiTheme="majorBidi" w:cstheme="majorBidi"/>
          <w:sz w:val="24"/>
          <w:szCs w:val="24"/>
        </w:rPr>
        <w:t>. 2, 3, and 10).</w:t>
      </w:r>
      <w:r w:rsidR="006F02AD" w:rsidRPr="00010A39">
        <w:rPr>
          <w:rFonts w:asciiTheme="majorBidi" w:hAnsiTheme="majorBidi" w:cstheme="majorBidi"/>
          <w:sz w:val="24"/>
          <w:szCs w:val="24"/>
        </w:rPr>
        <w:t xml:space="preserve"> </w:t>
      </w:r>
    </w:p>
    <w:p w14:paraId="1594FEC5" w14:textId="2A1596D6" w:rsidR="00430D29" w:rsidRPr="00010A39" w:rsidRDefault="006F02AD">
      <w:pPr>
        <w:spacing w:before="120" w:after="120" w:line="360" w:lineRule="auto"/>
        <w:ind w:left="-14" w:firstLine="734"/>
        <w:rPr>
          <w:rFonts w:asciiTheme="majorBidi" w:hAnsiTheme="majorBidi" w:cstheme="majorBidi"/>
          <w:sz w:val="24"/>
          <w:szCs w:val="24"/>
        </w:rPr>
        <w:pPrChange w:id="2051" w:author="Arnon Cahen" w:date="2024-08-04T09:07:00Z" w16du:dateUtc="2024-08-04T06:07:00Z">
          <w:pPr>
            <w:spacing w:after="0" w:line="480" w:lineRule="auto"/>
            <w:ind w:left="-14" w:firstLine="339"/>
          </w:pPr>
        </w:pPrChange>
      </w:pPr>
      <w:r w:rsidRPr="00010A39">
        <w:rPr>
          <w:rFonts w:asciiTheme="majorBidi" w:hAnsiTheme="majorBidi" w:cstheme="majorBidi"/>
          <w:sz w:val="24"/>
          <w:szCs w:val="24"/>
        </w:rPr>
        <w:t xml:space="preserve">The following is the </w:t>
      </w:r>
      <w:del w:id="2052" w:author=" " w:date="2024-08-03T10:51:00Z" w16du:dateUtc="2024-08-03T07:51:00Z">
        <w:r w:rsidR="00430D29" w:rsidRPr="00010A39" w:rsidDel="009D10AE">
          <w:rPr>
            <w:rFonts w:asciiTheme="majorBidi" w:hAnsiTheme="majorBidi" w:cstheme="majorBidi"/>
            <w:sz w:val="24"/>
            <w:szCs w:val="24"/>
          </w:rPr>
          <w:delText>C</w:delText>
        </w:r>
      </w:del>
      <w:ins w:id="2053" w:author=" " w:date="2024-08-03T10:51:00Z" w16du:dateUtc="2024-08-03T07:51:00Z">
        <w:r w:rsidR="009D10AE" w:rsidRPr="00010A39">
          <w:rPr>
            <w:rFonts w:asciiTheme="majorBidi" w:hAnsiTheme="majorBidi" w:cstheme="majorBidi"/>
            <w:sz w:val="24"/>
            <w:szCs w:val="24"/>
          </w:rPr>
          <w:t>c</w:t>
        </w:r>
      </w:ins>
      <w:r w:rsidR="00430D29" w:rsidRPr="00010A39">
        <w:rPr>
          <w:rFonts w:asciiTheme="majorBidi" w:hAnsiTheme="majorBidi" w:cstheme="majorBidi"/>
          <w:sz w:val="24"/>
          <w:szCs w:val="24"/>
        </w:rPr>
        <w:t xml:space="preserve">onfrontation </w:t>
      </w:r>
      <w:del w:id="2054" w:author=" " w:date="2024-08-03T10:52:00Z" w16du:dateUtc="2024-08-03T07:52:00Z">
        <w:r w:rsidR="00430D29" w:rsidRPr="00010A39" w:rsidDel="009D10AE">
          <w:rPr>
            <w:rFonts w:asciiTheme="majorBidi" w:hAnsiTheme="majorBidi" w:cstheme="majorBidi"/>
            <w:sz w:val="24"/>
            <w:szCs w:val="24"/>
          </w:rPr>
          <w:delText xml:space="preserve">in </w:delText>
        </w:r>
      </w:del>
      <w:ins w:id="2055" w:author=" " w:date="2024-08-03T10:52:00Z" w16du:dateUtc="2024-08-03T07:52:00Z">
        <w:r w:rsidR="009D10AE" w:rsidRPr="00010A39">
          <w:rPr>
            <w:rFonts w:asciiTheme="majorBidi" w:hAnsiTheme="majorBidi" w:cstheme="majorBidi"/>
            <w:sz w:val="24"/>
            <w:szCs w:val="24"/>
          </w:rPr>
          <w:t xml:space="preserve">with </w:t>
        </w:r>
      </w:ins>
      <w:del w:id="2056" w:author=" " w:date="2024-08-03T10:51:00Z" w16du:dateUtc="2024-08-03T07:51:00Z">
        <w:r w:rsidR="00430D29" w:rsidRPr="00010A39" w:rsidDel="009D10AE">
          <w:rPr>
            <w:rFonts w:asciiTheme="majorBidi" w:hAnsiTheme="majorBidi" w:cstheme="majorBidi"/>
            <w:sz w:val="24"/>
            <w:szCs w:val="24"/>
          </w:rPr>
          <w:delText>L</w:delText>
        </w:r>
      </w:del>
      <w:ins w:id="2057" w:author=" " w:date="2024-08-03T10:51:00Z" w16du:dateUtc="2024-08-03T07:51:00Z">
        <w:r w:rsidR="009D10AE" w:rsidRPr="00010A39">
          <w:rPr>
            <w:rFonts w:asciiTheme="majorBidi" w:hAnsiTheme="majorBidi" w:cstheme="majorBidi"/>
            <w:sz w:val="24"/>
            <w:szCs w:val="24"/>
          </w:rPr>
          <w:t>l</w:t>
        </w:r>
      </w:ins>
      <w:r w:rsidR="00430D29" w:rsidRPr="00010A39">
        <w:rPr>
          <w:rFonts w:asciiTheme="majorBidi" w:hAnsiTheme="majorBidi" w:cstheme="majorBidi"/>
          <w:sz w:val="24"/>
          <w:szCs w:val="24"/>
        </w:rPr>
        <w:t xml:space="preserve">ogical </w:t>
      </w:r>
      <w:del w:id="2058" w:author=" " w:date="2024-08-03T10:51:00Z" w16du:dateUtc="2024-08-03T07:51:00Z">
        <w:r w:rsidR="00430D29" w:rsidRPr="00010A39" w:rsidDel="009D10AE">
          <w:rPr>
            <w:rFonts w:asciiTheme="majorBidi" w:hAnsiTheme="majorBidi" w:cstheme="majorBidi"/>
            <w:sz w:val="24"/>
            <w:szCs w:val="24"/>
          </w:rPr>
          <w:delText>R</w:delText>
        </w:r>
      </w:del>
      <w:ins w:id="2059" w:author=" " w:date="2024-08-03T10:51:00Z" w16du:dateUtc="2024-08-03T07:51:00Z">
        <w:r w:rsidR="009D10AE" w:rsidRPr="00010A39">
          <w:rPr>
            <w:rFonts w:asciiTheme="majorBidi" w:hAnsiTheme="majorBidi" w:cstheme="majorBidi"/>
            <w:sz w:val="24"/>
            <w:szCs w:val="24"/>
          </w:rPr>
          <w:t>r</w:t>
        </w:r>
      </w:ins>
      <w:r w:rsidR="00430D29" w:rsidRPr="00010A39">
        <w:rPr>
          <w:rFonts w:asciiTheme="majorBidi" w:hAnsiTheme="majorBidi" w:cstheme="majorBidi"/>
          <w:sz w:val="24"/>
          <w:szCs w:val="24"/>
        </w:rPr>
        <w:t xml:space="preserve">eality </w:t>
      </w:r>
      <w:del w:id="2060" w:author=" " w:date="2024-08-03T10:51:00Z" w16du:dateUtc="2024-08-03T07:51:00Z">
        <w:r w:rsidR="00430D29" w:rsidRPr="00010A39" w:rsidDel="009D10AE">
          <w:rPr>
            <w:rFonts w:asciiTheme="majorBidi" w:hAnsiTheme="majorBidi" w:cstheme="majorBidi"/>
            <w:sz w:val="24"/>
            <w:szCs w:val="24"/>
          </w:rPr>
          <w:delText>T</w:delText>
        </w:r>
      </w:del>
      <w:ins w:id="2061" w:author=" " w:date="2024-08-03T10:51:00Z" w16du:dateUtc="2024-08-03T07:51:00Z">
        <w:r w:rsidR="009D10AE" w:rsidRPr="00010A39">
          <w:rPr>
            <w:rFonts w:asciiTheme="majorBidi" w:hAnsiTheme="majorBidi" w:cstheme="majorBidi"/>
            <w:sz w:val="24"/>
            <w:szCs w:val="24"/>
          </w:rPr>
          <w:t>t</w:t>
        </w:r>
      </w:ins>
      <w:r w:rsidR="00430D29" w:rsidRPr="00010A39">
        <w:rPr>
          <w:rFonts w:asciiTheme="majorBidi" w:hAnsiTheme="majorBidi" w:cstheme="majorBidi"/>
          <w:sz w:val="24"/>
          <w:szCs w:val="24"/>
        </w:rPr>
        <w:t xml:space="preserve">hrough </w:t>
      </w:r>
      <w:ins w:id="2062" w:author=" " w:date="2024-08-03T10:52:00Z" w16du:dateUtc="2024-08-03T07:52:00Z">
        <w:r w:rsidR="009D10AE" w:rsidRPr="00010A39">
          <w:rPr>
            <w:rFonts w:asciiTheme="majorBidi" w:hAnsiTheme="majorBidi" w:cstheme="majorBidi"/>
            <w:sz w:val="24"/>
            <w:szCs w:val="24"/>
          </w:rPr>
          <w:t xml:space="preserve">the </w:t>
        </w:r>
      </w:ins>
      <w:del w:id="2063" w:author=" " w:date="2024-08-03T10:51:00Z" w16du:dateUtc="2024-08-03T07:51:00Z">
        <w:r w:rsidR="00430D29" w:rsidRPr="00010A39" w:rsidDel="009D10AE">
          <w:rPr>
            <w:rFonts w:asciiTheme="majorBidi" w:hAnsiTheme="majorBidi" w:cstheme="majorBidi"/>
            <w:sz w:val="24"/>
            <w:szCs w:val="24"/>
          </w:rPr>
          <w:delText>C</w:delText>
        </w:r>
      </w:del>
      <w:ins w:id="2064" w:author=" " w:date="2024-08-03T10:51:00Z" w16du:dateUtc="2024-08-03T07:51:00Z">
        <w:r w:rsidR="009D10AE" w:rsidRPr="00010A39">
          <w:rPr>
            <w:rFonts w:asciiTheme="majorBidi" w:hAnsiTheme="majorBidi" w:cstheme="majorBidi"/>
            <w:sz w:val="24"/>
            <w:szCs w:val="24"/>
          </w:rPr>
          <w:t>c</w:t>
        </w:r>
      </w:ins>
      <w:r w:rsidR="00430D29" w:rsidRPr="00010A39">
        <w:rPr>
          <w:rFonts w:asciiTheme="majorBidi" w:hAnsiTheme="majorBidi" w:cstheme="majorBidi"/>
          <w:sz w:val="24"/>
          <w:szCs w:val="24"/>
        </w:rPr>
        <w:t xml:space="preserve">oherent </w:t>
      </w:r>
      <w:del w:id="2065" w:author=" " w:date="2024-08-03T10:51:00Z" w16du:dateUtc="2024-08-03T07:51:00Z">
        <w:r w:rsidR="00430D29" w:rsidRPr="00010A39" w:rsidDel="009D10AE">
          <w:rPr>
            <w:rFonts w:asciiTheme="majorBidi" w:hAnsiTheme="majorBidi" w:cstheme="majorBidi"/>
            <w:sz w:val="24"/>
            <w:szCs w:val="24"/>
          </w:rPr>
          <w:delText>I</w:delText>
        </w:r>
      </w:del>
      <w:ins w:id="2066" w:author=" " w:date="2024-08-03T10:51:00Z" w16du:dateUtc="2024-08-03T07:51:00Z">
        <w:r w:rsidR="009D10AE" w:rsidRPr="00010A39">
          <w:rPr>
            <w:rFonts w:asciiTheme="majorBidi" w:hAnsiTheme="majorBidi" w:cstheme="majorBidi"/>
            <w:sz w:val="24"/>
            <w:szCs w:val="24"/>
          </w:rPr>
          <w:t>i</w:t>
        </w:r>
      </w:ins>
      <w:r w:rsidR="00430D29" w:rsidRPr="00010A39">
        <w:rPr>
          <w:rFonts w:asciiTheme="majorBidi" w:hAnsiTheme="majorBidi" w:cstheme="majorBidi"/>
          <w:sz w:val="24"/>
          <w:szCs w:val="24"/>
        </w:rPr>
        <w:t xml:space="preserve">nterpreted </w:t>
      </w:r>
      <w:del w:id="2067" w:author=" " w:date="2024-08-03T10:51:00Z" w16du:dateUtc="2024-08-03T07:51:00Z">
        <w:r w:rsidR="00430D29" w:rsidRPr="00010A39" w:rsidDel="009D10AE">
          <w:rPr>
            <w:rFonts w:asciiTheme="majorBidi" w:hAnsiTheme="majorBidi" w:cstheme="majorBidi"/>
            <w:sz w:val="24"/>
            <w:szCs w:val="24"/>
          </w:rPr>
          <w:delText>M</w:delText>
        </w:r>
      </w:del>
      <w:ins w:id="2068" w:author=" " w:date="2024-08-03T10:51:00Z" w16du:dateUtc="2024-08-03T07:51:00Z">
        <w:r w:rsidR="009D10AE" w:rsidRPr="00010A39">
          <w:rPr>
            <w:rFonts w:asciiTheme="majorBidi" w:hAnsiTheme="majorBidi" w:cstheme="majorBidi"/>
            <w:sz w:val="24"/>
            <w:szCs w:val="24"/>
          </w:rPr>
          <w:t>m</w:t>
        </w:r>
      </w:ins>
      <w:r w:rsidR="00430D29" w:rsidRPr="00010A39">
        <w:rPr>
          <w:rFonts w:asciiTheme="majorBidi" w:hAnsiTheme="majorBidi" w:cstheme="majorBidi"/>
          <w:sz w:val="24"/>
          <w:szCs w:val="24"/>
        </w:rPr>
        <w:t>eaning</w:t>
      </w:r>
      <w:ins w:id="2069" w:author=" " w:date="2024-08-03T10:52:00Z" w16du:dateUtc="2024-08-03T07:52:00Z">
        <w:r w:rsidR="009D10AE" w:rsidRPr="00010A39">
          <w:rPr>
            <w:rFonts w:asciiTheme="majorBidi" w:hAnsiTheme="majorBidi" w:cstheme="majorBidi"/>
            <w:sz w:val="24"/>
            <w:szCs w:val="24"/>
          </w:rPr>
          <w:t>s</w:t>
        </w:r>
      </w:ins>
      <w:r w:rsidR="00430D29" w:rsidRPr="00010A39">
        <w:rPr>
          <w:rFonts w:asciiTheme="majorBidi" w:hAnsiTheme="majorBidi" w:cstheme="majorBidi"/>
          <w:sz w:val="24"/>
          <w:szCs w:val="24"/>
        </w:rPr>
        <w:t xml:space="preserve"> of </w:t>
      </w:r>
      <w:del w:id="2070" w:author=" " w:date="2024-08-03T10:51:00Z" w16du:dateUtc="2024-08-03T07:51:00Z">
        <w:r w:rsidR="00430D29" w:rsidRPr="00010A39" w:rsidDel="009D10AE">
          <w:rPr>
            <w:rFonts w:asciiTheme="majorBidi" w:hAnsiTheme="majorBidi" w:cstheme="majorBidi"/>
            <w:sz w:val="24"/>
            <w:szCs w:val="24"/>
          </w:rPr>
          <w:delText>T</w:delText>
        </w:r>
      </w:del>
      <w:ins w:id="2071" w:author=" " w:date="2024-08-03T10:51:00Z" w16du:dateUtc="2024-08-03T07:51:00Z">
        <w:r w:rsidR="009D10AE" w:rsidRPr="00010A39">
          <w:rPr>
            <w:rFonts w:asciiTheme="majorBidi" w:hAnsiTheme="majorBidi" w:cstheme="majorBidi"/>
            <w:sz w:val="24"/>
            <w:szCs w:val="24"/>
          </w:rPr>
          <w:t>t</w:t>
        </w:r>
      </w:ins>
      <w:r w:rsidR="00430D29" w:rsidRPr="00010A39">
        <w:rPr>
          <w:rFonts w:asciiTheme="majorBidi" w:hAnsiTheme="majorBidi" w:cstheme="majorBidi"/>
          <w:sz w:val="24"/>
          <w:szCs w:val="24"/>
        </w:rPr>
        <w:t xml:space="preserve">hree </w:t>
      </w:r>
      <w:del w:id="2072" w:author=" " w:date="2024-08-03T10:51:00Z" w16du:dateUtc="2024-08-03T07:51:00Z">
        <w:r w:rsidR="00430D29" w:rsidRPr="00010A39" w:rsidDel="009D10AE">
          <w:rPr>
            <w:rFonts w:asciiTheme="majorBidi" w:hAnsiTheme="majorBidi" w:cstheme="majorBidi"/>
            <w:sz w:val="24"/>
            <w:szCs w:val="24"/>
          </w:rPr>
          <w:delText>I</w:delText>
        </w:r>
      </w:del>
      <w:ins w:id="2073" w:author=" " w:date="2024-08-03T10:51:00Z" w16du:dateUtc="2024-08-03T07:51:00Z">
        <w:r w:rsidR="009D10AE" w:rsidRPr="00010A39">
          <w:rPr>
            <w:rFonts w:asciiTheme="majorBidi" w:hAnsiTheme="majorBidi" w:cstheme="majorBidi"/>
            <w:sz w:val="24"/>
            <w:szCs w:val="24"/>
          </w:rPr>
          <w:t>i</w:t>
        </w:r>
      </w:ins>
      <w:r w:rsidR="00430D29" w:rsidRPr="00010A39">
        <w:rPr>
          <w:rFonts w:asciiTheme="majorBidi" w:hAnsiTheme="majorBidi" w:cstheme="majorBidi"/>
          <w:sz w:val="24"/>
          <w:szCs w:val="24"/>
        </w:rPr>
        <w:t xml:space="preserve">nferences in </w:t>
      </w:r>
      <w:del w:id="2074" w:author=" " w:date="2024-08-03T10:51:00Z" w16du:dateUtc="2024-08-03T07:51:00Z">
        <w:r w:rsidR="00430D29" w:rsidRPr="00010A39" w:rsidDel="009D10AE">
          <w:rPr>
            <w:rFonts w:asciiTheme="majorBidi" w:hAnsiTheme="majorBidi" w:cstheme="majorBidi"/>
            <w:sz w:val="24"/>
            <w:szCs w:val="24"/>
          </w:rPr>
          <w:delText>T</w:delText>
        </w:r>
      </w:del>
      <w:ins w:id="2075" w:author=" " w:date="2024-08-03T10:51:00Z" w16du:dateUtc="2024-08-03T07:51:00Z">
        <w:r w:rsidR="009D10AE" w:rsidRPr="00010A39">
          <w:rPr>
            <w:rFonts w:asciiTheme="majorBidi" w:hAnsiTheme="majorBidi" w:cstheme="majorBidi"/>
            <w:sz w:val="24"/>
            <w:szCs w:val="24"/>
          </w:rPr>
          <w:t>t</w:t>
        </w:r>
      </w:ins>
      <w:r w:rsidR="00430D29" w:rsidRPr="00010A39">
        <w:rPr>
          <w:rFonts w:asciiTheme="majorBidi" w:hAnsiTheme="majorBidi" w:cstheme="majorBidi"/>
          <w:sz w:val="24"/>
          <w:szCs w:val="24"/>
        </w:rPr>
        <w:t xml:space="preserve">he </w:t>
      </w:r>
      <w:del w:id="2076" w:author=" " w:date="2024-08-03T10:52:00Z" w16du:dateUtc="2024-08-03T07:52:00Z">
        <w:r w:rsidR="00430D29" w:rsidRPr="00010A39" w:rsidDel="009D10AE">
          <w:rPr>
            <w:rFonts w:asciiTheme="majorBidi" w:hAnsiTheme="majorBidi" w:cstheme="majorBidi"/>
            <w:sz w:val="24"/>
            <w:szCs w:val="24"/>
          </w:rPr>
          <w:delText>Q</w:delText>
        </w:r>
      </w:del>
      <w:ins w:id="2077" w:author=" " w:date="2024-08-03T10:52:00Z" w16du:dateUtc="2024-08-03T07:52:00Z">
        <w:r w:rsidR="009D10AE" w:rsidRPr="00010A39">
          <w:rPr>
            <w:rFonts w:asciiTheme="majorBidi" w:hAnsiTheme="majorBidi" w:cstheme="majorBidi"/>
            <w:sz w:val="24"/>
            <w:szCs w:val="24"/>
          </w:rPr>
          <w:t>q</w:t>
        </w:r>
      </w:ins>
      <w:r w:rsidR="00430D29" w:rsidRPr="00010A39">
        <w:rPr>
          <w:rFonts w:asciiTheme="majorBidi" w:hAnsiTheme="majorBidi" w:cstheme="majorBidi"/>
          <w:sz w:val="24"/>
          <w:szCs w:val="24"/>
        </w:rPr>
        <w:t>uasi-</w:t>
      </w:r>
      <w:del w:id="2078" w:author=" " w:date="2024-08-03T10:52:00Z" w16du:dateUtc="2024-08-03T07:52:00Z">
        <w:r w:rsidR="00430D29" w:rsidRPr="00010A39" w:rsidDel="009D10AE">
          <w:rPr>
            <w:rFonts w:asciiTheme="majorBidi" w:hAnsiTheme="majorBidi" w:cstheme="majorBidi"/>
            <w:sz w:val="24"/>
            <w:szCs w:val="24"/>
          </w:rPr>
          <w:delText>P</w:delText>
        </w:r>
      </w:del>
      <w:ins w:id="2079" w:author=" " w:date="2024-08-03T10:52:00Z" w16du:dateUtc="2024-08-03T07:52:00Z">
        <w:r w:rsidR="009D10AE" w:rsidRPr="00010A39">
          <w:rPr>
            <w:rFonts w:asciiTheme="majorBidi" w:hAnsiTheme="majorBidi" w:cstheme="majorBidi"/>
            <w:sz w:val="24"/>
            <w:szCs w:val="24"/>
          </w:rPr>
          <w:t>p</w:t>
        </w:r>
      </w:ins>
      <w:r w:rsidR="00430D29" w:rsidRPr="00010A39">
        <w:rPr>
          <w:rFonts w:asciiTheme="majorBidi" w:hAnsiTheme="majorBidi" w:cstheme="majorBidi"/>
          <w:sz w:val="24"/>
          <w:szCs w:val="24"/>
        </w:rPr>
        <w:t xml:space="preserve">roof of the </w:t>
      </w:r>
      <w:del w:id="2080" w:author=" " w:date="2024-08-03T10:52:00Z" w16du:dateUtc="2024-08-03T07:52:00Z">
        <w:r w:rsidR="00430D29" w:rsidRPr="00010A39" w:rsidDel="009D10AE">
          <w:rPr>
            <w:rFonts w:asciiTheme="majorBidi" w:hAnsiTheme="majorBidi" w:cstheme="majorBidi"/>
            <w:sz w:val="24"/>
            <w:szCs w:val="24"/>
          </w:rPr>
          <w:delText>T</w:delText>
        </w:r>
      </w:del>
      <w:ins w:id="2081" w:author=" " w:date="2024-08-03T10:52:00Z" w16du:dateUtc="2024-08-03T07:52:00Z">
        <w:r w:rsidR="009D10AE" w:rsidRPr="00010A39">
          <w:rPr>
            <w:rFonts w:asciiTheme="majorBidi" w:hAnsiTheme="majorBidi" w:cstheme="majorBidi"/>
            <w:sz w:val="24"/>
            <w:szCs w:val="24"/>
          </w:rPr>
          <w:t>t</w:t>
        </w:r>
      </w:ins>
      <w:r w:rsidR="00430D29" w:rsidRPr="00010A39">
        <w:rPr>
          <w:rFonts w:asciiTheme="majorBidi" w:hAnsiTheme="majorBidi" w:cstheme="majorBidi"/>
          <w:sz w:val="24"/>
          <w:szCs w:val="24"/>
        </w:rPr>
        <w:t xml:space="preserve">ruth of the </w:t>
      </w:r>
      <w:del w:id="2082" w:author=" " w:date="2024-08-03T10:52:00Z" w16du:dateUtc="2024-08-03T07:52:00Z">
        <w:r w:rsidR="00430D29" w:rsidRPr="00010A39" w:rsidDel="009D10AE">
          <w:rPr>
            <w:rFonts w:asciiTheme="majorBidi" w:hAnsiTheme="majorBidi" w:cstheme="majorBidi"/>
            <w:sz w:val="24"/>
            <w:szCs w:val="24"/>
          </w:rPr>
          <w:delText>P</w:delText>
        </w:r>
      </w:del>
      <w:ins w:id="2083" w:author=" " w:date="2024-08-03T10:52:00Z" w16du:dateUtc="2024-08-03T07:52:00Z">
        <w:r w:rsidR="009D10AE" w:rsidRPr="00010A39">
          <w:rPr>
            <w:rFonts w:asciiTheme="majorBidi" w:hAnsiTheme="majorBidi" w:cstheme="majorBidi"/>
            <w:sz w:val="24"/>
            <w:szCs w:val="24"/>
          </w:rPr>
          <w:t>p</w:t>
        </w:r>
      </w:ins>
      <w:r w:rsidR="00430D29" w:rsidRPr="00010A39">
        <w:rPr>
          <w:rFonts w:asciiTheme="majorBidi" w:hAnsiTheme="majorBidi" w:cstheme="majorBidi"/>
          <w:sz w:val="24"/>
          <w:szCs w:val="24"/>
        </w:rPr>
        <w:t xml:space="preserve">erceptual </w:t>
      </w:r>
      <w:del w:id="2084" w:author=" " w:date="2024-08-03T10:52:00Z" w16du:dateUtc="2024-08-03T07:52:00Z">
        <w:r w:rsidR="00430D29" w:rsidRPr="00010A39" w:rsidDel="009D10AE">
          <w:rPr>
            <w:rFonts w:asciiTheme="majorBidi" w:hAnsiTheme="majorBidi" w:cstheme="majorBidi"/>
            <w:sz w:val="24"/>
            <w:szCs w:val="24"/>
          </w:rPr>
          <w:delText>J</w:delText>
        </w:r>
      </w:del>
      <w:ins w:id="2085" w:author=" " w:date="2024-08-03T10:52:00Z" w16du:dateUtc="2024-08-03T07:52:00Z">
        <w:r w:rsidR="009D10AE" w:rsidRPr="00010A39">
          <w:rPr>
            <w:rFonts w:asciiTheme="majorBidi" w:hAnsiTheme="majorBidi" w:cstheme="majorBidi"/>
            <w:sz w:val="24"/>
            <w:szCs w:val="24"/>
          </w:rPr>
          <w:t>j</w:t>
        </w:r>
      </w:ins>
      <w:r w:rsidR="00430D29" w:rsidRPr="00010A39">
        <w:rPr>
          <w:rFonts w:asciiTheme="majorBidi" w:hAnsiTheme="majorBidi" w:cstheme="majorBidi"/>
          <w:sz w:val="24"/>
          <w:szCs w:val="24"/>
        </w:rPr>
        <w:t>udgment:</w:t>
      </w:r>
    </w:p>
    <w:p w14:paraId="0FFE7E5F" w14:textId="77777777" w:rsidR="00430D29" w:rsidRPr="00010A39" w:rsidRDefault="00430D29">
      <w:pPr>
        <w:spacing w:before="120" w:after="120" w:line="360" w:lineRule="auto"/>
        <w:ind w:left="-4"/>
        <w:rPr>
          <w:rFonts w:asciiTheme="majorBidi" w:hAnsiTheme="majorBidi" w:cstheme="majorBidi"/>
          <w:sz w:val="24"/>
          <w:szCs w:val="24"/>
        </w:rPr>
        <w:pPrChange w:id="2086" w:author="Arnon Cahen" w:date="2024-08-04T09:07:00Z" w16du:dateUtc="2024-08-04T06:07:00Z">
          <w:pPr>
            <w:ind w:left="-4"/>
          </w:pPr>
        </w:pPrChange>
      </w:pPr>
      <w:r w:rsidRPr="00010A39">
        <w:rPr>
          <w:noProof/>
          <w:sz w:val="24"/>
          <w:szCs w:val="24"/>
        </w:rPr>
        <w:lastRenderedPageBreak/>
        <w:drawing>
          <wp:inline distT="0" distB="0" distL="0" distR="0" wp14:anchorId="6672E83D" wp14:editId="61446325">
            <wp:extent cx="6858000" cy="2851200"/>
            <wp:effectExtent l="0" t="0" r="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6858000" cy="2851200"/>
                    </a:xfrm>
                    <a:prstGeom prst="rect">
                      <a:avLst/>
                    </a:prstGeom>
                  </pic:spPr>
                </pic:pic>
              </a:graphicData>
            </a:graphic>
          </wp:inline>
        </w:drawing>
      </w:r>
    </w:p>
    <w:p w14:paraId="150DC8F2" w14:textId="5DEB99A9" w:rsidR="00834714" w:rsidRPr="00010A39" w:rsidRDefault="00834714" w:rsidP="002934F7">
      <w:pPr>
        <w:spacing w:before="120" w:after="120" w:line="360" w:lineRule="auto"/>
        <w:ind w:left="-11" w:firstLine="340"/>
        <w:rPr>
          <w:ins w:id="2087" w:author="Arnon Cahen" w:date="2024-08-04T09:33:00Z" w16du:dateUtc="2024-08-04T06:33:00Z"/>
          <w:rFonts w:asciiTheme="majorBidi" w:hAnsiTheme="majorBidi" w:cstheme="majorBidi"/>
          <w:sz w:val="24"/>
          <w:szCs w:val="24"/>
        </w:rPr>
      </w:pPr>
      <w:r w:rsidRPr="00010A39">
        <w:rPr>
          <w:rFonts w:asciiTheme="majorBidi" w:hAnsiTheme="majorBidi" w:cstheme="majorBidi"/>
          <w:b/>
          <w:bCs/>
          <w:sz w:val="24"/>
          <w:szCs w:val="24"/>
        </w:rPr>
        <w:t>Figure 5:</w:t>
      </w:r>
      <w:r w:rsidRPr="00010A39">
        <w:rPr>
          <w:rFonts w:asciiTheme="majorBidi" w:hAnsiTheme="majorBidi" w:cstheme="majorBidi"/>
          <w:sz w:val="24"/>
          <w:szCs w:val="24"/>
        </w:rPr>
        <w:t xml:space="preserve"> The </w:t>
      </w:r>
      <w:r w:rsidR="007B5735" w:rsidRPr="00010A39">
        <w:rPr>
          <w:rFonts w:asciiTheme="majorBidi" w:hAnsiTheme="majorBidi" w:cstheme="majorBidi"/>
          <w:sz w:val="24"/>
          <w:szCs w:val="24"/>
        </w:rPr>
        <w:t>origin</w:t>
      </w:r>
      <w:r w:rsidRPr="00010A39">
        <w:rPr>
          <w:rFonts w:asciiTheme="majorBidi" w:hAnsiTheme="majorBidi" w:cstheme="majorBidi"/>
          <w:sz w:val="24"/>
          <w:szCs w:val="24"/>
        </w:rPr>
        <w:t xml:space="preserve"> of</w:t>
      </w:r>
      <w:r w:rsidR="003A6989" w:rsidRPr="00010A39">
        <w:rPr>
          <w:rFonts w:asciiTheme="majorBidi" w:hAnsiTheme="majorBidi" w:cstheme="majorBidi"/>
          <w:sz w:val="24"/>
          <w:szCs w:val="24"/>
        </w:rPr>
        <w:t xml:space="preserve"> </w:t>
      </w:r>
      <w:del w:id="2088" w:author=" " w:date="2024-08-03T10:52:00Z" w16du:dateUtc="2024-08-03T07:52:00Z">
        <w:r w:rsidR="003A6989" w:rsidRPr="00010A39" w:rsidDel="009D10AE">
          <w:rPr>
            <w:rFonts w:asciiTheme="majorBidi" w:hAnsiTheme="majorBidi" w:cstheme="majorBidi"/>
            <w:sz w:val="24"/>
            <w:szCs w:val="24"/>
          </w:rPr>
          <w:delText>the</w:delText>
        </w:r>
        <w:r w:rsidR="00880B70" w:rsidRPr="00010A39" w:rsidDel="009D10AE">
          <w:rPr>
            <w:rFonts w:asciiTheme="majorBidi" w:hAnsiTheme="majorBidi" w:cstheme="majorBidi"/>
            <w:sz w:val="24"/>
            <w:szCs w:val="24"/>
          </w:rPr>
          <w:delText xml:space="preserve"> </w:delText>
        </w:r>
      </w:del>
      <w:r w:rsidRPr="00010A39">
        <w:rPr>
          <w:rFonts w:asciiTheme="majorBidi" w:hAnsiTheme="majorBidi" w:cstheme="majorBidi"/>
          <w:sz w:val="24"/>
          <w:szCs w:val="24"/>
        </w:rPr>
        <w:t>Epistemic Logic</w:t>
      </w:r>
    </w:p>
    <w:p w14:paraId="051BE629" w14:textId="77777777" w:rsidR="00E561E2" w:rsidRPr="00010A39" w:rsidRDefault="00E561E2">
      <w:pPr>
        <w:spacing w:before="120" w:after="120" w:line="360" w:lineRule="auto"/>
        <w:ind w:left="-11" w:firstLine="340"/>
        <w:rPr>
          <w:rFonts w:asciiTheme="majorBidi" w:hAnsiTheme="majorBidi" w:cstheme="majorBidi"/>
          <w:sz w:val="24"/>
          <w:szCs w:val="24"/>
        </w:rPr>
        <w:pPrChange w:id="2089" w:author="Arnon Cahen" w:date="2024-08-04T09:07:00Z" w16du:dateUtc="2024-08-04T06:07:00Z">
          <w:pPr>
            <w:spacing w:after="0" w:line="480" w:lineRule="auto"/>
            <w:ind w:left="-11" w:firstLine="340"/>
          </w:pPr>
        </w:pPrChange>
      </w:pPr>
    </w:p>
    <w:p w14:paraId="3142BBD5" w14:textId="69C3BBF0" w:rsidR="00430D29" w:rsidRPr="00010A39" w:rsidRDefault="00430D29">
      <w:pPr>
        <w:spacing w:before="120" w:after="120" w:line="360" w:lineRule="auto"/>
        <w:ind w:left="-11" w:firstLine="731"/>
        <w:rPr>
          <w:ins w:id="2090" w:author=" " w:date="2024-08-03T10:53:00Z" w16du:dateUtc="2024-08-03T07:53:00Z"/>
          <w:rFonts w:asciiTheme="majorBidi" w:hAnsiTheme="majorBidi" w:cstheme="majorBidi"/>
          <w:sz w:val="24"/>
          <w:szCs w:val="24"/>
        </w:rPr>
        <w:pPrChange w:id="2091" w:author="Arnon Cahen" w:date="2024-08-04T09:07:00Z" w16du:dateUtc="2024-08-04T06:07:00Z">
          <w:pPr>
            <w:spacing w:after="0" w:line="480" w:lineRule="auto"/>
            <w:ind w:left="-11" w:firstLine="340"/>
          </w:pPr>
        </w:pPrChange>
      </w:pPr>
      <w:commentRangeStart w:id="2092"/>
      <w:r w:rsidRPr="00010A39">
        <w:rPr>
          <w:rFonts w:asciiTheme="majorBidi" w:hAnsiTheme="majorBidi" w:cstheme="majorBidi"/>
          <w:sz w:val="24"/>
          <w:szCs w:val="24"/>
        </w:rPr>
        <w:t xml:space="preserve">Hence, by being separated from reality formal syntax has no theory of </w:t>
      </w:r>
      <w:r w:rsidRPr="00010A39">
        <w:rPr>
          <w:rFonts w:asciiTheme="majorBidi" w:eastAsia="Calibri" w:hAnsiTheme="majorBidi" w:cstheme="majorBidi"/>
          <w:sz w:val="24"/>
          <w:szCs w:val="24"/>
        </w:rPr>
        <w:t xml:space="preserve">meaning </w:t>
      </w:r>
      <w:r w:rsidRPr="00010A39">
        <w:rPr>
          <w:rFonts w:asciiTheme="majorBidi" w:hAnsiTheme="majorBidi" w:cstheme="majorBidi"/>
          <w:sz w:val="24"/>
          <w:szCs w:val="24"/>
        </w:rPr>
        <w:t xml:space="preserve">based on experience, and formal semantics has no theory of </w:t>
      </w:r>
      <w:r w:rsidRPr="00010A39">
        <w:rPr>
          <w:rFonts w:asciiTheme="majorBidi" w:eastAsia="Calibri" w:hAnsiTheme="majorBidi" w:cstheme="majorBidi"/>
          <w:sz w:val="24"/>
          <w:szCs w:val="24"/>
        </w:rPr>
        <w:t xml:space="preserve">truth </w:t>
      </w:r>
      <w:r w:rsidRPr="00010A39">
        <w:rPr>
          <w:rFonts w:asciiTheme="majorBidi" w:hAnsiTheme="majorBidi" w:cstheme="majorBidi"/>
          <w:sz w:val="24"/>
          <w:szCs w:val="24"/>
        </w:rPr>
        <w:t xml:space="preserve">based on confrontation in reality; although we intuitively understand their meaning and their truth, </w:t>
      </w:r>
      <w:commentRangeEnd w:id="2092"/>
      <w:r w:rsidR="009D10AE" w:rsidRPr="00010A39">
        <w:rPr>
          <w:rStyle w:val="CommentReference"/>
          <w:rFonts w:ascii="Times New Roman" w:eastAsia="Times New Roman" w:hAnsi="Times New Roman" w:cs="Times New Roman"/>
          <w:lang w:bidi="ar-SA"/>
        </w:rPr>
        <w:commentReference w:id="2092"/>
      </w:r>
    </w:p>
    <w:p w14:paraId="0EFE4050" w14:textId="77777777" w:rsidR="009D10AE" w:rsidRPr="00010A39" w:rsidRDefault="009D10AE">
      <w:pPr>
        <w:spacing w:before="120" w:after="120" w:line="360" w:lineRule="auto"/>
        <w:ind w:left="-11" w:firstLine="340"/>
        <w:rPr>
          <w:rFonts w:asciiTheme="majorBidi" w:hAnsiTheme="majorBidi" w:cstheme="majorBidi"/>
          <w:sz w:val="24"/>
          <w:szCs w:val="24"/>
        </w:rPr>
        <w:pPrChange w:id="2093" w:author="Arnon Cahen" w:date="2024-08-04T09:07:00Z" w16du:dateUtc="2024-08-04T06:07:00Z">
          <w:pPr>
            <w:spacing w:after="0" w:line="480" w:lineRule="auto"/>
            <w:ind w:left="-11" w:firstLine="340"/>
          </w:pPr>
        </w:pPrChange>
      </w:pPr>
    </w:p>
    <w:p w14:paraId="682CB27E" w14:textId="77777777" w:rsidR="00430D29" w:rsidRPr="00010A39" w:rsidRDefault="00430D29">
      <w:pPr>
        <w:spacing w:before="120" w:after="120" w:line="360" w:lineRule="auto"/>
        <w:ind w:left="335" w:right="-11"/>
        <w:rPr>
          <w:rFonts w:asciiTheme="majorBidi" w:hAnsiTheme="majorBidi" w:cstheme="majorBidi"/>
          <w:sz w:val="24"/>
          <w:szCs w:val="24"/>
        </w:rPr>
        <w:pPrChange w:id="2094" w:author="Arnon Cahen" w:date="2024-08-04T09:07:00Z" w16du:dateUtc="2024-08-04T06:07:00Z">
          <w:pPr>
            <w:spacing w:after="210" w:line="240" w:lineRule="auto"/>
            <w:ind w:left="335" w:right="-11"/>
          </w:pPr>
        </w:pPrChange>
      </w:pPr>
      <w:r w:rsidRPr="00010A39">
        <w:rPr>
          <w:rFonts w:asciiTheme="majorBidi" w:hAnsiTheme="majorBidi" w:cstheme="majorBidi"/>
          <w:sz w:val="24"/>
          <w:szCs w:val="24"/>
        </w:rPr>
        <w:t xml:space="preserve">The ultimate purpose of the logician is to make out the theory of how knowledge advanced </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 xml:space="preserve">so </w:t>
      </w:r>
      <w:proofErr w:type="spellStart"/>
      <w:r w:rsidRPr="00010A39">
        <w:rPr>
          <w:rFonts w:asciiTheme="majorBidi" w:eastAsia="Calibri" w:hAnsiTheme="majorBidi" w:cstheme="majorBidi"/>
          <w:sz w:val="24"/>
          <w:szCs w:val="24"/>
        </w:rPr>
        <w:t>Methodeutic</w:t>
      </w:r>
      <w:proofErr w:type="spellEnd"/>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 xml:space="preserve">which is the last goal of logical study, is the theory of the advancement of knowledge of all kinds. But his theory is not possible until the logician has first examined all the different elementary modes of getting at truth and especially all the different classes of </w:t>
      </w:r>
      <w:proofErr w:type="gramStart"/>
      <w:r w:rsidRPr="00010A39">
        <w:rPr>
          <w:rFonts w:asciiTheme="majorBidi" w:hAnsiTheme="majorBidi" w:cstheme="majorBidi"/>
          <w:sz w:val="24"/>
          <w:szCs w:val="24"/>
        </w:rPr>
        <w:t>arguments, and</w:t>
      </w:r>
      <w:proofErr w:type="gramEnd"/>
      <w:r w:rsidRPr="00010A39">
        <w:rPr>
          <w:rFonts w:asciiTheme="majorBidi" w:hAnsiTheme="majorBidi" w:cstheme="majorBidi"/>
          <w:sz w:val="24"/>
          <w:szCs w:val="24"/>
        </w:rPr>
        <w:t xml:space="preserve"> has studied their properties so far as those properties concern [the] power of the arguments as leading to the truth. (Peirce, </w:t>
      </w:r>
      <w:r w:rsidRPr="00010A39">
        <w:rPr>
          <w:rFonts w:asciiTheme="majorBidi" w:eastAsia="Calibri" w:hAnsiTheme="majorBidi" w:cstheme="majorBidi"/>
          <w:i/>
          <w:iCs/>
          <w:sz w:val="24"/>
          <w:szCs w:val="24"/>
        </w:rPr>
        <w:t>EP</w:t>
      </w:r>
      <w:r w:rsidRPr="00F338AE">
        <w:rPr>
          <w:rFonts w:asciiTheme="majorBidi" w:eastAsia="Calibri" w:hAnsiTheme="majorBidi" w:cstheme="majorBidi"/>
          <w:sz w:val="24"/>
          <w:szCs w:val="24"/>
          <w:rPrChange w:id="2095" w:author="Arnon Cahen" w:date="2024-08-04T10:56:00Z" w16du:dateUtc="2024-08-04T07:56:00Z">
            <w:rPr>
              <w:rFonts w:asciiTheme="majorBidi" w:eastAsia="Calibri" w:hAnsiTheme="majorBidi" w:cstheme="majorBidi"/>
              <w:i/>
              <w:iCs/>
              <w:sz w:val="24"/>
              <w:szCs w:val="24"/>
            </w:rPr>
          </w:rPrChange>
        </w:rPr>
        <w:t>II</w:t>
      </w:r>
      <w:r w:rsidRPr="00010A39">
        <w:rPr>
          <w:rFonts w:asciiTheme="majorBidi" w:hAnsiTheme="majorBidi" w:cstheme="majorBidi"/>
          <w:sz w:val="24"/>
          <w:szCs w:val="24"/>
        </w:rPr>
        <w:t>: 256, 1903)</w:t>
      </w:r>
    </w:p>
    <w:p w14:paraId="6CC1139E" w14:textId="77777777" w:rsidR="009D10AE" w:rsidRPr="00010A39" w:rsidRDefault="009D10AE">
      <w:pPr>
        <w:spacing w:before="120" w:after="120" w:line="360" w:lineRule="auto"/>
        <w:ind w:left="-4" w:firstLine="329"/>
        <w:rPr>
          <w:ins w:id="2096" w:author=" " w:date="2024-08-03T10:53:00Z" w16du:dateUtc="2024-08-03T07:53:00Z"/>
          <w:rFonts w:asciiTheme="majorBidi" w:hAnsiTheme="majorBidi" w:cstheme="majorBidi"/>
          <w:sz w:val="24"/>
          <w:szCs w:val="24"/>
        </w:rPr>
        <w:pPrChange w:id="2097" w:author="Arnon Cahen" w:date="2024-08-04T09:07:00Z" w16du:dateUtc="2024-08-04T06:07:00Z">
          <w:pPr>
            <w:spacing w:after="27" w:line="480" w:lineRule="auto"/>
            <w:ind w:left="-4" w:firstLine="329"/>
          </w:pPr>
        </w:pPrChange>
      </w:pPr>
    </w:p>
    <w:p w14:paraId="15C87CFE" w14:textId="6FEDC013" w:rsidR="00430D29" w:rsidRPr="00010A39" w:rsidRDefault="00430D29" w:rsidP="002934F7">
      <w:pPr>
        <w:spacing w:before="120" w:after="120" w:line="360" w:lineRule="auto"/>
        <w:ind w:left="-4" w:firstLine="724"/>
        <w:rPr>
          <w:ins w:id="2098" w:author="Arnon Cahen" w:date="2024-08-04T09:33:00Z" w16du:dateUtc="2024-08-04T06:33:00Z"/>
          <w:rFonts w:asciiTheme="majorBidi" w:hAnsiTheme="majorBidi" w:cstheme="majorBidi"/>
          <w:sz w:val="24"/>
          <w:szCs w:val="24"/>
        </w:rPr>
      </w:pPr>
      <w:r w:rsidRPr="00010A39">
        <w:rPr>
          <w:rFonts w:asciiTheme="majorBidi" w:hAnsiTheme="majorBidi" w:cstheme="majorBidi"/>
          <w:sz w:val="24"/>
          <w:szCs w:val="24"/>
        </w:rPr>
        <w:t xml:space="preserve">These different classes of arguments are the trio sequence of </w:t>
      </w:r>
      <w:ins w:id="2099" w:author=" " w:date="2024-08-03T10:55:00Z" w16du:dateUtc="2024-08-03T07:55:00Z">
        <w:r w:rsidR="009D10AE" w:rsidRPr="00010A39">
          <w:rPr>
            <w:rFonts w:asciiTheme="majorBidi" w:hAnsiTheme="majorBidi" w:cstheme="majorBidi"/>
            <w:sz w:val="24"/>
            <w:szCs w:val="24"/>
          </w:rPr>
          <w:t xml:space="preserve">the </w:t>
        </w:r>
      </w:ins>
      <w:r w:rsidRPr="00010A39">
        <w:rPr>
          <w:rFonts w:asciiTheme="majorBidi" w:hAnsiTheme="majorBidi" w:cstheme="majorBidi"/>
          <w:sz w:val="24"/>
          <w:szCs w:val="24"/>
        </w:rPr>
        <w:t xml:space="preserve">abductive logic of discovery, </w:t>
      </w:r>
      <w:ins w:id="2100" w:author=" " w:date="2024-08-03T10:55:00Z" w16du:dateUtc="2024-08-03T07:55:00Z">
        <w:r w:rsidR="009D10AE" w:rsidRPr="00010A39">
          <w:rPr>
            <w:rFonts w:asciiTheme="majorBidi" w:hAnsiTheme="majorBidi" w:cstheme="majorBidi"/>
            <w:sz w:val="24"/>
            <w:szCs w:val="24"/>
          </w:rPr>
          <w:t xml:space="preserve">the </w:t>
        </w:r>
      </w:ins>
      <w:r w:rsidRPr="00010A39">
        <w:rPr>
          <w:rFonts w:asciiTheme="majorBidi" w:hAnsiTheme="majorBidi" w:cstheme="majorBidi"/>
          <w:sz w:val="24"/>
          <w:szCs w:val="24"/>
        </w:rPr>
        <w:t xml:space="preserve">deductive logic of consistency, and </w:t>
      </w:r>
      <w:ins w:id="2101" w:author=" " w:date="2024-08-03T10:55:00Z" w16du:dateUtc="2024-08-03T07:55:00Z">
        <w:r w:rsidR="009D10AE" w:rsidRPr="00010A39">
          <w:rPr>
            <w:rFonts w:asciiTheme="majorBidi" w:hAnsiTheme="majorBidi" w:cstheme="majorBidi"/>
            <w:sz w:val="24"/>
            <w:szCs w:val="24"/>
          </w:rPr>
          <w:t xml:space="preserve">the </w:t>
        </w:r>
      </w:ins>
      <w:r w:rsidRPr="00010A39">
        <w:rPr>
          <w:rFonts w:asciiTheme="majorBidi" w:hAnsiTheme="majorBidi" w:cstheme="majorBidi"/>
          <w:sz w:val="24"/>
          <w:szCs w:val="24"/>
        </w:rPr>
        <w:t>inductive logic of evaluation, which compose the complete proof of truth. Without the methodology of epistemic</w:t>
      </w:r>
      <w:ins w:id="2102" w:author=" " w:date="2024-08-03T10:55:00Z" w16du:dateUtc="2024-08-03T07:55:00Z">
        <w:r w:rsidR="009D10AE" w:rsidRPr="00010A39">
          <w:rPr>
            <w:rFonts w:asciiTheme="majorBidi" w:hAnsiTheme="majorBidi" w:cstheme="majorBidi"/>
            <w:sz w:val="24"/>
            <w:szCs w:val="24"/>
          </w:rPr>
          <w:t xml:space="preserve"> </w:t>
        </w:r>
      </w:ins>
      <w:del w:id="2103" w:author=" " w:date="2024-08-03T10:55:00Z" w16du:dateUtc="2024-08-03T07:55:00Z">
        <w:r w:rsidRPr="00010A39" w:rsidDel="009D10AE">
          <w:rPr>
            <w:rFonts w:asciiTheme="majorBidi" w:hAnsiTheme="majorBidi" w:cstheme="majorBidi"/>
            <w:sz w:val="24"/>
            <w:szCs w:val="24"/>
          </w:rPr>
          <w:delText>-</w:delText>
        </w:r>
      </w:del>
      <w:r w:rsidRPr="00010A39">
        <w:rPr>
          <w:rFonts w:asciiTheme="majorBidi" w:hAnsiTheme="majorBidi" w:cstheme="majorBidi"/>
          <w:sz w:val="24"/>
          <w:szCs w:val="24"/>
        </w:rPr>
        <w:t xml:space="preserve">logic, </w:t>
      </w:r>
      <w:del w:id="2104" w:author=" " w:date="2024-08-03T10:55:00Z" w16du:dateUtc="2024-08-03T07:55:00Z">
        <w:r w:rsidRPr="00010A39" w:rsidDel="009D10AE">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mathematical hypotheses cannot be proved true or false upon the proved facts of </w:t>
      </w:r>
      <w:del w:id="2105" w:author=" " w:date="2024-08-03T10:55:00Z" w16du:dateUtc="2024-08-03T07:55:00Z">
        <w:r w:rsidRPr="00010A39" w:rsidDel="009D10AE">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reality. In this way, mathematics depends on the habitual rules </w:t>
      </w:r>
      <w:r w:rsidRPr="00010A39">
        <w:rPr>
          <w:rFonts w:asciiTheme="majorBidi" w:hAnsiTheme="majorBidi" w:cstheme="majorBidi"/>
          <w:sz w:val="24"/>
          <w:szCs w:val="24"/>
        </w:rPr>
        <w:lastRenderedPageBreak/>
        <w:t xml:space="preserve">of epistemic logic and its rational formulations </w:t>
      </w:r>
      <w:del w:id="2106" w:author=" " w:date="2024-08-03T10:56:00Z" w16du:dateUtc="2024-08-03T07:56:00Z">
        <w:r w:rsidRPr="00010A39" w:rsidDel="009D10AE">
          <w:rPr>
            <w:rFonts w:asciiTheme="majorBidi" w:hAnsiTheme="majorBidi" w:cstheme="majorBidi"/>
            <w:sz w:val="24"/>
            <w:szCs w:val="24"/>
          </w:rPr>
          <w:delText xml:space="preserve">for </w:delText>
        </w:r>
      </w:del>
      <w:ins w:id="2107" w:author=" " w:date="2024-08-03T10:56:00Z" w16du:dateUtc="2024-08-03T07:56:00Z">
        <w:r w:rsidR="009D10AE" w:rsidRPr="00010A39">
          <w:rPr>
            <w:rFonts w:asciiTheme="majorBidi" w:hAnsiTheme="majorBidi" w:cstheme="majorBidi"/>
            <w:sz w:val="24"/>
            <w:szCs w:val="24"/>
          </w:rPr>
          <w:t xml:space="preserve">in order to </w:t>
        </w:r>
      </w:ins>
      <w:r w:rsidRPr="00010A39">
        <w:rPr>
          <w:rFonts w:asciiTheme="majorBidi" w:hAnsiTheme="majorBidi" w:cstheme="majorBidi"/>
          <w:sz w:val="24"/>
          <w:szCs w:val="24"/>
        </w:rPr>
        <w:t>prov</w:t>
      </w:r>
      <w:ins w:id="2108" w:author=" " w:date="2024-08-03T10:56:00Z" w16du:dateUtc="2024-08-03T07:56:00Z">
        <w:r w:rsidR="009D10AE" w:rsidRPr="00010A39">
          <w:rPr>
            <w:rFonts w:asciiTheme="majorBidi" w:hAnsiTheme="majorBidi" w:cstheme="majorBidi"/>
            <w:sz w:val="24"/>
            <w:szCs w:val="24"/>
          </w:rPr>
          <w:t>e</w:t>
        </w:r>
      </w:ins>
      <w:del w:id="2109" w:author=" " w:date="2024-08-03T10:56:00Z" w16du:dateUtc="2024-08-03T07:56:00Z">
        <w:r w:rsidRPr="00010A39" w:rsidDel="009D10AE">
          <w:rPr>
            <w:rFonts w:asciiTheme="majorBidi" w:hAnsiTheme="majorBidi" w:cstheme="majorBidi"/>
            <w:sz w:val="24"/>
            <w:szCs w:val="24"/>
          </w:rPr>
          <w:delText>ing</w:delText>
        </w:r>
      </w:del>
      <w:r w:rsidRPr="00010A39">
        <w:rPr>
          <w:rFonts w:asciiTheme="majorBidi" w:hAnsiTheme="majorBidi" w:cstheme="majorBidi"/>
          <w:sz w:val="24"/>
          <w:szCs w:val="24"/>
        </w:rPr>
        <w:t xml:space="preserve"> the truth of mathematical theories </w:t>
      </w:r>
      <w:del w:id="2110" w:author=" " w:date="2024-08-03T10:56:00Z" w16du:dateUtc="2024-08-03T07:56:00Z">
        <w:r w:rsidRPr="00010A39" w:rsidDel="009D10AE">
          <w:rPr>
            <w:rFonts w:asciiTheme="majorBidi" w:hAnsiTheme="majorBidi" w:cstheme="majorBidi"/>
            <w:sz w:val="24"/>
            <w:szCs w:val="24"/>
          </w:rPr>
          <w:delText xml:space="preserve">in order to </w:delText>
        </w:r>
      </w:del>
      <w:ins w:id="2111" w:author=" " w:date="2024-08-03T10:56:00Z" w16du:dateUtc="2024-08-03T07:56:00Z">
        <w:r w:rsidR="009D10AE" w:rsidRPr="00010A39">
          <w:rPr>
            <w:rFonts w:asciiTheme="majorBidi" w:hAnsiTheme="majorBidi" w:cstheme="majorBidi"/>
            <w:sz w:val="24"/>
            <w:szCs w:val="24"/>
          </w:rPr>
          <w:t xml:space="preserve">and thereby </w:t>
        </w:r>
      </w:ins>
      <w:r w:rsidRPr="00010A39">
        <w:rPr>
          <w:rFonts w:asciiTheme="majorBidi" w:hAnsiTheme="majorBidi" w:cstheme="majorBidi"/>
          <w:sz w:val="24"/>
          <w:szCs w:val="24"/>
        </w:rPr>
        <w:t xml:space="preserve">make their reasonings sound. However, epistemic logic itself, in confronting its reality, is the </w:t>
      </w:r>
      <w:proofErr w:type="spellStart"/>
      <w:ins w:id="2112" w:author=" " w:date="2024-08-03T10:56:00Z" w16du:dateUtc="2024-08-03T07:56:00Z">
        <w:r w:rsidR="009D10AE" w:rsidRPr="00010A39">
          <w:rPr>
            <w:rFonts w:asciiTheme="majorBidi" w:eastAsia="Calibri" w:hAnsiTheme="majorBidi" w:cstheme="majorBidi"/>
            <w:sz w:val="24"/>
            <w:szCs w:val="24"/>
          </w:rPr>
          <w:t>m</w:t>
        </w:r>
      </w:ins>
      <w:del w:id="2113" w:author=" " w:date="2024-08-03T10:56:00Z" w16du:dateUtc="2024-08-03T07:56:00Z">
        <w:r w:rsidR="0032350F" w:rsidRPr="00010A39" w:rsidDel="009D10AE">
          <w:rPr>
            <w:rFonts w:asciiTheme="majorBidi" w:eastAsia="Calibri" w:hAnsiTheme="majorBidi" w:cstheme="majorBidi"/>
            <w:sz w:val="24"/>
            <w:szCs w:val="24"/>
          </w:rPr>
          <w:delText>M</w:delText>
        </w:r>
      </w:del>
      <w:r w:rsidR="0032350F" w:rsidRPr="00010A39">
        <w:rPr>
          <w:rFonts w:asciiTheme="majorBidi" w:eastAsia="Calibri" w:hAnsiTheme="majorBidi" w:cstheme="majorBidi"/>
          <w:sz w:val="24"/>
          <w:szCs w:val="24"/>
        </w:rPr>
        <w:t>ethodeutic</w:t>
      </w:r>
      <w:proofErr w:type="spellEnd"/>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of all our knowledge (</w:t>
      </w:r>
      <w:commentRangeStart w:id="2114"/>
      <w:r w:rsidRPr="00010A39">
        <w:rPr>
          <w:rFonts w:asciiTheme="majorBidi" w:hAnsiTheme="majorBidi" w:cstheme="majorBidi"/>
          <w:sz w:val="24"/>
          <w:szCs w:val="24"/>
        </w:rPr>
        <w:t xml:space="preserve">Kerr-Lawson </w:t>
      </w:r>
      <w:commentRangeEnd w:id="2114"/>
      <w:r w:rsidR="00F338AE">
        <w:rPr>
          <w:rStyle w:val="CommentReference"/>
          <w:rFonts w:ascii="Times New Roman" w:eastAsia="Times New Roman" w:hAnsi="Times New Roman" w:cs="Times New Roman"/>
          <w:lang w:bidi="ar-SA"/>
        </w:rPr>
        <w:commentReference w:id="2114"/>
      </w:r>
      <w:r w:rsidRPr="00010A39">
        <w:rPr>
          <w:rFonts w:asciiTheme="majorBidi" w:hAnsiTheme="majorBidi" w:cstheme="majorBidi"/>
          <w:sz w:val="24"/>
          <w:szCs w:val="24"/>
        </w:rPr>
        <w:t xml:space="preserve">1997; Nesher 2002b: Ch. 10, </w:t>
      </w:r>
      <w:commentRangeStart w:id="2115"/>
      <w:r w:rsidRPr="00010A39">
        <w:rPr>
          <w:rFonts w:asciiTheme="majorBidi" w:hAnsiTheme="majorBidi" w:cstheme="majorBidi"/>
          <w:sz w:val="24"/>
          <w:szCs w:val="24"/>
        </w:rPr>
        <w:t>2007c</w:t>
      </w:r>
      <w:commentRangeEnd w:id="2115"/>
      <w:r w:rsidR="00F338AE">
        <w:rPr>
          <w:rStyle w:val="CommentReference"/>
          <w:rFonts w:ascii="Times New Roman" w:eastAsia="Times New Roman" w:hAnsi="Times New Roman" w:cs="Times New Roman"/>
          <w:lang w:bidi="ar-SA"/>
        </w:rPr>
        <w:commentReference w:id="2115"/>
      </w:r>
      <w:r w:rsidRPr="00010A39">
        <w:rPr>
          <w:rFonts w:asciiTheme="majorBidi" w:hAnsiTheme="majorBidi" w:cstheme="majorBidi"/>
          <w:sz w:val="24"/>
          <w:szCs w:val="24"/>
        </w:rPr>
        <w:t>).</w:t>
      </w:r>
    </w:p>
    <w:p w14:paraId="6B52ED78" w14:textId="77777777" w:rsidR="00E561E2" w:rsidRPr="00010A39" w:rsidRDefault="00E561E2">
      <w:pPr>
        <w:spacing w:before="120" w:after="120" w:line="360" w:lineRule="auto"/>
        <w:ind w:left="-4" w:firstLine="724"/>
        <w:rPr>
          <w:rFonts w:asciiTheme="majorBidi" w:hAnsiTheme="majorBidi" w:cstheme="majorBidi"/>
          <w:sz w:val="24"/>
          <w:szCs w:val="24"/>
        </w:rPr>
        <w:pPrChange w:id="2116" w:author="Arnon Cahen" w:date="2024-08-04T09:07:00Z" w16du:dateUtc="2024-08-04T06:07:00Z">
          <w:pPr>
            <w:spacing w:after="27" w:line="480" w:lineRule="auto"/>
            <w:ind w:left="-4" w:firstLine="329"/>
          </w:pPr>
        </w:pPrChange>
      </w:pPr>
    </w:p>
    <w:p w14:paraId="2A254C08" w14:textId="6E02955C" w:rsidR="00430D29" w:rsidRPr="00010A39" w:rsidRDefault="00A52263">
      <w:pPr>
        <w:tabs>
          <w:tab w:val="left" w:pos="284"/>
        </w:tabs>
        <w:spacing w:before="120" w:after="120" w:line="360" w:lineRule="auto"/>
        <w:ind w:left="284" w:hanging="284"/>
        <w:rPr>
          <w:rFonts w:asciiTheme="majorBidi" w:hAnsiTheme="majorBidi" w:cstheme="majorBidi"/>
          <w:sz w:val="24"/>
          <w:szCs w:val="24"/>
        </w:rPr>
        <w:pPrChange w:id="2117" w:author="Arnon Cahen" w:date="2024-08-04T09:07:00Z" w16du:dateUtc="2024-08-04T06:07:00Z">
          <w:pPr>
            <w:tabs>
              <w:tab w:val="left" w:pos="284"/>
            </w:tabs>
            <w:spacing w:before="240" w:after="240" w:line="240" w:lineRule="auto"/>
            <w:ind w:left="284" w:hanging="284"/>
          </w:pPr>
        </w:pPrChange>
      </w:pPr>
      <w:bookmarkStart w:id="2118" w:name="_Hlk173658556"/>
      <w:ins w:id="2119" w:author="Arnon Cahen" w:date="2024-08-04T10:08:00Z" w16du:dateUtc="2024-08-04T07:08:00Z">
        <w:r>
          <w:rPr>
            <w:rFonts w:asciiTheme="majorBidi" w:hAnsiTheme="majorBidi" w:cstheme="majorBidi"/>
            <w:b/>
            <w:bCs/>
            <w:sz w:val="24"/>
            <w:szCs w:val="24"/>
          </w:rPr>
          <w:t>4</w:t>
        </w:r>
      </w:ins>
      <w:del w:id="2120" w:author="Arnon Cahen" w:date="2024-08-04T10:08:00Z" w16du:dateUtc="2024-08-04T07:08:00Z">
        <w:r w:rsidR="00430D29" w:rsidRPr="00010A39" w:rsidDel="00A52263">
          <w:rPr>
            <w:rFonts w:asciiTheme="majorBidi" w:hAnsiTheme="majorBidi" w:cstheme="majorBidi"/>
            <w:b/>
            <w:bCs/>
            <w:sz w:val="24"/>
            <w:szCs w:val="24"/>
          </w:rPr>
          <w:delText>5</w:delText>
        </w:r>
      </w:del>
      <w:r w:rsidR="00430D29" w:rsidRPr="00010A39">
        <w:rPr>
          <w:rFonts w:asciiTheme="majorBidi" w:hAnsiTheme="majorBidi" w:cstheme="majorBidi"/>
          <w:b/>
          <w:bCs/>
          <w:sz w:val="24"/>
          <w:szCs w:val="24"/>
        </w:rPr>
        <w:t xml:space="preserve">. </w:t>
      </w:r>
      <w:ins w:id="2121" w:author=" " w:date="2024-08-03T10:59:00Z" w16du:dateUtc="2024-08-03T07:59:00Z">
        <w:r w:rsidR="00E941AD" w:rsidRPr="00010A39">
          <w:rPr>
            <w:rFonts w:asciiTheme="majorBidi" w:hAnsiTheme="majorBidi" w:cstheme="majorBidi"/>
            <w:b/>
            <w:bCs/>
            <w:sz w:val="24"/>
            <w:szCs w:val="24"/>
          </w:rPr>
          <w:t xml:space="preserve">The Basic Epistemological Question is: </w:t>
        </w:r>
      </w:ins>
      <w:r w:rsidR="00430D29" w:rsidRPr="00010A39">
        <w:rPr>
          <w:rFonts w:asciiTheme="majorBidi" w:hAnsiTheme="majorBidi" w:cstheme="majorBidi"/>
          <w:b/>
          <w:bCs/>
          <w:sz w:val="24"/>
          <w:szCs w:val="24"/>
        </w:rPr>
        <w:t xml:space="preserve">What </w:t>
      </w:r>
      <w:ins w:id="2122" w:author=" " w:date="2024-08-03T10:59:00Z" w16du:dateUtc="2024-08-03T07:59:00Z">
        <w:r w:rsidR="00E941AD" w:rsidRPr="00010A39">
          <w:rPr>
            <w:rFonts w:asciiTheme="majorBidi" w:hAnsiTheme="majorBidi" w:cstheme="majorBidi"/>
            <w:b/>
            <w:bCs/>
            <w:sz w:val="24"/>
            <w:szCs w:val="24"/>
          </w:rPr>
          <w:t>i</w:t>
        </w:r>
      </w:ins>
      <w:del w:id="2123" w:author=" " w:date="2024-08-03T10:59:00Z" w16du:dateUtc="2024-08-03T07:59:00Z">
        <w:r w:rsidR="00430D29" w:rsidRPr="00010A39" w:rsidDel="00E941AD">
          <w:rPr>
            <w:rFonts w:asciiTheme="majorBidi" w:hAnsiTheme="majorBidi" w:cstheme="majorBidi"/>
            <w:b/>
            <w:bCs/>
            <w:sz w:val="24"/>
            <w:szCs w:val="24"/>
          </w:rPr>
          <w:delText>I</w:delText>
        </w:r>
      </w:del>
      <w:r w:rsidR="00430D29" w:rsidRPr="00010A39">
        <w:rPr>
          <w:rFonts w:asciiTheme="majorBidi" w:hAnsiTheme="majorBidi" w:cstheme="majorBidi"/>
          <w:b/>
          <w:bCs/>
          <w:sz w:val="24"/>
          <w:szCs w:val="24"/>
        </w:rPr>
        <w:t>s Logic</w:t>
      </w:r>
      <w:ins w:id="2124" w:author="Arnon Cahen" w:date="2024-08-04T10:09:00Z" w16du:dateUtc="2024-08-04T07:09:00Z">
        <w:r>
          <w:rPr>
            <w:rFonts w:asciiTheme="majorBidi" w:hAnsiTheme="majorBidi" w:cstheme="majorBidi"/>
            <w:b/>
            <w:bCs/>
            <w:sz w:val="24"/>
            <w:szCs w:val="24"/>
          </w:rPr>
          <w:t xml:space="preserve">, </w:t>
        </w:r>
      </w:ins>
      <w:del w:id="2125" w:author="Arnon Cahen" w:date="2024-08-04T10:09:00Z" w16du:dateUtc="2024-08-04T07:09:00Z">
        <w:r w:rsidR="00430D29" w:rsidRPr="00010A39" w:rsidDel="00A52263">
          <w:rPr>
            <w:rFonts w:asciiTheme="majorBidi" w:hAnsiTheme="majorBidi" w:cstheme="majorBidi"/>
            <w:b/>
            <w:bCs/>
            <w:sz w:val="24"/>
            <w:szCs w:val="24"/>
          </w:rPr>
          <w:delText xml:space="preserve"> and </w:delText>
        </w:r>
      </w:del>
      <w:r w:rsidR="00430D29" w:rsidRPr="00010A39">
        <w:rPr>
          <w:rFonts w:asciiTheme="majorBidi" w:hAnsiTheme="majorBidi" w:cstheme="majorBidi"/>
          <w:b/>
          <w:bCs/>
          <w:sz w:val="24"/>
          <w:szCs w:val="24"/>
        </w:rPr>
        <w:t xml:space="preserve">What </w:t>
      </w:r>
      <w:ins w:id="2126" w:author=" " w:date="2024-08-03T10:59:00Z" w16du:dateUtc="2024-08-03T07:59:00Z">
        <w:r w:rsidR="00E941AD" w:rsidRPr="00010A39">
          <w:rPr>
            <w:rFonts w:asciiTheme="majorBidi" w:hAnsiTheme="majorBidi" w:cstheme="majorBidi"/>
            <w:b/>
            <w:bCs/>
            <w:sz w:val="24"/>
            <w:szCs w:val="24"/>
          </w:rPr>
          <w:t>i</w:t>
        </w:r>
      </w:ins>
      <w:del w:id="2127" w:author=" " w:date="2024-08-03T10:59:00Z" w16du:dateUtc="2024-08-03T07:59:00Z">
        <w:r w:rsidR="00430D29" w:rsidRPr="00010A39" w:rsidDel="00E941AD">
          <w:rPr>
            <w:rFonts w:asciiTheme="majorBidi" w:hAnsiTheme="majorBidi" w:cstheme="majorBidi"/>
            <w:b/>
            <w:bCs/>
            <w:sz w:val="24"/>
            <w:szCs w:val="24"/>
          </w:rPr>
          <w:delText>I</w:delText>
        </w:r>
      </w:del>
      <w:r w:rsidR="00430D29" w:rsidRPr="00010A39">
        <w:rPr>
          <w:rFonts w:asciiTheme="majorBidi" w:hAnsiTheme="majorBidi" w:cstheme="majorBidi"/>
          <w:b/>
          <w:bCs/>
          <w:sz w:val="24"/>
          <w:szCs w:val="24"/>
        </w:rPr>
        <w:t xml:space="preserve">s </w:t>
      </w:r>
      <w:ins w:id="2128" w:author=" " w:date="2024-08-03T10:59:00Z" w16du:dateUtc="2024-08-03T07:59:00Z">
        <w:r w:rsidR="00E941AD" w:rsidRPr="00010A39">
          <w:rPr>
            <w:rFonts w:asciiTheme="majorBidi" w:hAnsiTheme="majorBidi" w:cstheme="majorBidi"/>
            <w:b/>
            <w:bCs/>
            <w:sz w:val="24"/>
            <w:szCs w:val="24"/>
          </w:rPr>
          <w:t>i</w:t>
        </w:r>
      </w:ins>
      <w:del w:id="2129" w:author=" " w:date="2024-08-03T10:59:00Z" w16du:dateUtc="2024-08-03T07:59:00Z">
        <w:r w:rsidR="00430D29" w:rsidRPr="00010A39" w:rsidDel="00E941AD">
          <w:rPr>
            <w:rFonts w:asciiTheme="majorBidi" w:hAnsiTheme="majorBidi" w:cstheme="majorBidi"/>
            <w:b/>
            <w:bCs/>
            <w:sz w:val="24"/>
            <w:szCs w:val="24"/>
          </w:rPr>
          <w:delText>I</w:delText>
        </w:r>
      </w:del>
      <w:r w:rsidR="00430D29" w:rsidRPr="00010A39">
        <w:rPr>
          <w:rFonts w:asciiTheme="majorBidi" w:hAnsiTheme="majorBidi" w:cstheme="majorBidi"/>
          <w:b/>
          <w:bCs/>
          <w:sz w:val="24"/>
          <w:szCs w:val="24"/>
        </w:rPr>
        <w:t>ts Role in Human Affairs</w:t>
      </w:r>
      <w:ins w:id="2130" w:author="Arnon Cahen" w:date="2024-08-04T10:09:00Z" w16du:dateUtc="2024-08-04T07:09:00Z">
        <w:r>
          <w:rPr>
            <w:rFonts w:asciiTheme="majorBidi" w:hAnsiTheme="majorBidi" w:cstheme="majorBidi"/>
            <w:b/>
            <w:bCs/>
            <w:sz w:val="24"/>
            <w:szCs w:val="24"/>
          </w:rPr>
          <w:t xml:space="preserve">, </w:t>
        </w:r>
      </w:ins>
      <w:del w:id="2131" w:author=" " w:date="2024-08-03T10:59:00Z" w16du:dateUtc="2024-08-03T07:59:00Z">
        <w:r w:rsidR="00430D29" w:rsidRPr="00010A39" w:rsidDel="00E941AD">
          <w:rPr>
            <w:rFonts w:asciiTheme="majorBidi" w:hAnsiTheme="majorBidi" w:cstheme="majorBidi"/>
            <w:b/>
            <w:bCs/>
            <w:sz w:val="24"/>
            <w:szCs w:val="24"/>
          </w:rPr>
          <w:delText xml:space="preserve"> </w:delText>
        </w:r>
      </w:del>
      <w:ins w:id="2132" w:author="Arnon Cahen" w:date="2024-08-04T10:09:00Z" w16du:dateUtc="2024-08-04T07:09:00Z">
        <w:r>
          <w:rPr>
            <w:rFonts w:asciiTheme="majorBidi" w:hAnsiTheme="majorBidi" w:cstheme="majorBidi"/>
            <w:b/>
            <w:bCs/>
            <w:sz w:val="24"/>
            <w:szCs w:val="24"/>
          </w:rPr>
          <w:t xml:space="preserve">and </w:t>
        </w:r>
      </w:ins>
      <w:del w:id="2133" w:author=" " w:date="2024-08-03T10:59:00Z" w16du:dateUtc="2024-08-03T07:59:00Z">
        <w:r w:rsidR="00430D29" w:rsidRPr="00010A39" w:rsidDel="00E941AD">
          <w:rPr>
            <w:rFonts w:asciiTheme="majorBidi" w:hAnsiTheme="majorBidi" w:cstheme="majorBidi"/>
            <w:b/>
            <w:bCs/>
            <w:sz w:val="24"/>
            <w:szCs w:val="24"/>
          </w:rPr>
          <w:delText>Is the Basic Epistemological Question.</w:delText>
        </w:r>
        <w:r w:rsidR="00430D29" w:rsidRPr="00010A39" w:rsidDel="00E941AD">
          <w:rPr>
            <w:rFonts w:asciiTheme="majorBidi" w:hAnsiTheme="majorBidi" w:cstheme="majorBidi"/>
            <w:sz w:val="24"/>
            <w:szCs w:val="24"/>
          </w:rPr>
          <w:delText xml:space="preserve"> </w:delText>
        </w:r>
      </w:del>
      <w:del w:id="2134" w:author=" " w:date="2024-08-03T11:00:00Z" w16du:dateUtc="2024-08-03T08:00:00Z">
        <w:r w:rsidR="003F79BF" w:rsidRPr="00010A39" w:rsidDel="00E941AD">
          <w:rPr>
            <w:rFonts w:asciiTheme="majorBidi" w:hAnsiTheme="majorBidi" w:cstheme="majorBidi"/>
            <w:b/>
            <w:bCs/>
            <w:sz w:val="24"/>
            <w:szCs w:val="24"/>
          </w:rPr>
          <w:delText xml:space="preserve">Which </w:delText>
        </w:r>
      </w:del>
      <w:r w:rsidR="003F79BF" w:rsidRPr="00010A39">
        <w:rPr>
          <w:rFonts w:asciiTheme="majorBidi" w:hAnsiTheme="majorBidi" w:cstheme="majorBidi"/>
          <w:b/>
          <w:bCs/>
          <w:sz w:val="24"/>
          <w:szCs w:val="24"/>
        </w:rPr>
        <w:t xml:space="preserve">Can </w:t>
      </w:r>
      <w:ins w:id="2135" w:author=" " w:date="2024-08-03T11:00:00Z" w16du:dateUtc="2024-08-03T08:00:00Z">
        <w:r w:rsidR="00E941AD" w:rsidRPr="00010A39">
          <w:rPr>
            <w:rFonts w:asciiTheme="majorBidi" w:hAnsiTheme="majorBidi" w:cstheme="majorBidi"/>
            <w:b/>
            <w:bCs/>
            <w:sz w:val="24"/>
            <w:szCs w:val="24"/>
          </w:rPr>
          <w:t xml:space="preserve">it </w:t>
        </w:r>
      </w:ins>
      <w:r w:rsidR="003F79BF" w:rsidRPr="00010A39">
        <w:rPr>
          <w:rFonts w:asciiTheme="majorBidi" w:hAnsiTheme="majorBidi" w:cstheme="majorBidi"/>
          <w:b/>
          <w:bCs/>
          <w:sz w:val="24"/>
          <w:szCs w:val="24"/>
        </w:rPr>
        <w:t xml:space="preserve">Explain the Impossibility of </w:t>
      </w:r>
      <w:del w:id="2136" w:author=" " w:date="2024-08-03T11:00:00Z" w16du:dateUtc="2024-08-03T08:00:00Z">
        <w:r w:rsidR="003F79BF" w:rsidRPr="00010A39" w:rsidDel="00E941AD">
          <w:rPr>
            <w:rFonts w:asciiTheme="majorBidi" w:hAnsiTheme="majorBidi" w:cstheme="majorBidi"/>
            <w:b/>
            <w:bCs/>
            <w:sz w:val="24"/>
            <w:szCs w:val="24"/>
          </w:rPr>
          <w:delText xml:space="preserve">the </w:delText>
        </w:r>
      </w:del>
      <w:commentRangeStart w:id="2137"/>
      <w:r w:rsidR="003F79BF" w:rsidRPr="00010A39">
        <w:rPr>
          <w:rFonts w:asciiTheme="majorBidi" w:hAnsiTheme="majorBidi" w:cstheme="majorBidi"/>
          <w:b/>
          <w:bCs/>
          <w:sz w:val="24"/>
          <w:szCs w:val="24"/>
        </w:rPr>
        <w:t>AI</w:t>
      </w:r>
      <w:commentRangeEnd w:id="2137"/>
      <w:r w:rsidR="009240EA" w:rsidRPr="00010A39">
        <w:rPr>
          <w:rStyle w:val="CommentReference"/>
          <w:rFonts w:ascii="Times New Roman" w:eastAsia="Times New Roman" w:hAnsi="Times New Roman" w:cs="Times New Roman"/>
          <w:lang w:bidi="ar-SA"/>
        </w:rPr>
        <w:commentReference w:id="2137"/>
      </w:r>
      <w:ins w:id="2138" w:author=" " w:date="2024-08-03T11:00:00Z" w16du:dateUtc="2024-08-03T08:00:00Z">
        <w:r w:rsidR="00E941AD" w:rsidRPr="00010A39">
          <w:rPr>
            <w:rFonts w:asciiTheme="majorBidi" w:hAnsiTheme="majorBidi" w:cstheme="majorBidi"/>
            <w:b/>
            <w:bCs/>
            <w:sz w:val="24"/>
            <w:szCs w:val="24"/>
          </w:rPr>
          <w:t>?</w:t>
        </w:r>
      </w:ins>
    </w:p>
    <w:bookmarkEnd w:id="2118"/>
    <w:p w14:paraId="73E29EED" w14:textId="7E8F9A34" w:rsidR="00430D29" w:rsidRPr="00010A39" w:rsidRDefault="00F125CE">
      <w:pPr>
        <w:spacing w:before="120" w:after="120" w:line="360" w:lineRule="auto"/>
        <w:ind w:left="720" w:hanging="720"/>
        <w:rPr>
          <w:rFonts w:asciiTheme="majorBidi" w:hAnsiTheme="majorBidi" w:cstheme="majorBidi"/>
          <w:b/>
          <w:bCs/>
          <w:sz w:val="24"/>
          <w:szCs w:val="24"/>
        </w:rPr>
        <w:pPrChange w:id="2139" w:author="Arnon Cahen" w:date="2024-08-04T09:07:00Z" w16du:dateUtc="2024-08-04T06:07:00Z">
          <w:pPr>
            <w:spacing w:before="240" w:after="240" w:line="240" w:lineRule="auto"/>
            <w:ind w:left="720" w:hanging="720"/>
          </w:pPr>
        </w:pPrChange>
      </w:pPr>
      <w:del w:id="2140" w:author="Arnon Cahen" w:date="2024-08-04T10:08:00Z" w16du:dateUtc="2024-08-04T07:08:00Z">
        <w:r w:rsidRPr="00010A39" w:rsidDel="00A52263">
          <w:rPr>
            <w:rFonts w:asciiTheme="majorBidi" w:hAnsiTheme="majorBidi" w:cstheme="majorBidi"/>
            <w:b/>
            <w:bCs/>
            <w:sz w:val="24"/>
            <w:szCs w:val="24"/>
          </w:rPr>
          <w:delText>5</w:delText>
        </w:r>
      </w:del>
      <w:ins w:id="2141" w:author="Arnon Cahen" w:date="2024-08-04T10:08:00Z" w16du:dateUtc="2024-08-04T07:08:00Z">
        <w:r w:rsidR="00A52263">
          <w:rPr>
            <w:rFonts w:asciiTheme="majorBidi" w:hAnsiTheme="majorBidi" w:cstheme="majorBidi"/>
            <w:b/>
            <w:bCs/>
            <w:sz w:val="24"/>
            <w:szCs w:val="24"/>
          </w:rPr>
          <w:t>4</w:t>
        </w:r>
      </w:ins>
      <w:r w:rsidR="00430D29" w:rsidRPr="00010A39">
        <w:rPr>
          <w:rFonts w:asciiTheme="majorBidi" w:hAnsiTheme="majorBidi" w:cstheme="majorBidi"/>
          <w:b/>
          <w:bCs/>
          <w:sz w:val="24"/>
          <w:szCs w:val="24"/>
        </w:rPr>
        <w:t xml:space="preserve">.1. Kant’s Conception of Logic Is the Traditional Conceptions from The Greek </w:t>
      </w:r>
    </w:p>
    <w:p w14:paraId="57F7EA00" w14:textId="77777777" w:rsidR="00430D29" w:rsidRPr="00010A39" w:rsidRDefault="00430D29" w:rsidP="002934F7">
      <w:pPr>
        <w:spacing w:before="120" w:after="120" w:line="360" w:lineRule="auto"/>
        <w:rPr>
          <w:ins w:id="2142" w:author="Arnon Cahen" w:date="2024-08-04T09:34:00Z" w16du:dateUtc="2024-08-04T06:34:00Z"/>
          <w:rFonts w:asciiTheme="majorBidi" w:hAnsiTheme="majorBidi" w:cstheme="majorBidi"/>
          <w:sz w:val="24"/>
          <w:szCs w:val="24"/>
        </w:rPr>
      </w:pPr>
      <w:del w:id="2143" w:author=" " w:date="2024-08-03T11:00:00Z" w16du:dateUtc="2024-08-03T08:00:00Z">
        <w:r w:rsidRPr="00010A39" w:rsidDel="00707CA9">
          <w:rPr>
            <w:rFonts w:asciiTheme="majorBidi" w:hAnsiTheme="majorBidi" w:cstheme="majorBidi"/>
            <w:sz w:val="24"/>
            <w:szCs w:val="24"/>
          </w:rPr>
          <w:tab/>
        </w:r>
      </w:del>
      <w:r w:rsidRPr="00010A39">
        <w:rPr>
          <w:rFonts w:asciiTheme="majorBidi" w:hAnsiTheme="majorBidi" w:cstheme="majorBidi"/>
          <w:sz w:val="24"/>
          <w:szCs w:val="24"/>
        </w:rPr>
        <w:t>Kant in his book Logic summarizing the conception of logic as a priori pure discipline of our rules of thoughts, which affected the following generations of philosophers, logicians, and mathematicians that somehow accepted aspects of his philosophical system, known as neo-Kantians, the tradition which is still dominating philosophy, logic, and mathematics.</w:t>
      </w:r>
    </w:p>
    <w:p w14:paraId="659C435E" w14:textId="77777777" w:rsidR="00E561E2" w:rsidRPr="00010A39" w:rsidRDefault="00E561E2">
      <w:pPr>
        <w:spacing w:before="120" w:after="120" w:line="360" w:lineRule="auto"/>
        <w:rPr>
          <w:rFonts w:asciiTheme="majorBidi" w:hAnsiTheme="majorBidi" w:cstheme="majorBidi"/>
          <w:sz w:val="24"/>
          <w:szCs w:val="24"/>
        </w:rPr>
        <w:pPrChange w:id="2144" w:author="Arnon Cahen" w:date="2024-08-04T09:07:00Z" w16du:dateUtc="2024-08-04T06:07:00Z">
          <w:pPr>
            <w:spacing w:before="240" w:after="240" w:line="480" w:lineRule="auto"/>
          </w:pPr>
        </w:pPrChange>
      </w:pPr>
    </w:p>
    <w:p w14:paraId="5CD8DE3C" w14:textId="77777777" w:rsidR="00430D29" w:rsidRPr="00010A39" w:rsidRDefault="00430D29">
      <w:pPr>
        <w:spacing w:before="120" w:after="120" w:line="360" w:lineRule="auto"/>
        <w:ind w:left="720"/>
        <w:rPr>
          <w:rFonts w:asciiTheme="majorBidi" w:hAnsiTheme="majorBidi" w:cstheme="majorBidi"/>
          <w:sz w:val="24"/>
          <w:szCs w:val="24"/>
        </w:rPr>
        <w:pPrChange w:id="2145" w:author="Arnon Cahen" w:date="2024-08-04T09:07:00Z" w16du:dateUtc="2024-08-04T06:07:00Z">
          <w:pPr>
            <w:ind w:left="720"/>
          </w:pPr>
        </w:pPrChange>
      </w:pPr>
      <w:r w:rsidRPr="00010A39">
        <w:rPr>
          <w:rFonts w:asciiTheme="majorBidi" w:hAnsiTheme="majorBidi" w:cstheme="majorBidi"/>
          <w:sz w:val="24"/>
          <w:szCs w:val="24"/>
        </w:rPr>
        <w:t xml:space="preserve">If, however, we set aside all knowledge that we can only borrow from </w:t>
      </w:r>
      <w:proofErr w:type="gramStart"/>
      <w:r w:rsidRPr="00010A39">
        <w:rPr>
          <w:rFonts w:asciiTheme="majorBidi" w:hAnsiTheme="majorBidi" w:cstheme="majorBidi"/>
          <w:i/>
          <w:iCs/>
          <w:sz w:val="24"/>
          <w:szCs w:val="24"/>
        </w:rPr>
        <w:t>objects</w:t>
      </w:r>
      <w:r w:rsidRPr="00010A39">
        <w:rPr>
          <w:rFonts w:asciiTheme="majorBidi" w:hAnsiTheme="majorBidi" w:cstheme="majorBidi"/>
          <w:sz w:val="24"/>
          <w:szCs w:val="24"/>
        </w:rPr>
        <w:t>, and</w:t>
      </w:r>
      <w:proofErr w:type="gramEnd"/>
      <w:r w:rsidRPr="00010A39">
        <w:rPr>
          <w:rFonts w:asciiTheme="majorBidi" w:hAnsiTheme="majorBidi" w:cstheme="majorBidi"/>
          <w:sz w:val="24"/>
          <w:szCs w:val="24"/>
        </w:rPr>
        <w:t xml:space="preserve"> reflect simply on the exercise of the understanding in general, then we discover those rules which are absolutely necessary, independently of any particular objects of thought, because without them we cannot think at all. These rules, accordingly, can be discerned </w:t>
      </w:r>
      <w:r w:rsidRPr="00010A39">
        <w:rPr>
          <w:rFonts w:asciiTheme="majorBidi" w:hAnsiTheme="majorBidi" w:cstheme="majorBidi"/>
          <w:i/>
          <w:iCs/>
          <w:sz w:val="24"/>
          <w:szCs w:val="24"/>
        </w:rPr>
        <w:t>a priori</w:t>
      </w:r>
      <w:r w:rsidRPr="00010A39">
        <w:rPr>
          <w:rFonts w:asciiTheme="majorBidi" w:hAnsiTheme="majorBidi" w:cstheme="majorBidi"/>
          <w:sz w:val="24"/>
          <w:szCs w:val="24"/>
        </w:rPr>
        <w:t xml:space="preserve">, that is, </w:t>
      </w:r>
      <w:r w:rsidRPr="00010A39">
        <w:rPr>
          <w:rFonts w:asciiTheme="majorBidi" w:hAnsiTheme="majorBidi" w:cstheme="majorBidi"/>
          <w:i/>
          <w:iCs/>
          <w:sz w:val="24"/>
          <w:szCs w:val="24"/>
        </w:rPr>
        <w:t>independently of all experience</w:t>
      </w:r>
      <w:r w:rsidRPr="00010A39">
        <w:rPr>
          <w:rFonts w:asciiTheme="majorBidi" w:hAnsiTheme="majorBidi" w:cstheme="majorBidi"/>
          <w:sz w:val="24"/>
          <w:szCs w:val="24"/>
        </w:rPr>
        <w:t xml:space="preserve">, because they contain merely the conditions of the use of the understanding in general, whether pure or empirical, without distinction of its objects. Hence, also, it follows that the universal and necessary laws of thought can only be concerned with its </w:t>
      </w:r>
      <w:r w:rsidRPr="00010A39">
        <w:rPr>
          <w:rFonts w:asciiTheme="majorBidi" w:hAnsiTheme="majorBidi" w:cstheme="majorBidi"/>
          <w:i/>
          <w:iCs/>
          <w:sz w:val="24"/>
          <w:szCs w:val="24"/>
        </w:rPr>
        <w:t>form</w:t>
      </w:r>
      <w:r w:rsidRPr="00010A39">
        <w:rPr>
          <w:rFonts w:asciiTheme="majorBidi" w:hAnsiTheme="majorBidi" w:cstheme="majorBidi"/>
          <w:sz w:val="24"/>
          <w:szCs w:val="24"/>
        </w:rPr>
        <w:t xml:space="preserve">, not with otherwise with </w:t>
      </w:r>
      <w:r w:rsidRPr="00010A39">
        <w:rPr>
          <w:rFonts w:asciiTheme="majorBidi" w:hAnsiTheme="majorBidi" w:cstheme="majorBidi"/>
          <w:i/>
          <w:iCs/>
          <w:sz w:val="24"/>
          <w:szCs w:val="24"/>
        </w:rPr>
        <w:t>matter</w:t>
      </w:r>
      <w:r w:rsidRPr="00010A39">
        <w:rPr>
          <w:rFonts w:asciiTheme="majorBidi" w:hAnsiTheme="majorBidi" w:cstheme="majorBidi"/>
          <w:sz w:val="24"/>
          <w:szCs w:val="24"/>
        </w:rPr>
        <w:t xml:space="preserve">. And we can form a conception of the possibility of such science, just of the </w:t>
      </w:r>
      <w:r w:rsidRPr="00010A39">
        <w:rPr>
          <w:rFonts w:asciiTheme="majorBidi" w:hAnsiTheme="majorBidi" w:cstheme="majorBidi"/>
          <w:i/>
          <w:iCs/>
          <w:sz w:val="24"/>
          <w:szCs w:val="24"/>
        </w:rPr>
        <w:t>universal grammar</w:t>
      </w:r>
      <w:r w:rsidRPr="00010A39">
        <w:rPr>
          <w:rFonts w:asciiTheme="majorBidi" w:hAnsiTheme="majorBidi" w:cstheme="majorBidi"/>
          <w:sz w:val="24"/>
          <w:szCs w:val="24"/>
        </w:rPr>
        <w:t xml:space="preserve"> which contains nothing beyond the mere form of language, without words, which belongs to the matter of language. This science of the necessary laws of the understanding and the reason generally, </w:t>
      </w:r>
      <w:proofErr w:type="gramStart"/>
      <w:r w:rsidRPr="00010A39">
        <w:rPr>
          <w:rFonts w:asciiTheme="majorBidi" w:hAnsiTheme="majorBidi" w:cstheme="majorBidi"/>
          <w:sz w:val="24"/>
          <w:szCs w:val="24"/>
        </w:rPr>
        <w:t>or,</w:t>
      </w:r>
      <w:proofErr w:type="gramEnd"/>
      <w:r w:rsidRPr="00010A39">
        <w:rPr>
          <w:rFonts w:asciiTheme="majorBidi" w:hAnsiTheme="majorBidi" w:cstheme="majorBidi"/>
          <w:sz w:val="24"/>
          <w:szCs w:val="24"/>
        </w:rPr>
        <w:t xml:space="preserve"> which is the same thing, of the mere form of thought generally, as we call </w:t>
      </w:r>
      <w:r w:rsidRPr="00010A39">
        <w:rPr>
          <w:rFonts w:asciiTheme="majorBidi" w:hAnsiTheme="majorBidi" w:cstheme="majorBidi"/>
          <w:i/>
          <w:iCs/>
          <w:sz w:val="24"/>
          <w:szCs w:val="24"/>
        </w:rPr>
        <w:t>logic</w:t>
      </w:r>
      <w:r w:rsidRPr="00010A39">
        <w:rPr>
          <w:rFonts w:asciiTheme="majorBidi" w:hAnsiTheme="majorBidi" w:cstheme="majorBidi"/>
          <w:sz w:val="24"/>
          <w:szCs w:val="24"/>
        </w:rPr>
        <w:t>.</w:t>
      </w:r>
      <w:r w:rsidRPr="00010A39">
        <w:rPr>
          <w:rFonts w:asciiTheme="majorBidi" w:hAnsiTheme="majorBidi" w:cstheme="majorBidi"/>
          <w:i/>
          <w:iCs/>
          <w:sz w:val="24"/>
          <w:szCs w:val="24"/>
        </w:rPr>
        <w:t xml:space="preserve"> (</w:t>
      </w:r>
      <w:r w:rsidRPr="00010A39">
        <w:rPr>
          <w:rFonts w:asciiTheme="majorBidi" w:hAnsiTheme="majorBidi" w:cstheme="majorBidi"/>
          <w:sz w:val="24"/>
          <w:szCs w:val="24"/>
        </w:rPr>
        <w:t xml:space="preserve">Kant, Logic, 1800: 171-172)  </w:t>
      </w:r>
    </w:p>
    <w:p w14:paraId="06D294A5" w14:textId="497EC7B7" w:rsidR="00430D29" w:rsidRPr="00010A39" w:rsidRDefault="00430D29">
      <w:pPr>
        <w:spacing w:before="120" w:after="120" w:line="360" w:lineRule="auto"/>
        <w:rPr>
          <w:rFonts w:asciiTheme="majorBidi" w:hAnsiTheme="majorBidi" w:cstheme="majorBidi"/>
          <w:sz w:val="24"/>
          <w:szCs w:val="24"/>
        </w:rPr>
        <w:pPrChange w:id="2146" w:author="Arnon Cahen" w:date="2024-08-04T09:07:00Z" w16du:dateUtc="2024-08-04T06:07:00Z">
          <w:pPr/>
        </w:pPrChange>
      </w:pPr>
      <w:r w:rsidRPr="00010A39">
        <w:rPr>
          <w:rFonts w:asciiTheme="majorBidi" w:hAnsiTheme="majorBidi" w:cstheme="majorBidi"/>
          <w:sz w:val="24"/>
          <w:szCs w:val="24"/>
        </w:rPr>
        <w:t xml:space="preserve"> </w:t>
      </w:r>
    </w:p>
    <w:p w14:paraId="579D202F" w14:textId="77777777" w:rsidR="00430D29" w:rsidRPr="00010A39" w:rsidRDefault="00430D29" w:rsidP="002934F7">
      <w:pPr>
        <w:spacing w:before="120" w:after="120" w:line="360" w:lineRule="auto"/>
        <w:ind w:firstLine="720"/>
        <w:rPr>
          <w:ins w:id="2147" w:author="Arnon Cahen" w:date="2024-08-04T09:34:00Z" w16du:dateUtc="2024-08-04T06:34:00Z"/>
          <w:rFonts w:asciiTheme="majorBidi" w:hAnsiTheme="majorBidi" w:cstheme="majorBidi"/>
          <w:sz w:val="24"/>
          <w:szCs w:val="24"/>
        </w:rPr>
      </w:pPr>
      <w:r w:rsidRPr="00010A39">
        <w:rPr>
          <w:rFonts w:asciiTheme="majorBidi" w:hAnsiTheme="majorBidi" w:cstheme="majorBidi"/>
          <w:sz w:val="24"/>
          <w:szCs w:val="24"/>
        </w:rPr>
        <w:lastRenderedPageBreak/>
        <w:t xml:space="preserve">According to Kant the science of logic discovers the </w:t>
      </w:r>
      <w:r w:rsidRPr="00010A39">
        <w:rPr>
          <w:rFonts w:asciiTheme="majorBidi" w:hAnsiTheme="majorBidi" w:cstheme="majorBidi"/>
          <w:i/>
          <w:iCs/>
          <w:sz w:val="24"/>
          <w:szCs w:val="24"/>
        </w:rPr>
        <w:t>a priori</w:t>
      </w:r>
      <w:r w:rsidRPr="00010A39">
        <w:rPr>
          <w:rFonts w:asciiTheme="majorBidi" w:hAnsiTheme="majorBidi" w:cstheme="majorBidi"/>
          <w:sz w:val="24"/>
          <w:szCs w:val="24"/>
        </w:rPr>
        <w:t xml:space="preserve"> </w:t>
      </w:r>
      <w:r w:rsidRPr="00010A39">
        <w:rPr>
          <w:rFonts w:asciiTheme="majorBidi" w:hAnsiTheme="majorBidi" w:cstheme="majorBidi"/>
          <w:i/>
          <w:iCs/>
          <w:sz w:val="24"/>
          <w:szCs w:val="24"/>
        </w:rPr>
        <w:t>necessary</w:t>
      </w:r>
      <w:r w:rsidRPr="00010A39">
        <w:rPr>
          <w:rFonts w:asciiTheme="majorBidi" w:hAnsiTheme="majorBidi" w:cstheme="majorBidi"/>
          <w:sz w:val="24"/>
          <w:szCs w:val="24"/>
        </w:rPr>
        <w:t xml:space="preserve"> rules of our faculties of Understanding and Reason, but the rules of other sciences that are about our relations to </w:t>
      </w:r>
      <w:r w:rsidRPr="00010A39">
        <w:rPr>
          <w:rFonts w:asciiTheme="majorBidi" w:hAnsiTheme="majorBidi" w:cstheme="majorBidi"/>
          <w:i/>
          <w:iCs/>
          <w:sz w:val="24"/>
          <w:szCs w:val="24"/>
        </w:rPr>
        <w:t>particular objects</w:t>
      </w:r>
      <w:r w:rsidRPr="00010A39">
        <w:rPr>
          <w:rFonts w:asciiTheme="majorBidi" w:hAnsiTheme="majorBidi" w:cstheme="majorBidi"/>
          <w:sz w:val="24"/>
          <w:szCs w:val="24"/>
        </w:rPr>
        <w:t xml:space="preserve"> are </w:t>
      </w:r>
      <w:r w:rsidRPr="00010A39">
        <w:rPr>
          <w:rFonts w:asciiTheme="majorBidi" w:hAnsiTheme="majorBidi" w:cstheme="majorBidi"/>
          <w:i/>
          <w:iCs/>
          <w:sz w:val="24"/>
          <w:szCs w:val="24"/>
        </w:rPr>
        <w:t>contingent</w:t>
      </w:r>
      <w:r w:rsidRPr="00010A39">
        <w:rPr>
          <w:rFonts w:asciiTheme="majorBidi" w:hAnsiTheme="majorBidi" w:cstheme="majorBidi"/>
          <w:sz w:val="24"/>
          <w:szCs w:val="24"/>
        </w:rPr>
        <w:t xml:space="preserve"> connected to our particular experience with objects and can be change respectively. However, according to Kant’s Transcendental epistemology the logical rules of our pure cognitions to be </w:t>
      </w:r>
      <w:r w:rsidRPr="00010A39">
        <w:rPr>
          <w:rFonts w:asciiTheme="majorBidi" w:hAnsiTheme="majorBidi" w:cstheme="majorBidi"/>
          <w:i/>
          <w:iCs/>
          <w:sz w:val="24"/>
          <w:szCs w:val="24"/>
        </w:rPr>
        <w:t>necessary</w:t>
      </w:r>
      <w:r w:rsidRPr="00010A39">
        <w:rPr>
          <w:rFonts w:asciiTheme="majorBidi" w:hAnsiTheme="majorBidi" w:cstheme="majorBidi"/>
          <w:sz w:val="24"/>
          <w:szCs w:val="24"/>
        </w:rPr>
        <w:t xml:space="preserve"> and valid they must be separated from our sensual experience and are </w:t>
      </w:r>
      <w:r w:rsidRPr="00010A39">
        <w:rPr>
          <w:rFonts w:asciiTheme="majorBidi" w:hAnsiTheme="majorBidi" w:cstheme="majorBidi"/>
          <w:i/>
          <w:iCs/>
          <w:sz w:val="24"/>
          <w:szCs w:val="24"/>
        </w:rPr>
        <w:t>formal</w:t>
      </w:r>
      <w:r w:rsidRPr="00010A39">
        <w:rPr>
          <w:rFonts w:asciiTheme="majorBidi" w:hAnsiTheme="majorBidi" w:cstheme="majorBidi"/>
          <w:sz w:val="24"/>
          <w:szCs w:val="24"/>
        </w:rPr>
        <w:t xml:space="preserve"> without the </w:t>
      </w:r>
      <w:r w:rsidRPr="00010A39">
        <w:rPr>
          <w:rFonts w:asciiTheme="majorBidi" w:hAnsiTheme="majorBidi" w:cstheme="majorBidi"/>
          <w:i/>
          <w:iCs/>
          <w:sz w:val="24"/>
          <w:szCs w:val="24"/>
        </w:rPr>
        <w:t>matter</w:t>
      </w:r>
      <w:r w:rsidRPr="00010A39">
        <w:rPr>
          <w:rFonts w:asciiTheme="majorBidi" w:hAnsiTheme="majorBidi" w:cstheme="majorBidi"/>
          <w:sz w:val="24"/>
          <w:szCs w:val="24"/>
        </w:rPr>
        <w:t xml:space="preserve"> of our sensual experience, thus those </w:t>
      </w:r>
      <w:r w:rsidRPr="00010A39">
        <w:rPr>
          <w:rFonts w:asciiTheme="majorBidi" w:hAnsiTheme="majorBidi" w:cstheme="majorBidi"/>
          <w:i/>
          <w:iCs/>
          <w:sz w:val="24"/>
          <w:szCs w:val="24"/>
        </w:rPr>
        <w:t>pure</w:t>
      </w:r>
      <w:r w:rsidRPr="00010A39">
        <w:rPr>
          <w:rFonts w:asciiTheme="majorBidi" w:hAnsiTheme="majorBidi" w:cstheme="majorBidi"/>
          <w:sz w:val="24"/>
          <w:szCs w:val="24"/>
        </w:rPr>
        <w:t xml:space="preserve"> rules remain meaningless for us. This Kantian epistemology of logic is, in a </w:t>
      </w:r>
      <w:proofErr w:type="gramStart"/>
      <w:r w:rsidRPr="00010A39">
        <w:rPr>
          <w:rFonts w:asciiTheme="majorBidi" w:hAnsiTheme="majorBidi" w:cstheme="majorBidi"/>
          <w:sz w:val="24"/>
          <w:szCs w:val="24"/>
        </w:rPr>
        <w:t>nut shell</w:t>
      </w:r>
      <w:proofErr w:type="gramEnd"/>
      <w:r w:rsidRPr="00010A39">
        <w:rPr>
          <w:rFonts w:asciiTheme="majorBidi" w:hAnsiTheme="majorBidi" w:cstheme="majorBidi"/>
          <w:sz w:val="24"/>
          <w:szCs w:val="24"/>
        </w:rPr>
        <w:t xml:space="preserve">, his essential influence on the philosophy of logic and the logic itself that followed him historically, as we can see in Frege, Hilbert, Russell, Carnap, Tarski and more, and also in our days (Hintikka, 1973: #VIII). Hence, it makes the formal logic sterile, and </w:t>
      </w:r>
      <w:proofErr w:type="gramStart"/>
      <w:r w:rsidRPr="00010A39">
        <w:rPr>
          <w:rFonts w:asciiTheme="majorBidi" w:hAnsiTheme="majorBidi" w:cstheme="majorBidi"/>
          <w:sz w:val="24"/>
          <w:szCs w:val="24"/>
        </w:rPr>
        <w:t>remaining</w:t>
      </w:r>
      <w:proofErr w:type="gramEnd"/>
      <w:r w:rsidRPr="00010A39">
        <w:rPr>
          <w:rFonts w:asciiTheme="majorBidi" w:hAnsiTheme="majorBidi" w:cstheme="majorBidi"/>
          <w:sz w:val="24"/>
          <w:szCs w:val="24"/>
        </w:rPr>
        <w:t xml:space="preserve"> Platonist, Syntactical, Intuitionist, and facing difficulties, due to lacking any objective control to its inferences and the </w:t>
      </w:r>
      <w:proofErr w:type="gramStart"/>
      <w:r w:rsidRPr="00010A39">
        <w:rPr>
          <w:rFonts w:asciiTheme="majorBidi" w:hAnsiTheme="majorBidi" w:cstheme="majorBidi"/>
          <w:sz w:val="24"/>
          <w:szCs w:val="24"/>
        </w:rPr>
        <w:t>so called</w:t>
      </w:r>
      <w:proofErr w:type="gramEnd"/>
      <w:r w:rsidRPr="00010A39">
        <w:rPr>
          <w:rFonts w:asciiTheme="majorBidi" w:hAnsiTheme="majorBidi" w:cstheme="majorBidi"/>
          <w:sz w:val="24"/>
          <w:szCs w:val="24"/>
        </w:rPr>
        <w:t xml:space="preserve"> proofs (Krantz, 2011). Indeed, such logics are closed systems isolated from our experience in reality and are mere kinds of argumentations which starts from axiomatic assumptions, to argue for the conclusions without any objective criterion for the </w:t>
      </w:r>
      <w:r w:rsidRPr="00010A39">
        <w:rPr>
          <w:rFonts w:asciiTheme="majorBidi" w:hAnsiTheme="majorBidi" w:cstheme="majorBidi"/>
          <w:i/>
          <w:iCs/>
          <w:sz w:val="24"/>
          <w:szCs w:val="24"/>
        </w:rPr>
        <w:t>validity</w:t>
      </w:r>
      <w:r w:rsidRPr="00010A39">
        <w:rPr>
          <w:rFonts w:asciiTheme="majorBidi" w:hAnsiTheme="majorBidi" w:cstheme="majorBidi"/>
          <w:sz w:val="24"/>
          <w:szCs w:val="24"/>
        </w:rPr>
        <w:t xml:space="preserve"> of the inference and the </w:t>
      </w:r>
      <w:r w:rsidRPr="00010A39">
        <w:rPr>
          <w:rFonts w:asciiTheme="majorBidi" w:hAnsiTheme="majorBidi" w:cstheme="majorBidi"/>
          <w:i/>
          <w:iCs/>
          <w:sz w:val="24"/>
          <w:szCs w:val="24"/>
        </w:rPr>
        <w:t>truth</w:t>
      </w:r>
      <w:r w:rsidRPr="00010A39">
        <w:rPr>
          <w:rFonts w:asciiTheme="majorBidi" w:hAnsiTheme="majorBidi" w:cstheme="majorBidi"/>
          <w:sz w:val="24"/>
          <w:szCs w:val="24"/>
        </w:rPr>
        <w:t xml:space="preserve"> of their conclusions. (Hintikka, 1996; Nesher, 2002, 2011, 2016, 2017). Indeed, Kant does not have any comprehensive theory of truth to prove the validity of the rules of formal logic and he must accept them as </w:t>
      </w:r>
      <w:r w:rsidRPr="00010A39">
        <w:rPr>
          <w:rFonts w:asciiTheme="majorBidi" w:hAnsiTheme="majorBidi" w:cstheme="majorBidi"/>
          <w:i/>
          <w:iCs/>
          <w:sz w:val="24"/>
          <w:szCs w:val="24"/>
        </w:rPr>
        <w:t>absolute</w:t>
      </w:r>
      <w:r w:rsidRPr="00010A39">
        <w:rPr>
          <w:rFonts w:asciiTheme="majorBidi" w:hAnsiTheme="majorBidi" w:cstheme="majorBidi"/>
          <w:sz w:val="24"/>
          <w:szCs w:val="24"/>
        </w:rPr>
        <w:t xml:space="preserve"> and of </w:t>
      </w:r>
      <w:r w:rsidRPr="00010A39">
        <w:rPr>
          <w:rFonts w:asciiTheme="majorBidi" w:hAnsiTheme="majorBidi" w:cstheme="majorBidi"/>
          <w:i/>
          <w:iCs/>
          <w:sz w:val="24"/>
          <w:szCs w:val="24"/>
        </w:rPr>
        <w:t>necessary</w:t>
      </w:r>
      <w:r w:rsidRPr="00010A39">
        <w:rPr>
          <w:rFonts w:asciiTheme="majorBidi" w:hAnsiTheme="majorBidi" w:cstheme="majorBidi"/>
          <w:sz w:val="24"/>
          <w:szCs w:val="24"/>
        </w:rPr>
        <w:t xml:space="preserve"> </w:t>
      </w:r>
      <w:r w:rsidRPr="00010A39">
        <w:rPr>
          <w:rFonts w:asciiTheme="majorBidi" w:hAnsiTheme="majorBidi" w:cstheme="majorBidi"/>
          <w:i/>
          <w:iCs/>
          <w:sz w:val="24"/>
          <w:szCs w:val="24"/>
        </w:rPr>
        <w:t>independently of all experience</w:t>
      </w:r>
      <w:r w:rsidRPr="00010A39">
        <w:rPr>
          <w:rFonts w:asciiTheme="majorBidi" w:hAnsiTheme="majorBidi" w:cstheme="majorBidi"/>
          <w:sz w:val="24"/>
          <w:szCs w:val="24"/>
        </w:rPr>
        <w:t xml:space="preserve">, but without knowing their meanings we cannot think rationally (Kant, Logic 1800: 171). </w:t>
      </w:r>
    </w:p>
    <w:p w14:paraId="6CC839B8" w14:textId="77777777" w:rsidR="00E561E2" w:rsidRPr="00010A39" w:rsidRDefault="00E561E2">
      <w:pPr>
        <w:spacing w:before="120" w:after="120" w:line="360" w:lineRule="auto"/>
        <w:ind w:firstLine="720"/>
        <w:rPr>
          <w:rFonts w:asciiTheme="majorBidi" w:hAnsiTheme="majorBidi" w:cstheme="majorBidi"/>
          <w:sz w:val="24"/>
          <w:szCs w:val="24"/>
        </w:rPr>
        <w:pPrChange w:id="2148" w:author="Arnon Cahen" w:date="2024-08-04T09:07:00Z" w16du:dateUtc="2024-08-04T06:07:00Z">
          <w:pPr>
            <w:spacing w:line="480" w:lineRule="auto"/>
            <w:ind w:firstLine="720"/>
          </w:pPr>
        </w:pPrChange>
      </w:pPr>
    </w:p>
    <w:p w14:paraId="41E8854A" w14:textId="54706A1B" w:rsidR="00430D29" w:rsidRPr="00010A39" w:rsidRDefault="00F125CE">
      <w:pPr>
        <w:spacing w:before="120" w:after="120" w:line="360" w:lineRule="auto"/>
        <w:ind w:left="720" w:hanging="720"/>
        <w:rPr>
          <w:rFonts w:asciiTheme="majorBidi" w:hAnsiTheme="majorBidi" w:cstheme="majorBidi"/>
          <w:b/>
          <w:bCs/>
          <w:sz w:val="24"/>
          <w:szCs w:val="24"/>
        </w:rPr>
        <w:pPrChange w:id="2149" w:author="Arnon Cahen" w:date="2024-08-04T09:07:00Z" w16du:dateUtc="2024-08-04T06:07:00Z">
          <w:pPr>
            <w:ind w:left="720" w:hanging="720"/>
          </w:pPr>
        </w:pPrChange>
      </w:pPr>
      <w:del w:id="2150" w:author="Arnon Cahen" w:date="2024-08-04T10:10:00Z" w16du:dateUtc="2024-08-04T07:10:00Z">
        <w:r w:rsidRPr="00010A39" w:rsidDel="001A157C">
          <w:rPr>
            <w:rFonts w:asciiTheme="majorBidi" w:hAnsiTheme="majorBidi" w:cstheme="majorBidi"/>
            <w:b/>
            <w:bCs/>
            <w:sz w:val="24"/>
            <w:szCs w:val="24"/>
          </w:rPr>
          <w:delText>5</w:delText>
        </w:r>
      </w:del>
      <w:ins w:id="2151" w:author="Arnon Cahen" w:date="2024-08-04T10:10:00Z" w16du:dateUtc="2024-08-04T07:10:00Z">
        <w:r w:rsidR="001A157C">
          <w:rPr>
            <w:rFonts w:asciiTheme="majorBidi" w:hAnsiTheme="majorBidi" w:cstheme="majorBidi"/>
            <w:b/>
            <w:bCs/>
            <w:sz w:val="24"/>
            <w:szCs w:val="24"/>
          </w:rPr>
          <w:t>4</w:t>
        </w:r>
      </w:ins>
      <w:r w:rsidR="00430D29" w:rsidRPr="00010A39">
        <w:rPr>
          <w:rFonts w:asciiTheme="majorBidi" w:hAnsiTheme="majorBidi" w:cstheme="majorBidi"/>
          <w:b/>
          <w:bCs/>
          <w:sz w:val="24"/>
          <w:szCs w:val="24"/>
        </w:rPr>
        <w:t xml:space="preserve">.2. The Axiomatic Formal Systems Are </w:t>
      </w:r>
      <w:r w:rsidR="00430D29" w:rsidRPr="00010A39">
        <w:rPr>
          <w:rFonts w:asciiTheme="majorBidi" w:hAnsiTheme="majorBidi" w:cstheme="majorBidi"/>
          <w:b/>
          <w:bCs/>
          <w:i/>
          <w:sz w:val="24"/>
          <w:szCs w:val="24"/>
        </w:rPr>
        <w:t>Artificial</w:t>
      </w:r>
      <w:r w:rsidR="00430D29" w:rsidRPr="00010A39">
        <w:rPr>
          <w:rFonts w:asciiTheme="majorBidi" w:hAnsiTheme="majorBidi" w:cstheme="majorBidi"/>
          <w:b/>
          <w:bCs/>
          <w:iCs/>
          <w:sz w:val="24"/>
          <w:szCs w:val="24"/>
        </w:rPr>
        <w:t xml:space="preserve"> by</w:t>
      </w:r>
      <w:r w:rsidR="00430D29" w:rsidRPr="00010A39">
        <w:rPr>
          <w:rFonts w:asciiTheme="majorBidi" w:hAnsiTheme="majorBidi" w:cstheme="majorBidi"/>
          <w:b/>
          <w:bCs/>
          <w:sz w:val="24"/>
          <w:szCs w:val="24"/>
        </w:rPr>
        <w:t xml:space="preserve"> Abstraction from Human Cognitive Operations, and Are Closed Games that Cannot Explain True Representation of Reality to Direct Our Conduct</w:t>
      </w:r>
    </w:p>
    <w:p w14:paraId="104E3609" w14:textId="77777777" w:rsidR="00430D29" w:rsidRPr="00010A39" w:rsidRDefault="00430D29">
      <w:pPr>
        <w:spacing w:before="120" w:after="120" w:line="360" w:lineRule="auto"/>
        <w:rPr>
          <w:rFonts w:asciiTheme="majorBidi" w:hAnsiTheme="majorBidi" w:cstheme="majorBidi"/>
          <w:sz w:val="24"/>
          <w:szCs w:val="24"/>
          <w:shd w:val="clear" w:color="auto" w:fill="FFFFFF"/>
        </w:rPr>
        <w:pPrChange w:id="2152" w:author="Arnon Cahen" w:date="2024-08-04T09:34:00Z" w16du:dateUtc="2024-08-04T06:34:00Z">
          <w:pPr>
            <w:spacing w:line="477" w:lineRule="auto"/>
            <w:ind w:firstLine="720"/>
          </w:pPr>
        </w:pPrChange>
      </w:pPr>
      <w:r w:rsidRPr="00010A39">
        <w:rPr>
          <w:rFonts w:asciiTheme="majorBidi" w:hAnsiTheme="majorBidi" w:cstheme="majorBidi"/>
          <w:sz w:val="24"/>
          <w:szCs w:val="24"/>
        </w:rPr>
        <w:t>The Axiomatic Formal systems cannot explain and direct human cognitive operations of proving our true representation of reality to guide human conduct.</w:t>
      </w:r>
      <w:r w:rsidRPr="00010A39">
        <w:rPr>
          <w:rFonts w:asciiTheme="majorBidi" w:hAnsiTheme="majorBidi" w:cstheme="majorBidi"/>
          <w:i/>
          <w:sz w:val="24"/>
          <w:szCs w:val="24"/>
        </w:rPr>
        <w:t xml:space="preserve"> Formal systems </w:t>
      </w:r>
      <w:r w:rsidRPr="00010A39">
        <w:rPr>
          <w:rFonts w:asciiTheme="majorBidi" w:hAnsiTheme="majorBidi" w:cstheme="majorBidi"/>
          <w:sz w:val="24"/>
          <w:szCs w:val="24"/>
        </w:rPr>
        <w:t xml:space="preserve">are by definition </w:t>
      </w:r>
      <w:r w:rsidRPr="00010A39">
        <w:rPr>
          <w:rFonts w:asciiTheme="majorBidi" w:hAnsiTheme="majorBidi" w:cstheme="majorBidi"/>
          <w:i/>
          <w:sz w:val="24"/>
          <w:szCs w:val="24"/>
        </w:rPr>
        <w:t>closed games</w:t>
      </w:r>
      <w:r w:rsidRPr="00010A39">
        <w:rPr>
          <w:rFonts w:asciiTheme="majorBidi" w:hAnsiTheme="majorBidi" w:cstheme="majorBidi"/>
          <w:sz w:val="24"/>
          <w:szCs w:val="24"/>
        </w:rPr>
        <w:t xml:space="preserve"> with rigid rules and axioms that formally cannot be proved true, since the deductive rules of inference cannot evaluate the truth of theorems upon reality. The epistemological basis of axiomatic formal systems lies in the conception of truth and its acceptance, in the assumption that truth and falsity are ideal and determine whether our sentences are true or false. Hence, every sentence is Bivalent and can be either asserted or un-asserted, and, according with the </w:t>
      </w:r>
      <w:r w:rsidRPr="00010A39">
        <w:rPr>
          <w:rFonts w:asciiTheme="majorBidi" w:hAnsiTheme="majorBidi" w:cstheme="majorBidi"/>
          <w:i/>
          <w:sz w:val="24"/>
          <w:szCs w:val="24"/>
        </w:rPr>
        <w:t>principle of the excluded middle</w:t>
      </w:r>
      <w:r w:rsidRPr="00010A39">
        <w:rPr>
          <w:rFonts w:asciiTheme="majorBidi" w:hAnsiTheme="majorBidi" w:cstheme="majorBidi"/>
          <w:sz w:val="24"/>
          <w:szCs w:val="24"/>
        </w:rPr>
        <w:t xml:space="preserve">, it can be only true or false. In practice, however, formal logicians do not live in any Platonic haven, and to discover </w:t>
      </w:r>
      <w:r w:rsidRPr="00010A39">
        <w:rPr>
          <w:rFonts w:asciiTheme="majorBidi" w:hAnsiTheme="majorBidi" w:cstheme="majorBidi"/>
          <w:sz w:val="24"/>
          <w:szCs w:val="24"/>
        </w:rPr>
        <w:lastRenderedPageBreak/>
        <w:t xml:space="preserve">axioms and the rules of inference, they use their experiential intuitions, which remain vague, to compensate for their formal rigid rules. Due to the abstraction and sterility of logical formal systems they divorce from reality, and thus logicians might go astray and face antinomies and paradoxes. The axiomatic formal systems are </w:t>
      </w:r>
      <w:r w:rsidRPr="00010A39">
        <w:rPr>
          <w:rFonts w:asciiTheme="majorBidi" w:hAnsiTheme="majorBidi" w:cstheme="majorBidi"/>
          <w:i/>
          <w:sz w:val="24"/>
          <w:szCs w:val="24"/>
        </w:rPr>
        <w:t>artificially</w:t>
      </w:r>
      <w:r w:rsidRPr="00010A39">
        <w:rPr>
          <w:rFonts w:asciiTheme="majorBidi" w:hAnsiTheme="majorBidi" w:cstheme="majorBidi"/>
          <w:sz w:val="24"/>
          <w:szCs w:val="24"/>
        </w:rPr>
        <w:t xml:space="preserve"> abstracted from human cognitive operations, but logicians trying to accommodate their formal systems only by intuiting always new axiomatic and new modes of logics without being able to reach reality (Hintikka, 1996: #</w:t>
      </w:r>
      <w:commentRangeStart w:id="2153"/>
      <w:r w:rsidRPr="00010A39">
        <w:rPr>
          <w:rFonts w:asciiTheme="majorBidi" w:hAnsiTheme="majorBidi" w:cstheme="majorBidi"/>
          <w:sz w:val="24"/>
          <w:szCs w:val="24"/>
        </w:rPr>
        <w:t>2</w:t>
      </w:r>
      <w:commentRangeEnd w:id="2153"/>
      <w:r w:rsidR="007D34DB" w:rsidRPr="00010A39">
        <w:rPr>
          <w:rStyle w:val="CommentReference"/>
          <w:rFonts w:ascii="Times New Roman" w:eastAsia="Times New Roman" w:hAnsi="Times New Roman" w:cs="Times New Roman"/>
          <w:lang w:bidi="ar-SA"/>
        </w:rPr>
        <w:commentReference w:id="2153"/>
      </w:r>
      <w:r w:rsidRPr="00010A39">
        <w:rPr>
          <w:rFonts w:asciiTheme="majorBidi" w:hAnsiTheme="majorBidi" w:cstheme="majorBidi"/>
          <w:sz w:val="24"/>
          <w:szCs w:val="24"/>
        </w:rPr>
        <w:t xml:space="preserve">). </w:t>
      </w:r>
    </w:p>
    <w:p w14:paraId="237BBC0E" w14:textId="77777777" w:rsidR="00430D29" w:rsidRPr="00010A39" w:rsidRDefault="00430D29" w:rsidP="002934F7">
      <w:pPr>
        <w:spacing w:before="120" w:after="120" w:line="360" w:lineRule="auto"/>
        <w:ind w:left="-6"/>
        <w:rPr>
          <w:ins w:id="2154" w:author="Arnon Cahen" w:date="2024-08-04T09:34:00Z" w16du:dateUtc="2024-08-04T06:34:00Z"/>
          <w:rFonts w:asciiTheme="majorBidi" w:hAnsiTheme="majorBidi" w:cstheme="majorBidi"/>
          <w:sz w:val="24"/>
          <w:szCs w:val="24"/>
        </w:rPr>
      </w:pPr>
      <w:r w:rsidRPr="00010A39">
        <w:rPr>
          <w:rFonts w:asciiTheme="majorBidi" w:hAnsiTheme="majorBidi" w:cstheme="majorBidi"/>
          <w:sz w:val="24"/>
          <w:szCs w:val="24"/>
        </w:rPr>
        <w:tab/>
      </w:r>
      <w:r w:rsidRPr="00010A39">
        <w:rPr>
          <w:rFonts w:asciiTheme="majorBidi" w:hAnsiTheme="majorBidi" w:cstheme="majorBidi"/>
          <w:sz w:val="24"/>
          <w:szCs w:val="24"/>
        </w:rPr>
        <w:tab/>
        <w:t xml:space="preserve">The difficulty with formal logic validity and truth can be overcome only in </w:t>
      </w:r>
      <w:r w:rsidRPr="00010A39">
        <w:rPr>
          <w:rFonts w:asciiTheme="majorBidi" w:hAnsiTheme="majorBidi" w:cstheme="majorBidi"/>
          <w:i/>
          <w:sz w:val="24"/>
          <w:szCs w:val="24"/>
        </w:rPr>
        <w:t>epistemic logic</w:t>
      </w:r>
      <w:r w:rsidRPr="00010A39">
        <w:rPr>
          <w:rFonts w:asciiTheme="majorBidi" w:hAnsiTheme="majorBidi" w:cstheme="majorBidi"/>
          <w:sz w:val="24"/>
          <w:szCs w:val="24"/>
        </w:rPr>
        <w:t xml:space="preserve">, in which the meanings of the logical components that </w:t>
      </w:r>
      <w:proofErr w:type="gramStart"/>
      <w:r w:rsidRPr="00010A39">
        <w:rPr>
          <w:rFonts w:asciiTheme="majorBidi" w:hAnsiTheme="majorBidi" w:cstheme="majorBidi"/>
          <w:sz w:val="24"/>
          <w:szCs w:val="24"/>
        </w:rPr>
        <w:t>essential</w:t>
      </w:r>
      <w:proofErr w:type="gramEnd"/>
      <w:r w:rsidRPr="00010A39">
        <w:rPr>
          <w:rFonts w:asciiTheme="majorBidi" w:hAnsiTheme="majorBidi" w:cstheme="majorBidi"/>
          <w:sz w:val="24"/>
          <w:szCs w:val="24"/>
        </w:rPr>
        <w:t xml:space="preserve"> for the proof, originated in our basic perceptual experience of confrontation in external reality. However, there is an epistemological distinction between the conceptions of interpretation in Peircean semiotics of interpretation of signs as</w:t>
      </w:r>
      <w:r w:rsidRPr="00010A39">
        <w:rPr>
          <w:rFonts w:asciiTheme="majorBidi" w:hAnsiTheme="majorBidi" w:cstheme="majorBidi"/>
          <w:i/>
          <w:sz w:val="24"/>
          <w:szCs w:val="24"/>
        </w:rPr>
        <w:t xml:space="preserve"> meanings</w:t>
      </w:r>
      <w:r w:rsidRPr="00010A39">
        <w:rPr>
          <w:rFonts w:asciiTheme="majorBidi" w:hAnsiTheme="majorBidi" w:cstheme="majorBidi"/>
          <w:sz w:val="24"/>
          <w:szCs w:val="24"/>
        </w:rPr>
        <w:t xml:space="preserve"> and proved </w:t>
      </w:r>
      <w:r w:rsidRPr="00010A39">
        <w:rPr>
          <w:rFonts w:asciiTheme="majorBidi" w:hAnsiTheme="majorBidi" w:cstheme="majorBidi"/>
          <w:i/>
          <w:sz w:val="24"/>
          <w:szCs w:val="24"/>
        </w:rPr>
        <w:t>true</w:t>
      </w:r>
      <w:r w:rsidRPr="00010A39">
        <w:rPr>
          <w:rFonts w:asciiTheme="majorBidi" w:hAnsiTheme="majorBidi" w:cstheme="majorBidi"/>
          <w:sz w:val="24"/>
          <w:szCs w:val="24"/>
        </w:rPr>
        <w:t xml:space="preserve"> representations of reality, and the formal Tarskian semantic interpretation as representing artificial models. So </w:t>
      </w:r>
      <w:proofErr w:type="gramStart"/>
      <w:r w:rsidRPr="00010A39">
        <w:rPr>
          <w:rFonts w:asciiTheme="majorBidi" w:hAnsiTheme="majorBidi" w:cstheme="majorBidi"/>
          <w:sz w:val="24"/>
          <w:szCs w:val="24"/>
        </w:rPr>
        <w:t>also</w:t>
      </w:r>
      <w:proofErr w:type="gramEnd"/>
      <w:r w:rsidRPr="00010A39">
        <w:rPr>
          <w:rFonts w:asciiTheme="majorBidi" w:hAnsiTheme="majorBidi" w:cstheme="majorBidi"/>
          <w:sz w:val="24"/>
          <w:szCs w:val="24"/>
        </w:rPr>
        <w:t xml:space="preserve"> the Intuitionist conception of interpretation as inner mind activity of proof, a hermeneutic interpretation isolated from reality (Tarski, 1969; Nesher, 2002: II, V). Accordingly, the completeness of formal systems is only in respect of their assumed true axioms and valid inferences, but not of any representation of external reality, unless we feign that the axioms cover the facts of reality by being identical with the model itself. Hence, we cannot hold the picture of model-theoretic, which is floating above the world without any known support without the realistic approach which already belongs to the </w:t>
      </w:r>
      <w:proofErr w:type="spellStart"/>
      <w:r w:rsidRPr="00010A39">
        <w:rPr>
          <w:rFonts w:asciiTheme="majorBidi" w:hAnsiTheme="majorBidi" w:cstheme="majorBidi"/>
          <w:sz w:val="24"/>
          <w:szCs w:val="24"/>
        </w:rPr>
        <w:t>Gödelian</w:t>
      </w:r>
      <w:proofErr w:type="spellEnd"/>
      <w:r w:rsidRPr="00010A39">
        <w:rPr>
          <w:rFonts w:asciiTheme="majorBidi" w:hAnsiTheme="majorBidi" w:cstheme="majorBidi"/>
          <w:sz w:val="24"/>
          <w:szCs w:val="24"/>
        </w:rPr>
        <w:t xml:space="preserve"> revolution in mathematics, and eventually in logic, as well, but then logical and mathematical realities cannot be Platonic entities </w:t>
      </w:r>
      <w:proofErr w:type="spellStart"/>
      <w:r w:rsidRPr="00010A39">
        <w:rPr>
          <w:rFonts w:asciiTheme="majorBidi" w:hAnsiTheme="majorBidi" w:cstheme="majorBidi"/>
          <w:sz w:val="24"/>
          <w:szCs w:val="24"/>
        </w:rPr>
        <w:t>a`la</w:t>
      </w:r>
      <w:proofErr w:type="spellEnd"/>
      <w:r w:rsidRPr="00010A39">
        <w:rPr>
          <w:rFonts w:asciiTheme="majorBidi" w:hAnsiTheme="majorBidi" w:cstheme="majorBidi"/>
          <w:sz w:val="24"/>
          <w:szCs w:val="24"/>
        </w:rPr>
        <w:t xml:space="preserve"> Gödel that come from nowhere (Gödel</w:t>
      </w:r>
      <w:r w:rsidRPr="00010A39">
        <w:rPr>
          <w:rFonts w:asciiTheme="majorBidi" w:hAnsiTheme="majorBidi" w:cstheme="majorBidi"/>
          <w:sz w:val="24"/>
          <w:szCs w:val="24"/>
          <w:lang w:val="en-GB"/>
        </w:rPr>
        <w:t xml:space="preserve">, 1951: 313; </w:t>
      </w:r>
      <w:r w:rsidRPr="00010A39">
        <w:rPr>
          <w:rFonts w:asciiTheme="majorBidi" w:hAnsiTheme="majorBidi" w:cstheme="majorBidi"/>
          <w:sz w:val="24"/>
          <w:szCs w:val="24"/>
        </w:rPr>
        <w:t>Nesher, 2002: X, 2011).</w:t>
      </w:r>
    </w:p>
    <w:p w14:paraId="76CAA5CC" w14:textId="77777777" w:rsidR="00E561E2" w:rsidRPr="00010A39" w:rsidRDefault="00E561E2">
      <w:pPr>
        <w:spacing w:before="120" w:after="120" w:line="360" w:lineRule="auto"/>
        <w:ind w:left="-6"/>
        <w:rPr>
          <w:rFonts w:asciiTheme="majorBidi" w:hAnsiTheme="majorBidi" w:cstheme="majorBidi"/>
          <w:sz w:val="24"/>
          <w:szCs w:val="24"/>
          <w:shd w:val="clear" w:color="auto" w:fill="FFFFFF"/>
        </w:rPr>
        <w:pPrChange w:id="2155" w:author="Arnon Cahen" w:date="2024-08-04T09:07:00Z" w16du:dateUtc="2024-08-04T06:07:00Z">
          <w:pPr>
            <w:spacing w:after="88" w:line="480" w:lineRule="auto"/>
            <w:ind w:left="-6"/>
          </w:pPr>
        </w:pPrChange>
      </w:pPr>
    </w:p>
    <w:p w14:paraId="5CEA352F" w14:textId="284ABE44" w:rsidR="00430D29" w:rsidRPr="00010A39" w:rsidRDefault="00F125CE">
      <w:pPr>
        <w:spacing w:before="120" w:after="120" w:line="360" w:lineRule="auto"/>
        <w:ind w:left="720" w:hanging="720"/>
        <w:rPr>
          <w:rFonts w:asciiTheme="majorBidi" w:hAnsiTheme="majorBidi" w:cstheme="majorBidi"/>
          <w:b/>
          <w:bCs/>
          <w:sz w:val="24"/>
          <w:szCs w:val="24"/>
        </w:rPr>
        <w:pPrChange w:id="2156" w:author="Arnon Cahen" w:date="2024-08-04T09:07:00Z" w16du:dateUtc="2024-08-04T06:07:00Z">
          <w:pPr>
            <w:ind w:left="720" w:hanging="720"/>
          </w:pPr>
        </w:pPrChange>
      </w:pPr>
      <w:del w:id="2157" w:author="Arnon Cahen" w:date="2024-08-04T10:10:00Z" w16du:dateUtc="2024-08-04T07:10:00Z">
        <w:r w:rsidRPr="00010A39" w:rsidDel="001A157C">
          <w:rPr>
            <w:rFonts w:asciiTheme="majorBidi" w:hAnsiTheme="majorBidi" w:cstheme="majorBidi"/>
            <w:b/>
            <w:bCs/>
            <w:sz w:val="24"/>
            <w:szCs w:val="24"/>
          </w:rPr>
          <w:delText>5</w:delText>
        </w:r>
      </w:del>
      <w:ins w:id="2158" w:author="Arnon Cahen" w:date="2024-08-04T10:10:00Z" w16du:dateUtc="2024-08-04T07:10:00Z">
        <w:r w:rsidR="001A157C">
          <w:rPr>
            <w:rFonts w:asciiTheme="majorBidi" w:hAnsiTheme="majorBidi" w:cstheme="majorBidi"/>
            <w:b/>
            <w:bCs/>
            <w:sz w:val="24"/>
            <w:szCs w:val="24"/>
          </w:rPr>
          <w:t>4</w:t>
        </w:r>
      </w:ins>
      <w:r w:rsidR="00430D29" w:rsidRPr="00010A39">
        <w:rPr>
          <w:rFonts w:asciiTheme="majorBidi" w:hAnsiTheme="majorBidi" w:cstheme="majorBidi"/>
          <w:b/>
          <w:bCs/>
          <w:sz w:val="24"/>
          <w:szCs w:val="24"/>
        </w:rPr>
        <w:t xml:space="preserve">.3. Peirce Developed Semiotics as Epistemic Logic from The Introspection into Our Perceptual Operations by The Complete Trio of Inferences Proving Our Perceptual Judgments </w:t>
      </w:r>
    </w:p>
    <w:p w14:paraId="4E46282B" w14:textId="48782630" w:rsidR="00430D29" w:rsidRPr="00010A39" w:rsidRDefault="00430D29">
      <w:pPr>
        <w:spacing w:before="120" w:after="120" w:line="360" w:lineRule="auto"/>
        <w:rPr>
          <w:ins w:id="2159" w:author=" " w:date="2024-08-03T11:09:00Z" w16du:dateUtc="2024-08-03T08:09:00Z"/>
          <w:rFonts w:asciiTheme="majorBidi" w:hAnsiTheme="majorBidi" w:cstheme="majorBidi"/>
          <w:bCs/>
          <w:sz w:val="24"/>
          <w:szCs w:val="24"/>
          <w:lang w:val="x-none"/>
        </w:rPr>
        <w:pPrChange w:id="2160" w:author="Arnon Cahen" w:date="2024-08-04T09:34:00Z" w16du:dateUtc="2024-08-04T06:34:00Z">
          <w:pPr>
            <w:spacing w:line="480" w:lineRule="auto"/>
            <w:ind w:firstLine="720"/>
          </w:pPr>
        </w:pPrChange>
      </w:pPr>
      <w:r w:rsidRPr="00010A39">
        <w:rPr>
          <w:rFonts w:asciiTheme="majorBidi" w:hAnsiTheme="majorBidi" w:cstheme="majorBidi"/>
          <w:sz w:val="24"/>
          <w:szCs w:val="24"/>
        </w:rPr>
        <w:t xml:space="preserve">Peirce’s </w:t>
      </w:r>
      <w:proofErr w:type="spellStart"/>
      <w:r w:rsidRPr="00010A39">
        <w:rPr>
          <w:rFonts w:asciiTheme="majorBidi" w:hAnsiTheme="majorBidi" w:cstheme="majorBidi"/>
          <w:sz w:val="24"/>
          <w:szCs w:val="24"/>
        </w:rPr>
        <w:t>Phaneroscopy</w:t>
      </w:r>
      <w:proofErr w:type="spellEnd"/>
      <w:r w:rsidRPr="00010A39">
        <w:rPr>
          <w:rFonts w:asciiTheme="majorBidi" w:hAnsiTheme="majorBidi" w:cstheme="majorBidi"/>
          <w:sz w:val="24"/>
          <w:szCs w:val="24"/>
        </w:rPr>
        <w:t xml:space="preserve"> inquiry is an essential break from the traditional and contemporary difficulty of how logically we can understand our representation of external reality. Indeed, </w:t>
      </w:r>
      <w:r w:rsidRPr="00010A39">
        <w:rPr>
          <w:rFonts w:asciiTheme="majorBidi" w:hAnsiTheme="majorBidi" w:cstheme="majorBidi"/>
          <w:sz w:val="24"/>
          <w:szCs w:val="24"/>
          <w:lang w:val="x-none"/>
        </w:rPr>
        <w:t xml:space="preserve">only </w:t>
      </w:r>
      <w:r w:rsidRPr="00010A39">
        <w:rPr>
          <w:rFonts w:asciiTheme="majorBidi" w:hAnsiTheme="majorBidi" w:cstheme="majorBidi"/>
          <w:sz w:val="24"/>
          <w:szCs w:val="24"/>
        </w:rPr>
        <w:t>epistemic logic in its</w:t>
      </w:r>
      <w:r w:rsidRPr="00010A39">
        <w:rPr>
          <w:rFonts w:asciiTheme="majorBidi" w:hAnsiTheme="majorBidi" w:cstheme="majorBidi"/>
          <w:sz w:val="24"/>
          <w:szCs w:val="24"/>
          <w:lang w:val="x-none"/>
        </w:rPr>
        <w:t xml:space="preserve"> entire </w:t>
      </w:r>
      <w:r w:rsidRPr="00010A39">
        <w:rPr>
          <w:rFonts w:asciiTheme="majorBidi" w:hAnsiTheme="majorBidi" w:cstheme="majorBidi"/>
          <w:i/>
          <w:sz w:val="24"/>
          <w:szCs w:val="24"/>
          <w:lang w:val="x-none"/>
        </w:rPr>
        <w:t>trio</w:t>
      </w:r>
      <w:r w:rsidRPr="00010A39">
        <w:rPr>
          <w:rFonts w:asciiTheme="majorBidi" w:hAnsiTheme="majorBidi" w:cstheme="majorBidi"/>
          <w:sz w:val="24"/>
          <w:szCs w:val="24"/>
          <w:lang w:val="x-none"/>
        </w:rPr>
        <w:t xml:space="preserve"> sequence of Abduction</w:t>
      </w:r>
      <w:r w:rsidRPr="00010A39">
        <w:rPr>
          <w:rFonts w:asciiTheme="majorBidi" w:hAnsiTheme="majorBidi" w:cstheme="majorBidi"/>
          <w:sz w:val="24"/>
          <w:szCs w:val="24"/>
        </w:rPr>
        <w:t xml:space="preserve"> of Discovery</w:t>
      </w:r>
      <w:r w:rsidRPr="00010A39">
        <w:rPr>
          <w:rFonts w:asciiTheme="majorBidi" w:hAnsiTheme="majorBidi" w:cstheme="majorBidi"/>
          <w:sz w:val="24"/>
          <w:szCs w:val="24"/>
          <w:lang w:val="x-none"/>
        </w:rPr>
        <w:t>, Deduction</w:t>
      </w:r>
      <w:r w:rsidRPr="00010A39">
        <w:rPr>
          <w:rFonts w:asciiTheme="majorBidi" w:hAnsiTheme="majorBidi" w:cstheme="majorBidi"/>
          <w:sz w:val="24"/>
          <w:szCs w:val="24"/>
        </w:rPr>
        <w:t xml:space="preserve"> of Prediction</w:t>
      </w:r>
      <w:r w:rsidRPr="00010A39">
        <w:rPr>
          <w:rFonts w:asciiTheme="majorBidi" w:hAnsiTheme="majorBidi" w:cstheme="majorBidi"/>
          <w:sz w:val="24"/>
          <w:szCs w:val="24"/>
          <w:lang w:val="x-none"/>
        </w:rPr>
        <w:t xml:space="preserve"> and Induction</w:t>
      </w:r>
      <w:r w:rsidRPr="00010A39">
        <w:rPr>
          <w:rFonts w:asciiTheme="majorBidi" w:hAnsiTheme="majorBidi" w:cstheme="majorBidi"/>
          <w:sz w:val="24"/>
          <w:szCs w:val="24"/>
        </w:rPr>
        <w:t xml:space="preserve"> of Evaluation</w:t>
      </w:r>
      <w:r w:rsidRPr="00010A39">
        <w:rPr>
          <w:rFonts w:asciiTheme="majorBidi" w:hAnsiTheme="majorBidi" w:cstheme="majorBidi"/>
          <w:sz w:val="24"/>
          <w:szCs w:val="24"/>
          <w:lang w:val="x-none"/>
        </w:rPr>
        <w:t xml:space="preserve">, can provide the complete proof of the Truth of human cognitions, originate </w:t>
      </w:r>
      <w:r w:rsidRPr="00010A39">
        <w:rPr>
          <w:rFonts w:asciiTheme="majorBidi" w:hAnsiTheme="majorBidi" w:cstheme="majorBidi"/>
          <w:sz w:val="24"/>
          <w:szCs w:val="24"/>
        </w:rPr>
        <w:t>in</w:t>
      </w:r>
      <w:r w:rsidRPr="00010A39">
        <w:rPr>
          <w:rFonts w:asciiTheme="majorBidi" w:hAnsiTheme="majorBidi" w:cstheme="majorBidi"/>
          <w:sz w:val="24"/>
          <w:szCs w:val="24"/>
          <w:lang w:val="x-none"/>
        </w:rPr>
        <w:t xml:space="preserve"> our pre-Rational operations</w:t>
      </w:r>
      <w:r w:rsidRPr="00010A39">
        <w:rPr>
          <w:rFonts w:asciiTheme="majorBidi" w:hAnsiTheme="majorBidi" w:cstheme="majorBidi"/>
          <w:sz w:val="24"/>
          <w:szCs w:val="24"/>
        </w:rPr>
        <w:t>,</w:t>
      </w:r>
      <w:r w:rsidRPr="00010A39">
        <w:rPr>
          <w:rFonts w:asciiTheme="majorBidi" w:hAnsiTheme="majorBidi" w:cstheme="majorBidi"/>
          <w:sz w:val="24"/>
          <w:szCs w:val="24"/>
          <w:lang w:val="x-none"/>
        </w:rPr>
        <w:t xml:space="preserve"> to quasi-prove </w:t>
      </w:r>
      <w:r w:rsidRPr="00010A39">
        <w:rPr>
          <w:rFonts w:asciiTheme="majorBidi" w:hAnsiTheme="majorBidi" w:cstheme="majorBidi"/>
          <w:sz w:val="24"/>
          <w:szCs w:val="24"/>
        </w:rPr>
        <w:t>their Perceptual</w:t>
      </w:r>
      <w:r w:rsidRPr="00010A39">
        <w:rPr>
          <w:rFonts w:asciiTheme="majorBidi" w:hAnsiTheme="majorBidi" w:cstheme="majorBidi"/>
          <w:sz w:val="24"/>
          <w:szCs w:val="24"/>
          <w:lang w:val="x-none"/>
        </w:rPr>
        <w:t xml:space="preserve"> Judgments (Peirce, </w:t>
      </w:r>
      <w:r w:rsidRPr="00010A39">
        <w:rPr>
          <w:rFonts w:asciiTheme="majorBidi" w:hAnsiTheme="majorBidi" w:cstheme="majorBidi"/>
          <w:i/>
          <w:sz w:val="24"/>
          <w:szCs w:val="24"/>
          <w:lang w:val="x-none"/>
        </w:rPr>
        <w:t>CP</w:t>
      </w:r>
      <w:r w:rsidRPr="00010A39">
        <w:rPr>
          <w:rFonts w:asciiTheme="majorBidi" w:hAnsiTheme="majorBidi" w:cstheme="majorBidi"/>
          <w:sz w:val="24"/>
          <w:szCs w:val="24"/>
          <w:lang w:val="x-none"/>
        </w:rPr>
        <w:t>: 5.121</w:t>
      </w:r>
      <w:r w:rsidRPr="00010A39">
        <w:rPr>
          <w:rFonts w:asciiTheme="majorBidi" w:hAnsiTheme="majorBidi" w:cstheme="majorBidi"/>
          <w:sz w:val="24"/>
          <w:szCs w:val="24"/>
        </w:rPr>
        <w:t>–</w:t>
      </w:r>
      <w:r w:rsidRPr="00010A39">
        <w:rPr>
          <w:rFonts w:asciiTheme="majorBidi" w:hAnsiTheme="majorBidi" w:cstheme="majorBidi"/>
          <w:sz w:val="24"/>
          <w:szCs w:val="24"/>
          <w:lang w:val="x-none"/>
        </w:rPr>
        <w:t>145</w:t>
      </w:r>
      <w:r w:rsidRPr="00010A39">
        <w:rPr>
          <w:rFonts w:asciiTheme="majorBidi" w:hAnsiTheme="majorBidi" w:cstheme="majorBidi"/>
          <w:sz w:val="24"/>
          <w:szCs w:val="24"/>
        </w:rPr>
        <w:t>, 1903</w:t>
      </w:r>
      <w:r w:rsidRPr="00010A39">
        <w:rPr>
          <w:rFonts w:asciiTheme="majorBidi" w:hAnsiTheme="majorBidi" w:cstheme="majorBidi"/>
          <w:sz w:val="24"/>
          <w:szCs w:val="24"/>
          <w:lang w:val="x-none"/>
        </w:rPr>
        <w:t>).</w:t>
      </w:r>
      <w:r w:rsidR="006F02AD" w:rsidRPr="00010A39">
        <w:rPr>
          <w:rFonts w:asciiTheme="majorBidi" w:hAnsiTheme="majorBidi" w:cstheme="majorBidi"/>
          <w:sz w:val="24"/>
          <w:szCs w:val="24"/>
        </w:rPr>
        <w:t xml:space="preserve"> </w:t>
      </w:r>
      <w:commentRangeStart w:id="2161"/>
      <w:r w:rsidR="006F02AD" w:rsidRPr="00010A39">
        <w:rPr>
          <w:rFonts w:asciiTheme="majorBidi" w:hAnsiTheme="majorBidi" w:cstheme="majorBidi"/>
          <w:sz w:val="24"/>
          <w:szCs w:val="24"/>
        </w:rPr>
        <w:t>In Peircean semiotics the</w:t>
      </w:r>
      <w:r w:rsidRPr="00010A39">
        <w:rPr>
          <w:rFonts w:asciiTheme="majorBidi" w:hAnsiTheme="majorBidi" w:cstheme="majorBidi"/>
          <w:b/>
          <w:sz w:val="24"/>
          <w:szCs w:val="24"/>
          <w:lang w:val="x-none"/>
        </w:rPr>
        <w:t xml:space="preserve"> </w:t>
      </w:r>
      <w:r w:rsidR="006F02AD" w:rsidRPr="00010A39">
        <w:rPr>
          <w:rFonts w:asciiTheme="majorBidi" w:hAnsiTheme="majorBidi" w:cstheme="majorBidi"/>
          <w:bCs/>
          <w:sz w:val="24"/>
          <w:szCs w:val="24"/>
          <w:lang w:val="x-none"/>
        </w:rPr>
        <w:t xml:space="preserve">complete cognitive operation is the </w:t>
      </w:r>
      <w:r w:rsidR="006F02AD" w:rsidRPr="00010A39">
        <w:rPr>
          <w:rFonts w:asciiTheme="majorBidi" w:hAnsiTheme="majorBidi" w:cstheme="majorBidi"/>
          <w:bCs/>
          <w:i/>
          <w:sz w:val="24"/>
          <w:szCs w:val="24"/>
          <w:lang w:val="x-none"/>
        </w:rPr>
        <w:t>trio</w:t>
      </w:r>
      <w:r w:rsidR="006F02AD" w:rsidRPr="00010A39">
        <w:rPr>
          <w:rFonts w:asciiTheme="majorBidi" w:hAnsiTheme="majorBidi" w:cstheme="majorBidi"/>
          <w:bCs/>
          <w:sz w:val="24"/>
          <w:szCs w:val="24"/>
          <w:lang w:val="x-none"/>
        </w:rPr>
        <w:t xml:space="preserve"> sequence of abduction, deduction and induction:</w:t>
      </w:r>
      <w:commentRangeEnd w:id="2161"/>
      <w:r w:rsidR="007D34DB" w:rsidRPr="00010A39">
        <w:rPr>
          <w:rStyle w:val="CommentReference"/>
          <w:rFonts w:ascii="Times New Roman" w:eastAsia="Times New Roman" w:hAnsi="Times New Roman" w:cs="Times New Roman"/>
          <w:lang w:bidi="ar-SA"/>
        </w:rPr>
        <w:commentReference w:id="2161"/>
      </w:r>
    </w:p>
    <w:p w14:paraId="18B2E5F7" w14:textId="77777777" w:rsidR="0095202C" w:rsidRPr="00010A39" w:rsidRDefault="0095202C">
      <w:pPr>
        <w:spacing w:before="120" w:after="120" w:line="360" w:lineRule="auto"/>
        <w:ind w:firstLine="720"/>
        <w:rPr>
          <w:rFonts w:asciiTheme="majorBidi" w:hAnsiTheme="majorBidi" w:cstheme="majorBidi"/>
          <w:sz w:val="24"/>
          <w:szCs w:val="24"/>
          <w:lang w:val="x-none"/>
        </w:rPr>
        <w:pPrChange w:id="2162" w:author="Arnon Cahen" w:date="2024-08-04T09:07:00Z" w16du:dateUtc="2024-08-04T06:07:00Z">
          <w:pPr>
            <w:spacing w:line="480" w:lineRule="auto"/>
            <w:ind w:firstLine="720"/>
          </w:pPr>
        </w:pPrChange>
      </w:pPr>
    </w:p>
    <w:p w14:paraId="747FE3DE" w14:textId="77777777" w:rsidR="00430D29" w:rsidRPr="00010A39" w:rsidRDefault="00430D29">
      <w:pPr>
        <w:spacing w:before="120" w:after="120" w:line="360" w:lineRule="auto"/>
        <w:rPr>
          <w:rFonts w:asciiTheme="majorBidi" w:hAnsiTheme="majorBidi" w:cstheme="majorBidi"/>
          <w:sz w:val="24"/>
          <w:szCs w:val="24"/>
        </w:rPr>
        <w:pPrChange w:id="2163" w:author="Arnon Cahen" w:date="2024-08-04T09:07:00Z" w16du:dateUtc="2024-08-04T06:07:00Z">
          <w:pPr/>
        </w:pPrChange>
      </w:pPr>
      <w:r w:rsidRPr="00010A39">
        <w:rPr>
          <w:rFonts w:asciiTheme="majorBidi" w:hAnsiTheme="majorBidi" w:cstheme="majorBidi"/>
          <w:noProof/>
          <w:sz w:val="24"/>
          <w:szCs w:val="24"/>
        </w:rPr>
        <w:drawing>
          <wp:inline distT="0" distB="0" distL="0" distR="0" wp14:anchorId="179C6D5E" wp14:editId="671C6A57">
            <wp:extent cx="6858000" cy="2006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tif"/>
                    <pic:cNvPicPr/>
                  </pic:nvPicPr>
                  <pic:blipFill>
                    <a:blip r:embed="rId15">
                      <a:extLst>
                        <a:ext uri="{28A0092B-C50C-407E-A947-70E740481C1C}">
                          <a14:useLocalDpi xmlns:a14="http://schemas.microsoft.com/office/drawing/2010/main" val="0"/>
                        </a:ext>
                      </a:extLst>
                    </a:blip>
                    <a:stretch>
                      <a:fillRect/>
                    </a:stretch>
                  </pic:blipFill>
                  <pic:spPr>
                    <a:xfrm>
                      <a:off x="0" y="0"/>
                      <a:ext cx="6858000" cy="200660"/>
                    </a:xfrm>
                    <a:prstGeom prst="rect">
                      <a:avLst/>
                    </a:prstGeom>
                  </pic:spPr>
                </pic:pic>
              </a:graphicData>
            </a:graphic>
          </wp:inline>
        </w:drawing>
      </w:r>
    </w:p>
    <w:p w14:paraId="6E56302C" w14:textId="77777777" w:rsidR="00234B0B" w:rsidRPr="00010A39" w:rsidRDefault="003A6989">
      <w:pPr>
        <w:spacing w:before="120" w:after="120" w:line="360" w:lineRule="auto"/>
        <w:ind w:firstLine="720"/>
        <w:rPr>
          <w:ins w:id="2164" w:author=" " w:date="2024-08-03T11:09:00Z" w16du:dateUtc="2024-08-03T08:09:00Z"/>
          <w:rFonts w:asciiTheme="majorBidi" w:hAnsiTheme="majorBidi" w:cstheme="majorBidi"/>
          <w:sz w:val="24"/>
          <w:szCs w:val="24"/>
        </w:rPr>
        <w:pPrChange w:id="2165" w:author="Arnon Cahen" w:date="2024-08-04T09:07:00Z" w16du:dateUtc="2024-08-04T06:07:00Z">
          <w:pPr>
            <w:spacing w:line="480" w:lineRule="auto"/>
            <w:ind w:firstLine="720"/>
          </w:pPr>
        </w:pPrChange>
      </w:pPr>
      <w:r w:rsidRPr="00010A39">
        <w:rPr>
          <w:rFonts w:asciiTheme="majorBidi" w:hAnsiTheme="majorBidi" w:cstheme="majorBidi"/>
          <w:b/>
          <w:bCs/>
          <w:sz w:val="24"/>
          <w:szCs w:val="24"/>
        </w:rPr>
        <w:t xml:space="preserve">Figure 6: </w:t>
      </w:r>
      <w:r w:rsidRPr="00010A39">
        <w:rPr>
          <w:rFonts w:asciiTheme="majorBidi" w:hAnsiTheme="majorBidi" w:cstheme="majorBidi"/>
          <w:sz w:val="24"/>
          <w:szCs w:val="24"/>
        </w:rPr>
        <w:t>The basis of the Peircean Semiotics</w:t>
      </w:r>
      <w:r w:rsidR="00234B0B" w:rsidRPr="00010A39">
        <w:rPr>
          <w:rFonts w:asciiTheme="majorBidi" w:hAnsiTheme="majorBidi" w:cstheme="majorBidi"/>
          <w:sz w:val="24"/>
          <w:szCs w:val="24"/>
        </w:rPr>
        <w:t xml:space="preserve"> </w:t>
      </w:r>
    </w:p>
    <w:p w14:paraId="780A420F" w14:textId="77777777" w:rsidR="0095202C" w:rsidRPr="00010A39" w:rsidRDefault="0095202C">
      <w:pPr>
        <w:spacing w:before="120" w:after="120" w:line="360" w:lineRule="auto"/>
        <w:ind w:firstLine="720"/>
        <w:rPr>
          <w:rFonts w:asciiTheme="majorBidi" w:hAnsiTheme="majorBidi" w:cstheme="majorBidi"/>
          <w:sz w:val="24"/>
          <w:szCs w:val="24"/>
        </w:rPr>
        <w:pPrChange w:id="2166" w:author="Arnon Cahen" w:date="2024-08-04T09:07:00Z" w16du:dateUtc="2024-08-04T06:07:00Z">
          <w:pPr>
            <w:spacing w:line="480" w:lineRule="auto"/>
            <w:ind w:firstLine="720"/>
          </w:pPr>
        </w:pPrChange>
      </w:pPr>
    </w:p>
    <w:p w14:paraId="169648A8" w14:textId="7EBE1551" w:rsidR="00430D29" w:rsidRPr="00010A39" w:rsidRDefault="00430D29">
      <w:pPr>
        <w:spacing w:before="120" w:after="120" w:line="360" w:lineRule="auto"/>
        <w:ind w:firstLine="720"/>
        <w:rPr>
          <w:rFonts w:asciiTheme="majorBidi" w:hAnsiTheme="majorBidi"/>
          <w:sz w:val="24"/>
          <w:szCs w:val="24"/>
        </w:rPr>
        <w:pPrChange w:id="2167" w:author="Arnon Cahen" w:date="2024-08-04T09:07:00Z" w16du:dateUtc="2024-08-04T06:07:00Z">
          <w:pPr>
            <w:spacing w:line="480" w:lineRule="auto"/>
            <w:ind w:firstLine="720"/>
          </w:pPr>
        </w:pPrChange>
      </w:pPr>
      <w:r w:rsidRPr="00010A39">
        <w:rPr>
          <w:rFonts w:asciiTheme="majorBidi" w:hAnsiTheme="majorBidi" w:cstheme="majorBidi"/>
          <w:sz w:val="24"/>
          <w:szCs w:val="24"/>
          <w:lang w:val="x-none"/>
        </w:rPr>
        <w:t xml:space="preserve">Thus, =&gt; is the </w:t>
      </w:r>
      <w:r w:rsidRPr="00010A39">
        <w:rPr>
          <w:rFonts w:asciiTheme="majorBidi" w:hAnsiTheme="majorBidi" w:cstheme="majorBidi"/>
          <w:i/>
          <w:sz w:val="24"/>
          <w:szCs w:val="24"/>
          <w:lang w:val="x-none"/>
        </w:rPr>
        <w:t>plausibility connective</w:t>
      </w:r>
      <w:r w:rsidRPr="00010A39">
        <w:rPr>
          <w:rFonts w:asciiTheme="majorBidi" w:hAnsiTheme="majorBidi" w:cstheme="majorBidi"/>
          <w:sz w:val="24"/>
          <w:szCs w:val="24"/>
          <w:lang w:val="x-none"/>
        </w:rPr>
        <w:t xml:space="preserve"> suggesting the </w:t>
      </w:r>
      <w:r w:rsidRPr="00010A39">
        <w:rPr>
          <w:rFonts w:asciiTheme="majorBidi" w:hAnsiTheme="majorBidi" w:cstheme="majorBidi"/>
          <w:sz w:val="24"/>
          <w:szCs w:val="24"/>
        </w:rPr>
        <w:t xml:space="preserve">hypothesis </w:t>
      </w:r>
      <w:r w:rsidRPr="00010A39">
        <w:rPr>
          <w:rFonts w:asciiTheme="majorBidi" w:hAnsiTheme="majorBidi" w:cstheme="majorBidi"/>
          <w:sz w:val="24"/>
          <w:szCs w:val="24"/>
          <w:lang w:val="x-none"/>
        </w:rPr>
        <w:t xml:space="preserve">A, </w:t>
      </w:r>
      <w:r w:rsidRPr="00010A39">
        <w:rPr>
          <w:rFonts w:asciiTheme="majorBidi" w:hAnsiTheme="majorBidi" w:cstheme="majorBidi"/>
          <w:sz w:val="24"/>
          <w:szCs w:val="24"/>
        </w:rPr>
        <w:t xml:space="preserve">when </w:t>
      </w:r>
      <w:r w:rsidRPr="00010A39">
        <w:rPr>
          <w:rFonts w:asciiTheme="majorBidi" w:eastAsia="Calibri" w:hAnsiTheme="majorBidi" w:cstheme="majorBidi"/>
          <w:sz w:val="24"/>
          <w:szCs w:val="24"/>
        </w:rPr>
        <w:t>→</w:t>
      </w:r>
      <w:r w:rsidRPr="00010A39">
        <w:rPr>
          <w:rFonts w:asciiTheme="majorBidi" w:hAnsiTheme="majorBidi" w:cstheme="majorBidi"/>
          <w:sz w:val="24"/>
          <w:szCs w:val="24"/>
          <w:lang w:val="x-none"/>
        </w:rPr>
        <w:t xml:space="preserve"> is the </w:t>
      </w:r>
      <w:r w:rsidRPr="00010A39">
        <w:rPr>
          <w:rFonts w:asciiTheme="majorBidi" w:hAnsiTheme="majorBidi" w:cstheme="majorBidi"/>
          <w:i/>
          <w:sz w:val="24"/>
          <w:szCs w:val="24"/>
          <w:lang w:val="x-none"/>
        </w:rPr>
        <w:t>necessity connective</w:t>
      </w:r>
      <w:r w:rsidRPr="00010A39">
        <w:rPr>
          <w:rFonts w:asciiTheme="majorBidi" w:hAnsiTheme="majorBidi" w:cstheme="majorBidi"/>
          <w:sz w:val="24"/>
          <w:szCs w:val="24"/>
          <w:lang w:val="x-none"/>
        </w:rPr>
        <w:t xml:space="preserve"> deducing the abstract object or fact C, and </w:t>
      </w:r>
      <w:r w:rsidRPr="00010A39">
        <w:rPr>
          <w:rFonts w:asciiTheme="majorBidi" w:hAnsiTheme="majorBidi" w:cstheme="majorBidi"/>
          <w:sz w:val="24"/>
          <w:szCs w:val="24"/>
        </w:rPr>
        <w:t>=</w:t>
      </w:r>
      <w:r w:rsidRPr="00010A39">
        <w:rPr>
          <w:rFonts w:ascii="Segoe UI Symbol" w:eastAsia="MS Gothic" w:hAnsi="Segoe UI Symbol" w:cs="Segoe UI Symbol"/>
          <w:sz w:val="24"/>
          <w:szCs w:val="24"/>
        </w:rPr>
        <w:t>❥</w:t>
      </w:r>
      <w:r w:rsidRPr="00010A39">
        <w:rPr>
          <w:rFonts w:asciiTheme="majorBidi" w:hAnsiTheme="majorBidi" w:cstheme="majorBidi"/>
          <w:sz w:val="24"/>
          <w:szCs w:val="24"/>
          <w:lang w:val="x-none"/>
        </w:rPr>
        <w:t xml:space="preserve"> is  the </w:t>
      </w:r>
      <w:r w:rsidRPr="00010A39">
        <w:rPr>
          <w:rFonts w:asciiTheme="majorBidi" w:hAnsiTheme="majorBidi" w:cstheme="majorBidi"/>
          <w:i/>
          <w:sz w:val="24"/>
          <w:szCs w:val="24"/>
          <w:lang w:val="x-none"/>
        </w:rPr>
        <w:t>probability connective</w:t>
      </w:r>
      <w:r w:rsidRPr="00010A39">
        <w:rPr>
          <w:rFonts w:asciiTheme="majorBidi" w:hAnsiTheme="majorBidi" w:cstheme="majorBidi"/>
          <w:sz w:val="24"/>
          <w:szCs w:val="24"/>
          <w:lang w:val="x-none"/>
        </w:rPr>
        <w:t xml:space="preserve"> evaluating the relation of the concept</w:t>
      </w:r>
      <w:r w:rsidRPr="00010A39">
        <w:rPr>
          <w:rFonts w:asciiTheme="majorBidi" w:hAnsiTheme="majorBidi" w:cstheme="majorBidi"/>
          <w:sz w:val="24"/>
          <w:szCs w:val="24"/>
        </w:rPr>
        <w:t xml:space="preserve"> or </w:t>
      </w:r>
      <w:r w:rsidRPr="00010A39">
        <w:rPr>
          <w:rFonts w:asciiTheme="majorBidi" w:hAnsiTheme="majorBidi" w:cstheme="majorBidi"/>
          <w:sz w:val="24"/>
          <w:szCs w:val="24"/>
          <w:lang w:val="x-none"/>
        </w:rPr>
        <w:t xml:space="preserve">theory A to the new experience of objects or proved facts C. </w:t>
      </w:r>
      <w:r w:rsidRPr="00010A39">
        <w:rPr>
          <w:rFonts w:asciiTheme="majorBidi" w:hAnsiTheme="majorBidi" w:cstheme="majorBidi"/>
          <w:sz w:val="24"/>
          <w:szCs w:val="24"/>
        </w:rPr>
        <w:t xml:space="preserve">Peirce developed his semiotics into epistemology of our perceptual confrontation in reality, manifested in the duality of the expectation of the Iconic feeling sign </w:t>
      </w:r>
      <w:r w:rsidRPr="00010A39">
        <w:rPr>
          <w:rFonts w:asciiTheme="majorBidi" w:hAnsiTheme="majorBidi" w:cstheme="majorBidi"/>
          <w:i/>
          <w:iCs/>
          <w:sz w:val="24"/>
          <w:szCs w:val="24"/>
        </w:rPr>
        <w:t>ego</w:t>
      </w:r>
      <w:r w:rsidRPr="00010A39">
        <w:rPr>
          <w:rFonts w:asciiTheme="majorBidi" w:hAnsiTheme="majorBidi" w:cstheme="majorBidi"/>
          <w:sz w:val="24"/>
          <w:szCs w:val="24"/>
        </w:rPr>
        <w:t xml:space="preserve"> and the Indexical emotional reacting sign </w:t>
      </w:r>
      <w:r w:rsidRPr="00010A39">
        <w:rPr>
          <w:rFonts w:asciiTheme="majorBidi" w:hAnsiTheme="majorBidi" w:cstheme="majorBidi"/>
          <w:i/>
          <w:iCs/>
          <w:sz w:val="24"/>
          <w:szCs w:val="24"/>
        </w:rPr>
        <w:t>non-ego</w:t>
      </w:r>
      <w:ins w:id="2168" w:author=" " w:date="2024-08-03T11:16:00Z" w16du:dateUtc="2024-08-03T08:16:00Z">
        <w:r w:rsidR="00660091" w:rsidRPr="00010A39">
          <w:rPr>
            <w:rFonts w:asciiTheme="majorBidi" w:hAnsiTheme="majorBidi" w:cstheme="majorBidi"/>
            <w:sz w:val="24"/>
            <w:szCs w:val="24"/>
          </w:rPr>
          <w:t>.</w:t>
        </w:r>
      </w:ins>
      <w:del w:id="2169" w:author=" " w:date="2024-08-03T11:16:00Z" w16du:dateUtc="2024-08-03T08:16:00Z">
        <w:r w:rsidRPr="00010A39" w:rsidDel="00660091">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2170" w:author=" " w:date="2024-08-03T11:16:00Z" w16du:dateUtc="2024-08-03T08:16:00Z">
        <w:r w:rsidRPr="00010A39" w:rsidDel="00660091">
          <w:rPr>
            <w:rFonts w:asciiTheme="majorBidi" w:hAnsiTheme="majorBidi" w:cstheme="majorBidi"/>
            <w:sz w:val="24"/>
            <w:szCs w:val="24"/>
          </w:rPr>
          <w:delText>which by i</w:delText>
        </w:r>
      </w:del>
      <w:ins w:id="2171" w:author=" " w:date="2024-08-03T11:16:00Z" w16du:dateUtc="2024-08-03T08:16:00Z">
        <w:r w:rsidR="00660091" w:rsidRPr="00010A39">
          <w:rPr>
            <w:rFonts w:asciiTheme="majorBidi" w:hAnsiTheme="majorBidi" w:cstheme="majorBidi"/>
            <w:sz w:val="24"/>
            <w:szCs w:val="24"/>
          </w:rPr>
          <w:t>I</w:t>
        </w:r>
      </w:ins>
      <w:r w:rsidRPr="00010A39">
        <w:rPr>
          <w:rFonts w:asciiTheme="majorBidi" w:hAnsiTheme="majorBidi" w:cstheme="majorBidi"/>
          <w:sz w:val="24"/>
          <w:szCs w:val="24"/>
        </w:rPr>
        <w:t xml:space="preserve">nterpreting our genuine signs in their </w:t>
      </w:r>
      <w:del w:id="2172" w:author=" " w:date="2024-08-03T11:16:00Z" w16du:dateUtc="2024-08-03T08:16:00Z">
        <w:r w:rsidRPr="00010A39" w:rsidDel="00660091">
          <w:rPr>
            <w:rFonts w:asciiTheme="majorBidi" w:hAnsiTheme="majorBidi" w:cstheme="majorBidi"/>
            <w:i/>
            <w:sz w:val="24"/>
            <w:szCs w:val="24"/>
          </w:rPr>
          <w:delText>C</w:delText>
        </w:r>
      </w:del>
      <w:ins w:id="2173" w:author=" " w:date="2024-08-03T11:16:00Z" w16du:dateUtc="2024-08-03T08:16:00Z">
        <w:r w:rsidR="00660091" w:rsidRPr="00010A39">
          <w:rPr>
            <w:rFonts w:asciiTheme="majorBidi" w:hAnsiTheme="majorBidi" w:cstheme="majorBidi"/>
            <w:i/>
            <w:sz w:val="24"/>
            <w:szCs w:val="24"/>
          </w:rPr>
          <w:t>c</w:t>
        </w:r>
      </w:ins>
      <w:r w:rsidRPr="00010A39">
        <w:rPr>
          <w:rFonts w:asciiTheme="majorBidi" w:hAnsiTheme="majorBidi" w:cstheme="majorBidi"/>
          <w:i/>
          <w:sz w:val="24"/>
          <w:szCs w:val="24"/>
        </w:rPr>
        <w:t>oherent</w:t>
      </w:r>
      <w:r w:rsidRPr="00010A39">
        <w:rPr>
          <w:rFonts w:asciiTheme="majorBidi" w:hAnsiTheme="majorBidi" w:cstheme="majorBidi"/>
          <w:sz w:val="24"/>
          <w:szCs w:val="24"/>
        </w:rPr>
        <w:t xml:space="preserve"> synthesis into </w:t>
      </w:r>
      <w:ins w:id="2174" w:author=" " w:date="2024-08-03T11:16:00Z" w16du:dateUtc="2024-08-03T08:16:00Z">
        <w:r w:rsidR="00660091" w:rsidRPr="00010A39">
          <w:rPr>
            <w:rFonts w:asciiTheme="majorBidi" w:hAnsiTheme="majorBidi" w:cstheme="majorBidi"/>
            <w:sz w:val="24"/>
            <w:szCs w:val="24"/>
          </w:rPr>
          <w:t xml:space="preserve">the </w:t>
        </w:r>
      </w:ins>
      <w:r w:rsidRPr="00010A39">
        <w:rPr>
          <w:rFonts w:asciiTheme="majorBidi" w:hAnsiTheme="majorBidi" w:cstheme="majorBidi"/>
          <w:sz w:val="24"/>
          <w:szCs w:val="24"/>
        </w:rPr>
        <w:t>complete proof of the true representation of reality</w:t>
      </w:r>
      <w:ins w:id="2175" w:author=" " w:date="2024-08-03T11:16:00Z" w16du:dateUtc="2024-08-03T08:16:00Z">
        <w:r w:rsidR="00660091" w:rsidRPr="00010A39">
          <w:rPr>
            <w:rFonts w:asciiTheme="majorBidi" w:hAnsiTheme="majorBidi" w:cstheme="majorBidi"/>
            <w:sz w:val="24"/>
            <w:szCs w:val="24"/>
          </w:rPr>
          <w:t xml:space="preserve"> is a</w:t>
        </w:r>
      </w:ins>
      <w:del w:id="2176" w:author=" " w:date="2024-08-03T11:16:00Z" w16du:dateUtc="2024-08-03T08:16:00Z">
        <w:r w:rsidRPr="00010A39" w:rsidDel="00660091">
          <w:rPr>
            <w:rFonts w:asciiTheme="majorBidi" w:hAnsiTheme="majorBidi" w:cstheme="majorBidi"/>
            <w:sz w:val="24"/>
            <w:szCs w:val="24"/>
          </w:rPr>
          <w:delText>,</w:delText>
        </w:r>
      </w:del>
      <w:r w:rsidRPr="00010A39">
        <w:rPr>
          <w:rFonts w:asciiTheme="majorBidi" w:hAnsiTheme="majorBidi" w:cstheme="majorBidi"/>
          <w:sz w:val="24"/>
          <w:szCs w:val="24"/>
        </w:rPr>
        <w:t xml:space="preserve"> condition</w:t>
      </w:r>
      <w:del w:id="2177" w:author=" " w:date="2024-08-03T11:16:00Z" w16du:dateUtc="2024-08-03T08:16:00Z">
        <w:r w:rsidRPr="00010A39" w:rsidDel="00660091">
          <w:rPr>
            <w:rFonts w:asciiTheme="majorBidi" w:hAnsiTheme="majorBidi" w:cstheme="majorBidi"/>
            <w:sz w:val="24"/>
            <w:szCs w:val="24"/>
          </w:rPr>
          <w:delText>ing</w:delText>
        </w:r>
      </w:del>
      <w:r w:rsidRPr="00010A39">
        <w:rPr>
          <w:rFonts w:asciiTheme="majorBidi" w:hAnsiTheme="majorBidi" w:cstheme="majorBidi"/>
          <w:sz w:val="24"/>
          <w:szCs w:val="24"/>
        </w:rPr>
        <w:t xml:space="preserve"> </w:t>
      </w:r>
      <w:ins w:id="2178" w:author=" " w:date="2024-08-03T11:16:00Z" w16du:dateUtc="2024-08-03T08:16:00Z">
        <w:r w:rsidR="00660091" w:rsidRPr="00010A39">
          <w:rPr>
            <w:rFonts w:asciiTheme="majorBidi" w:hAnsiTheme="majorBidi" w:cstheme="majorBidi"/>
            <w:sz w:val="24"/>
            <w:szCs w:val="24"/>
          </w:rPr>
          <w:t xml:space="preserve">on </w:t>
        </w:r>
      </w:ins>
      <w:r w:rsidRPr="00010A39">
        <w:rPr>
          <w:rFonts w:asciiTheme="majorBidi" w:hAnsiTheme="majorBidi" w:cstheme="majorBidi"/>
          <w:sz w:val="24"/>
          <w:szCs w:val="24"/>
        </w:rPr>
        <w:t xml:space="preserve">the </w:t>
      </w:r>
      <w:r w:rsidRPr="00010A39">
        <w:rPr>
          <w:rFonts w:asciiTheme="majorBidi" w:hAnsiTheme="majorBidi" w:cstheme="majorBidi"/>
          <w:i/>
          <w:iCs/>
          <w:sz w:val="24"/>
          <w:szCs w:val="24"/>
        </w:rPr>
        <w:t>validity</w:t>
      </w:r>
      <w:r w:rsidRPr="00010A39">
        <w:rPr>
          <w:rFonts w:asciiTheme="majorBidi" w:hAnsiTheme="majorBidi" w:cstheme="majorBidi"/>
          <w:sz w:val="24"/>
          <w:szCs w:val="24"/>
        </w:rPr>
        <w:t xml:space="preserve"> of the </w:t>
      </w:r>
      <w:r w:rsidRPr="00010A39">
        <w:rPr>
          <w:rFonts w:asciiTheme="majorBidi" w:hAnsiTheme="majorBidi" w:cstheme="majorBidi"/>
          <w:i/>
          <w:iCs/>
          <w:sz w:val="24"/>
          <w:szCs w:val="24"/>
        </w:rPr>
        <w:t>meaning</w:t>
      </w:r>
      <w:r w:rsidRPr="00010A39">
        <w:rPr>
          <w:rFonts w:asciiTheme="majorBidi" w:hAnsiTheme="majorBidi" w:cstheme="majorBidi"/>
          <w:sz w:val="24"/>
          <w:szCs w:val="24"/>
        </w:rPr>
        <w:t xml:space="preserve"> interpretation and the </w:t>
      </w:r>
      <w:r w:rsidRPr="00010A39">
        <w:rPr>
          <w:rFonts w:asciiTheme="majorBidi" w:hAnsiTheme="majorBidi" w:cstheme="majorBidi"/>
          <w:i/>
          <w:iCs/>
          <w:sz w:val="24"/>
          <w:szCs w:val="24"/>
        </w:rPr>
        <w:t>soundness</w:t>
      </w:r>
      <w:r w:rsidRPr="00010A39">
        <w:rPr>
          <w:rFonts w:asciiTheme="majorBidi" w:hAnsiTheme="majorBidi" w:cstheme="majorBidi"/>
          <w:sz w:val="24"/>
          <w:szCs w:val="24"/>
        </w:rPr>
        <w:t xml:space="preserve"> of the proofs</w:t>
      </w:r>
      <w:ins w:id="2179" w:author=" " w:date="2024-08-03T11:16:00Z" w16du:dateUtc="2024-08-03T08:16:00Z">
        <w:r w:rsidR="00660091" w:rsidRPr="00010A39">
          <w:rPr>
            <w:rFonts w:asciiTheme="majorBidi" w:hAnsiTheme="majorBidi" w:cstheme="majorBidi"/>
            <w:sz w:val="24"/>
            <w:szCs w:val="24"/>
          </w:rPr>
          <w:t>.</w:t>
        </w:r>
      </w:ins>
      <w:del w:id="2180" w:author=" " w:date="2024-08-03T11:16:00Z" w16du:dateUtc="2024-08-03T08:16:00Z">
        <w:r w:rsidR="00C5339A" w:rsidRPr="00010A39" w:rsidDel="00660091">
          <w:rPr>
            <w:rFonts w:asciiTheme="majorBidi" w:hAnsiTheme="majorBidi" w:cstheme="majorBidi"/>
            <w:sz w:val="24"/>
            <w:szCs w:val="24"/>
          </w:rPr>
          <w:delText>,</w:delText>
        </w:r>
      </w:del>
      <w:r w:rsidR="00C5339A" w:rsidRPr="00010A39">
        <w:rPr>
          <w:rFonts w:asciiTheme="majorBidi" w:hAnsiTheme="majorBidi" w:cstheme="majorBidi"/>
          <w:sz w:val="24"/>
          <w:szCs w:val="24"/>
        </w:rPr>
        <w:t xml:space="preserve"> </w:t>
      </w:r>
      <w:commentRangeStart w:id="2181"/>
      <w:del w:id="2182" w:author=" " w:date="2024-08-03T11:17:00Z" w16du:dateUtc="2024-08-03T08:17:00Z">
        <w:r w:rsidR="00C5339A" w:rsidRPr="00010A39" w:rsidDel="00660091">
          <w:rPr>
            <w:rFonts w:asciiTheme="majorBidi" w:hAnsiTheme="majorBidi" w:cstheme="majorBidi"/>
            <w:sz w:val="24"/>
            <w:szCs w:val="24"/>
          </w:rPr>
          <w:delText>and f</w:delText>
        </w:r>
      </w:del>
      <w:ins w:id="2183" w:author=" " w:date="2024-08-03T11:17:00Z" w16du:dateUtc="2024-08-03T08:17:00Z">
        <w:r w:rsidR="00660091" w:rsidRPr="00010A39">
          <w:rPr>
            <w:rFonts w:asciiTheme="majorBidi" w:hAnsiTheme="majorBidi" w:cstheme="majorBidi"/>
            <w:sz w:val="24"/>
            <w:szCs w:val="24"/>
          </w:rPr>
          <w:t>F</w:t>
        </w:r>
      </w:ins>
      <w:r w:rsidR="00C5339A" w:rsidRPr="00010A39">
        <w:rPr>
          <w:rFonts w:asciiTheme="majorBidi" w:hAnsiTheme="majorBidi" w:cstheme="majorBidi"/>
          <w:sz w:val="24"/>
          <w:szCs w:val="24"/>
        </w:rPr>
        <w:t xml:space="preserve">rom </w:t>
      </w:r>
      <w:del w:id="2184" w:author=" " w:date="2024-08-03T11:17:00Z" w16du:dateUtc="2024-08-03T08:17:00Z">
        <w:r w:rsidR="00C5339A" w:rsidRPr="00010A39" w:rsidDel="00660091">
          <w:rPr>
            <w:rFonts w:asciiTheme="majorBidi" w:hAnsiTheme="majorBidi" w:cstheme="majorBidi"/>
            <w:sz w:val="24"/>
            <w:szCs w:val="24"/>
          </w:rPr>
          <w:delText xml:space="preserve">it </w:delText>
        </w:r>
        <w:r w:rsidR="006F02AD" w:rsidRPr="00010A39" w:rsidDel="00660091">
          <w:rPr>
            <w:rFonts w:asciiTheme="majorBidi" w:hAnsiTheme="majorBidi" w:cstheme="majorBidi"/>
            <w:sz w:val="24"/>
            <w:szCs w:val="24"/>
          </w:rPr>
          <w:delText>I developed</w:delText>
        </w:r>
        <w:r w:rsidR="00E47195" w:rsidRPr="00010A39" w:rsidDel="00660091">
          <w:rPr>
            <w:rFonts w:asciiTheme="majorBidi" w:hAnsiTheme="majorBidi" w:cstheme="majorBidi"/>
            <w:sz w:val="24"/>
            <w:szCs w:val="24"/>
          </w:rPr>
          <w:delText xml:space="preserve"> from </w:delText>
        </w:r>
      </w:del>
      <w:ins w:id="2185" w:author=" " w:date="2024-08-03T11:17:00Z" w16du:dateUtc="2024-08-03T08:17:00Z">
        <w:r w:rsidR="00660091" w:rsidRPr="00010A39">
          <w:rPr>
            <w:rFonts w:asciiTheme="majorBidi" w:hAnsiTheme="majorBidi" w:cstheme="majorBidi"/>
            <w:sz w:val="24"/>
            <w:szCs w:val="24"/>
          </w:rPr>
          <w:t>his s</w:t>
        </w:r>
      </w:ins>
      <w:del w:id="2186" w:author=" " w:date="2024-08-03T11:17:00Z" w16du:dateUtc="2024-08-03T08:17:00Z">
        <w:r w:rsidR="00E47195" w:rsidRPr="00010A39" w:rsidDel="00660091">
          <w:rPr>
            <w:rFonts w:asciiTheme="majorBidi" w:hAnsiTheme="majorBidi" w:cstheme="majorBidi"/>
            <w:sz w:val="24"/>
            <w:szCs w:val="24"/>
          </w:rPr>
          <w:delText>S</w:delText>
        </w:r>
      </w:del>
      <w:r w:rsidR="00E47195" w:rsidRPr="00010A39">
        <w:rPr>
          <w:rFonts w:asciiTheme="majorBidi" w:hAnsiTheme="majorBidi" w:cstheme="majorBidi"/>
          <w:sz w:val="24"/>
          <w:szCs w:val="24"/>
        </w:rPr>
        <w:t xml:space="preserve">emiotics </w:t>
      </w:r>
      <w:ins w:id="2187" w:author=" " w:date="2024-08-03T11:17:00Z" w16du:dateUtc="2024-08-03T08:17:00Z">
        <w:r w:rsidR="00660091" w:rsidRPr="00010A39">
          <w:rPr>
            <w:rFonts w:asciiTheme="majorBidi" w:hAnsiTheme="majorBidi" w:cstheme="majorBidi"/>
            <w:sz w:val="24"/>
            <w:szCs w:val="24"/>
          </w:rPr>
          <w:t xml:space="preserve">I developed </w:t>
        </w:r>
      </w:ins>
      <w:del w:id="2188" w:author=" " w:date="2024-08-03T11:17:00Z" w16du:dateUtc="2024-08-03T08:17:00Z">
        <w:r w:rsidR="00E47195" w:rsidRPr="00010A39" w:rsidDel="00660091">
          <w:rPr>
            <w:rFonts w:asciiTheme="majorBidi" w:hAnsiTheme="majorBidi" w:cstheme="majorBidi"/>
            <w:sz w:val="24"/>
            <w:szCs w:val="24"/>
          </w:rPr>
          <w:delText>the</w:delText>
        </w:r>
        <w:r w:rsidRPr="00010A39" w:rsidDel="00660091">
          <w:rPr>
            <w:rFonts w:asciiTheme="majorBidi" w:hAnsiTheme="majorBidi"/>
            <w:sz w:val="24"/>
            <w:szCs w:val="24"/>
          </w:rPr>
          <w:delText xml:space="preserve"> </w:delText>
        </w:r>
      </w:del>
      <w:del w:id="2189" w:author=" " w:date="2024-08-03T11:18:00Z" w16du:dateUtc="2024-08-03T08:18:00Z">
        <w:r w:rsidRPr="00010A39" w:rsidDel="00660091">
          <w:rPr>
            <w:rFonts w:asciiTheme="majorBidi" w:hAnsiTheme="majorBidi"/>
            <w:sz w:val="24"/>
            <w:szCs w:val="24"/>
          </w:rPr>
          <w:delText>E</w:delText>
        </w:r>
      </w:del>
      <w:ins w:id="2190" w:author=" " w:date="2024-08-03T11:18:00Z" w16du:dateUtc="2024-08-03T08:18:00Z">
        <w:r w:rsidR="00660091" w:rsidRPr="00010A39">
          <w:rPr>
            <w:rFonts w:asciiTheme="majorBidi" w:hAnsiTheme="majorBidi"/>
            <w:sz w:val="24"/>
            <w:szCs w:val="24"/>
          </w:rPr>
          <w:t>e</w:t>
        </w:r>
      </w:ins>
      <w:r w:rsidRPr="00010A39">
        <w:rPr>
          <w:rFonts w:asciiTheme="majorBidi" w:hAnsiTheme="majorBidi"/>
          <w:sz w:val="24"/>
          <w:szCs w:val="24"/>
        </w:rPr>
        <w:t xml:space="preserve">pistemic </w:t>
      </w:r>
      <w:del w:id="2191" w:author=" " w:date="2024-08-03T11:18:00Z" w16du:dateUtc="2024-08-03T08:18:00Z">
        <w:r w:rsidRPr="00010A39" w:rsidDel="00660091">
          <w:rPr>
            <w:rFonts w:asciiTheme="majorBidi" w:hAnsiTheme="majorBidi"/>
            <w:sz w:val="24"/>
            <w:szCs w:val="24"/>
          </w:rPr>
          <w:delText>L</w:delText>
        </w:r>
      </w:del>
      <w:ins w:id="2192" w:author=" " w:date="2024-08-03T11:18:00Z" w16du:dateUtc="2024-08-03T08:18:00Z">
        <w:r w:rsidR="00660091" w:rsidRPr="00010A39">
          <w:rPr>
            <w:rFonts w:asciiTheme="majorBidi" w:hAnsiTheme="majorBidi"/>
            <w:sz w:val="24"/>
            <w:szCs w:val="24"/>
          </w:rPr>
          <w:t>l</w:t>
        </w:r>
      </w:ins>
      <w:r w:rsidRPr="00010A39">
        <w:rPr>
          <w:rFonts w:asciiTheme="majorBidi" w:hAnsiTheme="majorBidi"/>
          <w:sz w:val="24"/>
          <w:szCs w:val="24"/>
        </w:rPr>
        <w:t xml:space="preserve">ogic, </w:t>
      </w:r>
      <w:ins w:id="2193" w:author=" " w:date="2024-08-03T11:18:00Z" w16du:dateUtc="2024-08-03T08:18:00Z">
        <w:r w:rsidR="00660091" w:rsidRPr="00010A39">
          <w:rPr>
            <w:rFonts w:asciiTheme="majorBidi" w:hAnsiTheme="majorBidi"/>
            <w:sz w:val="24"/>
            <w:szCs w:val="24"/>
          </w:rPr>
          <w:t>which r</w:t>
        </w:r>
      </w:ins>
      <w:del w:id="2194" w:author=" " w:date="2024-08-03T11:18:00Z" w16du:dateUtc="2024-08-03T08:18:00Z">
        <w:r w:rsidRPr="00010A39" w:rsidDel="00660091">
          <w:rPr>
            <w:rFonts w:asciiTheme="majorBidi" w:hAnsiTheme="majorBidi"/>
            <w:sz w:val="24"/>
            <w:szCs w:val="24"/>
          </w:rPr>
          <w:delText>R</w:delText>
        </w:r>
      </w:del>
      <w:r w:rsidRPr="00010A39">
        <w:rPr>
          <w:rFonts w:asciiTheme="majorBidi" w:hAnsiTheme="majorBidi"/>
          <w:sz w:val="24"/>
          <w:szCs w:val="24"/>
        </w:rPr>
        <w:t>epresent</w:t>
      </w:r>
      <w:ins w:id="2195" w:author=" " w:date="2024-08-03T11:18:00Z" w16du:dateUtc="2024-08-03T08:18:00Z">
        <w:r w:rsidR="00660091" w:rsidRPr="00010A39">
          <w:rPr>
            <w:rFonts w:asciiTheme="majorBidi" w:hAnsiTheme="majorBidi"/>
            <w:sz w:val="24"/>
            <w:szCs w:val="24"/>
          </w:rPr>
          <w:t>s</w:t>
        </w:r>
      </w:ins>
      <w:del w:id="2196" w:author=" " w:date="2024-08-03T11:18:00Z" w16du:dateUtc="2024-08-03T08:18:00Z">
        <w:r w:rsidRPr="00010A39" w:rsidDel="00660091">
          <w:rPr>
            <w:rFonts w:asciiTheme="majorBidi" w:hAnsiTheme="majorBidi"/>
            <w:sz w:val="24"/>
            <w:szCs w:val="24"/>
          </w:rPr>
          <w:delText>ing</w:delText>
        </w:r>
      </w:del>
      <w:r w:rsidRPr="00010A39">
        <w:rPr>
          <w:rFonts w:asciiTheme="majorBidi" w:hAnsiTheme="majorBidi"/>
          <w:sz w:val="24"/>
          <w:szCs w:val="24"/>
        </w:rPr>
        <w:t xml:space="preserve"> </w:t>
      </w:r>
      <w:del w:id="2197" w:author=" " w:date="2024-08-03T11:18:00Z" w16du:dateUtc="2024-08-03T08:18:00Z">
        <w:r w:rsidRPr="00010A39" w:rsidDel="00660091">
          <w:rPr>
            <w:rFonts w:asciiTheme="majorBidi" w:hAnsiTheme="majorBidi"/>
            <w:sz w:val="24"/>
            <w:szCs w:val="24"/>
          </w:rPr>
          <w:delText>O</w:delText>
        </w:r>
      </w:del>
      <w:ins w:id="2198" w:author=" " w:date="2024-08-03T11:18:00Z" w16du:dateUtc="2024-08-03T08:18:00Z">
        <w:r w:rsidR="00660091" w:rsidRPr="00010A39">
          <w:rPr>
            <w:rFonts w:asciiTheme="majorBidi" w:hAnsiTheme="majorBidi"/>
            <w:sz w:val="24"/>
            <w:szCs w:val="24"/>
          </w:rPr>
          <w:t>o</w:t>
        </w:r>
      </w:ins>
      <w:r w:rsidRPr="00010A39">
        <w:rPr>
          <w:rFonts w:asciiTheme="majorBidi" w:hAnsiTheme="majorBidi"/>
          <w:sz w:val="24"/>
          <w:szCs w:val="24"/>
        </w:rPr>
        <w:t xml:space="preserve">ur </w:t>
      </w:r>
      <w:del w:id="2199" w:author=" " w:date="2024-08-03T11:18:00Z" w16du:dateUtc="2024-08-03T08:18:00Z">
        <w:r w:rsidRPr="00010A39" w:rsidDel="00660091">
          <w:rPr>
            <w:rFonts w:asciiTheme="majorBidi" w:hAnsiTheme="majorBidi"/>
            <w:sz w:val="24"/>
            <w:szCs w:val="24"/>
          </w:rPr>
          <w:delText>C</w:delText>
        </w:r>
      </w:del>
      <w:ins w:id="2200" w:author=" " w:date="2024-08-03T11:18:00Z" w16du:dateUtc="2024-08-03T08:18:00Z">
        <w:r w:rsidR="00660091" w:rsidRPr="00010A39">
          <w:rPr>
            <w:rFonts w:asciiTheme="majorBidi" w:hAnsiTheme="majorBidi"/>
            <w:sz w:val="24"/>
            <w:szCs w:val="24"/>
          </w:rPr>
          <w:t>c</w:t>
        </w:r>
      </w:ins>
      <w:r w:rsidRPr="00010A39">
        <w:rPr>
          <w:rFonts w:asciiTheme="majorBidi" w:hAnsiTheme="majorBidi"/>
          <w:sz w:val="24"/>
          <w:szCs w:val="24"/>
        </w:rPr>
        <w:t xml:space="preserve">onfrontation </w:t>
      </w:r>
      <w:del w:id="2201" w:author=" " w:date="2024-08-03T11:17:00Z" w16du:dateUtc="2024-08-03T08:17:00Z">
        <w:r w:rsidRPr="00010A39" w:rsidDel="00660091">
          <w:rPr>
            <w:rFonts w:asciiTheme="majorBidi" w:hAnsiTheme="majorBidi"/>
            <w:sz w:val="24"/>
            <w:szCs w:val="24"/>
          </w:rPr>
          <w:delText xml:space="preserve">in </w:delText>
        </w:r>
      </w:del>
      <w:ins w:id="2202" w:author=" " w:date="2024-08-03T11:17:00Z" w16du:dateUtc="2024-08-03T08:17:00Z">
        <w:r w:rsidR="00660091" w:rsidRPr="00010A39">
          <w:rPr>
            <w:rFonts w:asciiTheme="majorBidi" w:hAnsiTheme="majorBidi"/>
            <w:sz w:val="24"/>
            <w:szCs w:val="24"/>
          </w:rPr>
          <w:t xml:space="preserve">with </w:t>
        </w:r>
      </w:ins>
      <w:del w:id="2203" w:author=" " w:date="2024-08-03T11:18:00Z" w16du:dateUtc="2024-08-03T08:18:00Z">
        <w:r w:rsidRPr="00010A39" w:rsidDel="00660091">
          <w:rPr>
            <w:rFonts w:asciiTheme="majorBidi" w:hAnsiTheme="majorBidi"/>
            <w:sz w:val="24"/>
            <w:szCs w:val="24"/>
          </w:rPr>
          <w:delText>R</w:delText>
        </w:r>
      </w:del>
      <w:ins w:id="2204" w:author=" " w:date="2024-08-03T11:18:00Z" w16du:dateUtc="2024-08-03T08:18:00Z">
        <w:r w:rsidR="00660091" w:rsidRPr="00010A39">
          <w:rPr>
            <w:rFonts w:asciiTheme="majorBidi" w:hAnsiTheme="majorBidi"/>
            <w:sz w:val="24"/>
            <w:szCs w:val="24"/>
          </w:rPr>
          <w:t>r</w:t>
        </w:r>
      </w:ins>
      <w:r w:rsidRPr="00010A39">
        <w:rPr>
          <w:rFonts w:asciiTheme="majorBidi" w:hAnsiTheme="majorBidi"/>
          <w:sz w:val="24"/>
          <w:szCs w:val="24"/>
        </w:rPr>
        <w:t>eality</w:t>
      </w:r>
      <w:ins w:id="2205" w:author=" " w:date="2024-08-03T11:18:00Z" w16du:dateUtc="2024-08-03T08:18:00Z">
        <w:r w:rsidR="00660091" w:rsidRPr="00010A39">
          <w:rPr>
            <w:rFonts w:asciiTheme="majorBidi" w:hAnsiTheme="majorBidi"/>
            <w:sz w:val="24"/>
            <w:szCs w:val="24"/>
          </w:rPr>
          <w:t xml:space="preserve"> and is</w:t>
        </w:r>
      </w:ins>
      <w:del w:id="2206" w:author=" " w:date="2024-08-03T11:18:00Z" w16du:dateUtc="2024-08-03T08:18:00Z">
        <w:r w:rsidRPr="00010A39" w:rsidDel="00660091">
          <w:rPr>
            <w:rFonts w:asciiTheme="majorBidi" w:hAnsiTheme="majorBidi"/>
            <w:sz w:val="24"/>
            <w:szCs w:val="24"/>
          </w:rPr>
          <w:delText xml:space="preserve">, </w:delText>
        </w:r>
        <w:r w:rsidR="00C5339A" w:rsidRPr="00010A39" w:rsidDel="00660091">
          <w:rPr>
            <w:rFonts w:asciiTheme="majorBidi" w:hAnsiTheme="majorBidi"/>
            <w:sz w:val="24"/>
            <w:szCs w:val="24"/>
          </w:rPr>
          <w:delText>a</w:delText>
        </w:r>
        <w:r w:rsidRPr="00010A39" w:rsidDel="00660091">
          <w:rPr>
            <w:rFonts w:asciiTheme="majorBidi" w:hAnsiTheme="majorBidi"/>
            <w:sz w:val="24"/>
            <w:szCs w:val="24"/>
          </w:rPr>
          <w:delText>s</w:delText>
        </w:r>
      </w:del>
      <w:r w:rsidRPr="00010A39">
        <w:rPr>
          <w:rFonts w:asciiTheme="majorBidi" w:hAnsiTheme="majorBidi"/>
          <w:sz w:val="24"/>
          <w:szCs w:val="24"/>
        </w:rPr>
        <w:t xml:space="preserve"> </w:t>
      </w:r>
      <w:del w:id="2207" w:author=" " w:date="2024-08-03T11:18:00Z" w16du:dateUtc="2024-08-03T08:18:00Z">
        <w:r w:rsidRPr="00010A39" w:rsidDel="00660091">
          <w:rPr>
            <w:rFonts w:asciiTheme="majorBidi" w:hAnsiTheme="majorBidi"/>
            <w:sz w:val="24"/>
            <w:szCs w:val="24"/>
          </w:rPr>
          <w:delText>T</w:delText>
        </w:r>
      </w:del>
      <w:ins w:id="2208" w:author=" " w:date="2024-08-03T11:18:00Z" w16du:dateUtc="2024-08-03T08:18:00Z">
        <w:r w:rsidR="00660091" w:rsidRPr="00010A39">
          <w:rPr>
            <w:rFonts w:asciiTheme="majorBidi" w:hAnsiTheme="majorBidi"/>
            <w:sz w:val="24"/>
            <w:szCs w:val="24"/>
          </w:rPr>
          <w:t>t</w:t>
        </w:r>
      </w:ins>
      <w:r w:rsidRPr="00010A39">
        <w:rPr>
          <w:rFonts w:asciiTheme="majorBidi" w:hAnsiTheme="majorBidi"/>
          <w:sz w:val="24"/>
          <w:szCs w:val="24"/>
        </w:rPr>
        <w:t xml:space="preserve">he </w:t>
      </w:r>
      <w:del w:id="2209" w:author=" " w:date="2024-08-03T11:18:00Z" w16du:dateUtc="2024-08-03T08:18:00Z">
        <w:r w:rsidRPr="00010A39" w:rsidDel="00660091">
          <w:rPr>
            <w:rFonts w:asciiTheme="majorBidi" w:hAnsiTheme="majorBidi"/>
            <w:sz w:val="24"/>
            <w:szCs w:val="24"/>
          </w:rPr>
          <w:delText>M</w:delText>
        </w:r>
      </w:del>
      <w:ins w:id="2210" w:author=" " w:date="2024-08-03T11:18:00Z" w16du:dateUtc="2024-08-03T08:18:00Z">
        <w:r w:rsidR="00660091" w:rsidRPr="00010A39">
          <w:rPr>
            <w:rFonts w:asciiTheme="majorBidi" w:hAnsiTheme="majorBidi"/>
            <w:sz w:val="24"/>
            <w:szCs w:val="24"/>
          </w:rPr>
          <w:t>m</w:t>
        </w:r>
      </w:ins>
      <w:r w:rsidRPr="00010A39">
        <w:rPr>
          <w:rFonts w:asciiTheme="majorBidi" w:hAnsiTheme="majorBidi"/>
          <w:sz w:val="24"/>
          <w:szCs w:val="24"/>
        </w:rPr>
        <w:t xml:space="preserve">ethodology of </w:t>
      </w:r>
      <w:del w:id="2211" w:author=" " w:date="2024-08-03T11:18:00Z" w16du:dateUtc="2024-08-03T08:18:00Z">
        <w:r w:rsidRPr="00010A39" w:rsidDel="00660091">
          <w:rPr>
            <w:rFonts w:asciiTheme="majorBidi" w:hAnsiTheme="majorBidi"/>
            <w:sz w:val="24"/>
            <w:szCs w:val="24"/>
          </w:rPr>
          <w:delText>A</w:delText>
        </w:r>
      </w:del>
      <w:ins w:id="2212" w:author=" " w:date="2024-08-03T11:18:00Z" w16du:dateUtc="2024-08-03T08:18:00Z">
        <w:r w:rsidR="00660091" w:rsidRPr="00010A39">
          <w:rPr>
            <w:rFonts w:asciiTheme="majorBidi" w:hAnsiTheme="majorBidi"/>
            <w:sz w:val="24"/>
            <w:szCs w:val="24"/>
          </w:rPr>
          <w:t>a</w:t>
        </w:r>
      </w:ins>
      <w:r w:rsidRPr="00010A39">
        <w:rPr>
          <w:rFonts w:asciiTheme="majorBidi" w:hAnsiTheme="majorBidi"/>
          <w:sz w:val="24"/>
          <w:szCs w:val="24"/>
        </w:rPr>
        <w:t xml:space="preserve">ll </w:t>
      </w:r>
      <w:del w:id="2213" w:author=" " w:date="2024-08-03T11:18:00Z" w16du:dateUtc="2024-08-03T08:18:00Z">
        <w:r w:rsidRPr="00010A39" w:rsidDel="00660091">
          <w:rPr>
            <w:rFonts w:asciiTheme="majorBidi" w:hAnsiTheme="majorBidi"/>
            <w:sz w:val="24"/>
            <w:szCs w:val="24"/>
          </w:rPr>
          <w:delText>O</w:delText>
        </w:r>
      </w:del>
      <w:ins w:id="2214" w:author=" " w:date="2024-08-03T11:18:00Z" w16du:dateUtc="2024-08-03T08:18:00Z">
        <w:r w:rsidR="00660091" w:rsidRPr="00010A39">
          <w:rPr>
            <w:rFonts w:asciiTheme="majorBidi" w:hAnsiTheme="majorBidi"/>
            <w:sz w:val="24"/>
            <w:szCs w:val="24"/>
          </w:rPr>
          <w:t>o</w:t>
        </w:r>
      </w:ins>
      <w:r w:rsidRPr="00010A39">
        <w:rPr>
          <w:rFonts w:asciiTheme="majorBidi" w:hAnsiTheme="majorBidi"/>
          <w:sz w:val="24"/>
          <w:szCs w:val="24"/>
        </w:rPr>
        <w:t xml:space="preserve">ur </w:t>
      </w:r>
      <w:del w:id="2215" w:author=" " w:date="2024-08-03T11:18:00Z" w16du:dateUtc="2024-08-03T08:18:00Z">
        <w:r w:rsidRPr="00010A39" w:rsidDel="00660091">
          <w:rPr>
            <w:rFonts w:asciiTheme="majorBidi" w:hAnsiTheme="majorBidi"/>
            <w:sz w:val="24"/>
            <w:szCs w:val="24"/>
          </w:rPr>
          <w:delText>K</w:delText>
        </w:r>
      </w:del>
      <w:ins w:id="2216" w:author=" " w:date="2024-08-03T11:18:00Z" w16du:dateUtc="2024-08-03T08:18:00Z">
        <w:r w:rsidR="00660091" w:rsidRPr="00010A39">
          <w:rPr>
            <w:rFonts w:asciiTheme="majorBidi" w:hAnsiTheme="majorBidi"/>
            <w:sz w:val="24"/>
            <w:szCs w:val="24"/>
          </w:rPr>
          <w:t>k</w:t>
        </w:r>
      </w:ins>
      <w:r w:rsidRPr="00010A39">
        <w:rPr>
          <w:rFonts w:asciiTheme="majorBidi" w:hAnsiTheme="majorBidi"/>
          <w:sz w:val="24"/>
          <w:szCs w:val="24"/>
        </w:rPr>
        <w:t>nowledge</w:t>
      </w:r>
      <w:r w:rsidR="00C5339A" w:rsidRPr="00010A39">
        <w:rPr>
          <w:rFonts w:asciiTheme="majorBidi" w:hAnsiTheme="majorBidi"/>
          <w:sz w:val="24"/>
          <w:szCs w:val="24"/>
        </w:rPr>
        <w:t>.</w:t>
      </w:r>
      <w:commentRangeEnd w:id="2181"/>
      <w:r w:rsidR="00660091" w:rsidRPr="00010A39">
        <w:rPr>
          <w:rStyle w:val="CommentReference"/>
          <w:rFonts w:ascii="Times New Roman" w:eastAsia="Times New Roman" w:hAnsi="Times New Roman" w:cs="Times New Roman"/>
          <w:lang w:bidi="ar-SA"/>
        </w:rPr>
        <w:commentReference w:id="2181"/>
      </w:r>
    </w:p>
    <w:p w14:paraId="1E6E092F" w14:textId="77777777" w:rsidR="00430D29" w:rsidRPr="00010A39" w:rsidRDefault="00430D29">
      <w:pPr>
        <w:spacing w:before="120" w:after="120" w:line="360" w:lineRule="auto"/>
        <w:ind w:left="1440" w:hanging="720"/>
        <w:rPr>
          <w:rFonts w:asciiTheme="majorBidi" w:hAnsiTheme="majorBidi" w:cstheme="majorBidi"/>
          <w:b/>
          <w:sz w:val="24"/>
          <w:szCs w:val="24"/>
        </w:rPr>
        <w:pPrChange w:id="2217" w:author="Arnon Cahen" w:date="2024-08-04T09:07:00Z" w16du:dateUtc="2024-08-04T06:07:00Z">
          <w:pPr>
            <w:ind w:left="1440" w:hanging="720"/>
          </w:pPr>
        </w:pPrChange>
      </w:pPr>
      <w:commentRangeStart w:id="2218"/>
      <w:r w:rsidRPr="00010A39">
        <w:rPr>
          <w:rFonts w:asciiTheme="majorBidi" w:hAnsiTheme="majorBidi" w:cstheme="majorBidi"/>
          <w:b/>
          <w:noProof/>
          <w:sz w:val="24"/>
          <w:szCs w:val="24"/>
        </w:rPr>
        <w:drawing>
          <wp:inline distT="0" distB="0" distL="0" distR="0" wp14:anchorId="4828787A" wp14:editId="53A2B73C">
            <wp:extent cx="6630670" cy="2757170"/>
            <wp:effectExtent l="0" t="0" r="0" b="508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6630670" cy="2757170"/>
                    </a:xfrm>
                    <a:prstGeom prst="rect">
                      <a:avLst/>
                    </a:prstGeom>
                  </pic:spPr>
                </pic:pic>
              </a:graphicData>
            </a:graphic>
          </wp:inline>
        </w:drawing>
      </w:r>
      <w:commentRangeEnd w:id="2218"/>
      <w:r w:rsidR="0095202C" w:rsidRPr="00010A39">
        <w:rPr>
          <w:rStyle w:val="CommentReference"/>
          <w:rFonts w:ascii="Times New Roman" w:eastAsia="Times New Roman" w:hAnsi="Times New Roman" w:cs="Times New Roman"/>
          <w:lang w:bidi="ar-SA"/>
        </w:rPr>
        <w:commentReference w:id="2218"/>
      </w:r>
    </w:p>
    <w:p w14:paraId="2E3925E5" w14:textId="25E157B8" w:rsidR="00200BE7" w:rsidRPr="00010A39" w:rsidRDefault="00200BE7">
      <w:pPr>
        <w:spacing w:before="120" w:after="120" w:line="360" w:lineRule="auto"/>
        <w:rPr>
          <w:rFonts w:asciiTheme="majorBidi" w:hAnsiTheme="majorBidi" w:cstheme="majorBidi"/>
          <w:b/>
          <w:bCs/>
          <w:sz w:val="24"/>
          <w:szCs w:val="24"/>
        </w:rPr>
        <w:pPrChange w:id="2219" w:author="Arnon Cahen" w:date="2024-08-04T09:07:00Z" w16du:dateUtc="2024-08-04T06:07:00Z">
          <w:pPr/>
        </w:pPrChange>
      </w:pPr>
      <w:r w:rsidRPr="00010A39">
        <w:rPr>
          <w:rFonts w:asciiTheme="majorBidi" w:hAnsiTheme="majorBidi" w:cstheme="majorBidi"/>
          <w:b/>
          <w:bCs/>
          <w:sz w:val="24"/>
          <w:szCs w:val="24"/>
        </w:rPr>
        <w:t xml:space="preserve">Figure </w:t>
      </w:r>
      <w:r w:rsidR="000947AD" w:rsidRPr="00010A39">
        <w:rPr>
          <w:rFonts w:asciiTheme="majorBidi" w:hAnsiTheme="majorBidi" w:cstheme="majorBidi"/>
          <w:b/>
          <w:bCs/>
          <w:sz w:val="24"/>
          <w:szCs w:val="24"/>
        </w:rPr>
        <w:t>7</w:t>
      </w:r>
      <w:r w:rsidRPr="00010A39">
        <w:rPr>
          <w:rFonts w:asciiTheme="majorBidi" w:hAnsiTheme="majorBidi" w:cstheme="majorBidi"/>
          <w:b/>
          <w:bCs/>
          <w:sz w:val="24"/>
          <w:szCs w:val="24"/>
        </w:rPr>
        <w:t xml:space="preserve">: </w:t>
      </w:r>
      <w:r w:rsidRPr="00010A39">
        <w:rPr>
          <w:rFonts w:asciiTheme="majorBidi" w:hAnsiTheme="majorBidi" w:cstheme="majorBidi"/>
          <w:sz w:val="24"/>
          <w:szCs w:val="24"/>
        </w:rPr>
        <w:t>Epistemic Logic</w:t>
      </w:r>
    </w:p>
    <w:p w14:paraId="0448652F" w14:textId="77777777" w:rsidR="00200BE7" w:rsidRPr="00010A39" w:rsidRDefault="00200BE7">
      <w:pPr>
        <w:spacing w:before="120" w:after="120" w:line="360" w:lineRule="auto"/>
        <w:rPr>
          <w:rFonts w:asciiTheme="majorBidi" w:hAnsiTheme="majorBidi" w:cstheme="majorBidi"/>
          <w:sz w:val="24"/>
          <w:szCs w:val="24"/>
        </w:rPr>
        <w:pPrChange w:id="2220" w:author="Arnon Cahen" w:date="2024-08-04T09:07:00Z" w16du:dateUtc="2024-08-04T06:07:00Z">
          <w:pPr/>
        </w:pPrChange>
      </w:pPr>
    </w:p>
    <w:p w14:paraId="7E6313BB" w14:textId="7AEA2989" w:rsidR="00430D29" w:rsidRPr="00010A39" w:rsidRDefault="00430D29">
      <w:pPr>
        <w:spacing w:before="120" w:after="120" w:line="360" w:lineRule="auto"/>
        <w:ind w:firstLine="720"/>
        <w:rPr>
          <w:rFonts w:asciiTheme="majorBidi" w:hAnsiTheme="majorBidi" w:cstheme="majorBidi"/>
          <w:sz w:val="24"/>
          <w:szCs w:val="24"/>
        </w:rPr>
        <w:pPrChange w:id="2221" w:author="Arnon Cahen" w:date="2024-08-04T09:07:00Z" w16du:dateUtc="2024-08-04T06:07:00Z">
          <w:pPr>
            <w:spacing w:line="480" w:lineRule="auto"/>
            <w:ind w:firstLine="720"/>
          </w:pPr>
        </w:pPrChange>
      </w:pPr>
      <w:r w:rsidRPr="00010A39">
        <w:rPr>
          <w:rFonts w:asciiTheme="majorBidi" w:hAnsiTheme="majorBidi" w:cstheme="majorBidi"/>
          <w:sz w:val="24"/>
          <w:szCs w:val="24"/>
        </w:rPr>
        <w:lastRenderedPageBreak/>
        <w:t>We find that through our cognitive clash</w:t>
      </w:r>
      <w:r w:rsidRPr="00010A39">
        <w:rPr>
          <w:rFonts w:asciiTheme="majorBidi" w:hAnsiTheme="majorBidi" w:cstheme="majorBidi"/>
          <w:b/>
          <w:sz w:val="24"/>
          <w:szCs w:val="24"/>
        </w:rPr>
        <w:t xml:space="preserve"> </w:t>
      </w:r>
      <w:r w:rsidRPr="00010A39">
        <w:rPr>
          <w:rFonts w:asciiTheme="majorBidi" w:hAnsiTheme="majorBidi" w:cstheme="majorBidi"/>
          <w:bCs/>
          <w:sz w:val="24"/>
          <w:szCs w:val="24"/>
        </w:rPr>
        <w:t>between the iconic sign of</w:t>
      </w:r>
      <w:r w:rsidRPr="00010A39">
        <w:rPr>
          <w:rFonts w:asciiTheme="majorBidi" w:hAnsiTheme="majorBidi" w:cstheme="majorBidi"/>
          <w:b/>
          <w:sz w:val="24"/>
          <w:szCs w:val="24"/>
        </w:rPr>
        <w:t xml:space="preserve"> </w:t>
      </w:r>
      <w:r w:rsidRPr="00010A39">
        <w:rPr>
          <w:rFonts w:asciiTheme="majorBidi" w:hAnsiTheme="majorBidi" w:cstheme="majorBidi"/>
          <w:i/>
          <w:sz w:val="24"/>
          <w:szCs w:val="24"/>
        </w:rPr>
        <w:t>Ego and</w:t>
      </w:r>
      <w:r w:rsidRPr="00010A39">
        <w:rPr>
          <w:rFonts w:asciiTheme="majorBidi" w:hAnsiTheme="majorBidi" w:cstheme="majorBidi"/>
          <w:sz w:val="24"/>
          <w:szCs w:val="24"/>
        </w:rPr>
        <w:t xml:space="preserve"> the indexical sign of</w:t>
      </w:r>
      <w:r w:rsidRPr="00010A39">
        <w:rPr>
          <w:rFonts w:asciiTheme="majorBidi" w:hAnsiTheme="majorBidi" w:cstheme="majorBidi"/>
          <w:i/>
          <w:sz w:val="24"/>
          <w:szCs w:val="24"/>
        </w:rPr>
        <w:t xml:space="preserve"> non-Ego</w:t>
      </w:r>
      <w:r w:rsidRPr="00010A39">
        <w:rPr>
          <w:rFonts w:asciiTheme="majorBidi" w:hAnsiTheme="majorBidi" w:cstheme="majorBidi"/>
          <w:sz w:val="24"/>
          <w:szCs w:val="24"/>
        </w:rPr>
        <w:t xml:space="preserve">, we first become conscious of the reality that is independent and external to us: </w:t>
      </w:r>
    </w:p>
    <w:p w14:paraId="39F8EDF6" w14:textId="77777777" w:rsidR="00430D29" w:rsidRPr="00010A39" w:rsidRDefault="00430D29">
      <w:pPr>
        <w:spacing w:before="120" w:after="120" w:line="360" w:lineRule="auto"/>
        <w:ind w:left="720"/>
        <w:rPr>
          <w:rFonts w:asciiTheme="majorBidi" w:hAnsiTheme="majorBidi" w:cstheme="majorBidi"/>
          <w:sz w:val="24"/>
          <w:szCs w:val="24"/>
        </w:rPr>
        <w:pPrChange w:id="2222" w:author="Arnon Cahen" w:date="2024-08-04T09:07:00Z" w16du:dateUtc="2024-08-04T06:07:00Z">
          <w:pPr>
            <w:ind w:left="720"/>
          </w:pPr>
        </w:pPrChange>
      </w:pPr>
      <w:r w:rsidRPr="00010A39">
        <w:rPr>
          <w:rFonts w:asciiTheme="majorBidi" w:hAnsiTheme="majorBidi" w:cstheme="majorBidi"/>
          <w:sz w:val="24"/>
          <w:szCs w:val="24"/>
        </w:rPr>
        <w:t xml:space="preserve">And what do we mean by real? It is a </w:t>
      </w:r>
      <w:proofErr w:type="gramStart"/>
      <w:r w:rsidRPr="00010A39">
        <w:rPr>
          <w:rFonts w:asciiTheme="majorBidi" w:hAnsiTheme="majorBidi" w:cstheme="majorBidi"/>
          <w:sz w:val="24"/>
          <w:szCs w:val="24"/>
        </w:rPr>
        <w:t>conception</w:t>
      </w:r>
      <w:proofErr w:type="gramEnd"/>
      <w:r w:rsidRPr="00010A39">
        <w:rPr>
          <w:rFonts w:asciiTheme="majorBidi" w:hAnsiTheme="majorBidi" w:cstheme="majorBidi"/>
          <w:sz w:val="24"/>
          <w:szCs w:val="24"/>
        </w:rPr>
        <w:t xml:space="preserve"> which we must have had when we discovered that there was an unreal, an illusion; that is, when we first correct ourselves. (Peirce, </w:t>
      </w:r>
      <w:r w:rsidRPr="00010A39">
        <w:rPr>
          <w:rFonts w:asciiTheme="majorBidi" w:hAnsiTheme="majorBidi" w:cstheme="majorBidi"/>
          <w:i/>
          <w:sz w:val="24"/>
          <w:szCs w:val="24"/>
        </w:rPr>
        <w:t>CP</w:t>
      </w:r>
      <w:r w:rsidRPr="00010A39">
        <w:rPr>
          <w:rFonts w:asciiTheme="majorBidi" w:hAnsiTheme="majorBidi" w:cstheme="majorBidi"/>
          <w:sz w:val="24"/>
          <w:szCs w:val="24"/>
        </w:rPr>
        <w:t xml:space="preserve">: 5.311, 1868) </w:t>
      </w:r>
    </w:p>
    <w:p w14:paraId="1DCDC81E" w14:textId="6A72AA26" w:rsidR="00430D29" w:rsidRPr="00010A39" w:rsidRDefault="00430D29">
      <w:pPr>
        <w:pStyle w:val="ListParagraph"/>
        <w:spacing w:before="120" w:after="120" w:line="360" w:lineRule="auto"/>
        <w:rPr>
          <w:rFonts w:asciiTheme="majorBidi" w:hAnsiTheme="majorBidi" w:cstheme="majorBidi"/>
        </w:rPr>
        <w:pPrChange w:id="2223" w:author="Arnon Cahen" w:date="2024-08-04T09:07:00Z" w16du:dateUtc="2024-08-04T06:07:00Z">
          <w:pPr>
            <w:pStyle w:val="ListParagraph"/>
          </w:pPr>
        </w:pPrChange>
      </w:pPr>
      <w:r w:rsidRPr="00010A39">
        <w:rPr>
          <w:rFonts w:asciiTheme="majorBidi" w:hAnsiTheme="majorBidi" w:cstheme="majorBidi"/>
        </w:rPr>
        <w:t xml:space="preserve">This explanation can be considered a philosophical proof of the existence of something external that is independent of the way we initially present it; and when we </w:t>
      </w:r>
      <w:r w:rsidRPr="00010A39">
        <w:rPr>
          <w:rFonts w:asciiTheme="majorBidi" w:hAnsiTheme="majorBidi" w:cstheme="majorBidi"/>
          <w:bCs/>
        </w:rPr>
        <w:t>interpret the</w:t>
      </w:r>
      <w:r w:rsidRPr="00010A39">
        <w:rPr>
          <w:rFonts w:asciiTheme="majorBidi" w:hAnsiTheme="majorBidi" w:cstheme="majorBidi"/>
          <w:bCs/>
          <w:i/>
          <w:iCs/>
        </w:rPr>
        <w:t xml:space="preserve"> coherency</w:t>
      </w:r>
      <w:r w:rsidRPr="00010A39">
        <w:rPr>
          <w:rFonts w:asciiTheme="majorBidi" w:hAnsiTheme="majorBidi" w:cstheme="majorBidi"/>
          <w:bCs/>
        </w:rPr>
        <w:t xml:space="preserve"> of the</w:t>
      </w:r>
      <w:r w:rsidRPr="00010A39">
        <w:rPr>
          <w:rFonts w:asciiTheme="majorBidi" w:hAnsiTheme="majorBidi" w:cstheme="majorBidi"/>
          <w:bCs/>
          <w:i/>
          <w:iCs/>
        </w:rPr>
        <w:t xml:space="preserve"> </w:t>
      </w:r>
      <w:r w:rsidRPr="00010A39">
        <w:rPr>
          <w:rFonts w:asciiTheme="majorBidi" w:hAnsiTheme="majorBidi" w:cstheme="majorBidi"/>
          <w:bCs/>
        </w:rPr>
        <w:t>meanings</w:t>
      </w:r>
      <w:r w:rsidRPr="00010A39">
        <w:rPr>
          <w:rFonts w:asciiTheme="majorBidi" w:hAnsiTheme="majorBidi" w:cstheme="majorBidi"/>
        </w:rPr>
        <w:t xml:space="preserve"> of iconic and indexical signs, we can prove our positive knowledge of this external reality (</w:t>
      </w:r>
      <w:r w:rsidRPr="00010A39">
        <w:rPr>
          <w:rFonts w:asciiTheme="majorBidi" w:hAnsiTheme="majorBidi" w:cstheme="majorBidi"/>
          <w:bCs/>
        </w:rPr>
        <w:t xml:space="preserve">Peirce, </w:t>
      </w:r>
      <w:r w:rsidRPr="00010A39">
        <w:rPr>
          <w:rFonts w:asciiTheme="majorBidi" w:hAnsiTheme="majorBidi" w:cstheme="majorBidi"/>
          <w:bCs/>
          <w:i/>
          <w:iCs/>
        </w:rPr>
        <w:t>EP</w:t>
      </w:r>
      <w:r w:rsidRPr="00010A39">
        <w:rPr>
          <w:rFonts w:asciiTheme="majorBidi" w:hAnsiTheme="majorBidi" w:cstheme="majorBidi"/>
          <w:bCs/>
        </w:rPr>
        <w:t>I: 136–137, 1878</w:t>
      </w:r>
      <w:r w:rsidRPr="00010A39">
        <w:rPr>
          <w:rFonts w:asciiTheme="majorBidi" w:hAnsiTheme="majorBidi" w:cstheme="majorBidi"/>
        </w:rPr>
        <w:t xml:space="preserve">). </w:t>
      </w:r>
    </w:p>
    <w:p w14:paraId="4BF65F1A" w14:textId="77777777" w:rsidR="00B60DBB" w:rsidRPr="00010A39" w:rsidRDefault="00B60DBB">
      <w:pPr>
        <w:pStyle w:val="ListParagraph"/>
        <w:spacing w:before="120" w:after="120" w:line="360" w:lineRule="auto"/>
        <w:rPr>
          <w:rFonts w:asciiTheme="majorBidi" w:hAnsiTheme="majorBidi" w:cstheme="majorBidi"/>
          <w:strike/>
        </w:rPr>
        <w:pPrChange w:id="2224" w:author="Arnon Cahen" w:date="2024-08-04T09:07:00Z" w16du:dateUtc="2024-08-04T06:07:00Z">
          <w:pPr>
            <w:pStyle w:val="ListParagraph"/>
          </w:pPr>
        </w:pPrChange>
      </w:pPr>
    </w:p>
    <w:p w14:paraId="7A82E0E4" w14:textId="79CA926E" w:rsidR="00430D29" w:rsidRPr="00010A39" w:rsidRDefault="00430D29" w:rsidP="002934F7">
      <w:pPr>
        <w:pStyle w:val="BodyText"/>
        <w:spacing w:before="120" w:after="120" w:line="360" w:lineRule="auto"/>
        <w:rPr>
          <w:ins w:id="2225" w:author="Arnon Cahen" w:date="2024-08-04T09:34:00Z" w16du:dateUtc="2024-08-04T06:34:00Z"/>
          <w:sz w:val="24"/>
          <w:szCs w:val="24"/>
        </w:rPr>
      </w:pPr>
      <w:commentRangeStart w:id="2226"/>
      <w:r w:rsidRPr="00010A39">
        <w:rPr>
          <w:sz w:val="24"/>
          <w:szCs w:val="24"/>
        </w:rPr>
        <w:t>A</w:t>
      </w:r>
      <w:r w:rsidRPr="00010A39">
        <w:rPr>
          <w:iCs/>
          <w:sz w:val="24"/>
          <w:szCs w:val="24"/>
        </w:rPr>
        <w:t>xiomatic</w:t>
      </w:r>
      <w:commentRangeEnd w:id="2226"/>
      <w:r w:rsidR="00DE1F04" w:rsidRPr="00010A39">
        <w:rPr>
          <w:rStyle w:val="CommentReference"/>
          <w:lang w:bidi="ar-SA"/>
        </w:rPr>
        <w:commentReference w:id="2226"/>
      </w:r>
      <w:r w:rsidRPr="00010A39">
        <w:rPr>
          <w:iCs/>
          <w:sz w:val="24"/>
          <w:szCs w:val="24"/>
        </w:rPr>
        <w:t xml:space="preserve"> </w:t>
      </w:r>
      <w:r w:rsidRPr="00010A39">
        <w:rPr>
          <w:i/>
          <w:sz w:val="24"/>
          <w:szCs w:val="24"/>
        </w:rPr>
        <w:t>formal systems</w:t>
      </w:r>
      <w:r w:rsidRPr="00010A39">
        <w:rPr>
          <w:iCs/>
          <w:sz w:val="24"/>
          <w:szCs w:val="24"/>
        </w:rPr>
        <w:t xml:space="preserve"> </w:t>
      </w:r>
      <w:r w:rsidRPr="00010A39">
        <w:rPr>
          <w:sz w:val="24"/>
          <w:szCs w:val="24"/>
        </w:rPr>
        <w:t xml:space="preserve">are </w:t>
      </w:r>
      <w:r w:rsidRPr="00010A39">
        <w:rPr>
          <w:i/>
          <w:sz w:val="24"/>
          <w:szCs w:val="24"/>
        </w:rPr>
        <w:t>complete</w:t>
      </w:r>
      <w:r w:rsidRPr="00010A39">
        <w:rPr>
          <w:sz w:val="24"/>
          <w:szCs w:val="24"/>
        </w:rPr>
        <w:t xml:space="preserve"> and isolated from Reality and </w:t>
      </w:r>
      <w:r w:rsidRPr="00010A39">
        <w:rPr>
          <w:i/>
          <w:sz w:val="24"/>
          <w:szCs w:val="24"/>
        </w:rPr>
        <w:t>realistic theories</w:t>
      </w:r>
      <w:r w:rsidRPr="00010A39">
        <w:rPr>
          <w:sz w:val="24"/>
          <w:szCs w:val="24"/>
        </w:rPr>
        <w:t xml:space="preserve"> are </w:t>
      </w:r>
      <w:r w:rsidRPr="00010A39">
        <w:rPr>
          <w:i/>
          <w:sz w:val="24"/>
          <w:szCs w:val="24"/>
        </w:rPr>
        <w:t>incomplete</w:t>
      </w:r>
      <w:r w:rsidRPr="00010A39">
        <w:rPr>
          <w:sz w:val="24"/>
          <w:szCs w:val="24"/>
        </w:rPr>
        <w:t xml:space="preserve"> and true relative to their proof-conditions. Epistemic logic is basic and universal science that its rules represent the method of self-control in Reality by proving that we truly represent it, hence refutes Barkley </w:t>
      </w:r>
      <w:r w:rsidRPr="00010A39">
        <w:rPr>
          <w:i/>
          <w:iCs/>
          <w:sz w:val="24"/>
          <w:szCs w:val="24"/>
        </w:rPr>
        <w:t>solipsism</w:t>
      </w:r>
      <w:r w:rsidRPr="00010A39">
        <w:rPr>
          <w:sz w:val="24"/>
          <w:szCs w:val="24"/>
        </w:rPr>
        <w:t xml:space="preserve"> and Kantian </w:t>
      </w:r>
      <w:r w:rsidRPr="00010A39">
        <w:rPr>
          <w:i/>
          <w:sz w:val="24"/>
          <w:szCs w:val="24"/>
        </w:rPr>
        <w:t xml:space="preserve">a </w:t>
      </w:r>
      <w:proofErr w:type="spellStart"/>
      <w:r w:rsidRPr="00010A39">
        <w:rPr>
          <w:i/>
          <w:sz w:val="24"/>
          <w:szCs w:val="24"/>
        </w:rPr>
        <w:t>priorism</w:t>
      </w:r>
      <w:proofErr w:type="spellEnd"/>
      <w:r w:rsidRPr="00010A39">
        <w:rPr>
          <w:sz w:val="24"/>
          <w:szCs w:val="24"/>
        </w:rPr>
        <w:t xml:space="preserve">. The basic conceptions of </w:t>
      </w:r>
      <w:r w:rsidRPr="00010A39">
        <w:rPr>
          <w:i/>
          <w:iCs/>
          <w:sz w:val="24"/>
          <w:szCs w:val="24"/>
        </w:rPr>
        <w:t>epistemic logic</w:t>
      </w:r>
      <w:r w:rsidRPr="00010A39">
        <w:rPr>
          <w:sz w:val="24"/>
          <w:szCs w:val="24"/>
        </w:rPr>
        <w:t xml:space="preserve"> hold that every instance of knowledge </w:t>
      </w:r>
      <w:proofErr w:type="gramStart"/>
      <w:r w:rsidRPr="00010A39">
        <w:rPr>
          <w:sz w:val="24"/>
          <w:szCs w:val="24"/>
        </w:rPr>
        <w:t>had</w:t>
      </w:r>
      <w:proofErr w:type="gramEnd"/>
      <w:r w:rsidRPr="00010A39">
        <w:rPr>
          <w:sz w:val="24"/>
          <w:szCs w:val="24"/>
        </w:rPr>
        <w:t xml:space="preserve"> proved to be a true representation of reality, and thus we prove our cognitions to be either </w:t>
      </w:r>
      <w:r w:rsidRPr="00010A39">
        <w:rPr>
          <w:i/>
          <w:iCs/>
          <w:sz w:val="24"/>
          <w:szCs w:val="24"/>
        </w:rPr>
        <w:t>true</w:t>
      </w:r>
      <w:r w:rsidRPr="00010A39">
        <w:rPr>
          <w:sz w:val="24"/>
          <w:szCs w:val="24"/>
        </w:rPr>
        <w:t xml:space="preserve"> or </w:t>
      </w:r>
      <w:r w:rsidRPr="00010A39">
        <w:rPr>
          <w:i/>
          <w:iCs/>
          <w:sz w:val="24"/>
          <w:szCs w:val="24"/>
        </w:rPr>
        <w:t xml:space="preserve">false </w:t>
      </w:r>
      <w:r w:rsidRPr="00010A39">
        <w:rPr>
          <w:sz w:val="24"/>
          <w:szCs w:val="24"/>
        </w:rPr>
        <w:t xml:space="preserve">and if we do not prove them, they remain </w:t>
      </w:r>
      <w:r w:rsidRPr="00010A39">
        <w:rPr>
          <w:i/>
          <w:iCs/>
          <w:sz w:val="24"/>
          <w:szCs w:val="24"/>
        </w:rPr>
        <w:t>doubtful</w:t>
      </w:r>
      <w:r w:rsidRPr="00010A39">
        <w:rPr>
          <w:sz w:val="24"/>
          <w:szCs w:val="24"/>
        </w:rPr>
        <w:t xml:space="preserve">. Therefore, we can no longer accept the </w:t>
      </w:r>
      <w:r w:rsidRPr="00010A39">
        <w:rPr>
          <w:i/>
          <w:iCs/>
          <w:sz w:val="24"/>
          <w:szCs w:val="24"/>
        </w:rPr>
        <w:t>principle of the excluded middle</w:t>
      </w:r>
      <w:r w:rsidRPr="00010A39">
        <w:rPr>
          <w:sz w:val="24"/>
          <w:szCs w:val="24"/>
        </w:rPr>
        <w:t xml:space="preserve">, and </w:t>
      </w:r>
      <w:r w:rsidRPr="00010A39">
        <w:rPr>
          <w:i/>
          <w:iCs/>
          <w:sz w:val="24"/>
          <w:szCs w:val="24"/>
        </w:rPr>
        <w:t>truth</w:t>
      </w:r>
      <w:r w:rsidRPr="00010A39">
        <w:rPr>
          <w:sz w:val="24"/>
          <w:szCs w:val="24"/>
        </w:rPr>
        <w:t xml:space="preserve"> cannot be separated from being proved in distinction from the logic of formal systems, and also all kinds of Metaphysical Realism and Internal Realism (Nesher, 2002: III, 2011). Since the validity of logical inferences depends on the coherency of their signs-meanings in respect of the </w:t>
      </w:r>
      <w:r w:rsidRPr="00010A39">
        <w:rPr>
          <w:i/>
          <w:sz w:val="24"/>
          <w:szCs w:val="24"/>
        </w:rPr>
        <w:t>proof-conditions</w:t>
      </w:r>
      <w:r w:rsidRPr="00010A39">
        <w:rPr>
          <w:sz w:val="24"/>
          <w:szCs w:val="24"/>
        </w:rPr>
        <w:t xml:space="preserve"> in which their true interpretations are decided, then all inferences are valid by the coherency of their meanings in true interpretation. However, different proof-conditions can have different meanings and truths; thus, if </w:t>
      </w:r>
      <w:r w:rsidRPr="00010A39">
        <w:rPr>
          <w:b/>
          <w:sz w:val="24"/>
          <w:szCs w:val="24"/>
        </w:rPr>
        <w:t>P</w:t>
      </w:r>
      <w:r w:rsidRPr="00010A39">
        <w:rPr>
          <w:sz w:val="24"/>
          <w:szCs w:val="24"/>
        </w:rPr>
        <w:t xml:space="preserve"> does not include the meaning of </w:t>
      </w:r>
      <w:r w:rsidRPr="00010A39">
        <w:rPr>
          <w:b/>
          <w:sz w:val="24"/>
          <w:szCs w:val="24"/>
        </w:rPr>
        <w:t>C,</w:t>
      </w:r>
      <w:r w:rsidRPr="00010A39">
        <w:rPr>
          <w:sz w:val="24"/>
          <w:szCs w:val="24"/>
        </w:rPr>
        <w:t xml:space="preserve"> then we cannot infer </w:t>
      </w:r>
      <w:r w:rsidRPr="00010A39">
        <w:rPr>
          <w:b/>
          <w:sz w:val="24"/>
          <w:szCs w:val="24"/>
        </w:rPr>
        <w:t>C,</w:t>
      </w:r>
      <w:r w:rsidRPr="00010A39">
        <w:rPr>
          <w:sz w:val="24"/>
          <w:szCs w:val="24"/>
        </w:rPr>
        <w:t xml:space="preserve"> since the implication </w:t>
      </w:r>
      <w:r w:rsidRPr="00010A39">
        <w:rPr>
          <w:b/>
          <w:sz w:val="24"/>
          <w:szCs w:val="24"/>
        </w:rPr>
        <w:t xml:space="preserve">P </w:t>
      </w:r>
      <w:r w:rsidRPr="00010A39">
        <w:rPr>
          <w:rFonts w:ascii="Segoe UI Symbol" w:hAnsi="Segoe UI Symbol" w:cs="Segoe UI Symbol"/>
          <w:sz w:val="24"/>
          <w:szCs w:val="24"/>
        </w:rPr>
        <w:t>➞</w:t>
      </w:r>
      <w:r w:rsidRPr="00010A39">
        <w:rPr>
          <w:b/>
          <w:sz w:val="24"/>
          <w:szCs w:val="24"/>
        </w:rPr>
        <w:t xml:space="preserve"> C</w:t>
      </w:r>
      <w:r w:rsidRPr="00010A39">
        <w:rPr>
          <w:sz w:val="24"/>
          <w:szCs w:val="24"/>
        </w:rPr>
        <w:t xml:space="preserve"> is not valid. With the rules of inference, </w:t>
      </w:r>
      <w:r w:rsidRPr="00010A39">
        <w:rPr>
          <w:b/>
          <w:sz w:val="24"/>
          <w:szCs w:val="24"/>
        </w:rPr>
        <w:t>P</w:t>
      </w:r>
      <w:r w:rsidRPr="00010A39">
        <w:rPr>
          <w:b/>
          <w:sz w:val="24"/>
          <w:szCs w:val="24"/>
          <w:vertAlign w:val="subscript"/>
        </w:rPr>
        <w:t>i</w:t>
      </w:r>
      <w:r w:rsidRPr="00010A39">
        <w:rPr>
          <w:b/>
          <w:sz w:val="24"/>
          <w:szCs w:val="24"/>
        </w:rPr>
        <w:t xml:space="preserve"> </w:t>
      </w:r>
      <w:r w:rsidRPr="00010A39">
        <w:rPr>
          <w:rFonts w:ascii="Segoe UI Symbol" w:hAnsi="Segoe UI Symbol" w:cs="Segoe UI Symbol"/>
          <w:sz w:val="24"/>
          <w:szCs w:val="24"/>
        </w:rPr>
        <w:t>➞</w:t>
      </w:r>
      <w:r w:rsidRPr="00010A39">
        <w:rPr>
          <w:b/>
          <w:sz w:val="24"/>
          <w:szCs w:val="24"/>
        </w:rPr>
        <w:t xml:space="preserve"> C</w:t>
      </w:r>
      <w:r w:rsidRPr="00010A39">
        <w:rPr>
          <w:b/>
          <w:sz w:val="24"/>
          <w:szCs w:val="24"/>
          <w:vertAlign w:val="subscript"/>
        </w:rPr>
        <w:t>i</w:t>
      </w:r>
      <w:r w:rsidRPr="00010A39">
        <w:rPr>
          <w:sz w:val="24"/>
          <w:szCs w:val="24"/>
        </w:rPr>
        <w:t>,</w:t>
      </w:r>
      <w:r w:rsidRPr="00010A39">
        <w:rPr>
          <w:b/>
          <w:sz w:val="24"/>
          <w:szCs w:val="24"/>
        </w:rPr>
        <w:t xml:space="preserve"> Pi </w:t>
      </w:r>
      <w:r w:rsidRPr="00010A39">
        <w:rPr>
          <w:rFonts w:ascii="Cambria Math" w:hAnsi="Cambria Math" w:cs="Cambria Math"/>
          <w:b/>
          <w:sz w:val="24"/>
          <w:szCs w:val="24"/>
        </w:rPr>
        <w:t>∧</w:t>
      </w:r>
      <w:r w:rsidRPr="00010A39">
        <w:rPr>
          <w:b/>
          <w:sz w:val="24"/>
          <w:szCs w:val="24"/>
        </w:rPr>
        <w:t xml:space="preserve"> C</w:t>
      </w:r>
      <w:r w:rsidRPr="00010A39">
        <w:rPr>
          <w:b/>
          <w:sz w:val="24"/>
          <w:szCs w:val="24"/>
          <w:vertAlign w:val="subscript"/>
        </w:rPr>
        <w:t>i</w:t>
      </w:r>
      <w:r w:rsidRPr="00010A39">
        <w:rPr>
          <w:sz w:val="24"/>
          <w:szCs w:val="24"/>
        </w:rPr>
        <w:t>,</w:t>
      </w:r>
      <w:r w:rsidRPr="00010A39">
        <w:rPr>
          <w:b/>
          <w:sz w:val="24"/>
          <w:szCs w:val="24"/>
        </w:rPr>
        <w:t xml:space="preserve"> </w:t>
      </w:r>
      <w:r w:rsidRPr="00010A39">
        <w:rPr>
          <w:sz w:val="24"/>
          <w:szCs w:val="24"/>
        </w:rPr>
        <w:t>and</w:t>
      </w:r>
      <w:r w:rsidRPr="00010A39">
        <w:rPr>
          <w:b/>
          <w:sz w:val="24"/>
          <w:szCs w:val="24"/>
        </w:rPr>
        <w:t xml:space="preserve"> P</w:t>
      </w:r>
      <w:r w:rsidRPr="00010A39">
        <w:rPr>
          <w:b/>
          <w:sz w:val="24"/>
          <w:szCs w:val="24"/>
          <w:vertAlign w:val="subscript"/>
        </w:rPr>
        <w:t>i</w:t>
      </w:r>
      <w:r w:rsidRPr="00010A39">
        <w:rPr>
          <w:b/>
          <w:sz w:val="24"/>
          <w:szCs w:val="24"/>
        </w:rPr>
        <w:t xml:space="preserve"> </w:t>
      </w:r>
      <w:r w:rsidRPr="00010A39">
        <w:rPr>
          <w:rFonts w:ascii="Cambria Math" w:hAnsi="Cambria Math" w:cs="Cambria Math"/>
          <w:b/>
          <w:sz w:val="24"/>
          <w:szCs w:val="24"/>
        </w:rPr>
        <w:t>∨</w:t>
      </w:r>
      <w:r w:rsidRPr="00010A39">
        <w:rPr>
          <w:b/>
          <w:sz w:val="24"/>
          <w:szCs w:val="24"/>
        </w:rPr>
        <w:t xml:space="preserve"> C</w:t>
      </w:r>
      <w:r w:rsidRPr="00010A39">
        <w:rPr>
          <w:b/>
          <w:sz w:val="24"/>
          <w:szCs w:val="24"/>
          <w:vertAlign w:val="subscript"/>
        </w:rPr>
        <w:t>i</w:t>
      </w:r>
      <w:r w:rsidRPr="00010A39">
        <w:rPr>
          <w:sz w:val="24"/>
          <w:szCs w:val="24"/>
        </w:rPr>
        <w:t xml:space="preserve">, the epistemological and logical question is how the elimination of the </w:t>
      </w:r>
      <w:r w:rsidRPr="00010A39">
        <w:rPr>
          <w:i/>
          <w:iCs/>
          <w:sz w:val="24"/>
          <w:szCs w:val="24"/>
        </w:rPr>
        <w:t xml:space="preserve">law of </w:t>
      </w:r>
      <w:r w:rsidRPr="00010A39">
        <w:rPr>
          <w:b/>
          <w:i/>
          <w:iCs/>
          <w:sz w:val="24"/>
          <w:szCs w:val="24"/>
        </w:rPr>
        <w:t>excluded</w:t>
      </w:r>
      <w:r w:rsidRPr="00010A39">
        <w:rPr>
          <w:b/>
          <w:i/>
          <w:sz w:val="24"/>
          <w:szCs w:val="24"/>
        </w:rPr>
        <w:t xml:space="preserve"> middle</w:t>
      </w:r>
      <w:r w:rsidRPr="00010A39">
        <w:rPr>
          <w:sz w:val="24"/>
          <w:szCs w:val="24"/>
        </w:rPr>
        <w:t xml:space="preserve"> by the realist theory of </w:t>
      </w:r>
      <w:r w:rsidRPr="00010A39">
        <w:rPr>
          <w:b/>
          <w:bCs/>
          <w:i/>
          <w:iCs/>
          <w:sz w:val="24"/>
          <w:szCs w:val="24"/>
        </w:rPr>
        <w:t>truth</w:t>
      </w:r>
      <w:r w:rsidRPr="00010A39">
        <w:rPr>
          <w:sz w:val="24"/>
          <w:szCs w:val="24"/>
        </w:rPr>
        <w:t xml:space="preserve"> can affect </w:t>
      </w:r>
      <w:r w:rsidRPr="00010A39">
        <w:rPr>
          <w:i/>
          <w:sz w:val="24"/>
          <w:szCs w:val="24"/>
        </w:rPr>
        <w:t>deductive inference</w:t>
      </w:r>
      <w:r w:rsidRPr="00010A39">
        <w:rPr>
          <w:sz w:val="24"/>
          <w:szCs w:val="24"/>
        </w:rPr>
        <w:t xml:space="preserve"> as it operates in </w:t>
      </w:r>
      <w:proofErr w:type="spellStart"/>
      <w:r w:rsidRPr="00010A39">
        <w:rPr>
          <w:sz w:val="24"/>
          <w:szCs w:val="24"/>
        </w:rPr>
        <w:t>Pragmaticist</w:t>
      </w:r>
      <w:proofErr w:type="spellEnd"/>
      <w:r w:rsidRPr="00010A39">
        <w:rPr>
          <w:sz w:val="24"/>
          <w:szCs w:val="24"/>
        </w:rPr>
        <w:t xml:space="preserve"> epistemic logic. Hence, if the propositions </w:t>
      </w:r>
      <w:r w:rsidRPr="00010A39">
        <w:rPr>
          <w:b/>
          <w:sz w:val="24"/>
          <w:szCs w:val="24"/>
        </w:rPr>
        <w:t>P</w:t>
      </w:r>
      <w:r w:rsidRPr="00010A39">
        <w:rPr>
          <w:b/>
          <w:sz w:val="24"/>
          <w:szCs w:val="24"/>
          <w:vertAlign w:val="subscript"/>
        </w:rPr>
        <w:t>i</w:t>
      </w:r>
      <w:r w:rsidRPr="00010A39">
        <w:rPr>
          <w:b/>
          <w:sz w:val="24"/>
          <w:szCs w:val="24"/>
        </w:rPr>
        <w:t xml:space="preserve"> </w:t>
      </w:r>
      <w:r w:rsidRPr="00010A39">
        <w:rPr>
          <w:sz w:val="24"/>
          <w:szCs w:val="24"/>
        </w:rPr>
        <w:t>and</w:t>
      </w:r>
      <w:r w:rsidRPr="00010A39">
        <w:rPr>
          <w:b/>
          <w:sz w:val="24"/>
          <w:szCs w:val="24"/>
        </w:rPr>
        <w:t xml:space="preserve"> C</w:t>
      </w:r>
      <w:r w:rsidRPr="00010A39">
        <w:rPr>
          <w:b/>
          <w:sz w:val="24"/>
          <w:szCs w:val="24"/>
          <w:vertAlign w:val="subscript"/>
        </w:rPr>
        <w:t>i</w:t>
      </w:r>
      <w:r w:rsidRPr="00010A39">
        <w:rPr>
          <w:sz w:val="24"/>
          <w:szCs w:val="24"/>
        </w:rPr>
        <w:t xml:space="preserve"> are proved true or false or doubtful, what are the conditions for inferences </w:t>
      </w:r>
      <w:r w:rsidRPr="00010A39">
        <w:rPr>
          <w:b/>
          <w:sz w:val="24"/>
          <w:szCs w:val="24"/>
        </w:rPr>
        <w:t>P</w:t>
      </w:r>
      <w:r w:rsidRPr="00010A39">
        <w:rPr>
          <w:b/>
          <w:sz w:val="24"/>
          <w:szCs w:val="24"/>
          <w:vertAlign w:val="subscript"/>
        </w:rPr>
        <w:t>i</w:t>
      </w:r>
      <w:r w:rsidRPr="00010A39">
        <w:rPr>
          <w:b/>
          <w:sz w:val="24"/>
          <w:szCs w:val="24"/>
        </w:rPr>
        <w:t xml:space="preserve"> </w:t>
      </w:r>
      <w:r w:rsidRPr="00010A39">
        <w:rPr>
          <w:rFonts w:ascii="Segoe UI Symbol" w:hAnsi="Segoe UI Symbol" w:cs="Segoe UI Symbol"/>
          <w:b/>
          <w:sz w:val="24"/>
          <w:szCs w:val="24"/>
        </w:rPr>
        <w:t>➞</w:t>
      </w:r>
      <w:r w:rsidRPr="00010A39">
        <w:rPr>
          <w:b/>
          <w:sz w:val="24"/>
          <w:szCs w:val="24"/>
        </w:rPr>
        <w:t xml:space="preserve"> C</w:t>
      </w:r>
      <w:r w:rsidRPr="00010A39">
        <w:rPr>
          <w:b/>
          <w:sz w:val="24"/>
          <w:szCs w:val="24"/>
          <w:vertAlign w:val="subscript"/>
        </w:rPr>
        <w:t>i</w:t>
      </w:r>
      <w:r w:rsidRPr="00010A39">
        <w:rPr>
          <w:sz w:val="24"/>
          <w:szCs w:val="24"/>
        </w:rPr>
        <w:t>,</w:t>
      </w:r>
      <w:r w:rsidRPr="00010A39">
        <w:rPr>
          <w:b/>
          <w:sz w:val="24"/>
          <w:szCs w:val="24"/>
        </w:rPr>
        <w:t xml:space="preserve"> P</w:t>
      </w:r>
      <w:r w:rsidRPr="00010A39">
        <w:rPr>
          <w:b/>
          <w:sz w:val="24"/>
          <w:szCs w:val="24"/>
          <w:vertAlign w:val="subscript"/>
        </w:rPr>
        <w:t>i</w:t>
      </w:r>
      <w:r w:rsidRPr="00010A39">
        <w:rPr>
          <w:b/>
          <w:sz w:val="24"/>
          <w:szCs w:val="24"/>
        </w:rPr>
        <w:t xml:space="preserve"> </w:t>
      </w:r>
      <w:r w:rsidRPr="00010A39">
        <w:rPr>
          <w:rFonts w:ascii="Cambria Math" w:hAnsi="Cambria Math" w:cs="Cambria Math"/>
          <w:b/>
          <w:sz w:val="24"/>
          <w:szCs w:val="24"/>
        </w:rPr>
        <w:t>∧</w:t>
      </w:r>
      <w:r w:rsidRPr="00010A39">
        <w:rPr>
          <w:b/>
          <w:sz w:val="24"/>
          <w:szCs w:val="24"/>
        </w:rPr>
        <w:t xml:space="preserve"> C</w:t>
      </w:r>
      <w:r w:rsidRPr="00010A39">
        <w:rPr>
          <w:b/>
          <w:sz w:val="24"/>
          <w:szCs w:val="24"/>
          <w:vertAlign w:val="subscript"/>
        </w:rPr>
        <w:t>i</w:t>
      </w:r>
      <w:r w:rsidRPr="00010A39">
        <w:rPr>
          <w:sz w:val="24"/>
          <w:szCs w:val="24"/>
        </w:rPr>
        <w:t>,</w:t>
      </w:r>
      <w:r w:rsidRPr="00010A39">
        <w:rPr>
          <w:b/>
          <w:sz w:val="24"/>
          <w:szCs w:val="24"/>
        </w:rPr>
        <w:t xml:space="preserve"> and P</w:t>
      </w:r>
      <w:r w:rsidRPr="00010A39">
        <w:rPr>
          <w:b/>
          <w:sz w:val="24"/>
          <w:szCs w:val="24"/>
          <w:vertAlign w:val="subscript"/>
        </w:rPr>
        <w:t>i</w:t>
      </w:r>
      <w:r w:rsidRPr="00010A39">
        <w:rPr>
          <w:b/>
          <w:sz w:val="24"/>
          <w:szCs w:val="24"/>
        </w:rPr>
        <w:t xml:space="preserve"> </w:t>
      </w:r>
      <w:r w:rsidRPr="00010A39">
        <w:rPr>
          <w:rFonts w:ascii="Cambria Math" w:hAnsi="Cambria Math" w:cs="Cambria Math"/>
          <w:b/>
          <w:sz w:val="24"/>
          <w:szCs w:val="24"/>
        </w:rPr>
        <w:t>∨</w:t>
      </w:r>
      <w:r w:rsidRPr="00010A39">
        <w:rPr>
          <w:b/>
          <w:sz w:val="24"/>
          <w:szCs w:val="24"/>
        </w:rPr>
        <w:t xml:space="preserve"> C</w:t>
      </w:r>
      <w:r w:rsidRPr="00010A39">
        <w:rPr>
          <w:b/>
          <w:sz w:val="24"/>
          <w:szCs w:val="24"/>
          <w:vertAlign w:val="subscript"/>
        </w:rPr>
        <w:t>i</w:t>
      </w:r>
      <w:r w:rsidRPr="00010A39">
        <w:rPr>
          <w:sz w:val="24"/>
          <w:szCs w:val="24"/>
        </w:rPr>
        <w:t xml:space="preserve"> to be </w:t>
      </w:r>
      <w:r w:rsidRPr="00010A39">
        <w:rPr>
          <w:b/>
          <w:i/>
          <w:sz w:val="24"/>
          <w:szCs w:val="24"/>
        </w:rPr>
        <w:t>valid</w:t>
      </w:r>
      <w:r w:rsidRPr="00010A39">
        <w:rPr>
          <w:sz w:val="24"/>
          <w:szCs w:val="24"/>
        </w:rPr>
        <w:t xml:space="preserve">? Thus, </w:t>
      </w:r>
      <w:r w:rsidRPr="00010A39">
        <w:rPr>
          <w:b/>
          <w:sz w:val="24"/>
          <w:szCs w:val="24"/>
        </w:rPr>
        <w:t>P</w:t>
      </w:r>
      <w:r w:rsidRPr="00010A39">
        <w:rPr>
          <w:b/>
          <w:sz w:val="24"/>
          <w:szCs w:val="24"/>
          <w:vertAlign w:val="subscript"/>
        </w:rPr>
        <w:t>i</w:t>
      </w:r>
      <w:r w:rsidRPr="00010A39">
        <w:rPr>
          <w:b/>
          <w:sz w:val="24"/>
          <w:szCs w:val="24"/>
        </w:rPr>
        <w:t xml:space="preserve"> </w:t>
      </w:r>
      <w:r w:rsidRPr="00010A39">
        <w:rPr>
          <w:rFonts w:ascii="Segoe UI Symbol" w:eastAsia="MS Mincho" w:hAnsi="Segoe UI Symbol" w:cs="Segoe UI Symbol"/>
          <w:b/>
          <w:sz w:val="24"/>
          <w:szCs w:val="24"/>
        </w:rPr>
        <w:t>➞</w:t>
      </w:r>
      <w:r w:rsidRPr="00010A39">
        <w:rPr>
          <w:b/>
          <w:sz w:val="24"/>
          <w:szCs w:val="24"/>
        </w:rPr>
        <w:t xml:space="preserve"> C</w:t>
      </w:r>
      <w:r w:rsidRPr="00010A39">
        <w:rPr>
          <w:b/>
          <w:sz w:val="24"/>
          <w:szCs w:val="24"/>
          <w:vertAlign w:val="subscript"/>
        </w:rPr>
        <w:t>i</w:t>
      </w:r>
      <w:r w:rsidRPr="00010A39">
        <w:rPr>
          <w:sz w:val="24"/>
          <w:szCs w:val="24"/>
        </w:rPr>
        <w:t xml:space="preserve"> is valid when the meaning of the consequent </w:t>
      </w:r>
      <w:r w:rsidRPr="00010A39">
        <w:rPr>
          <w:b/>
          <w:sz w:val="24"/>
          <w:szCs w:val="24"/>
        </w:rPr>
        <w:t>C</w:t>
      </w:r>
      <w:r w:rsidRPr="00010A39">
        <w:rPr>
          <w:b/>
          <w:sz w:val="24"/>
          <w:szCs w:val="24"/>
          <w:vertAlign w:val="subscript"/>
        </w:rPr>
        <w:t>i</w:t>
      </w:r>
      <w:r w:rsidRPr="00010A39">
        <w:rPr>
          <w:sz w:val="24"/>
          <w:szCs w:val="24"/>
        </w:rPr>
        <w:t xml:space="preserve"> is contained in the of its antecedent </w:t>
      </w:r>
      <w:r w:rsidRPr="00010A39">
        <w:rPr>
          <w:b/>
          <w:sz w:val="24"/>
          <w:szCs w:val="24"/>
        </w:rPr>
        <w:t>P</w:t>
      </w:r>
      <w:r w:rsidRPr="00010A39">
        <w:rPr>
          <w:b/>
          <w:sz w:val="24"/>
          <w:szCs w:val="24"/>
          <w:vertAlign w:val="subscript"/>
        </w:rPr>
        <w:t>i</w:t>
      </w:r>
      <w:r w:rsidRPr="00010A39">
        <w:rPr>
          <w:sz w:val="24"/>
          <w:szCs w:val="24"/>
        </w:rPr>
        <w:t xml:space="preserve"> and their </w:t>
      </w:r>
      <w:r w:rsidRPr="00010A39">
        <w:rPr>
          <w:i/>
          <w:iCs/>
          <w:sz w:val="24"/>
          <w:szCs w:val="24"/>
        </w:rPr>
        <w:t>truths</w:t>
      </w:r>
      <w:r w:rsidRPr="00010A39">
        <w:rPr>
          <w:sz w:val="24"/>
          <w:szCs w:val="24"/>
        </w:rPr>
        <w:t xml:space="preserve"> are proved only at their trio of complete proof in common proof-conditions of </w:t>
      </w:r>
      <w:r w:rsidRPr="00010A39">
        <w:rPr>
          <w:b/>
          <w:sz w:val="24"/>
          <w:szCs w:val="24"/>
        </w:rPr>
        <w:t>P</w:t>
      </w:r>
      <w:r w:rsidRPr="00010A39">
        <w:rPr>
          <w:b/>
          <w:sz w:val="24"/>
          <w:szCs w:val="24"/>
          <w:vertAlign w:val="subscript"/>
        </w:rPr>
        <w:t xml:space="preserve">i   </w:t>
      </w:r>
      <w:r w:rsidRPr="00010A39">
        <w:rPr>
          <w:sz w:val="24"/>
          <w:szCs w:val="24"/>
        </w:rPr>
        <w:t>and</w:t>
      </w:r>
      <w:r w:rsidRPr="00010A39">
        <w:rPr>
          <w:b/>
          <w:sz w:val="24"/>
          <w:szCs w:val="24"/>
        </w:rPr>
        <w:t xml:space="preserve"> C</w:t>
      </w:r>
      <w:r w:rsidRPr="00010A39">
        <w:rPr>
          <w:b/>
          <w:sz w:val="24"/>
          <w:szCs w:val="24"/>
          <w:vertAlign w:val="subscript"/>
        </w:rPr>
        <w:t>i</w:t>
      </w:r>
      <w:r w:rsidRPr="00010A39">
        <w:rPr>
          <w:sz w:val="24"/>
          <w:szCs w:val="24"/>
        </w:rPr>
        <w:t xml:space="preserve">, since if they were </w:t>
      </w:r>
      <w:r w:rsidRPr="00010A39">
        <w:rPr>
          <w:sz w:val="24"/>
          <w:szCs w:val="24"/>
        </w:rPr>
        <w:lastRenderedPageBreak/>
        <w:t xml:space="preserve">proved true on different proof conditions the truth </w:t>
      </w:r>
      <w:r w:rsidRPr="00010A39">
        <w:rPr>
          <w:b/>
          <w:sz w:val="24"/>
          <w:szCs w:val="24"/>
        </w:rPr>
        <w:t>P</w:t>
      </w:r>
      <w:r w:rsidRPr="00010A39">
        <w:rPr>
          <w:b/>
          <w:sz w:val="24"/>
          <w:szCs w:val="24"/>
          <w:vertAlign w:val="subscript"/>
        </w:rPr>
        <w:t xml:space="preserve">i  </w:t>
      </w:r>
      <w:r w:rsidRPr="00010A39">
        <w:rPr>
          <w:sz w:val="24"/>
          <w:szCs w:val="24"/>
        </w:rPr>
        <w:t xml:space="preserve"> cannot entail the truth of</w:t>
      </w:r>
      <w:r w:rsidRPr="00010A39">
        <w:rPr>
          <w:b/>
          <w:sz w:val="24"/>
          <w:szCs w:val="24"/>
        </w:rPr>
        <w:t xml:space="preserve"> C</w:t>
      </w:r>
      <w:r w:rsidRPr="00010A39">
        <w:rPr>
          <w:b/>
          <w:sz w:val="24"/>
          <w:szCs w:val="24"/>
          <w:vertAlign w:val="subscript"/>
        </w:rPr>
        <w:t>i</w:t>
      </w:r>
      <w:r w:rsidRPr="00010A39">
        <w:rPr>
          <w:sz w:val="24"/>
          <w:szCs w:val="24"/>
        </w:rPr>
        <w:t>, since the complete true meaning interpretation depends on the entire proof of truth. In the epistemic logic the Deductive rule of inference ((</w:t>
      </w:r>
      <w:r w:rsidRPr="00010A39">
        <w:rPr>
          <w:b/>
          <w:sz w:val="24"/>
          <w:szCs w:val="24"/>
        </w:rPr>
        <w:t>P</w:t>
      </w:r>
      <w:r w:rsidRPr="00010A39">
        <w:rPr>
          <w:b/>
          <w:sz w:val="24"/>
          <w:szCs w:val="24"/>
          <w:vertAlign w:val="subscript"/>
        </w:rPr>
        <w:t>i</w:t>
      </w:r>
      <w:r w:rsidRPr="00010A39">
        <w:rPr>
          <w:b/>
          <w:sz w:val="24"/>
          <w:szCs w:val="24"/>
        </w:rPr>
        <w:t xml:space="preserve"> </w:t>
      </w:r>
      <w:r w:rsidRPr="00010A39">
        <w:rPr>
          <w:rFonts w:ascii="Segoe UI Symbol" w:eastAsia="MS Mincho" w:hAnsi="Segoe UI Symbol" w:cs="Segoe UI Symbol"/>
          <w:b/>
          <w:sz w:val="24"/>
          <w:szCs w:val="24"/>
        </w:rPr>
        <w:t>➞</w:t>
      </w:r>
      <w:r w:rsidRPr="00010A39">
        <w:rPr>
          <w:b/>
          <w:sz w:val="24"/>
          <w:szCs w:val="24"/>
        </w:rPr>
        <w:t xml:space="preserve"> C</w:t>
      </w:r>
      <w:r w:rsidRPr="00010A39">
        <w:rPr>
          <w:b/>
          <w:sz w:val="24"/>
          <w:szCs w:val="24"/>
          <w:vertAlign w:val="subscript"/>
        </w:rPr>
        <w:t>i</w:t>
      </w:r>
      <w:r w:rsidRPr="00010A39">
        <w:rPr>
          <w:sz w:val="24"/>
          <w:szCs w:val="24"/>
        </w:rPr>
        <w:t xml:space="preserve">), </w:t>
      </w:r>
      <w:r w:rsidRPr="00010A39">
        <w:rPr>
          <w:b/>
          <w:sz w:val="24"/>
          <w:szCs w:val="24"/>
        </w:rPr>
        <w:t>P</w:t>
      </w:r>
      <w:r w:rsidRPr="00010A39">
        <w:rPr>
          <w:b/>
          <w:sz w:val="24"/>
          <w:szCs w:val="24"/>
          <w:vertAlign w:val="subscript"/>
        </w:rPr>
        <w:t>i</w:t>
      </w:r>
      <w:r w:rsidRPr="00010A39">
        <w:rPr>
          <w:sz w:val="24"/>
          <w:szCs w:val="24"/>
        </w:rPr>
        <w:t xml:space="preserve">) </w:t>
      </w:r>
      <w:r w:rsidRPr="00010A39">
        <w:rPr>
          <w:rFonts w:ascii="Segoe UI Symbol" w:eastAsia="MS Gothic" w:hAnsi="Segoe UI Symbol" w:cs="Segoe UI Symbol"/>
          <w:sz w:val="24"/>
          <w:szCs w:val="24"/>
        </w:rPr>
        <w:t>➞</w:t>
      </w:r>
      <w:r w:rsidRPr="00010A39">
        <w:rPr>
          <w:b/>
          <w:sz w:val="24"/>
          <w:szCs w:val="24"/>
        </w:rPr>
        <w:t>C</w:t>
      </w:r>
      <w:r w:rsidRPr="00010A39">
        <w:rPr>
          <w:b/>
          <w:sz w:val="24"/>
          <w:szCs w:val="24"/>
          <w:vertAlign w:val="subscript"/>
        </w:rPr>
        <w:t>i</w:t>
      </w:r>
      <w:r w:rsidRPr="00010A39">
        <w:rPr>
          <w:sz w:val="24"/>
          <w:szCs w:val="24"/>
        </w:rPr>
        <w:t xml:space="preserve">), </w:t>
      </w:r>
      <w:r w:rsidRPr="00010A39">
        <w:rPr>
          <w:b/>
          <w:sz w:val="24"/>
          <w:szCs w:val="24"/>
        </w:rPr>
        <w:t>P</w:t>
      </w:r>
      <w:r w:rsidRPr="00010A39">
        <w:rPr>
          <w:b/>
          <w:sz w:val="24"/>
          <w:szCs w:val="24"/>
          <w:vertAlign w:val="subscript"/>
        </w:rPr>
        <w:t>i</w:t>
      </w:r>
      <w:r w:rsidRPr="00010A39">
        <w:rPr>
          <w:b/>
          <w:sz w:val="24"/>
          <w:szCs w:val="24"/>
        </w:rPr>
        <w:t xml:space="preserve"> </w:t>
      </w:r>
      <w:r w:rsidRPr="00010A39">
        <w:rPr>
          <w:sz w:val="24"/>
          <w:szCs w:val="24"/>
        </w:rPr>
        <w:t>and</w:t>
      </w:r>
      <w:r w:rsidRPr="00010A39">
        <w:rPr>
          <w:b/>
          <w:sz w:val="24"/>
          <w:szCs w:val="24"/>
        </w:rPr>
        <w:t xml:space="preserve"> C</w:t>
      </w:r>
      <w:r w:rsidRPr="00010A39">
        <w:rPr>
          <w:b/>
          <w:sz w:val="24"/>
          <w:szCs w:val="24"/>
          <w:vertAlign w:val="subscript"/>
        </w:rPr>
        <w:t>i</w:t>
      </w:r>
      <w:r w:rsidRPr="00010A39">
        <w:rPr>
          <w:sz w:val="24"/>
          <w:szCs w:val="24"/>
        </w:rPr>
        <w:t xml:space="preserve"> evaluated in Induction ((</w:t>
      </w:r>
      <w:r w:rsidRPr="00010A39">
        <w:rPr>
          <w:b/>
          <w:sz w:val="24"/>
          <w:szCs w:val="24"/>
        </w:rPr>
        <w:t>P</w:t>
      </w:r>
      <w:r w:rsidRPr="00010A39">
        <w:rPr>
          <w:b/>
          <w:sz w:val="24"/>
          <w:szCs w:val="24"/>
          <w:vertAlign w:val="subscript"/>
        </w:rPr>
        <w:t>i</w:t>
      </w:r>
      <w:r w:rsidRPr="00010A39">
        <w:rPr>
          <w:sz w:val="24"/>
          <w:szCs w:val="24"/>
          <w:vertAlign w:val="superscript"/>
        </w:rPr>
        <w:t xml:space="preserve"> Ab</w:t>
      </w:r>
      <w:r w:rsidRPr="00010A39">
        <w:rPr>
          <w:sz w:val="24"/>
          <w:szCs w:val="24"/>
        </w:rPr>
        <w:t xml:space="preserve">, </w:t>
      </w:r>
      <w:r w:rsidRPr="00010A39">
        <w:rPr>
          <w:b/>
          <w:sz w:val="24"/>
          <w:szCs w:val="24"/>
        </w:rPr>
        <w:t>C</w:t>
      </w:r>
      <w:r w:rsidRPr="00010A39">
        <w:rPr>
          <w:b/>
          <w:sz w:val="24"/>
          <w:szCs w:val="24"/>
          <w:vertAlign w:val="subscript"/>
        </w:rPr>
        <w:t>i</w:t>
      </w:r>
      <w:r w:rsidRPr="00010A39">
        <w:rPr>
          <w:sz w:val="24"/>
          <w:szCs w:val="24"/>
          <w:vertAlign w:val="superscript"/>
        </w:rPr>
        <w:t xml:space="preserve"> In</w:t>
      </w:r>
      <w:r w:rsidRPr="00010A39">
        <w:rPr>
          <w:sz w:val="24"/>
          <w:szCs w:val="24"/>
        </w:rPr>
        <w:t>) =</w:t>
      </w:r>
      <w:r w:rsidRPr="00010A39">
        <w:rPr>
          <w:rFonts w:ascii="Segoe UI Symbol" w:eastAsia="MS Gothic" w:hAnsi="Segoe UI Symbol" w:cs="Segoe UI Symbol"/>
          <w:sz w:val="24"/>
          <w:szCs w:val="24"/>
        </w:rPr>
        <w:t>❥</w:t>
      </w:r>
      <w:r w:rsidRPr="00010A39">
        <w:rPr>
          <w:sz w:val="24"/>
          <w:szCs w:val="24"/>
        </w:rPr>
        <w:t>Pr. m/n (</w:t>
      </w:r>
      <w:r w:rsidRPr="00010A39">
        <w:rPr>
          <w:b/>
          <w:sz w:val="24"/>
          <w:szCs w:val="24"/>
        </w:rPr>
        <w:t>P</w:t>
      </w:r>
      <w:r w:rsidRPr="00010A39">
        <w:rPr>
          <w:b/>
          <w:sz w:val="24"/>
          <w:szCs w:val="24"/>
          <w:vertAlign w:val="subscript"/>
        </w:rPr>
        <w:t>i</w:t>
      </w:r>
      <w:r w:rsidRPr="00010A39">
        <w:rPr>
          <w:sz w:val="24"/>
          <w:szCs w:val="24"/>
          <w:vertAlign w:val="superscript"/>
        </w:rPr>
        <w:t xml:space="preserve"> Ab</w:t>
      </w:r>
      <w:r w:rsidRPr="00010A39">
        <w:rPr>
          <w:b/>
          <w:sz w:val="24"/>
          <w:szCs w:val="24"/>
        </w:rPr>
        <w:t xml:space="preserve"> </w:t>
      </w:r>
      <w:r w:rsidRPr="00010A39">
        <w:rPr>
          <w:rFonts w:ascii="Segoe UI Symbol" w:eastAsia="MS Mincho" w:hAnsi="Segoe UI Symbol" w:cs="Segoe UI Symbol"/>
          <w:b/>
          <w:sz w:val="24"/>
          <w:szCs w:val="24"/>
        </w:rPr>
        <w:t>➞</w:t>
      </w:r>
      <w:r w:rsidRPr="00010A39">
        <w:rPr>
          <w:b/>
          <w:sz w:val="24"/>
          <w:szCs w:val="24"/>
        </w:rPr>
        <w:t xml:space="preserve"> C</w:t>
      </w:r>
      <w:r w:rsidRPr="00010A39">
        <w:rPr>
          <w:b/>
          <w:sz w:val="24"/>
          <w:szCs w:val="24"/>
          <w:vertAlign w:val="subscript"/>
        </w:rPr>
        <w:t>i</w:t>
      </w:r>
      <w:r w:rsidRPr="00010A39">
        <w:rPr>
          <w:sz w:val="24"/>
          <w:szCs w:val="24"/>
          <w:vertAlign w:val="superscript"/>
        </w:rPr>
        <w:t xml:space="preserve"> in</w:t>
      </w:r>
      <w:r w:rsidRPr="00010A39">
        <w:rPr>
          <w:sz w:val="24"/>
          <w:szCs w:val="24"/>
        </w:rPr>
        <w:t xml:space="preserve">)), when empirically proved true. But this entailment cannot be by the formal semantic conventional </w:t>
      </w:r>
      <w:r w:rsidRPr="00010A39">
        <w:rPr>
          <w:i/>
          <w:iCs/>
          <w:sz w:val="24"/>
          <w:szCs w:val="24"/>
        </w:rPr>
        <w:t>Truth Tables</w:t>
      </w:r>
      <w:r w:rsidRPr="00010A39">
        <w:rPr>
          <w:sz w:val="24"/>
          <w:szCs w:val="24"/>
        </w:rPr>
        <w:t xml:space="preserve">, since in epistemic logic the </w:t>
      </w:r>
      <w:r w:rsidRPr="00010A39">
        <w:rPr>
          <w:i/>
          <w:iCs/>
          <w:sz w:val="24"/>
          <w:szCs w:val="24"/>
        </w:rPr>
        <w:t>truth</w:t>
      </w:r>
      <w:r w:rsidRPr="00010A39">
        <w:rPr>
          <w:sz w:val="24"/>
          <w:szCs w:val="24"/>
        </w:rPr>
        <w:t xml:space="preserve"> and </w:t>
      </w:r>
      <w:r w:rsidRPr="00010A39">
        <w:rPr>
          <w:i/>
          <w:iCs/>
          <w:sz w:val="24"/>
          <w:szCs w:val="24"/>
        </w:rPr>
        <w:t>falsity</w:t>
      </w:r>
      <w:r w:rsidRPr="00010A39">
        <w:rPr>
          <w:sz w:val="24"/>
          <w:szCs w:val="24"/>
        </w:rPr>
        <w:t xml:space="preserve"> of propositions are proved on confrontation in reality, thus, the formal semantic language with </w:t>
      </w:r>
      <w:r w:rsidR="00BB5EDC" w:rsidRPr="00010A39">
        <w:rPr>
          <w:sz w:val="24"/>
          <w:szCs w:val="24"/>
        </w:rPr>
        <w:t>“</w:t>
      </w:r>
      <w:r w:rsidRPr="00010A39">
        <w:rPr>
          <w:sz w:val="24"/>
          <w:szCs w:val="24"/>
        </w:rPr>
        <w:t>if,</w:t>
      </w:r>
      <w:r w:rsidR="00BB5EDC" w:rsidRPr="00010A39">
        <w:rPr>
          <w:sz w:val="24"/>
          <w:szCs w:val="24"/>
        </w:rPr>
        <w:t>”</w:t>
      </w:r>
      <w:r w:rsidRPr="00010A39">
        <w:rPr>
          <w:sz w:val="24"/>
          <w:szCs w:val="24"/>
        </w:rPr>
        <w:t xml:space="preserve"> </w:t>
      </w:r>
      <w:r w:rsidR="00BB5EDC" w:rsidRPr="00010A39">
        <w:rPr>
          <w:sz w:val="24"/>
          <w:szCs w:val="24"/>
        </w:rPr>
        <w:t>“</w:t>
      </w:r>
      <w:r w:rsidRPr="00010A39">
        <w:rPr>
          <w:sz w:val="24"/>
          <w:szCs w:val="24"/>
        </w:rPr>
        <w:t>suppose,</w:t>
      </w:r>
      <w:r w:rsidR="00BB5EDC" w:rsidRPr="00010A39">
        <w:rPr>
          <w:sz w:val="24"/>
          <w:szCs w:val="24"/>
        </w:rPr>
        <w:t>”</w:t>
      </w:r>
      <w:r w:rsidRPr="00010A39">
        <w:rPr>
          <w:sz w:val="24"/>
          <w:szCs w:val="24"/>
        </w:rPr>
        <w:t xml:space="preserve"> </w:t>
      </w:r>
      <w:r w:rsidR="00BB5EDC" w:rsidRPr="00010A39">
        <w:rPr>
          <w:sz w:val="24"/>
          <w:szCs w:val="24"/>
        </w:rPr>
        <w:t>“</w:t>
      </w:r>
      <w:r w:rsidRPr="00010A39">
        <w:rPr>
          <w:sz w:val="24"/>
          <w:szCs w:val="24"/>
        </w:rPr>
        <w:t>provable,</w:t>
      </w:r>
      <w:r w:rsidR="00BB5EDC" w:rsidRPr="00010A39">
        <w:rPr>
          <w:sz w:val="24"/>
          <w:szCs w:val="24"/>
        </w:rPr>
        <w:t>”</w:t>
      </w:r>
      <w:r w:rsidRPr="00010A39">
        <w:rPr>
          <w:sz w:val="24"/>
          <w:szCs w:val="24"/>
        </w:rPr>
        <w:t xml:space="preserve"> </w:t>
      </w:r>
      <w:r w:rsidR="00BB5EDC" w:rsidRPr="00010A39">
        <w:rPr>
          <w:sz w:val="24"/>
          <w:szCs w:val="24"/>
        </w:rPr>
        <w:t>“</w:t>
      </w:r>
      <w:r w:rsidRPr="00010A39">
        <w:rPr>
          <w:sz w:val="24"/>
          <w:szCs w:val="24"/>
        </w:rPr>
        <w:t>unprovable,</w:t>
      </w:r>
      <w:r w:rsidR="00BB5EDC" w:rsidRPr="00010A39">
        <w:rPr>
          <w:sz w:val="24"/>
          <w:szCs w:val="24"/>
        </w:rPr>
        <w:t>”</w:t>
      </w:r>
      <w:r w:rsidRPr="00010A39">
        <w:rPr>
          <w:sz w:val="24"/>
          <w:szCs w:val="24"/>
        </w:rPr>
        <w:t xml:space="preserve"> etc. is meaningless and not allowed (Gödel, 1931; Hintikka, 1996: 46-87; Nesher, 2011, 2016). </w:t>
      </w:r>
    </w:p>
    <w:p w14:paraId="57DBAE1B" w14:textId="77777777" w:rsidR="00E561E2" w:rsidRPr="00010A39" w:rsidRDefault="00E561E2">
      <w:pPr>
        <w:pStyle w:val="BodyText"/>
        <w:spacing w:before="120" w:after="120" w:line="360" w:lineRule="auto"/>
        <w:rPr>
          <w:sz w:val="24"/>
          <w:szCs w:val="24"/>
        </w:rPr>
        <w:pPrChange w:id="2227" w:author="Arnon Cahen" w:date="2024-08-04T09:07:00Z" w16du:dateUtc="2024-08-04T06:07:00Z">
          <w:pPr>
            <w:pStyle w:val="BodyText"/>
          </w:pPr>
        </w:pPrChange>
      </w:pPr>
    </w:p>
    <w:p w14:paraId="09FA7B4D" w14:textId="1A6D663B" w:rsidR="00430D29" w:rsidRPr="00010A39" w:rsidRDefault="002B21A8">
      <w:pPr>
        <w:spacing w:before="120" w:after="120" w:line="360" w:lineRule="auto"/>
        <w:ind w:left="720" w:hanging="720"/>
        <w:rPr>
          <w:rFonts w:asciiTheme="majorBidi" w:hAnsiTheme="majorBidi" w:cstheme="majorBidi"/>
          <w:b/>
          <w:bCs/>
          <w:sz w:val="24"/>
          <w:szCs w:val="24"/>
          <w:shd w:val="clear" w:color="auto" w:fill="FFFFFF"/>
        </w:rPr>
        <w:pPrChange w:id="2228" w:author="Arnon Cahen" w:date="2024-08-04T09:07:00Z" w16du:dateUtc="2024-08-04T06:07:00Z">
          <w:pPr>
            <w:ind w:left="720" w:hanging="720"/>
          </w:pPr>
        </w:pPrChange>
      </w:pPr>
      <w:bookmarkStart w:id="2229" w:name="_Hlk173658636"/>
      <w:del w:id="2230" w:author="Arnon Cahen" w:date="2024-08-04T10:10:00Z" w16du:dateUtc="2024-08-04T07:10:00Z">
        <w:r w:rsidRPr="00010A39" w:rsidDel="001A157C">
          <w:rPr>
            <w:rFonts w:asciiTheme="majorBidi" w:hAnsiTheme="majorBidi" w:cstheme="majorBidi"/>
            <w:b/>
            <w:bCs/>
            <w:sz w:val="24"/>
            <w:szCs w:val="24"/>
            <w:shd w:val="clear" w:color="auto" w:fill="FFFFFF"/>
          </w:rPr>
          <w:delText>6</w:delText>
        </w:r>
      </w:del>
      <w:ins w:id="2231" w:author="Arnon Cahen" w:date="2024-08-04T10:10:00Z" w16du:dateUtc="2024-08-04T07:10:00Z">
        <w:r w:rsidR="001A157C">
          <w:rPr>
            <w:rFonts w:asciiTheme="majorBidi" w:hAnsiTheme="majorBidi" w:cstheme="majorBidi"/>
            <w:b/>
            <w:bCs/>
            <w:sz w:val="24"/>
            <w:szCs w:val="24"/>
            <w:shd w:val="clear" w:color="auto" w:fill="FFFFFF"/>
          </w:rPr>
          <w:t>5</w:t>
        </w:r>
      </w:ins>
      <w:r w:rsidR="00430D29" w:rsidRPr="00010A39">
        <w:rPr>
          <w:rFonts w:asciiTheme="majorBidi" w:hAnsiTheme="majorBidi" w:cstheme="majorBidi"/>
          <w:b/>
          <w:bCs/>
          <w:sz w:val="24"/>
          <w:szCs w:val="24"/>
          <w:shd w:val="clear" w:color="auto" w:fill="FFFFFF"/>
        </w:rPr>
        <w:t xml:space="preserve">. </w:t>
      </w:r>
      <w:r w:rsidR="00430D29" w:rsidRPr="00010A39">
        <w:rPr>
          <w:rFonts w:asciiTheme="majorBidi" w:hAnsiTheme="majorBidi" w:cstheme="majorBidi"/>
          <w:b/>
          <w:bCs/>
          <w:sz w:val="24"/>
          <w:szCs w:val="24"/>
        </w:rPr>
        <w:t>The Epistemology of Mathematics:</w:t>
      </w:r>
      <w:r w:rsidR="00430D29" w:rsidRPr="00010A39">
        <w:rPr>
          <w:rFonts w:asciiTheme="majorBidi" w:hAnsiTheme="majorBidi" w:cstheme="majorBidi"/>
          <w:b/>
          <w:bCs/>
          <w:sz w:val="24"/>
          <w:szCs w:val="24"/>
          <w:shd w:val="clear" w:color="auto" w:fill="FFFFFF"/>
        </w:rPr>
        <w:t xml:space="preserve"> The Conception of Pure Mathematic Isolated from Reality and How It Can Be </w:t>
      </w:r>
      <w:r w:rsidR="00195E32" w:rsidRPr="00010A39">
        <w:rPr>
          <w:rFonts w:asciiTheme="majorBidi" w:hAnsiTheme="majorBidi" w:cstheme="majorBidi"/>
          <w:b/>
          <w:bCs/>
          <w:sz w:val="24"/>
          <w:szCs w:val="24"/>
          <w:shd w:val="clear" w:color="auto" w:fill="FFFFFF"/>
        </w:rPr>
        <w:t xml:space="preserve">Empirical Operation </w:t>
      </w:r>
    </w:p>
    <w:bookmarkEnd w:id="2229"/>
    <w:p w14:paraId="6958DECF" w14:textId="4C95E910" w:rsidR="00430D29" w:rsidRPr="00010A39" w:rsidRDefault="008E2E5A">
      <w:pPr>
        <w:spacing w:before="120" w:after="120" w:line="360" w:lineRule="auto"/>
        <w:ind w:left="720" w:hanging="720"/>
        <w:rPr>
          <w:rFonts w:asciiTheme="majorBidi" w:hAnsiTheme="majorBidi" w:cstheme="majorBidi"/>
          <w:b/>
          <w:bCs/>
          <w:sz w:val="24"/>
          <w:szCs w:val="24"/>
          <w:shd w:val="clear" w:color="auto" w:fill="FFFFFF"/>
        </w:rPr>
        <w:pPrChange w:id="2232" w:author="Arnon Cahen" w:date="2024-08-04T09:07:00Z" w16du:dateUtc="2024-08-04T06:07:00Z">
          <w:pPr>
            <w:ind w:left="720" w:hanging="720"/>
          </w:pPr>
        </w:pPrChange>
      </w:pPr>
      <w:commentRangeStart w:id="2233"/>
      <w:del w:id="2234" w:author="Arnon Cahen" w:date="2024-08-04T10:10:00Z" w16du:dateUtc="2024-08-04T07:10:00Z">
        <w:r w:rsidRPr="00010A39" w:rsidDel="001A157C">
          <w:rPr>
            <w:rFonts w:asciiTheme="majorBidi" w:hAnsiTheme="majorBidi" w:cstheme="majorBidi"/>
            <w:b/>
            <w:bCs/>
            <w:sz w:val="24"/>
            <w:szCs w:val="24"/>
            <w:shd w:val="clear" w:color="auto" w:fill="FFFFFF"/>
          </w:rPr>
          <w:delText>6</w:delText>
        </w:r>
      </w:del>
      <w:ins w:id="2235" w:author="Arnon Cahen" w:date="2024-08-04T10:10:00Z" w16du:dateUtc="2024-08-04T07:10:00Z">
        <w:r w:rsidR="001A157C">
          <w:rPr>
            <w:rFonts w:asciiTheme="majorBidi" w:hAnsiTheme="majorBidi" w:cstheme="majorBidi"/>
            <w:b/>
            <w:bCs/>
            <w:sz w:val="24"/>
            <w:szCs w:val="24"/>
            <w:shd w:val="clear" w:color="auto" w:fill="FFFFFF"/>
          </w:rPr>
          <w:t>5</w:t>
        </w:r>
      </w:ins>
      <w:r w:rsidR="00430D29" w:rsidRPr="00010A39">
        <w:rPr>
          <w:rFonts w:asciiTheme="majorBidi" w:hAnsiTheme="majorBidi" w:cstheme="majorBidi"/>
          <w:b/>
          <w:bCs/>
          <w:sz w:val="24"/>
          <w:szCs w:val="24"/>
          <w:shd w:val="clear" w:color="auto" w:fill="FFFFFF"/>
        </w:rPr>
        <w:t>.1.</w:t>
      </w:r>
      <w:r w:rsidR="00430D29" w:rsidRPr="00010A39">
        <w:rPr>
          <w:rFonts w:asciiTheme="majorBidi" w:hAnsiTheme="majorBidi" w:cstheme="majorBidi"/>
          <w:sz w:val="24"/>
          <w:szCs w:val="24"/>
        </w:rPr>
        <w:t xml:space="preserve"> </w:t>
      </w:r>
      <w:del w:id="2236" w:author=" " w:date="2024-08-03T11:23:00Z" w16du:dateUtc="2024-08-03T08:23:00Z">
        <w:r w:rsidR="00430D29" w:rsidRPr="00010A39" w:rsidDel="00DE1F04">
          <w:rPr>
            <w:rFonts w:asciiTheme="majorBidi" w:hAnsiTheme="majorBidi" w:cstheme="majorBidi"/>
            <w:b/>
            <w:bCs/>
            <w:sz w:val="24"/>
            <w:szCs w:val="24"/>
          </w:rPr>
          <w:delText xml:space="preserve">The </w:delText>
        </w:r>
      </w:del>
      <w:r w:rsidR="00430D29" w:rsidRPr="00010A39">
        <w:rPr>
          <w:rFonts w:asciiTheme="majorBidi" w:hAnsiTheme="majorBidi" w:cstheme="majorBidi"/>
          <w:b/>
          <w:bCs/>
          <w:sz w:val="24"/>
          <w:szCs w:val="24"/>
        </w:rPr>
        <w:t>Euclidean Geometr</w:t>
      </w:r>
      <w:ins w:id="2237" w:author=" " w:date="2024-08-03T11:23:00Z" w16du:dateUtc="2024-08-03T08:23:00Z">
        <w:r w:rsidR="00DE1F04" w:rsidRPr="00010A39">
          <w:rPr>
            <w:rFonts w:asciiTheme="majorBidi" w:hAnsiTheme="majorBidi" w:cstheme="majorBidi"/>
            <w:b/>
            <w:bCs/>
            <w:sz w:val="24"/>
            <w:szCs w:val="24"/>
          </w:rPr>
          <w:t>y</w:t>
        </w:r>
      </w:ins>
      <w:del w:id="2238" w:author=" " w:date="2024-08-03T11:23:00Z" w16du:dateUtc="2024-08-03T08:23:00Z">
        <w:r w:rsidR="00430D29" w:rsidRPr="00010A39" w:rsidDel="00DE1F04">
          <w:rPr>
            <w:rFonts w:asciiTheme="majorBidi" w:hAnsiTheme="majorBidi" w:cstheme="majorBidi"/>
            <w:b/>
            <w:bCs/>
            <w:sz w:val="24"/>
            <w:szCs w:val="24"/>
          </w:rPr>
          <w:delText>ic</w:delText>
        </w:r>
      </w:del>
      <w:r w:rsidR="00430D29" w:rsidRPr="00010A39">
        <w:rPr>
          <w:rFonts w:asciiTheme="majorBidi" w:hAnsiTheme="majorBidi" w:cstheme="majorBidi"/>
          <w:b/>
          <w:bCs/>
          <w:sz w:val="24"/>
          <w:szCs w:val="24"/>
        </w:rPr>
        <w:t xml:space="preserve">, </w:t>
      </w:r>
      <w:del w:id="2239" w:author=" " w:date="2024-08-03T11:23:00Z" w16du:dateUtc="2024-08-03T08:23:00Z">
        <w:r w:rsidR="00430D29" w:rsidRPr="00010A39" w:rsidDel="00DE1F04">
          <w:rPr>
            <w:rFonts w:asciiTheme="majorBidi" w:hAnsiTheme="majorBidi" w:cstheme="majorBidi"/>
            <w:b/>
            <w:bCs/>
            <w:sz w:val="24"/>
            <w:szCs w:val="24"/>
          </w:rPr>
          <w:delText xml:space="preserve">the </w:delText>
        </w:r>
      </w:del>
      <w:r w:rsidR="00430D29" w:rsidRPr="00010A39">
        <w:rPr>
          <w:rFonts w:asciiTheme="majorBidi" w:hAnsiTheme="majorBidi" w:cstheme="majorBidi"/>
          <w:b/>
          <w:bCs/>
          <w:sz w:val="24"/>
          <w:szCs w:val="24"/>
        </w:rPr>
        <w:t>Formal Logic</w:t>
      </w:r>
      <w:ins w:id="2240" w:author=" " w:date="2024-08-03T11:23:00Z" w16du:dateUtc="2024-08-03T08:23:00Z">
        <w:r w:rsidR="00DE1F04" w:rsidRPr="00010A39">
          <w:rPr>
            <w:rFonts w:asciiTheme="majorBidi" w:hAnsiTheme="majorBidi" w:cstheme="majorBidi"/>
            <w:b/>
            <w:bCs/>
            <w:sz w:val="24"/>
            <w:szCs w:val="24"/>
          </w:rPr>
          <w:t>,</w:t>
        </w:r>
      </w:ins>
      <w:r w:rsidR="00430D29" w:rsidRPr="00010A39">
        <w:rPr>
          <w:rFonts w:asciiTheme="majorBidi" w:hAnsiTheme="majorBidi" w:cstheme="majorBidi"/>
          <w:b/>
          <w:bCs/>
          <w:sz w:val="24"/>
          <w:szCs w:val="24"/>
        </w:rPr>
        <w:t xml:space="preserve"> and Pure Mathematics are Epistemically Closed-Games</w:t>
      </w:r>
      <w:commentRangeEnd w:id="2233"/>
      <w:r w:rsidR="00DE1F04" w:rsidRPr="00010A39">
        <w:rPr>
          <w:rStyle w:val="CommentReference"/>
          <w:rFonts w:ascii="Times New Roman" w:eastAsia="Times New Roman" w:hAnsi="Times New Roman" w:cs="Times New Roman"/>
          <w:lang w:bidi="ar-SA"/>
        </w:rPr>
        <w:commentReference w:id="2233"/>
      </w:r>
    </w:p>
    <w:p w14:paraId="1168A0FD" w14:textId="77777777" w:rsidR="00430D29" w:rsidRPr="00010A39" w:rsidRDefault="00430D29" w:rsidP="002934F7">
      <w:pPr>
        <w:spacing w:before="120" w:after="120" w:line="360" w:lineRule="auto"/>
        <w:rPr>
          <w:ins w:id="2241" w:author="Arnon Cahen" w:date="2024-08-04T09:34:00Z" w16du:dateUtc="2024-08-04T06:34:00Z"/>
          <w:rFonts w:asciiTheme="majorBidi" w:hAnsiTheme="majorBidi" w:cstheme="majorBidi"/>
          <w:sz w:val="24"/>
          <w:szCs w:val="24"/>
        </w:rPr>
      </w:pPr>
      <w:del w:id="2242" w:author="Arnon Cahen" w:date="2024-08-04T09:34:00Z" w16du:dateUtc="2024-08-04T06:34:00Z">
        <w:r w:rsidRPr="00010A39" w:rsidDel="00E561E2">
          <w:rPr>
            <w:rFonts w:asciiTheme="majorBidi" w:hAnsiTheme="majorBidi" w:cstheme="majorBidi"/>
            <w:sz w:val="24"/>
            <w:szCs w:val="24"/>
          </w:rPr>
          <w:tab/>
        </w:r>
      </w:del>
      <w:r w:rsidRPr="00010A39">
        <w:rPr>
          <w:rFonts w:asciiTheme="majorBidi" w:hAnsiTheme="majorBidi" w:cstheme="majorBidi"/>
          <w:sz w:val="24"/>
          <w:szCs w:val="24"/>
        </w:rPr>
        <w:t xml:space="preserve">The problem with the Euclidean Geometric and Formal Mathematics created to investigate some structures and properties of the reality but remained pure sciences with their a priori assumptions, without confrontation in reality </w:t>
      </w:r>
      <w:r w:rsidRPr="00010A39">
        <w:rPr>
          <w:rFonts w:asciiTheme="majorBidi" w:hAnsiTheme="majorBidi" w:cstheme="majorBidi"/>
          <w:bCs/>
          <w:sz w:val="24"/>
          <w:szCs w:val="24"/>
        </w:rPr>
        <w:t>(Russell, 1919: Chap. XVIII-204; Nesher, 2017).</w:t>
      </w:r>
      <w:r w:rsidRPr="00010A39">
        <w:rPr>
          <w:rFonts w:asciiTheme="majorBidi" w:hAnsiTheme="majorBidi" w:cstheme="majorBidi"/>
          <w:sz w:val="24"/>
          <w:szCs w:val="24"/>
        </w:rPr>
        <w:t xml:space="preserve"> </w:t>
      </w:r>
    </w:p>
    <w:p w14:paraId="4B0B5885" w14:textId="77777777" w:rsidR="00E561E2" w:rsidRPr="00010A39" w:rsidRDefault="00E561E2">
      <w:pPr>
        <w:spacing w:before="120" w:after="120" w:line="360" w:lineRule="auto"/>
        <w:rPr>
          <w:rFonts w:asciiTheme="majorBidi" w:hAnsiTheme="majorBidi" w:cstheme="majorBidi"/>
          <w:bCs/>
          <w:sz w:val="24"/>
          <w:szCs w:val="24"/>
        </w:rPr>
        <w:pPrChange w:id="2243" w:author="Arnon Cahen" w:date="2024-08-04T09:07:00Z" w16du:dateUtc="2024-08-04T06:07:00Z">
          <w:pPr>
            <w:spacing w:line="480" w:lineRule="auto"/>
          </w:pPr>
        </w:pPrChange>
      </w:pPr>
    </w:p>
    <w:p w14:paraId="75F4D210" w14:textId="77777777" w:rsidR="00430D29" w:rsidRPr="00010A39" w:rsidRDefault="00430D29" w:rsidP="002934F7">
      <w:pPr>
        <w:spacing w:before="120" w:after="120" w:line="360" w:lineRule="auto"/>
        <w:ind w:left="720"/>
        <w:rPr>
          <w:ins w:id="2244" w:author="Arnon Cahen" w:date="2024-08-04T09:34:00Z" w16du:dateUtc="2024-08-04T06:34:00Z"/>
          <w:rFonts w:asciiTheme="majorBidi" w:hAnsiTheme="majorBidi" w:cstheme="majorBidi"/>
          <w:sz w:val="24"/>
          <w:szCs w:val="24"/>
          <w:shd w:val="clear" w:color="auto" w:fill="FFFFFF"/>
        </w:rPr>
      </w:pPr>
      <w:r w:rsidRPr="00010A39">
        <w:rPr>
          <w:rFonts w:asciiTheme="majorBidi" w:hAnsiTheme="majorBidi" w:cstheme="majorBidi"/>
          <w:bCs/>
          <w:sz w:val="24"/>
          <w:szCs w:val="24"/>
        </w:rPr>
        <w:t xml:space="preserve">Now, the intuition which pure mathematics lays at the foundation of all its cognitions and judgments which appear at once apodictic and necessary are space and time. For mathematics must first present all its concepts in intuition, and pure mathematics in pure intuition; that is, it must construct them. If it proceeded in any other way, it would be impossible to take a single step; for mathematics proceeds, not analytically by dissection of concepts, but synthetically, and if pure intuition be wanting there is nothing in which the matter for synthetical judgments </w:t>
      </w:r>
      <w:r w:rsidRPr="00010A39">
        <w:rPr>
          <w:rFonts w:asciiTheme="majorBidi" w:hAnsiTheme="majorBidi" w:cstheme="majorBidi"/>
          <w:bCs/>
          <w:i/>
          <w:iCs/>
          <w:sz w:val="24"/>
          <w:szCs w:val="24"/>
        </w:rPr>
        <w:t>a priori</w:t>
      </w:r>
      <w:r w:rsidRPr="00010A39">
        <w:rPr>
          <w:rFonts w:asciiTheme="majorBidi" w:hAnsiTheme="majorBidi" w:cstheme="majorBidi"/>
          <w:bCs/>
          <w:sz w:val="24"/>
          <w:szCs w:val="24"/>
        </w:rPr>
        <w:t xml:space="preserve"> can be given. Geometry is based upon the pure intuition of space. Arithmetic achieves it concept of number by the successive addition of units in time, . . .  </w:t>
      </w:r>
      <w:r w:rsidRPr="00010A39">
        <w:rPr>
          <w:rFonts w:asciiTheme="majorBidi" w:hAnsiTheme="majorBidi" w:cstheme="majorBidi"/>
          <w:sz w:val="24"/>
          <w:szCs w:val="24"/>
          <w:shd w:val="clear" w:color="auto" w:fill="FFFFFF"/>
        </w:rPr>
        <w:t>(Kant, Prolegomena (1783):282-283; Hintikka, (1973; schema [4])</w:t>
      </w:r>
    </w:p>
    <w:p w14:paraId="2B30EA10" w14:textId="77777777" w:rsidR="00E561E2" w:rsidRPr="00010A39" w:rsidRDefault="00E561E2">
      <w:pPr>
        <w:spacing w:before="120" w:after="120" w:line="360" w:lineRule="auto"/>
        <w:ind w:left="720"/>
        <w:rPr>
          <w:rFonts w:asciiTheme="majorBidi" w:hAnsiTheme="majorBidi" w:cstheme="majorBidi"/>
          <w:sz w:val="24"/>
          <w:szCs w:val="24"/>
          <w:shd w:val="clear" w:color="auto" w:fill="FFFFFF"/>
        </w:rPr>
        <w:pPrChange w:id="2245" w:author="Arnon Cahen" w:date="2024-08-04T09:07:00Z" w16du:dateUtc="2024-08-04T06:07:00Z">
          <w:pPr>
            <w:ind w:left="720"/>
          </w:pPr>
        </w:pPrChange>
      </w:pPr>
    </w:p>
    <w:p w14:paraId="42968094" w14:textId="4B331AC5" w:rsidR="00430D29" w:rsidRPr="00010A39" w:rsidRDefault="00430D29">
      <w:pPr>
        <w:spacing w:before="120" w:after="120" w:line="360" w:lineRule="auto"/>
        <w:ind w:firstLine="720"/>
        <w:rPr>
          <w:rFonts w:asciiTheme="majorBidi" w:hAnsiTheme="majorBidi" w:cstheme="majorBidi"/>
          <w:sz w:val="24"/>
          <w:szCs w:val="24"/>
        </w:rPr>
        <w:pPrChange w:id="2246" w:author="Arnon Cahen" w:date="2024-08-04T09:07:00Z" w16du:dateUtc="2024-08-04T06:07:00Z">
          <w:pPr>
            <w:spacing w:line="480" w:lineRule="auto"/>
            <w:ind w:firstLine="720"/>
          </w:pPr>
        </w:pPrChange>
      </w:pPr>
      <w:r w:rsidRPr="00010A39">
        <w:rPr>
          <w:rFonts w:asciiTheme="majorBidi" w:hAnsiTheme="majorBidi" w:cstheme="majorBidi"/>
          <w:sz w:val="24"/>
          <w:szCs w:val="24"/>
          <w:shd w:val="clear" w:color="auto" w:fill="FFFFFF"/>
        </w:rPr>
        <w:t xml:space="preserve">Indeed, Kant based his epistemological conception of pure mathematics on his analysis of the syllogistic structure and operation, being the conception of </w:t>
      </w:r>
      <w:r w:rsidRPr="00010A39">
        <w:rPr>
          <w:rFonts w:asciiTheme="majorBidi" w:hAnsiTheme="majorBidi" w:cstheme="majorBidi"/>
          <w:i/>
          <w:iCs/>
          <w:sz w:val="24"/>
          <w:szCs w:val="24"/>
          <w:shd w:val="clear" w:color="auto" w:fill="FFFFFF"/>
        </w:rPr>
        <w:t xml:space="preserve">axiomatic systems of Transcendental Logic </w:t>
      </w:r>
      <w:r w:rsidRPr="00010A39">
        <w:rPr>
          <w:rFonts w:asciiTheme="majorBidi" w:hAnsiTheme="majorBidi" w:cstheme="majorBidi"/>
          <w:i/>
          <w:iCs/>
          <w:sz w:val="24"/>
          <w:szCs w:val="24"/>
          <w:shd w:val="clear" w:color="auto" w:fill="FFFFFF"/>
        </w:rPr>
        <w:lastRenderedPageBreak/>
        <w:t>and Mathematics</w:t>
      </w:r>
      <w:r w:rsidRPr="00010A39">
        <w:rPr>
          <w:rFonts w:asciiTheme="majorBidi" w:hAnsiTheme="majorBidi" w:cstheme="majorBidi"/>
          <w:sz w:val="24"/>
          <w:szCs w:val="24"/>
          <w:shd w:val="clear" w:color="auto" w:fill="FFFFFF"/>
        </w:rPr>
        <w:t xml:space="preserve">. The following explains Kant’s Epistemology of knowledge while the </w:t>
      </w:r>
      <w:r w:rsidRPr="00010A39">
        <w:rPr>
          <w:rFonts w:asciiTheme="majorBidi" w:hAnsiTheme="majorBidi" w:cstheme="majorBidi"/>
          <w:i/>
          <w:iCs/>
          <w:sz w:val="24"/>
          <w:szCs w:val="24"/>
          <w:shd w:val="clear" w:color="auto" w:fill="FFFFFF"/>
        </w:rPr>
        <w:t>Pure Mathematics</w:t>
      </w:r>
      <w:r w:rsidRPr="00010A39">
        <w:rPr>
          <w:rFonts w:asciiTheme="majorBidi" w:hAnsiTheme="majorBidi" w:cstheme="majorBidi"/>
          <w:sz w:val="24"/>
          <w:szCs w:val="24"/>
          <w:shd w:val="clear" w:color="auto" w:fill="FFFFFF"/>
        </w:rPr>
        <w:t xml:space="preserve"> is a closed game isolated from any reality and cannot prove any truth </w:t>
      </w:r>
      <w:r w:rsidRPr="00010A39">
        <w:rPr>
          <w:rFonts w:asciiTheme="majorBidi" w:hAnsiTheme="majorBidi" w:cstheme="majorBidi"/>
          <w:sz w:val="24"/>
          <w:szCs w:val="24"/>
        </w:rPr>
        <w:t xml:space="preserve">(Kant, </w:t>
      </w:r>
      <w:proofErr w:type="spellStart"/>
      <w:r w:rsidRPr="00010A39">
        <w:rPr>
          <w:rFonts w:asciiTheme="majorBidi" w:hAnsiTheme="majorBidi" w:cstheme="majorBidi"/>
          <w:i/>
          <w:iCs/>
          <w:sz w:val="24"/>
          <w:szCs w:val="24"/>
        </w:rPr>
        <w:t>CPuR</w:t>
      </w:r>
      <w:proofErr w:type="spellEnd"/>
      <w:r w:rsidRPr="00010A39">
        <w:rPr>
          <w:rFonts w:asciiTheme="majorBidi" w:hAnsiTheme="majorBidi" w:cstheme="majorBidi"/>
          <w:sz w:val="24"/>
          <w:szCs w:val="24"/>
        </w:rPr>
        <w:t>:</w:t>
      </w:r>
      <w:r w:rsidRPr="00010A39">
        <w:rPr>
          <w:rFonts w:asciiTheme="majorBidi" w:hAnsiTheme="majorBidi" w:cstheme="majorBidi"/>
          <w:i/>
          <w:iCs/>
          <w:sz w:val="24"/>
          <w:szCs w:val="24"/>
        </w:rPr>
        <w:t xml:space="preserve"> </w:t>
      </w:r>
      <w:r w:rsidRPr="00010A39">
        <w:rPr>
          <w:rFonts w:asciiTheme="majorBidi" w:hAnsiTheme="majorBidi" w:cstheme="majorBidi"/>
          <w:sz w:val="24"/>
          <w:szCs w:val="24"/>
        </w:rPr>
        <w:t xml:space="preserve">B316-7; Nesher, 2011, 2012, 2016). </w:t>
      </w:r>
    </w:p>
    <w:p w14:paraId="0D2AC726" w14:textId="66128B8C" w:rsidR="00430D29" w:rsidRPr="00010A39" w:rsidRDefault="00C5339A">
      <w:pPr>
        <w:widowControl w:val="0"/>
        <w:spacing w:before="120" w:after="120" w:line="360" w:lineRule="auto"/>
        <w:ind w:firstLine="720"/>
        <w:rPr>
          <w:rFonts w:asciiTheme="majorBidi" w:hAnsiTheme="majorBidi" w:cstheme="majorBidi"/>
          <w:b/>
          <w:sz w:val="24"/>
          <w:szCs w:val="24"/>
        </w:rPr>
        <w:pPrChange w:id="2247" w:author="Arnon Cahen" w:date="2024-08-04T09:07:00Z" w16du:dateUtc="2024-08-04T06:07:00Z">
          <w:pPr>
            <w:widowControl w:val="0"/>
            <w:spacing w:line="480" w:lineRule="auto"/>
            <w:ind w:left="720"/>
          </w:pPr>
        </w:pPrChange>
      </w:pPr>
      <w:commentRangeStart w:id="2248"/>
      <w:r w:rsidRPr="00010A39">
        <w:rPr>
          <w:rFonts w:asciiTheme="majorBidi" w:hAnsiTheme="majorBidi" w:cstheme="majorBidi"/>
          <w:sz w:val="24"/>
          <w:szCs w:val="24"/>
        </w:rPr>
        <w:t>The</w:t>
      </w:r>
      <w:commentRangeEnd w:id="2248"/>
      <w:r w:rsidR="007C2DA8" w:rsidRPr="00010A39">
        <w:rPr>
          <w:rStyle w:val="CommentReference"/>
          <w:rFonts w:ascii="Times New Roman" w:eastAsia="Times New Roman" w:hAnsi="Times New Roman" w:cs="Times New Roman"/>
          <w:lang w:bidi="ar-SA"/>
        </w:rPr>
        <w:commentReference w:id="2248"/>
      </w:r>
      <w:r w:rsidRPr="00010A39">
        <w:rPr>
          <w:rFonts w:asciiTheme="majorBidi" w:hAnsiTheme="majorBidi" w:cstheme="majorBidi"/>
          <w:sz w:val="24"/>
          <w:szCs w:val="24"/>
        </w:rPr>
        <w:t xml:space="preserve"> following is the </w:t>
      </w:r>
      <w:r w:rsidR="00430D29" w:rsidRPr="00010A39">
        <w:rPr>
          <w:rFonts w:asciiTheme="majorBidi" w:hAnsiTheme="majorBidi" w:cstheme="majorBidi"/>
          <w:sz w:val="24"/>
          <w:szCs w:val="24"/>
        </w:rPr>
        <w:t>Kantian Conception of Knowledge Based on Pure Concepts and Empirical Sens</w:t>
      </w:r>
      <w:r w:rsidR="00756987" w:rsidRPr="00010A39">
        <w:rPr>
          <w:rFonts w:asciiTheme="majorBidi" w:hAnsiTheme="majorBidi" w:cstheme="majorBidi"/>
          <w:sz w:val="24"/>
          <w:szCs w:val="24"/>
        </w:rPr>
        <w:t>ual Intuition</w:t>
      </w:r>
      <w:r w:rsidR="00430D29" w:rsidRPr="00010A39">
        <w:rPr>
          <w:rFonts w:asciiTheme="majorBidi" w:hAnsiTheme="majorBidi" w:cstheme="majorBidi"/>
          <w:sz w:val="24"/>
          <w:szCs w:val="24"/>
        </w:rPr>
        <w:t>: The Evolvement of Empirical Concepts from Blind Sensual Intuitions and the Empty Pure Concepts, into their Synthesis in Perceptual Judgment, and the Pure Mathematics in Pure Intuition:</w:t>
      </w:r>
      <w:r w:rsidR="00430D29" w:rsidRPr="00010A39">
        <w:rPr>
          <w:rFonts w:asciiTheme="majorBidi" w:hAnsiTheme="majorBidi" w:cstheme="majorBidi"/>
          <w:b/>
          <w:bCs/>
          <w:noProof/>
          <w:sz w:val="24"/>
          <w:szCs w:val="24"/>
        </w:rPr>
        <w:drawing>
          <wp:inline distT="0" distB="0" distL="0" distR="0" wp14:anchorId="245C6D9D" wp14:editId="06CA60A9">
            <wp:extent cx="6354218" cy="26987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tif"/>
                    <pic:cNvPicPr/>
                  </pic:nvPicPr>
                  <pic:blipFill>
                    <a:blip r:embed="rId20">
                      <a:extLst>
                        <a:ext uri="{28A0092B-C50C-407E-A947-70E740481C1C}">
                          <a14:useLocalDpi xmlns:a14="http://schemas.microsoft.com/office/drawing/2010/main" val="0"/>
                        </a:ext>
                      </a:extLst>
                    </a:blip>
                    <a:stretch>
                      <a:fillRect/>
                    </a:stretch>
                  </pic:blipFill>
                  <pic:spPr>
                    <a:xfrm>
                      <a:off x="0" y="0"/>
                      <a:ext cx="6368092" cy="2704642"/>
                    </a:xfrm>
                    <a:prstGeom prst="rect">
                      <a:avLst/>
                    </a:prstGeom>
                  </pic:spPr>
                </pic:pic>
              </a:graphicData>
            </a:graphic>
          </wp:inline>
        </w:drawing>
      </w:r>
    </w:p>
    <w:p w14:paraId="40C52F68" w14:textId="284A3311" w:rsidR="00200BE7" w:rsidRPr="00010A39" w:rsidRDefault="00200BE7" w:rsidP="002934F7">
      <w:pPr>
        <w:spacing w:before="120" w:after="120" w:line="360" w:lineRule="auto"/>
        <w:ind w:firstLine="720"/>
        <w:rPr>
          <w:ins w:id="2249" w:author="Arnon Cahen" w:date="2024-08-04T09:35:00Z" w16du:dateUtc="2024-08-04T06:35:00Z"/>
          <w:rFonts w:asciiTheme="majorBidi" w:hAnsiTheme="majorBidi" w:cstheme="majorBidi"/>
          <w:sz w:val="24"/>
          <w:szCs w:val="24"/>
        </w:rPr>
      </w:pPr>
      <w:r w:rsidRPr="00010A39">
        <w:rPr>
          <w:rFonts w:asciiTheme="majorBidi" w:hAnsiTheme="majorBidi" w:cstheme="majorBidi"/>
          <w:b/>
          <w:bCs/>
          <w:sz w:val="24"/>
          <w:szCs w:val="24"/>
        </w:rPr>
        <w:t xml:space="preserve">Figure </w:t>
      </w:r>
      <w:r w:rsidR="000947AD" w:rsidRPr="00010A39">
        <w:rPr>
          <w:rFonts w:asciiTheme="majorBidi" w:hAnsiTheme="majorBidi" w:cstheme="majorBidi"/>
          <w:b/>
          <w:bCs/>
          <w:sz w:val="24"/>
          <w:szCs w:val="24"/>
        </w:rPr>
        <w:t>8</w:t>
      </w:r>
      <w:r w:rsidRPr="00010A39">
        <w:rPr>
          <w:rFonts w:asciiTheme="majorBidi" w:hAnsiTheme="majorBidi" w:cstheme="majorBidi"/>
          <w:b/>
          <w:bCs/>
          <w:sz w:val="24"/>
          <w:szCs w:val="24"/>
        </w:rPr>
        <w:t xml:space="preserve">: </w:t>
      </w:r>
      <w:r w:rsidRPr="00010A39">
        <w:rPr>
          <w:rFonts w:asciiTheme="majorBidi" w:hAnsiTheme="majorBidi" w:cstheme="majorBidi"/>
          <w:sz w:val="24"/>
          <w:szCs w:val="24"/>
        </w:rPr>
        <w:t xml:space="preserve">Kantian Conception of </w:t>
      </w:r>
      <w:commentRangeStart w:id="2250"/>
      <w:r w:rsidRPr="00010A39">
        <w:rPr>
          <w:rFonts w:asciiTheme="majorBidi" w:hAnsiTheme="majorBidi" w:cstheme="majorBidi"/>
          <w:sz w:val="24"/>
          <w:szCs w:val="24"/>
        </w:rPr>
        <w:t>Knowledge</w:t>
      </w:r>
      <w:commentRangeEnd w:id="2250"/>
      <w:r w:rsidR="007C2DA8" w:rsidRPr="00010A39">
        <w:rPr>
          <w:rStyle w:val="CommentReference"/>
          <w:rFonts w:ascii="Times New Roman" w:eastAsia="Times New Roman" w:hAnsi="Times New Roman" w:cs="Times New Roman"/>
          <w:lang w:bidi="ar-SA"/>
        </w:rPr>
        <w:commentReference w:id="2250"/>
      </w:r>
      <w:r w:rsidR="004D2315" w:rsidRPr="00010A39">
        <w:rPr>
          <w:rFonts w:asciiTheme="majorBidi" w:hAnsiTheme="majorBidi" w:cstheme="majorBidi"/>
          <w:sz w:val="24"/>
          <w:szCs w:val="24"/>
        </w:rPr>
        <w:t xml:space="preserve"> </w:t>
      </w:r>
    </w:p>
    <w:p w14:paraId="0BEC3828" w14:textId="77777777" w:rsidR="00E561E2" w:rsidRPr="00010A39" w:rsidRDefault="00E561E2">
      <w:pPr>
        <w:spacing w:before="120" w:after="120" w:line="360" w:lineRule="auto"/>
        <w:ind w:firstLine="720"/>
        <w:rPr>
          <w:rFonts w:asciiTheme="majorBidi" w:hAnsiTheme="majorBidi" w:cstheme="majorBidi"/>
          <w:b/>
          <w:bCs/>
          <w:sz w:val="24"/>
          <w:szCs w:val="24"/>
        </w:rPr>
        <w:pPrChange w:id="2251" w:author="Arnon Cahen" w:date="2024-08-04T09:07:00Z" w16du:dateUtc="2024-08-04T06:07:00Z">
          <w:pPr>
            <w:spacing w:line="480" w:lineRule="auto"/>
            <w:ind w:firstLine="720"/>
          </w:pPr>
        </w:pPrChange>
      </w:pPr>
    </w:p>
    <w:p w14:paraId="3D26C03E" w14:textId="6BC35C9F" w:rsidR="00430D29" w:rsidRPr="00010A39" w:rsidRDefault="00430D29" w:rsidP="002934F7">
      <w:pPr>
        <w:spacing w:before="120" w:after="120" w:line="360" w:lineRule="auto"/>
        <w:ind w:firstLine="720"/>
        <w:rPr>
          <w:ins w:id="2252" w:author="Arnon Cahen" w:date="2024-08-04T09:35:00Z" w16du:dateUtc="2024-08-04T06:35:00Z"/>
          <w:rFonts w:asciiTheme="majorBidi" w:hAnsiTheme="majorBidi" w:cstheme="majorBidi"/>
          <w:bCs/>
          <w:sz w:val="24"/>
          <w:szCs w:val="24"/>
        </w:rPr>
      </w:pPr>
      <w:commentRangeStart w:id="2253"/>
      <w:r w:rsidRPr="00010A39">
        <w:rPr>
          <w:rFonts w:asciiTheme="majorBidi" w:hAnsiTheme="majorBidi" w:cstheme="majorBidi"/>
          <w:sz w:val="24"/>
          <w:szCs w:val="24"/>
        </w:rPr>
        <w:t>This</w:t>
      </w:r>
      <w:commentRangeEnd w:id="2253"/>
      <w:r w:rsidR="00D2163E" w:rsidRPr="00010A39">
        <w:rPr>
          <w:rStyle w:val="CommentReference"/>
          <w:rFonts w:ascii="Times New Roman" w:eastAsia="Times New Roman" w:hAnsi="Times New Roman" w:cs="Times New Roman"/>
          <w:lang w:bidi="ar-SA"/>
        </w:rPr>
        <w:commentReference w:id="2253"/>
      </w:r>
      <w:r w:rsidRPr="00010A39">
        <w:rPr>
          <w:rFonts w:asciiTheme="majorBidi" w:hAnsiTheme="majorBidi" w:cstheme="majorBidi"/>
          <w:sz w:val="24"/>
          <w:szCs w:val="24"/>
        </w:rPr>
        <w:t xml:space="preserve"> schema can explain the synthesis of the indeterminate meaning of the </w:t>
      </w:r>
      <w:r w:rsidRPr="00010A39">
        <w:rPr>
          <w:rFonts w:asciiTheme="majorBidi" w:hAnsiTheme="majorBidi" w:cstheme="majorBidi"/>
          <w:i/>
          <w:iCs/>
          <w:sz w:val="24"/>
          <w:szCs w:val="24"/>
        </w:rPr>
        <w:t>blind object</w:t>
      </w:r>
      <w:r w:rsidRPr="00010A39">
        <w:rPr>
          <w:rFonts w:asciiTheme="majorBidi" w:hAnsiTheme="majorBidi" w:cstheme="majorBidi"/>
          <w:sz w:val="24"/>
          <w:szCs w:val="24"/>
        </w:rPr>
        <w:t xml:space="preserve"> with the </w:t>
      </w:r>
      <w:r w:rsidRPr="00010A39">
        <w:rPr>
          <w:rFonts w:asciiTheme="majorBidi" w:hAnsiTheme="majorBidi" w:cstheme="majorBidi"/>
          <w:i/>
          <w:iCs/>
          <w:sz w:val="24"/>
          <w:szCs w:val="24"/>
        </w:rPr>
        <w:t>empty pure concept</w:t>
      </w:r>
      <w:r w:rsidRPr="00010A39">
        <w:rPr>
          <w:rFonts w:asciiTheme="majorBidi" w:hAnsiTheme="majorBidi" w:cstheme="majorBidi"/>
          <w:sz w:val="24"/>
          <w:szCs w:val="24"/>
        </w:rPr>
        <w:t xml:space="preserve"> makes the concept meaningful and the object determinate and thus the </w:t>
      </w:r>
      <w:r w:rsidRPr="00010A39">
        <w:rPr>
          <w:rFonts w:asciiTheme="majorBidi" w:hAnsiTheme="majorBidi" w:cstheme="majorBidi"/>
          <w:i/>
          <w:iCs/>
          <w:sz w:val="24"/>
          <w:szCs w:val="24"/>
        </w:rPr>
        <w:t>empirical object</w:t>
      </w:r>
      <w:r w:rsidRPr="00010A39">
        <w:rPr>
          <w:rFonts w:asciiTheme="majorBidi" w:hAnsiTheme="majorBidi" w:cstheme="majorBidi"/>
          <w:sz w:val="24"/>
          <w:szCs w:val="24"/>
        </w:rPr>
        <w:t xml:space="preserve"> can be determined by being subsumed under the </w:t>
      </w:r>
      <w:r w:rsidRPr="00010A39">
        <w:rPr>
          <w:rFonts w:asciiTheme="majorBidi" w:hAnsiTheme="majorBidi" w:cstheme="majorBidi"/>
          <w:i/>
          <w:iCs/>
          <w:sz w:val="24"/>
          <w:szCs w:val="24"/>
        </w:rPr>
        <w:t>empirical concept</w:t>
      </w:r>
      <w:r w:rsidRPr="00010A39">
        <w:rPr>
          <w:rFonts w:asciiTheme="majorBidi" w:hAnsiTheme="majorBidi" w:cstheme="majorBidi"/>
          <w:sz w:val="24"/>
          <w:szCs w:val="24"/>
        </w:rPr>
        <w:t xml:space="preserve">. However, the Evolvement of the Empirical Concepts in Perception from the Sensual Intuitions to the Pure Concepts, and with Imagination to their Synthesis in Perceptual Judgment reviles Kant’s Difficulty with the Epistemology of Empirical Concepts (Kant, </w:t>
      </w:r>
      <w:proofErr w:type="spellStart"/>
      <w:r w:rsidRPr="00010A39">
        <w:rPr>
          <w:rFonts w:asciiTheme="majorBidi" w:hAnsiTheme="majorBidi" w:cstheme="majorBidi"/>
          <w:i/>
          <w:iCs/>
          <w:sz w:val="24"/>
          <w:szCs w:val="24"/>
        </w:rPr>
        <w:t>CPuR</w:t>
      </w:r>
      <w:proofErr w:type="spellEnd"/>
      <w:r w:rsidRPr="00010A39">
        <w:rPr>
          <w:rFonts w:asciiTheme="majorBidi" w:hAnsiTheme="majorBidi" w:cstheme="majorBidi"/>
          <w:sz w:val="24"/>
          <w:szCs w:val="24"/>
        </w:rPr>
        <w:t xml:space="preserve">: #24-B150-151). However, Kant Transcendental Epistemology is based on the </w:t>
      </w:r>
      <w:r w:rsidRPr="00010A39">
        <w:rPr>
          <w:rFonts w:asciiTheme="majorBidi" w:hAnsiTheme="majorBidi" w:cstheme="majorBidi"/>
          <w:i/>
          <w:iCs/>
          <w:sz w:val="24"/>
          <w:szCs w:val="24"/>
        </w:rPr>
        <w:t>mystical</w:t>
      </w:r>
      <w:r w:rsidRPr="00010A39">
        <w:rPr>
          <w:rFonts w:asciiTheme="majorBidi" w:hAnsiTheme="majorBidi" w:cstheme="majorBidi"/>
          <w:sz w:val="24"/>
          <w:szCs w:val="24"/>
        </w:rPr>
        <w:t xml:space="preserve"> conception of </w:t>
      </w:r>
      <w:r w:rsidRPr="00010A39">
        <w:rPr>
          <w:rFonts w:asciiTheme="majorBidi" w:hAnsiTheme="majorBidi" w:cstheme="majorBidi"/>
          <w:i/>
          <w:iCs/>
          <w:sz w:val="24"/>
          <w:szCs w:val="24"/>
        </w:rPr>
        <w:t>Schematism</w:t>
      </w:r>
      <w:r w:rsidRPr="00010A39">
        <w:rPr>
          <w:rFonts w:asciiTheme="majorBidi" w:hAnsiTheme="majorBidi" w:cstheme="majorBidi"/>
          <w:sz w:val="24"/>
          <w:szCs w:val="24"/>
        </w:rPr>
        <w:t xml:space="preserve">, to bridge between </w:t>
      </w:r>
      <w:r w:rsidRPr="00010A39">
        <w:rPr>
          <w:rFonts w:asciiTheme="majorBidi" w:hAnsiTheme="majorBidi" w:cstheme="majorBidi"/>
          <w:i/>
          <w:iCs/>
          <w:sz w:val="24"/>
          <w:szCs w:val="24"/>
        </w:rPr>
        <w:t>form</w:t>
      </w:r>
      <w:r w:rsidRPr="00010A39">
        <w:rPr>
          <w:rFonts w:asciiTheme="majorBidi" w:hAnsiTheme="majorBidi" w:cstheme="majorBidi"/>
          <w:sz w:val="24"/>
          <w:szCs w:val="24"/>
        </w:rPr>
        <w:t xml:space="preserve"> and </w:t>
      </w:r>
      <w:r w:rsidRPr="00010A39">
        <w:rPr>
          <w:rFonts w:asciiTheme="majorBidi" w:hAnsiTheme="majorBidi" w:cstheme="majorBidi"/>
          <w:i/>
          <w:iCs/>
          <w:sz w:val="24"/>
          <w:szCs w:val="24"/>
        </w:rPr>
        <w:t>matter</w:t>
      </w:r>
      <w:r w:rsidRPr="00010A39">
        <w:rPr>
          <w:rFonts w:asciiTheme="majorBidi" w:hAnsiTheme="majorBidi" w:cstheme="majorBidi"/>
          <w:sz w:val="24"/>
          <w:szCs w:val="24"/>
        </w:rPr>
        <w:t xml:space="preserve"> without it his philosophical system cannot hold. The component of Pure </w:t>
      </w:r>
      <w:r w:rsidRPr="00010A39">
        <w:rPr>
          <w:rFonts w:asciiTheme="majorBidi" w:hAnsiTheme="majorBidi" w:cstheme="majorBidi"/>
          <w:i/>
          <w:iCs/>
          <w:sz w:val="24"/>
          <w:szCs w:val="24"/>
        </w:rPr>
        <w:t>a priori</w:t>
      </w:r>
      <w:r w:rsidRPr="00010A39">
        <w:rPr>
          <w:rFonts w:asciiTheme="majorBidi" w:hAnsiTheme="majorBidi" w:cstheme="majorBidi"/>
          <w:sz w:val="24"/>
          <w:szCs w:val="24"/>
        </w:rPr>
        <w:t xml:space="preserve"> Knowledge includes the conception of </w:t>
      </w:r>
      <w:r w:rsidRPr="00010A39">
        <w:rPr>
          <w:rFonts w:asciiTheme="majorBidi" w:hAnsiTheme="majorBidi" w:cstheme="majorBidi"/>
          <w:i/>
          <w:iCs/>
          <w:sz w:val="24"/>
          <w:szCs w:val="24"/>
        </w:rPr>
        <w:t>pure mathematics</w:t>
      </w:r>
      <w:r w:rsidRPr="00010A39">
        <w:rPr>
          <w:rFonts w:asciiTheme="majorBidi" w:hAnsiTheme="majorBidi" w:cstheme="majorBidi"/>
          <w:sz w:val="24"/>
          <w:szCs w:val="24"/>
        </w:rPr>
        <w:t xml:space="preserve">, but the formalism cannot work without the empirical matter, the meaning of the form. </w:t>
      </w:r>
      <w:r w:rsidRPr="00010A39">
        <w:rPr>
          <w:rFonts w:asciiTheme="majorBidi" w:hAnsiTheme="majorBidi" w:cstheme="majorBidi"/>
          <w:bCs/>
          <w:sz w:val="24"/>
          <w:szCs w:val="24"/>
        </w:rPr>
        <w:t xml:space="preserve">However, since Kant assumed that mathematic is pure science based on Transcendental pure </w:t>
      </w:r>
      <w:r w:rsidRPr="00010A39">
        <w:rPr>
          <w:rFonts w:asciiTheme="majorBidi" w:hAnsiTheme="majorBidi" w:cstheme="majorBidi"/>
          <w:bCs/>
          <w:sz w:val="24"/>
          <w:szCs w:val="24"/>
        </w:rPr>
        <w:lastRenderedPageBreak/>
        <w:t xml:space="preserve">intuition, he had difficulties to explain this intuition and in his </w:t>
      </w:r>
      <w:r w:rsidRPr="00010A39">
        <w:rPr>
          <w:rFonts w:asciiTheme="majorBidi" w:hAnsiTheme="majorBidi" w:cstheme="majorBidi"/>
          <w:bCs/>
          <w:i/>
          <w:iCs/>
          <w:sz w:val="24"/>
          <w:szCs w:val="24"/>
        </w:rPr>
        <w:t>Critique of Pure Reason</w:t>
      </w:r>
      <w:r w:rsidRPr="00010A39">
        <w:rPr>
          <w:rFonts w:asciiTheme="majorBidi" w:hAnsiTheme="majorBidi" w:cstheme="majorBidi"/>
          <w:bCs/>
          <w:sz w:val="24"/>
          <w:szCs w:val="24"/>
        </w:rPr>
        <w:t xml:space="preserve"> B-1787, he explains empirically the basic mathematical intuition, empirically by counting fingers or dots. </w:t>
      </w:r>
    </w:p>
    <w:p w14:paraId="6E2A5CF9" w14:textId="77777777" w:rsidR="00E561E2" w:rsidRPr="00010A39" w:rsidRDefault="00E561E2">
      <w:pPr>
        <w:spacing w:before="120" w:after="120" w:line="360" w:lineRule="auto"/>
        <w:ind w:firstLine="720"/>
        <w:rPr>
          <w:rFonts w:asciiTheme="majorBidi" w:hAnsiTheme="majorBidi" w:cstheme="majorBidi"/>
          <w:bCs/>
          <w:sz w:val="24"/>
          <w:szCs w:val="24"/>
        </w:rPr>
        <w:pPrChange w:id="2254" w:author="Arnon Cahen" w:date="2024-08-04T09:07:00Z" w16du:dateUtc="2024-08-04T06:07:00Z">
          <w:pPr>
            <w:spacing w:line="480" w:lineRule="auto"/>
            <w:ind w:firstLine="720"/>
          </w:pPr>
        </w:pPrChange>
      </w:pPr>
    </w:p>
    <w:p w14:paraId="12A9D049" w14:textId="77777777" w:rsidR="00430D29" w:rsidRPr="00010A39" w:rsidRDefault="00430D29" w:rsidP="002934F7">
      <w:pPr>
        <w:widowControl w:val="0"/>
        <w:spacing w:before="120" w:after="120" w:line="360" w:lineRule="auto"/>
        <w:ind w:left="720"/>
        <w:rPr>
          <w:ins w:id="2255" w:author="Arnon Cahen" w:date="2024-08-04T09:35:00Z" w16du:dateUtc="2024-08-04T06:35:00Z"/>
          <w:rFonts w:asciiTheme="majorBidi" w:hAnsiTheme="majorBidi" w:cstheme="majorBidi"/>
          <w:sz w:val="24"/>
          <w:szCs w:val="24"/>
        </w:rPr>
      </w:pPr>
      <w:r w:rsidRPr="00010A39">
        <w:rPr>
          <w:rFonts w:asciiTheme="majorBidi" w:hAnsiTheme="majorBidi" w:cstheme="majorBidi"/>
          <w:bCs/>
          <w:sz w:val="24"/>
          <w:szCs w:val="24"/>
        </w:rPr>
        <w:t xml:space="preserve">In thinking merely that union of seven and five, I have by no means already </w:t>
      </w:r>
      <w:proofErr w:type="gramStart"/>
      <w:r w:rsidRPr="00010A39">
        <w:rPr>
          <w:rFonts w:asciiTheme="majorBidi" w:hAnsiTheme="majorBidi" w:cstheme="majorBidi"/>
          <w:bCs/>
          <w:sz w:val="24"/>
          <w:szCs w:val="24"/>
        </w:rPr>
        <w:t>thought</w:t>
      </w:r>
      <w:proofErr w:type="gramEnd"/>
      <w:r w:rsidRPr="00010A39">
        <w:rPr>
          <w:rFonts w:asciiTheme="majorBidi" w:hAnsiTheme="majorBidi" w:cstheme="majorBidi"/>
          <w:bCs/>
          <w:sz w:val="24"/>
          <w:szCs w:val="24"/>
        </w:rPr>
        <w:t xml:space="preserve"> the concept of twelve; and no matter how long I dissect my concept of such possible sum, still I shall never find in it that twelve. We must go beyond these concepts and avail our ourselves of the intuition corresponding to one of the two: e.g., our five fingers or (as </w:t>
      </w:r>
      <w:r w:rsidRPr="00010A39">
        <w:rPr>
          <w:rFonts w:asciiTheme="majorBidi" w:hAnsiTheme="majorBidi" w:cstheme="majorBidi"/>
          <w:bCs/>
          <w:i/>
          <w:iCs/>
          <w:sz w:val="24"/>
          <w:szCs w:val="24"/>
        </w:rPr>
        <w:t xml:space="preserve">Segner </w:t>
      </w:r>
      <w:r w:rsidRPr="00010A39">
        <w:rPr>
          <w:rFonts w:asciiTheme="majorBidi" w:hAnsiTheme="majorBidi" w:cstheme="majorBidi"/>
          <w:bCs/>
          <w:sz w:val="24"/>
          <w:szCs w:val="24"/>
        </w:rPr>
        <w:t xml:space="preserve">does in his </w:t>
      </w:r>
      <w:r w:rsidRPr="00010A39">
        <w:rPr>
          <w:rFonts w:asciiTheme="majorBidi" w:hAnsiTheme="majorBidi" w:cstheme="majorBidi"/>
          <w:bCs/>
          <w:i/>
          <w:iCs/>
          <w:sz w:val="24"/>
          <w:szCs w:val="24"/>
        </w:rPr>
        <w:t>Arithmetic</w:t>
      </w:r>
      <w:r w:rsidRPr="00010A39">
        <w:rPr>
          <w:rFonts w:asciiTheme="majorBidi" w:hAnsiTheme="majorBidi" w:cstheme="majorBidi"/>
          <w:bCs/>
          <w:sz w:val="24"/>
          <w:szCs w:val="24"/>
        </w:rPr>
        <w:t xml:space="preserve">) five dots. In this way we must gradually </w:t>
      </w:r>
      <w:proofErr w:type="gramStart"/>
      <w:r w:rsidRPr="00010A39">
        <w:rPr>
          <w:rFonts w:asciiTheme="majorBidi" w:hAnsiTheme="majorBidi" w:cstheme="majorBidi"/>
          <w:bCs/>
          <w:sz w:val="24"/>
          <w:szCs w:val="24"/>
        </w:rPr>
        <w:t>add,</w:t>
      </w:r>
      <w:proofErr w:type="gramEnd"/>
      <w:r w:rsidRPr="00010A39">
        <w:rPr>
          <w:rFonts w:asciiTheme="majorBidi" w:hAnsiTheme="majorBidi" w:cstheme="majorBidi"/>
          <w:bCs/>
          <w:sz w:val="24"/>
          <w:szCs w:val="24"/>
        </w:rPr>
        <w:t xml:space="preserve"> the units of the five given in intuition. … . For then it is very evident that, no matter how much we twist and turn our concepts, we can never find the [number of the] sum by merely dissecting our concepts, i.e., without availing ourselves of intuition. </w:t>
      </w:r>
      <w:r w:rsidRPr="00010A39">
        <w:rPr>
          <w:rFonts w:asciiTheme="majorBidi" w:hAnsiTheme="majorBidi" w:cstheme="majorBidi"/>
          <w:sz w:val="24"/>
          <w:szCs w:val="24"/>
        </w:rPr>
        <w:t xml:space="preserve">(Kant, </w:t>
      </w:r>
      <w:proofErr w:type="spellStart"/>
      <w:r w:rsidRPr="00010A39">
        <w:rPr>
          <w:rFonts w:asciiTheme="majorBidi" w:hAnsiTheme="majorBidi" w:cstheme="majorBidi"/>
          <w:i/>
          <w:iCs/>
          <w:sz w:val="24"/>
          <w:szCs w:val="24"/>
        </w:rPr>
        <w:t>CPuR</w:t>
      </w:r>
      <w:proofErr w:type="spellEnd"/>
      <w:r w:rsidRPr="00010A39">
        <w:rPr>
          <w:rFonts w:asciiTheme="majorBidi" w:hAnsiTheme="majorBidi" w:cstheme="majorBidi"/>
          <w:sz w:val="24"/>
          <w:szCs w:val="24"/>
        </w:rPr>
        <w:t>: B14-15)</w:t>
      </w:r>
    </w:p>
    <w:p w14:paraId="2683B36F" w14:textId="77777777" w:rsidR="00E561E2" w:rsidRPr="00010A39" w:rsidRDefault="00E561E2">
      <w:pPr>
        <w:widowControl w:val="0"/>
        <w:spacing w:before="120" w:after="120" w:line="360" w:lineRule="auto"/>
        <w:ind w:left="720"/>
        <w:rPr>
          <w:rFonts w:asciiTheme="majorBidi" w:hAnsiTheme="majorBidi" w:cstheme="majorBidi"/>
          <w:sz w:val="24"/>
          <w:szCs w:val="24"/>
        </w:rPr>
        <w:pPrChange w:id="2256" w:author="Arnon Cahen" w:date="2024-08-04T09:07:00Z" w16du:dateUtc="2024-08-04T06:07:00Z">
          <w:pPr>
            <w:widowControl w:val="0"/>
            <w:ind w:left="720"/>
          </w:pPr>
        </w:pPrChange>
      </w:pPr>
    </w:p>
    <w:p w14:paraId="4A051561" w14:textId="77777777" w:rsidR="00E561E2" w:rsidRPr="00010A39" w:rsidRDefault="00430D29" w:rsidP="002934F7">
      <w:pPr>
        <w:widowControl w:val="0"/>
        <w:spacing w:before="120" w:after="120" w:line="360" w:lineRule="auto"/>
        <w:rPr>
          <w:ins w:id="2257" w:author="Arnon Cahen" w:date="2024-08-04T09:35:00Z" w16du:dateUtc="2024-08-04T06:35:00Z"/>
          <w:rFonts w:asciiTheme="majorBidi" w:hAnsiTheme="majorBidi" w:cstheme="majorBidi"/>
          <w:bCs/>
          <w:iCs/>
          <w:sz w:val="24"/>
          <w:szCs w:val="24"/>
        </w:rPr>
      </w:pPr>
      <w:r w:rsidRPr="00010A39">
        <w:rPr>
          <w:rFonts w:asciiTheme="majorBidi" w:hAnsiTheme="majorBidi" w:cstheme="majorBidi"/>
          <w:bCs/>
          <w:sz w:val="24"/>
          <w:szCs w:val="24"/>
        </w:rPr>
        <w:t xml:space="preserve">    </w:t>
      </w:r>
      <w:r w:rsidRPr="00010A39">
        <w:rPr>
          <w:rFonts w:asciiTheme="majorBidi" w:hAnsiTheme="majorBidi" w:cstheme="majorBidi"/>
          <w:sz w:val="24"/>
          <w:szCs w:val="24"/>
        </w:rPr>
        <w:tab/>
        <w:t xml:space="preserve">The first epistemological difficulty is with numbers, whether they are ideas or </w:t>
      </w:r>
      <w:proofErr w:type="gramStart"/>
      <w:r w:rsidRPr="00010A39">
        <w:rPr>
          <w:rFonts w:asciiTheme="majorBidi" w:hAnsiTheme="majorBidi" w:cstheme="majorBidi"/>
          <w:sz w:val="24"/>
          <w:szCs w:val="24"/>
        </w:rPr>
        <w:t>objects</w:t>
      </w:r>
      <w:proofErr w:type="gramEnd"/>
      <w:r w:rsidRPr="00010A39">
        <w:rPr>
          <w:rFonts w:asciiTheme="majorBidi" w:hAnsiTheme="majorBidi" w:cstheme="majorBidi"/>
          <w:sz w:val="24"/>
          <w:szCs w:val="24"/>
        </w:rPr>
        <w:t xml:space="preserve"> and this can be seen from the semantic structure of the signs-symbols: The</w:t>
      </w:r>
      <w:r w:rsidRPr="00010A39">
        <w:rPr>
          <w:rFonts w:asciiTheme="majorBidi" w:hAnsiTheme="majorBidi" w:cstheme="majorBidi"/>
          <w:b/>
          <w:sz w:val="24"/>
          <w:szCs w:val="24"/>
        </w:rPr>
        <w:t xml:space="preserve"> Realist</w:t>
      </w:r>
      <w:r w:rsidRPr="00010A39">
        <w:rPr>
          <w:rFonts w:asciiTheme="majorBidi" w:hAnsiTheme="majorBidi" w:cstheme="majorBidi"/>
          <w:sz w:val="24"/>
          <w:szCs w:val="24"/>
        </w:rPr>
        <w:t xml:space="preserve"> Platonic </w:t>
      </w:r>
      <w:r w:rsidRPr="00010A39">
        <w:rPr>
          <w:rFonts w:asciiTheme="majorBidi" w:hAnsiTheme="majorBidi" w:cstheme="majorBidi"/>
          <w:b/>
          <w:bCs/>
          <w:sz w:val="24"/>
          <w:szCs w:val="24"/>
        </w:rPr>
        <w:t>Ideas</w:t>
      </w:r>
      <w:r w:rsidRPr="00010A39">
        <w:rPr>
          <w:rFonts w:asciiTheme="majorBidi" w:hAnsiTheme="majorBidi" w:cstheme="majorBidi"/>
          <w:sz w:val="24"/>
          <w:szCs w:val="24"/>
        </w:rPr>
        <w:t xml:space="preserve"> in the left and </w:t>
      </w:r>
      <w:r w:rsidRPr="00010A39">
        <w:rPr>
          <w:rFonts w:asciiTheme="majorBidi" w:hAnsiTheme="majorBidi" w:cstheme="majorBidi"/>
          <w:b/>
          <w:sz w:val="24"/>
          <w:szCs w:val="24"/>
        </w:rPr>
        <w:t>Nominalist</w:t>
      </w:r>
      <w:r w:rsidRPr="00010A39">
        <w:rPr>
          <w:rFonts w:asciiTheme="majorBidi" w:hAnsiTheme="majorBidi" w:cstheme="majorBidi"/>
          <w:sz w:val="24"/>
          <w:szCs w:val="24"/>
        </w:rPr>
        <w:t xml:space="preserve"> Phenomenal</w:t>
      </w:r>
      <w:r w:rsidRPr="00010A39">
        <w:rPr>
          <w:rFonts w:asciiTheme="majorBidi" w:hAnsiTheme="majorBidi" w:cstheme="majorBidi"/>
          <w:b/>
          <w:bCs/>
          <w:sz w:val="24"/>
          <w:szCs w:val="24"/>
        </w:rPr>
        <w:t xml:space="preserve"> Object</w:t>
      </w:r>
      <w:r w:rsidRPr="00010A39">
        <w:rPr>
          <w:rFonts w:asciiTheme="majorBidi" w:hAnsiTheme="majorBidi" w:cstheme="majorBidi"/>
          <w:sz w:val="24"/>
          <w:szCs w:val="24"/>
        </w:rPr>
        <w:t xml:space="preserve"> in the right side, schema [6]. The epistemological </w:t>
      </w:r>
      <w:proofErr w:type="gramStart"/>
      <w:r w:rsidRPr="00010A39">
        <w:rPr>
          <w:rFonts w:asciiTheme="majorBidi" w:hAnsiTheme="majorBidi" w:cstheme="majorBidi"/>
          <w:sz w:val="24"/>
          <w:szCs w:val="24"/>
        </w:rPr>
        <w:t>difficulties</w:t>
      </w:r>
      <w:proofErr w:type="gramEnd"/>
      <w:r w:rsidRPr="00010A39">
        <w:rPr>
          <w:rFonts w:asciiTheme="majorBidi" w:hAnsiTheme="majorBidi" w:cstheme="majorBidi"/>
          <w:sz w:val="24"/>
          <w:szCs w:val="24"/>
        </w:rPr>
        <w:t xml:space="preserve"> in mathematics is </w:t>
      </w:r>
      <w:r w:rsidRPr="00010A39">
        <w:rPr>
          <w:rFonts w:asciiTheme="majorBidi" w:hAnsiTheme="majorBidi" w:cstheme="majorBidi"/>
          <w:i/>
          <w:iCs/>
          <w:sz w:val="24"/>
          <w:szCs w:val="24"/>
        </w:rPr>
        <w:t>what numbers are</w:t>
      </w:r>
      <w:r w:rsidRPr="00010A39">
        <w:rPr>
          <w:rFonts w:asciiTheme="majorBidi" w:hAnsiTheme="majorBidi" w:cstheme="majorBidi"/>
          <w:sz w:val="24"/>
          <w:szCs w:val="24"/>
        </w:rPr>
        <w:t xml:space="preserve">, objects of signs or signs of objects, and what is </w:t>
      </w:r>
      <w:r w:rsidRPr="00010A39">
        <w:rPr>
          <w:rFonts w:asciiTheme="majorBidi" w:hAnsiTheme="majorBidi" w:cstheme="majorBidi"/>
          <w:i/>
          <w:iCs/>
          <w:sz w:val="24"/>
          <w:szCs w:val="24"/>
        </w:rPr>
        <w:t>mathematics</w:t>
      </w:r>
      <w:r w:rsidRPr="00010A39">
        <w:rPr>
          <w:rFonts w:asciiTheme="majorBidi" w:hAnsiTheme="majorBidi" w:cstheme="majorBidi"/>
          <w:sz w:val="24"/>
          <w:szCs w:val="24"/>
        </w:rPr>
        <w:t xml:space="preserve"> and </w:t>
      </w:r>
      <w:r w:rsidRPr="00010A39">
        <w:rPr>
          <w:rFonts w:asciiTheme="majorBidi" w:hAnsiTheme="majorBidi" w:cstheme="majorBidi"/>
          <w:i/>
          <w:iCs/>
          <w:sz w:val="24"/>
          <w:szCs w:val="24"/>
        </w:rPr>
        <w:t xml:space="preserve">proof </w:t>
      </w:r>
      <w:r w:rsidRPr="00010A39">
        <w:rPr>
          <w:rFonts w:asciiTheme="majorBidi" w:hAnsiTheme="majorBidi" w:cstheme="majorBidi"/>
          <w:sz w:val="24"/>
          <w:szCs w:val="24"/>
        </w:rPr>
        <w:t xml:space="preserve">in it (Russell, </w:t>
      </w:r>
      <w:commentRangeStart w:id="2258"/>
      <w:r w:rsidRPr="00010A39">
        <w:rPr>
          <w:rFonts w:asciiTheme="majorBidi" w:hAnsiTheme="majorBidi" w:cstheme="majorBidi"/>
          <w:sz w:val="24"/>
          <w:szCs w:val="24"/>
        </w:rPr>
        <w:t>1901</w:t>
      </w:r>
      <w:commentRangeEnd w:id="2258"/>
      <w:r w:rsidR="00D2163E" w:rsidRPr="00010A39">
        <w:rPr>
          <w:rStyle w:val="CommentReference"/>
          <w:rFonts w:ascii="Times New Roman" w:eastAsia="Times New Roman" w:hAnsi="Times New Roman" w:cs="Times New Roman"/>
          <w:lang w:bidi="ar-SA"/>
        </w:rPr>
        <w:commentReference w:id="2258"/>
      </w:r>
      <w:r w:rsidRPr="00010A39">
        <w:rPr>
          <w:rFonts w:asciiTheme="majorBidi" w:hAnsiTheme="majorBidi" w:cstheme="majorBidi"/>
          <w:sz w:val="24"/>
          <w:szCs w:val="24"/>
        </w:rPr>
        <w:t>).</w:t>
      </w:r>
      <w:r w:rsidRPr="00010A39">
        <w:rPr>
          <w:rFonts w:asciiTheme="majorBidi" w:hAnsiTheme="majorBidi" w:cstheme="majorBidi"/>
          <w:bCs/>
          <w:iCs/>
          <w:sz w:val="24"/>
          <w:szCs w:val="24"/>
        </w:rPr>
        <w:t xml:space="preserve"> </w:t>
      </w:r>
    </w:p>
    <w:p w14:paraId="7D86349F" w14:textId="77777777" w:rsidR="00E561E2" w:rsidRPr="00010A39" w:rsidRDefault="00E561E2" w:rsidP="002934F7">
      <w:pPr>
        <w:widowControl w:val="0"/>
        <w:spacing w:before="120" w:after="120" w:line="360" w:lineRule="auto"/>
        <w:rPr>
          <w:ins w:id="2259" w:author="Arnon Cahen" w:date="2024-08-04T09:35:00Z" w16du:dateUtc="2024-08-04T06:35:00Z"/>
          <w:rFonts w:asciiTheme="majorBidi" w:hAnsiTheme="majorBidi" w:cstheme="majorBidi"/>
          <w:bCs/>
          <w:iCs/>
          <w:sz w:val="24"/>
          <w:szCs w:val="24"/>
        </w:rPr>
      </w:pPr>
    </w:p>
    <w:p w14:paraId="2B7DA832" w14:textId="47094767" w:rsidR="00430D29" w:rsidRPr="00010A39" w:rsidRDefault="00430D29">
      <w:pPr>
        <w:widowControl w:val="0"/>
        <w:spacing w:before="120" w:after="120" w:line="360" w:lineRule="auto"/>
        <w:rPr>
          <w:rFonts w:asciiTheme="majorBidi" w:hAnsiTheme="majorBidi" w:cstheme="majorBidi"/>
          <w:bCs/>
          <w:sz w:val="24"/>
          <w:szCs w:val="24"/>
        </w:rPr>
        <w:pPrChange w:id="2260" w:author="Arnon Cahen" w:date="2024-08-04T09:07:00Z" w16du:dateUtc="2024-08-04T06:07:00Z">
          <w:pPr>
            <w:widowControl w:val="0"/>
            <w:spacing w:line="480" w:lineRule="auto"/>
          </w:pPr>
        </w:pPrChange>
      </w:pPr>
      <w:r w:rsidRPr="00010A39">
        <w:rPr>
          <w:rFonts w:asciiTheme="majorBidi" w:hAnsiTheme="majorBidi" w:cstheme="majorBidi"/>
          <w:noProof/>
          <w:sz w:val="24"/>
          <w:szCs w:val="24"/>
        </w:rPr>
        <w:drawing>
          <wp:inline distT="0" distB="0" distL="0" distR="0" wp14:anchorId="74F5AE7D" wp14:editId="1033F9C8">
            <wp:extent cx="6858000" cy="2088092"/>
            <wp:effectExtent l="0" t="0" r="0" b="7620"/>
            <wp:docPr id="7" name="Picture 7" descr="C:\Users\Dan\Google Drive\Logic\Pict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Google Drive\Logic\Picture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2088092"/>
                    </a:xfrm>
                    <a:prstGeom prst="rect">
                      <a:avLst/>
                    </a:prstGeom>
                    <a:noFill/>
                    <a:ln>
                      <a:noFill/>
                    </a:ln>
                  </pic:spPr>
                </pic:pic>
              </a:graphicData>
            </a:graphic>
          </wp:inline>
        </w:drawing>
      </w:r>
      <w:r w:rsidRPr="00010A39">
        <w:rPr>
          <w:rFonts w:asciiTheme="majorBidi" w:hAnsiTheme="majorBidi" w:cstheme="majorBidi"/>
          <w:b/>
          <w:sz w:val="24"/>
          <w:szCs w:val="24"/>
        </w:rPr>
        <w:t xml:space="preserve">Mathematical Reality Upon </w:t>
      </w:r>
      <w:del w:id="2261" w:author=" " w:date="2024-08-03T11:41:00Z" w16du:dateUtc="2024-08-03T08:41:00Z">
        <w:r w:rsidRPr="00010A39" w:rsidDel="005B30B8">
          <w:rPr>
            <w:rFonts w:asciiTheme="majorBidi" w:hAnsiTheme="majorBidi" w:cstheme="majorBidi"/>
            <w:b/>
            <w:sz w:val="24"/>
            <w:szCs w:val="24"/>
          </w:rPr>
          <w:delText xml:space="preserve">it </w:delText>
        </w:r>
      </w:del>
      <w:ins w:id="2262" w:author=" " w:date="2024-08-03T11:41:00Z" w16du:dateUtc="2024-08-03T08:41:00Z">
        <w:r w:rsidR="005B30B8" w:rsidRPr="00010A39">
          <w:rPr>
            <w:rFonts w:asciiTheme="majorBidi" w:hAnsiTheme="majorBidi" w:cstheme="majorBidi"/>
            <w:b/>
            <w:sz w:val="24"/>
            <w:szCs w:val="24"/>
          </w:rPr>
          <w:t xml:space="preserve">which </w:t>
        </w:r>
      </w:ins>
      <w:ins w:id="2263" w:author=" " w:date="2024-08-03T11:42:00Z" w16du:dateUtc="2024-08-03T08:42:00Z">
        <w:r w:rsidR="005B30B8" w:rsidRPr="00010A39">
          <w:rPr>
            <w:rFonts w:asciiTheme="majorBidi" w:hAnsiTheme="majorBidi" w:cstheme="majorBidi"/>
            <w:b/>
            <w:sz w:val="24"/>
            <w:szCs w:val="24"/>
          </w:rPr>
          <w:t xml:space="preserve">Operates </w:t>
        </w:r>
      </w:ins>
      <w:r w:rsidRPr="00010A39">
        <w:rPr>
          <w:rFonts w:asciiTheme="majorBidi" w:hAnsiTheme="majorBidi" w:cstheme="majorBidi"/>
          <w:b/>
          <w:sz w:val="24"/>
          <w:szCs w:val="24"/>
        </w:rPr>
        <w:t xml:space="preserve">the </w:t>
      </w:r>
      <w:proofErr w:type="spellStart"/>
      <w:r w:rsidRPr="00010A39">
        <w:rPr>
          <w:rFonts w:asciiTheme="majorBidi" w:hAnsiTheme="majorBidi" w:cstheme="majorBidi"/>
          <w:b/>
          <w:sz w:val="24"/>
          <w:szCs w:val="24"/>
        </w:rPr>
        <w:t>Pragmaticist</w:t>
      </w:r>
      <w:proofErr w:type="spellEnd"/>
      <w:r w:rsidRPr="00010A39">
        <w:rPr>
          <w:rFonts w:asciiTheme="majorBidi" w:hAnsiTheme="majorBidi" w:cstheme="majorBidi"/>
          <w:b/>
          <w:sz w:val="24"/>
          <w:szCs w:val="24"/>
        </w:rPr>
        <w:t xml:space="preserve"> Structure of Cognitive Symbolic-Signs </w:t>
      </w:r>
      <w:del w:id="2264" w:author=" " w:date="2024-08-03T11:41:00Z" w16du:dateUtc="2024-08-03T08:41:00Z">
        <w:r w:rsidRPr="00010A39" w:rsidDel="005B30B8">
          <w:rPr>
            <w:rFonts w:asciiTheme="majorBidi" w:hAnsiTheme="majorBidi" w:cstheme="majorBidi"/>
            <w:b/>
            <w:sz w:val="24"/>
            <w:szCs w:val="24"/>
          </w:rPr>
          <w:delText xml:space="preserve">Operating </w:delText>
        </w:r>
      </w:del>
    </w:p>
    <w:p w14:paraId="24D605BE" w14:textId="1194571E" w:rsidR="004333E4" w:rsidRPr="00010A39" w:rsidRDefault="004333E4" w:rsidP="00293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ins w:id="2265" w:author="Arnon Cahen" w:date="2024-08-04T09:26:00Z" w16du:dateUtc="2024-08-04T06:26:00Z"/>
          <w:rFonts w:asciiTheme="majorBidi" w:hAnsiTheme="majorBidi" w:cstheme="majorBidi"/>
          <w:bCs/>
          <w:sz w:val="24"/>
          <w:szCs w:val="24"/>
        </w:rPr>
      </w:pPr>
      <w:r w:rsidRPr="00010A39">
        <w:rPr>
          <w:rFonts w:asciiTheme="majorBidi" w:hAnsiTheme="majorBidi" w:cstheme="majorBidi"/>
          <w:b/>
          <w:sz w:val="24"/>
          <w:szCs w:val="24"/>
        </w:rPr>
        <w:lastRenderedPageBreak/>
        <w:t xml:space="preserve">Figure </w:t>
      </w:r>
      <w:r w:rsidR="000947AD" w:rsidRPr="00010A39">
        <w:rPr>
          <w:rFonts w:asciiTheme="majorBidi" w:hAnsiTheme="majorBidi" w:cstheme="majorBidi"/>
          <w:b/>
          <w:sz w:val="24"/>
          <w:szCs w:val="24"/>
        </w:rPr>
        <w:t>9</w:t>
      </w:r>
      <w:r w:rsidRPr="00010A39">
        <w:rPr>
          <w:rFonts w:asciiTheme="majorBidi" w:hAnsiTheme="majorBidi" w:cstheme="majorBidi"/>
          <w:b/>
          <w:sz w:val="24"/>
          <w:szCs w:val="24"/>
        </w:rPr>
        <w:t xml:space="preserve">: </w:t>
      </w:r>
      <w:r w:rsidRPr="00010A39">
        <w:rPr>
          <w:rFonts w:asciiTheme="majorBidi" w:hAnsiTheme="majorBidi" w:cstheme="majorBidi"/>
          <w:bCs/>
          <w:sz w:val="24"/>
          <w:szCs w:val="24"/>
        </w:rPr>
        <w:t xml:space="preserve">Hierarchy of the </w:t>
      </w:r>
      <w:r w:rsidR="00826FA4" w:rsidRPr="00010A39">
        <w:rPr>
          <w:rFonts w:asciiTheme="majorBidi" w:hAnsiTheme="majorBidi" w:cstheme="majorBidi"/>
          <w:bCs/>
          <w:sz w:val="24"/>
          <w:szCs w:val="24"/>
        </w:rPr>
        <w:t>sign’s</w:t>
      </w:r>
      <w:r w:rsidRPr="00010A39">
        <w:rPr>
          <w:rFonts w:asciiTheme="majorBidi" w:hAnsiTheme="majorBidi" w:cstheme="majorBidi"/>
          <w:bCs/>
          <w:sz w:val="24"/>
          <w:szCs w:val="24"/>
        </w:rPr>
        <w:t xml:space="preserve"> components of mathematics in different epistemologies</w:t>
      </w:r>
    </w:p>
    <w:p w14:paraId="180520CE" w14:textId="77777777" w:rsidR="007E2469" w:rsidRPr="00010A39" w:rsidRDefault="007E24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b/>
          <w:sz w:val="24"/>
          <w:szCs w:val="24"/>
        </w:rPr>
        <w:pPrChange w:id="2266"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pPr>
        </w:pPrChange>
      </w:pPr>
    </w:p>
    <w:p w14:paraId="0EAA6314" w14:textId="704730CC" w:rsidR="00430D29" w:rsidRPr="00010A39" w:rsidRDefault="00430D29" w:rsidP="00293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ins w:id="2267" w:author="Arnon Cahen" w:date="2024-08-04T09:35:00Z" w16du:dateUtc="2024-08-04T06:35:00Z"/>
          <w:rFonts w:asciiTheme="majorBidi" w:hAnsiTheme="majorBidi" w:cstheme="majorBidi"/>
          <w:bCs/>
          <w:sz w:val="24"/>
          <w:szCs w:val="24"/>
        </w:rPr>
      </w:pPr>
      <w:r w:rsidRPr="00010A39">
        <w:rPr>
          <w:rFonts w:asciiTheme="majorBidi" w:hAnsiTheme="majorBidi" w:cstheme="majorBidi"/>
          <w:bCs/>
          <w:i/>
          <w:iCs/>
          <w:sz w:val="24"/>
          <w:szCs w:val="24"/>
        </w:rPr>
        <w:tab/>
      </w:r>
      <w:r w:rsidRPr="00010A39">
        <w:rPr>
          <w:rFonts w:asciiTheme="majorBidi" w:hAnsiTheme="majorBidi" w:cstheme="majorBidi"/>
          <w:bCs/>
          <w:iCs/>
          <w:sz w:val="24"/>
          <w:szCs w:val="24"/>
        </w:rPr>
        <w:t>Historically, Plato conceived</w:t>
      </w:r>
      <w:ins w:id="2268" w:author=" " w:date="2024-08-03T11:52:00Z" w16du:dateUtc="2024-08-03T08:52:00Z">
        <w:r w:rsidR="00AC4E8A" w:rsidRPr="00010A39">
          <w:rPr>
            <w:rFonts w:asciiTheme="majorBidi" w:hAnsiTheme="majorBidi" w:cstheme="majorBidi"/>
            <w:bCs/>
            <w:iCs/>
            <w:sz w:val="24"/>
            <w:szCs w:val="24"/>
          </w:rPr>
          <w:t xml:space="preserve"> of</w:t>
        </w:r>
      </w:ins>
      <w:r w:rsidRPr="00010A39">
        <w:rPr>
          <w:rFonts w:asciiTheme="majorBidi" w:hAnsiTheme="majorBidi" w:cstheme="majorBidi"/>
          <w:bCs/>
          <w:iCs/>
          <w:sz w:val="24"/>
          <w:szCs w:val="24"/>
        </w:rPr>
        <w:t xml:space="preserve"> numbers as </w:t>
      </w:r>
      <w:r w:rsidRPr="00010A39">
        <w:rPr>
          <w:rFonts w:asciiTheme="majorBidi" w:hAnsiTheme="majorBidi" w:cstheme="majorBidi"/>
          <w:bCs/>
          <w:i/>
          <w:sz w:val="24"/>
          <w:szCs w:val="24"/>
        </w:rPr>
        <w:t xml:space="preserve">ideas </w:t>
      </w:r>
      <w:r w:rsidRPr="00010A39">
        <w:rPr>
          <w:rFonts w:asciiTheme="majorBidi" w:hAnsiTheme="majorBidi" w:cstheme="majorBidi"/>
          <w:bCs/>
          <w:iCs/>
          <w:sz w:val="24"/>
          <w:szCs w:val="24"/>
        </w:rPr>
        <w:t xml:space="preserve">and Pythagoras </w:t>
      </w:r>
      <w:ins w:id="2269" w:author=" " w:date="2024-08-03T11:52:00Z" w16du:dateUtc="2024-08-03T08:52:00Z">
        <w:r w:rsidR="00AC4E8A" w:rsidRPr="00010A39">
          <w:rPr>
            <w:rFonts w:asciiTheme="majorBidi" w:hAnsiTheme="majorBidi" w:cstheme="majorBidi"/>
            <w:bCs/>
            <w:iCs/>
            <w:sz w:val="24"/>
            <w:szCs w:val="24"/>
          </w:rPr>
          <w:t xml:space="preserve">conceived of them </w:t>
        </w:r>
      </w:ins>
      <w:r w:rsidRPr="00010A39">
        <w:rPr>
          <w:rFonts w:asciiTheme="majorBidi" w:hAnsiTheme="majorBidi" w:cstheme="majorBidi"/>
          <w:bCs/>
          <w:iCs/>
          <w:sz w:val="24"/>
          <w:szCs w:val="24"/>
        </w:rPr>
        <w:t xml:space="preserve">as </w:t>
      </w:r>
      <w:r w:rsidRPr="00010A39">
        <w:rPr>
          <w:rFonts w:asciiTheme="majorBidi" w:hAnsiTheme="majorBidi" w:cstheme="majorBidi"/>
          <w:bCs/>
          <w:i/>
          <w:sz w:val="24"/>
          <w:szCs w:val="24"/>
        </w:rPr>
        <w:t>objects</w:t>
      </w:r>
      <w:ins w:id="2270" w:author=" " w:date="2024-08-03T11:52:00Z" w16du:dateUtc="2024-08-03T08:52:00Z">
        <w:r w:rsidR="00AC4E8A" w:rsidRPr="00010A39">
          <w:rPr>
            <w:rFonts w:asciiTheme="majorBidi" w:hAnsiTheme="majorBidi" w:cstheme="majorBidi"/>
            <w:bCs/>
            <w:iCs/>
            <w:sz w:val="24"/>
            <w:szCs w:val="24"/>
          </w:rPr>
          <w:t>,</w:t>
        </w:r>
      </w:ins>
      <w:r w:rsidRPr="00010A39">
        <w:rPr>
          <w:rFonts w:asciiTheme="majorBidi" w:hAnsiTheme="majorBidi" w:cstheme="majorBidi"/>
          <w:bCs/>
          <w:iCs/>
          <w:sz w:val="24"/>
          <w:szCs w:val="24"/>
        </w:rPr>
        <w:t xml:space="preserve"> but this is an epistemological confusion</w:t>
      </w:r>
      <w:ins w:id="2271" w:author=" " w:date="2024-08-03T11:53:00Z" w16du:dateUtc="2024-08-03T08:53:00Z">
        <w:r w:rsidR="00AC4E8A" w:rsidRPr="00010A39">
          <w:rPr>
            <w:rFonts w:asciiTheme="majorBidi" w:hAnsiTheme="majorBidi" w:cstheme="majorBidi"/>
            <w:bCs/>
            <w:iCs/>
            <w:sz w:val="24"/>
            <w:szCs w:val="24"/>
          </w:rPr>
          <w:t>.</w:t>
        </w:r>
      </w:ins>
      <w:del w:id="2272" w:author=" " w:date="2024-08-03T11:52:00Z" w16du:dateUtc="2024-08-03T08:52:00Z">
        <w:r w:rsidRPr="00010A39" w:rsidDel="00AC4E8A">
          <w:rPr>
            <w:rFonts w:asciiTheme="majorBidi" w:hAnsiTheme="majorBidi" w:cstheme="majorBidi"/>
            <w:bCs/>
            <w:iCs/>
            <w:sz w:val="24"/>
            <w:szCs w:val="24"/>
          </w:rPr>
          <w:delText>,</w:delText>
        </w:r>
      </w:del>
      <w:r w:rsidRPr="00010A39">
        <w:rPr>
          <w:rFonts w:asciiTheme="majorBidi" w:hAnsiTheme="majorBidi" w:cstheme="majorBidi"/>
          <w:bCs/>
          <w:iCs/>
          <w:sz w:val="24"/>
          <w:szCs w:val="24"/>
        </w:rPr>
        <w:t xml:space="preserve"> </w:t>
      </w:r>
      <w:ins w:id="2273" w:author=" " w:date="2024-08-03T11:53:00Z" w16du:dateUtc="2024-08-03T08:53:00Z">
        <w:r w:rsidR="00AC4E8A" w:rsidRPr="00010A39">
          <w:rPr>
            <w:rFonts w:asciiTheme="majorBidi" w:hAnsiTheme="majorBidi" w:cstheme="majorBidi"/>
            <w:bCs/>
            <w:iCs/>
            <w:sz w:val="24"/>
            <w:szCs w:val="24"/>
          </w:rPr>
          <w:t>T</w:t>
        </w:r>
      </w:ins>
      <w:del w:id="2274" w:author=" " w:date="2024-08-03T11:53:00Z" w16du:dateUtc="2024-08-03T08:53:00Z">
        <w:r w:rsidRPr="00010A39" w:rsidDel="00AC4E8A">
          <w:rPr>
            <w:rFonts w:asciiTheme="majorBidi" w:hAnsiTheme="majorBidi" w:cstheme="majorBidi"/>
            <w:bCs/>
            <w:iCs/>
            <w:sz w:val="24"/>
            <w:szCs w:val="24"/>
          </w:rPr>
          <w:delText>t</w:delText>
        </w:r>
      </w:del>
      <w:r w:rsidRPr="00010A39">
        <w:rPr>
          <w:rFonts w:asciiTheme="majorBidi" w:hAnsiTheme="majorBidi" w:cstheme="majorBidi"/>
          <w:bCs/>
          <w:sz w:val="24"/>
          <w:szCs w:val="24"/>
        </w:rPr>
        <w:t>hose two aspects of</w:t>
      </w:r>
      <w:r w:rsidRPr="00010A39">
        <w:rPr>
          <w:rFonts w:asciiTheme="majorBidi" w:hAnsiTheme="majorBidi" w:cstheme="majorBidi"/>
          <w:bCs/>
          <w:i/>
          <w:iCs/>
          <w:sz w:val="24"/>
          <w:szCs w:val="24"/>
        </w:rPr>
        <w:t xml:space="preserve"> </w:t>
      </w:r>
      <w:commentRangeStart w:id="2275"/>
      <w:r w:rsidRPr="00010A39">
        <w:rPr>
          <w:rFonts w:asciiTheme="majorBidi" w:hAnsiTheme="majorBidi" w:cstheme="majorBidi"/>
          <w:bCs/>
          <w:i/>
          <w:iCs/>
          <w:sz w:val="24"/>
          <w:szCs w:val="24"/>
        </w:rPr>
        <w:t xml:space="preserve">signs-numbers </w:t>
      </w:r>
      <w:commentRangeEnd w:id="2275"/>
      <w:r w:rsidR="00AC4E8A" w:rsidRPr="00010A39">
        <w:rPr>
          <w:rStyle w:val="CommentReference"/>
          <w:rFonts w:ascii="Times New Roman" w:eastAsia="Times New Roman" w:hAnsi="Times New Roman" w:cs="Times New Roman"/>
          <w:lang w:bidi="ar-SA"/>
        </w:rPr>
        <w:commentReference w:id="2275"/>
      </w:r>
      <w:r w:rsidRPr="00010A39">
        <w:rPr>
          <w:rFonts w:asciiTheme="majorBidi" w:hAnsiTheme="majorBidi" w:cstheme="majorBidi"/>
          <w:bCs/>
          <w:i/>
          <w:iCs/>
          <w:sz w:val="24"/>
          <w:szCs w:val="24"/>
        </w:rPr>
        <w:t xml:space="preserve">must go together </w:t>
      </w:r>
      <w:r w:rsidRPr="00010A39">
        <w:rPr>
          <w:rFonts w:asciiTheme="majorBidi" w:hAnsiTheme="majorBidi" w:cstheme="majorBidi"/>
          <w:bCs/>
          <w:sz w:val="24"/>
          <w:szCs w:val="24"/>
        </w:rPr>
        <w:t>since otherwise</w:t>
      </w:r>
      <w:r w:rsidRPr="00010A39">
        <w:rPr>
          <w:rFonts w:asciiTheme="majorBidi" w:hAnsiTheme="majorBidi" w:cstheme="majorBidi"/>
          <w:bCs/>
          <w:i/>
          <w:iCs/>
          <w:sz w:val="24"/>
          <w:szCs w:val="24"/>
        </w:rPr>
        <w:t xml:space="preserve"> they are not signs</w:t>
      </w:r>
      <w:r w:rsidRPr="00010A39">
        <w:rPr>
          <w:rFonts w:asciiTheme="majorBidi" w:hAnsiTheme="majorBidi" w:cstheme="majorBidi"/>
          <w:bCs/>
          <w:sz w:val="24"/>
          <w:szCs w:val="24"/>
        </w:rPr>
        <w:t xml:space="preserve">, we cannot grasp sign </w:t>
      </w:r>
      <w:r w:rsidRPr="00010A39">
        <w:rPr>
          <w:rFonts w:asciiTheme="majorBidi" w:hAnsiTheme="majorBidi" w:cstheme="majorBidi"/>
          <w:bCs/>
          <w:i/>
          <w:iCs/>
          <w:sz w:val="24"/>
          <w:szCs w:val="24"/>
        </w:rPr>
        <w:t>meaning</w:t>
      </w:r>
      <w:r w:rsidRPr="00010A39">
        <w:rPr>
          <w:rFonts w:asciiTheme="majorBidi" w:hAnsiTheme="majorBidi" w:cstheme="majorBidi"/>
          <w:bCs/>
          <w:sz w:val="24"/>
          <w:szCs w:val="24"/>
        </w:rPr>
        <w:t xml:space="preserve"> without its </w:t>
      </w:r>
      <w:r w:rsidRPr="00010A39">
        <w:rPr>
          <w:rFonts w:asciiTheme="majorBidi" w:hAnsiTheme="majorBidi" w:cstheme="majorBidi"/>
          <w:bCs/>
          <w:i/>
          <w:iCs/>
          <w:sz w:val="24"/>
          <w:szCs w:val="24"/>
        </w:rPr>
        <w:t>appearance</w:t>
      </w:r>
      <w:r w:rsidRPr="00010A39">
        <w:rPr>
          <w:rFonts w:asciiTheme="majorBidi" w:hAnsiTheme="majorBidi" w:cstheme="majorBidi"/>
          <w:bCs/>
          <w:sz w:val="24"/>
          <w:szCs w:val="24"/>
        </w:rPr>
        <w:t xml:space="preserve"> and cannot understand the appearance without its meaning.</w:t>
      </w:r>
      <w:r w:rsidRPr="00010A39">
        <w:rPr>
          <w:rFonts w:asciiTheme="majorBidi" w:hAnsiTheme="majorBidi" w:cstheme="majorBidi"/>
          <w:sz w:val="24"/>
          <w:szCs w:val="24"/>
        </w:rPr>
        <w:t xml:space="preserve"> The sign in </w:t>
      </w:r>
      <w:del w:id="2276" w:author=" " w:date="2024-08-03T11:53:00Z" w16du:dateUtc="2024-08-03T08:53:00Z">
        <w:r w:rsidRPr="00010A39" w:rsidDel="00AC4E8A">
          <w:rPr>
            <w:rFonts w:asciiTheme="majorBidi" w:hAnsiTheme="majorBidi" w:cstheme="majorBidi"/>
            <w:sz w:val="24"/>
            <w:szCs w:val="24"/>
          </w:rPr>
          <w:delText xml:space="preserve">the </w:delText>
        </w:r>
      </w:del>
      <w:r w:rsidRPr="00010A39">
        <w:rPr>
          <w:rFonts w:asciiTheme="majorBidi" w:hAnsiTheme="majorBidi" w:cstheme="majorBidi"/>
          <w:sz w:val="24"/>
          <w:szCs w:val="24"/>
        </w:rPr>
        <w:t>Peircean semiotic</w:t>
      </w:r>
      <w:ins w:id="2277" w:author=" " w:date="2024-08-03T11:53:00Z" w16du:dateUtc="2024-08-03T08:53:00Z">
        <w:r w:rsidR="00AC4E8A" w:rsidRPr="00010A39">
          <w:rPr>
            <w:rFonts w:asciiTheme="majorBidi" w:hAnsiTheme="majorBidi" w:cstheme="majorBidi"/>
            <w:sz w:val="24"/>
            <w:szCs w:val="24"/>
          </w:rPr>
          <w:t>s</w:t>
        </w:r>
      </w:ins>
      <w:r w:rsidRPr="00010A39">
        <w:rPr>
          <w:rFonts w:asciiTheme="majorBidi" w:hAnsiTheme="majorBidi" w:cstheme="majorBidi"/>
          <w:sz w:val="24"/>
          <w:szCs w:val="24"/>
        </w:rPr>
        <w:t xml:space="preserve"> is the conjunction of “form” and “matter,” or better, the </w:t>
      </w:r>
      <w:del w:id="2278" w:author=" " w:date="2024-08-03T11:53:00Z" w16du:dateUtc="2024-08-03T08:53:00Z">
        <w:r w:rsidRPr="00010A39" w:rsidDel="00AC4E8A">
          <w:rPr>
            <w:rFonts w:asciiTheme="majorBidi" w:hAnsiTheme="majorBidi" w:cstheme="majorBidi"/>
            <w:b/>
            <w:bCs/>
            <w:sz w:val="24"/>
            <w:szCs w:val="24"/>
          </w:rPr>
          <w:delText>S</w:delText>
        </w:r>
      </w:del>
      <w:ins w:id="2279" w:author=" " w:date="2024-08-03T11:53:00Z" w16du:dateUtc="2024-08-03T08:53:00Z">
        <w:r w:rsidR="00AC4E8A" w:rsidRPr="00010A39">
          <w:rPr>
            <w:rFonts w:asciiTheme="majorBidi" w:hAnsiTheme="majorBidi" w:cstheme="majorBidi"/>
            <w:b/>
            <w:bCs/>
            <w:sz w:val="24"/>
            <w:szCs w:val="24"/>
          </w:rPr>
          <w:t>s</w:t>
        </w:r>
      </w:ins>
      <w:r w:rsidRPr="00010A39">
        <w:rPr>
          <w:rFonts w:asciiTheme="majorBidi" w:hAnsiTheme="majorBidi" w:cstheme="majorBidi"/>
          <w:b/>
          <w:bCs/>
          <w:sz w:val="24"/>
          <w:szCs w:val="24"/>
        </w:rPr>
        <w:t>ign</w:t>
      </w:r>
      <w:r w:rsidRPr="00010A39">
        <w:rPr>
          <w:rFonts w:asciiTheme="majorBidi" w:hAnsiTheme="majorBidi" w:cstheme="majorBidi"/>
          <w:sz w:val="24"/>
          <w:szCs w:val="24"/>
        </w:rPr>
        <w:t xml:space="preserve"> has two components, </w:t>
      </w:r>
      <w:del w:id="2280" w:author=" " w:date="2024-08-03T11:54:00Z" w16du:dateUtc="2024-08-03T08:54:00Z">
        <w:r w:rsidRPr="00010A39" w:rsidDel="00AC4E8A">
          <w:rPr>
            <w:rFonts w:asciiTheme="majorBidi" w:hAnsiTheme="majorBidi" w:cstheme="majorBidi"/>
            <w:sz w:val="24"/>
            <w:szCs w:val="24"/>
          </w:rPr>
          <w:delText>the</w:delText>
        </w:r>
        <w:r w:rsidRPr="00010A39" w:rsidDel="00AC4E8A">
          <w:rPr>
            <w:rFonts w:asciiTheme="majorBidi" w:hAnsiTheme="majorBidi" w:cstheme="majorBidi"/>
            <w:b/>
            <w:bCs/>
            <w:sz w:val="24"/>
            <w:szCs w:val="24"/>
          </w:rPr>
          <w:delText xml:space="preserve"> </w:delText>
        </w:r>
        <w:r w:rsidRPr="00010A39" w:rsidDel="00AC4E8A">
          <w:rPr>
            <w:rFonts w:asciiTheme="majorBidi" w:hAnsiTheme="majorBidi" w:cstheme="majorBidi"/>
            <w:sz w:val="24"/>
            <w:szCs w:val="24"/>
          </w:rPr>
          <w:delText xml:space="preserve">that </w:delText>
        </w:r>
      </w:del>
      <w:ins w:id="2281" w:author=" " w:date="2024-08-03T11:54:00Z" w16du:dateUtc="2024-08-03T08:54:00Z">
        <w:r w:rsidR="00AC4E8A" w:rsidRPr="00010A39">
          <w:rPr>
            <w:rFonts w:asciiTheme="majorBidi" w:hAnsiTheme="majorBidi" w:cstheme="majorBidi"/>
            <w:sz w:val="24"/>
            <w:szCs w:val="24"/>
          </w:rPr>
          <w:t xml:space="preserve">which </w:t>
        </w:r>
      </w:ins>
      <w:r w:rsidRPr="00010A39">
        <w:rPr>
          <w:rFonts w:asciiTheme="majorBidi" w:hAnsiTheme="majorBidi" w:cstheme="majorBidi"/>
          <w:sz w:val="24"/>
          <w:szCs w:val="24"/>
        </w:rPr>
        <w:t>cannot exist separately.</w:t>
      </w:r>
      <w:r w:rsidRPr="00010A39">
        <w:rPr>
          <w:rFonts w:asciiTheme="majorBidi" w:hAnsiTheme="majorBidi" w:cstheme="majorBidi"/>
          <w:bCs/>
          <w:sz w:val="24"/>
          <w:szCs w:val="24"/>
        </w:rPr>
        <w:t xml:space="preserve"> Moreover, </w:t>
      </w:r>
      <w:ins w:id="2282" w:author=" " w:date="2024-08-03T11:54:00Z" w16du:dateUtc="2024-08-03T08:54:00Z">
        <w:r w:rsidR="00AC4E8A" w:rsidRPr="00010A39">
          <w:rPr>
            <w:rFonts w:asciiTheme="majorBidi" w:hAnsiTheme="majorBidi" w:cstheme="majorBidi"/>
            <w:bCs/>
            <w:sz w:val="24"/>
            <w:szCs w:val="24"/>
          </w:rPr>
          <w:t xml:space="preserve">modern </w:t>
        </w:r>
      </w:ins>
      <w:r w:rsidRPr="00010A39">
        <w:rPr>
          <w:rFonts w:asciiTheme="majorBidi" w:hAnsiTheme="majorBidi" w:cstheme="majorBidi"/>
          <w:bCs/>
          <w:sz w:val="24"/>
          <w:szCs w:val="24"/>
        </w:rPr>
        <w:t xml:space="preserve">mathematicians and philosophers </w:t>
      </w:r>
      <w:del w:id="2283" w:author=" " w:date="2024-08-03T11:54:00Z" w16du:dateUtc="2024-08-03T08:54:00Z">
        <w:r w:rsidRPr="00010A39" w:rsidDel="00AC4E8A">
          <w:rPr>
            <w:rFonts w:asciiTheme="majorBidi" w:hAnsiTheme="majorBidi" w:cstheme="majorBidi"/>
            <w:bCs/>
            <w:sz w:val="24"/>
            <w:szCs w:val="24"/>
          </w:rPr>
          <w:delText xml:space="preserve">in modern history </w:delText>
        </w:r>
      </w:del>
      <w:r w:rsidRPr="00010A39">
        <w:rPr>
          <w:rFonts w:asciiTheme="majorBidi" w:hAnsiTheme="majorBidi" w:cstheme="majorBidi"/>
          <w:bCs/>
          <w:sz w:val="24"/>
          <w:szCs w:val="24"/>
        </w:rPr>
        <w:t xml:space="preserve">are not clear </w:t>
      </w:r>
      <w:ins w:id="2284" w:author=" " w:date="2024-08-03T11:54:00Z" w16du:dateUtc="2024-08-03T08:54:00Z">
        <w:r w:rsidR="00AC4E8A" w:rsidRPr="00010A39">
          <w:rPr>
            <w:rFonts w:asciiTheme="majorBidi" w:hAnsiTheme="majorBidi" w:cstheme="majorBidi"/>
            <w:bCs/>
            <w:sz w:val="24"/>
            <w:szCs w:val="24"/>
          </w:rPr>
          <w:t xml:space="preserve">about </w:t>
        </w:r>
      </w:ins>
      <w:r w:rsidRPr="00010A39">
        <w:rPr>
          <w:rFonts w:asciiTheme="majorBidi" w:hAnsiTheme="majorBidi" w:cstheme="majorBidi"/>
          <w:bCs/>
          <w:sz w:val="24"/>
          <w:szCs w:val="24"/>
        </w:rPr>
        <w:t xml:space="preserve">whether </w:t>
      </w:r>
      <w:r w:rsidRPr="00010A39">
        <w:rPr>
          <w:rFonts w:asciiTheme="majorBidi" w:hAnsiTheme="majorBidi" w:cstheme="majorBidi"/>
          <w:bCs/>
          <w:i/>
          <w:iCs/>
          <w:sz w:val="24"/>
          <w:szCs w:val="24"/>
        </w:rPr>
        <w:t>numbers</w:t>
      </w:r>
      <w:r w:rsidRPr="00010A39">
        <w:rPr>
          <w:rFonts w:asciiTheme="majorBidi" w:hAnsiTheme="majorBidi" w:cstheme="majorBidi"/>
          <w:bCs/>
          <w:sz w:val="24"/>
          <w:szCs w:val="24"/>
        </w:rPr>
        <w:t xml:space="preserve"> are signs or objects, they take </w:t>
      </w:r>
      <w:del w:id="2285" w:author=" " w:date="2024-08-03T11:54:00Z" w16du:dateUtc="2024-08-03T08:54:00Z">
        <w:r w:rsidRPr="00010A39" w:rsidDel="00AC4E8A">
          <w:rPr>
            <w:rFonts w:asciiTheme="majorBidi" w:hAnsiTheme="majorBidi" w:cstheme="majorBidi"/>
            <w:bCs/>
            <w:sz w:val="24"/>
            <w:szCs w:val="24"/>
          </w:rPr>
          <w:delText xml:space="preserve">their </w:delText>
        </w:r>
      </w:del>
      <w:ins w:id="2286" w:author=" " w:date="2024-08-03T11:54:00Z" w16du:dateUtc="2024-08-03T08:54:00Z">
        <w:r w:rsidR="00AC4E8A" w:rsidRPr="00010A39">
          <w:rPr>
            <w:rFonts w:asciiTheme="majorBidi" w:hAnsiTheme="majorBidi" w:cstheme="majorBidi"/>
            <w:bCs/>
            <w:sz w:val="24"/>
            <w:szCs w:val="24"/>
          </w:rPr>
          <w:t xml:space="preserve">these </w:t>
        </w:r>
      </w:ins>
      <w:r w:rsidRPr="00010A39">
        <w:rPr>
          <w:rFonts w:asciiTheme="majorBidi" w:hAnsiTheme="majorBidi" w:cstheme="majorBidi"/>
          <w:bCs/>
          <w:sz w:val="24"/>
          <w:szCs w:val="24"/>
        </w:rPr>
        <w:t xml:space="preserve">aspects </w:t>
      </w:r>
      <w:del w:id="2287" w:author=" " w:date="2024-08-03T11:54:00Z" w16du:dateUtc="2024-08-03T08:54:00Z">
        <w:r w:rsidRPr="00010A39" w:rsidDel="00AC4E8A">
          <w:rPr>
            <w:rFonts w:asciiTheme="majorBidi" w:hAnsiTheme="majorBidi" w:cstheme="majorBidi"/>
            <w:bCs/>
            <w:sz w:val="24"/>
            <w:szCs w:val="24"/>
          </w:rPr>
          <w:delText xml:space="preserve">as </w:delText>
        </w:r>
      </w:del>
      <w:ins w:id="2288" w:author=" " w:date="2024-08-03T11:54:00Z" w16du:dateUtc="2024-08-03T08:54:00Z">
        <w:r w:rsidR="00AC4E8A" w:rsidRPr="00010A39">
          <w:rPr>
            <w:rFonts w:asciiTheme="majorBidi" w:hAnsiTheme="majorBidi" w:cstheme="majorBidi"/>
            <w:bCs/>
            <w:sz w:val="24"/>
            <w:szCs w:val="24"/>
          </w:rPr>
          <w:t xml:space="preserve">to be </w:t>
        </w:r>
      </w:ins>
      <w:r w:rsidRPr="00010A39">
        <w:rPr>
          <w:rFonts w:asciiTheme="majorBidi" w:hAnsiTheme="majorBidi" w:cstheme="majorBidi"/>
          <w:bCs/>
          <w:sz w:val="24"/>
          <w:szCs w:val="24"/>
        </w:rPr>
        <w:t xml:space="preserve">two separated entities, such that numbers are </w:t>
      </w:r>
      <w:ins w:id="2289" w:author=" " w:date="2024-08-03T11:54:00Z" w16du:dateUtc="2024-08-03T08:54:00Z">
        <w:r w:rsidR="00AC4E8A" w:rsidRPr="00010A39">
          <w:rPr>
            <w:rFonts w:asciiTheme="majorBidi" w:hAnsiTheme="majorBidi" w:cstheme="majorBidi"/>
            <w:bCs/>
            <w:sz w:val="24"/>
            <w:szCs w:val="24"/>
          </w:rPr>
          <w:t xml:space="preserve">both </w:t>
        </w:r>
      </w:ins>
      <w:r w:rsidRPr="00010A39">
        <w:rPr>
          <w:rFonts w:asciiTheme="majorBidi" w:hAnsiTheme="majorBidi" w:cstheme="majorBidi"/>
          <w:bCs/>
          <w:sz w:val="24"/>
          <w:szCs w:val="24"/>
        </w:rPr>
        <w:t xml:space="preserve">signs and </w:t>
      </w:r>
      <w:del w:id="2290" w:author=" " w:date="2024-08-03T11:54:00Z" w16du:dateUtc="2024-08-03T08:54:00Z">
        <w:r w:rsidRPr="00010A39" w:rsidDel="00AC4E8A">
          <w:rPr>
            <w:rFonts w:asciiTheme="majorBidi" w:hAnsiTheme="majorBidi" w:cstheme="majorBidi"/>
            <w:bCs/>
            <w:sz w:val="24"/>
            <w:szCs w:val="24"/>
          </w:rPr>
          <w:delText xml:space="preserve">also </w:delText>
        </w:r>
      </w:del>
      <w:r w:rsidRPr="00010A39">
        <w:rPr>
          <w:rFonts w:asciiTheme="majorBidi" w:hAnsiTheme="majorBidi" w:cstheme="majorBidi"/>
          <w:bCs/>
          <w:sz w:val="24"/>
          <w:szCs w:val="24"/>
        </w:rPr>
        <w:t xml:space="preserve">objects. This confusion about the nature of numbers </w:t>
      </w:r>
      <w:del w:id="2291" w:author=" " w:date="2024-08-03T11:54:00Z" w16du:dateUtc="2024-08-03T08:54:00Z">
        <w:r w:rsidRPr="00010A39" w:rsidDel="00AC4E8A">
          <w:rPr>
            <w:rFonts w:asciiTheme="majorBidi" w:hAnsiTheme="majorBidi" w:cstheme="majorBidi"/>
            <w:bCs/>
            <w:sz w:val="24"/>
            <w:szCs w:val="24"/>
          </w:rPr>
          <w:delText xml:space="preserve">brought </w:delText>
        </w:r>
      </w:del>
      <w:ins w:id="2292" w:author=" " w:date="2024-08-03T11:54:00Z" w16du:dateUtc="2024-08-03T08:54:00Z">
        <w:r w:rsidR="00AC4E8A" w:rsidRPr="00010A39">
          <w:rPr>
            <w:rFonts w:asciiTheme="majorBidi" w:hAnsiTheme="majorBidi" w:cstheme="majorBidi"/>
            <w:bCs/>
            <w:sz w:val="24"/>
            <w:szCs w:val="24"/>
          </w:rPr>
          <w:t xml:space="preserve">resulted in </w:t>
        </w:r>
      </w:ins>
      <w:r w:rsidRPr="00010A39">
        <w:rPr>
          <w:rFonts w:asciiTheme="majorBidi" w:hAnsiTheme="majorBidi" w:cstheme="majorBidi"/>
          <w:bCs/>
          <w:sz w:val="24"/>
          <w:szCs w:val="24"/>
        </w:rPr>
        <w:t xml:space="preserve">the difficulties, ambiguities and paradoxes of </w:t>
      </w:r>
      <w:del w:id="2293" w:author=" " w:date="2024-08-03T11:55:00Z" w16du:dateUtc="2024-08-03T08:55:00Z">
        <w:r w:rsidRPr="00010A39" w:rsidDel="00AC4E8A">
          <w:rPr>
            <w:rFonts w:asciiTheme="majorBidi" w:hAnsiTheme="majorBidi" w:cstheme="majorBidi"/>
            <w:bCs/>
            <w:sz w:val="24"/>
            <w:szCs w:val="24"/>
          </w:rPr>
          <w:delText>the group-</w:delText>
        </w:r>
      </w:del>
      <w:r w:rsidRPr="00010A39">
        <w:rPr>
          <w:rFonts w:asciiTheme="majorBidi" w:hAnsiTheme="majorBidi" w:cstheme="majorBidi"/>
          <w:bCs/>
          <w:sz w:val="24"/>
          <w:szCs w:val="24"/>
        </w:rPr>
        <w:t>set theory, namely</w:t>
      </w:r>
      <w:ins w:id="2294" w:author=" " w:date="2024-08-03T11:55:00Z" w16du:dateUtc="2024-08-03T08:55:00Z">
        <w:r w:rsidR="00AC4E8A" w:rsidRPr="00010A39">
          <w:rPr>
            <w:rFonts w:asciiTheme="majorBidi" w:hAnsiTheme="majorBidi" w:cstheme="majorBidi"/>
            <w:bCs/>
            <w:sz w:val="24"/>
            <w:szCs w:val="24"/>
          </w:rPr>
          <w:t>,</w:t>
        </w:r>
      </w:ins>
      <w:r w:rsidRPr="00010A39">
        <w:rPr>
          <w:rFonts w:asciiTheme="majorBidi" w:hAnsiTheme="majorBidi" w:cstheme="majorBidi"/>
          <w:bCs/>
          <w:sz w:val="24"/>
          <w:szCs w:val="24"/>
        </w:rPr>
        <w:t xml:space="preserve"> by considering the phenomenal-objective component of the </w:t>
      </w:r>
      <w:commentRangeStart w:id="2295"/>
      <w:r w:rsidRPr="00010A39">
        <w:rPr>
          <w:rFonts w:asciiTheme="majorBidi" w:hAnsiTheme="majorBidi" w:cstheme="majorBidi"/>
          <w:bCs/>
          <w:sz w:val="24"/>
          <w:szCs w:val="24"/>
        </w:rPr>
        <w:t xml:space="preserve">sign-number </w:t>
      </w:r>
      <w:commentRangeEnd w:id="2295"/>
      <w:r w:rsidR="00AC4E8A" w:rsidRPr="00010A39">
        <w:rPr>
          <w:rStyle w:val="CommentReference"/>
          <w:rFonts w:ascii="Times New Roman" w:eastAsia="Times New Roman" w:hAnsi="Times New Roman" w:cs="Times New Roman"/>
          <w:lang w:bidi="ar-SA"/>
        </w:rPr>
        <w:commentReference w:id="2295"/>
      </w:r>
      <w:r w:rsidRPr="00010A39">
        <w:rPr>
          <w:rFonts w:asciiTheme="majorBidi" w:hAnsiTheme="majorBidi" w:cstheme="majorBidi"/>
          <w:bCs/>
          <w:sz w:val="24"/>
          <w:szCs w:val="24"/>
        </w:rPr>
        <w:t xml:space="preserve">as the object of its cognitive-idea component (Nesher, </w:t>
      </w:r>
      <w:r w:rsidRPr="00010A39">
        <w:rPr>
          <w:rFonts w:asciiTheme="majorBidi" w:hAnsiTheme="majorBidi" w:cstheme="majorBidi"/>
          <w:sz w:val="24"/>
          <w:szCs w:val="24"/>
        </w:rPr>
        <w:t>2012</w:t>
      </w:r>
      <w:r w:rsidRPr="00010A39">
        <w:rPr>
          <w:rFonts w:asciiTheme="majorBidi" w:hAnsiTheme="majorBidi" w:cstheme="majorBidi"/>
          <w:bCs/>
          <w:sz w:val="24"/>
          <w:szCs w:val="24"/>
        </w:rPr>
        <w:t>). Thus</w:t>
      </w:r>
      <w:ins w:id="2296" w:author=" " w:date="2024-08-03T11:55:00Z" w16du:dateUtc="2024-08-03T08:55:00Z">
        <w:r w:rsidR="00AC4E8A" w:rsidRPr="00010A39">
          <w:rPr>
            <w:rFonts w:asciiTheme="majorBidi" w:hAnsiTheme="majorBidi" w:cstheme="majorBidi"/>
            <w:bCs/>
            <w:sz w:val="24"/>
            <w:szCs w:val="24"/>
          </w:rPr>
          <w:t>, the</w:t>
        </w:r>
      </w:ins>
      <w:r w:rsidRPr="00010A39">
        <w:rPr>
          <w:rFonts w:asciiTheme="majorBidi" w:hAnsiTheme="majorBidi" w:cstheme="majorBidi"/>
          <w:bCs/>
          <w:sz w:val="24"/>
          <w:szCs w:val="24"/>
        </w:rPr>
        <w:t xml:space="preserve"> number’s phenomen</w:t>
      </w:r>
      <w:ins w:id="2297" w:author=" " w:date="2024-08-03T11:55:00Z" w16du:dateUtc="2024-08-03T08:55:00Z">
        <w:r w:rsidR="00AC4E8A" w:rsidRPr="00010A39">
          <w:rPr>
            <w:rFonts w:asciiTheme="majorBidi" w:hAnsiTheme="majorBidi" w:cstheme="majorBidi"/>
            <w:bCs/>
            <w:sz w:val="24"/>
            <w:szCs w:val="24"/>
          </w:rPr>
          <w:t>on</w:t>
        </w:r>
      </w:ins>
      <w:del w:id="2298" w:author=" " w:date="2024-08-03T11:55:00Z" w16du:dateUtc="2024-08-03T08:55:00Z">
        <w:r w:rsidRPr="00010A39" w:rsidDel="00AC4E8A">
          <w:rPr>
            <w:rFonts w:asciiTheme="majorBidi" w:hAnsiTheme="majorBidi" w:cstheme="majorBidi"/>
            <w:bCs/>
            <w:sz w:val="24"/>
            <w:szCs w:val="24"/>
          </w:rPr>
          <w:delText>a</w:delText>
        </w:r>
      </w:del>
      <w:r w:rsidRPr="00010A39">
        <w:rPr>
          <w:rFonts w:asciiTheme="majorBidi" w:hAnsiTheme="majorBidi" w:cstheme="majorBidi"/>
          <w:bCs/>
          <w:sz w:val="24"/>
          <w:szCs w:val="24"/>
        </w:rPr>
        <w:t xml:space="preserve"> </w:t>
      </w:r>
      <w:ins w:id="2299" w:author=" " w:date="2024-08-03T11:55:00Z" w16du:dateUtc="2024-08-03T08:55:00Z">
        <w:r w:rsidR="00AC4E8A" w:rsidRPr="00010A39">
          <w:rPr>
            <w:rFonts w:asciiTheme="majorBidi" w:hAnsiTheme="majorBidi" w:cstheme="majorBidi"/>
            <w:bCs/>
            <w:sz w:val="24"/>
            <w:szCs w:val="24"/>
          </w:rPr>
          <w:t xml:space="preserve">was </w:t>
        </w:r>
      </w:ins>
      <w:r w:rsidRPr="00010A39">
        <w:rPr>
          <w:rFonts w:asciiTheme="majorBidi" w:hAnsiTheme="majorBidi" w:cstheme="majorBidi"/>
          <w:bCs/>
          <w:sz w:val="24"/>
          <w:szCs w:val="24"/>
        </w:rPr>
        <w:t>assumed to be the object of the number’s idea</w:t>
      </w:r>
      <w:ins w:id="2300" w:author=" " w:date="2024-08-03T11:55:00Z" w16du:dateUtc="2024-08-03T08:55:00Z">
        <w:r w:rsidR="00AC4E8A" w:rsidRPr="00010A39">
          <w:rPr>
            <w:rFonts w:asciiTheme="majorBidi" w:hAnsiTheme="majorBidi" w:cstheme="majorBidi"/>
            <w:bCs/>
            <w:sz w:val="24"/>
            <w:szCs w:val="24"/>
          </w:rPr>
          <w:t>; that is</w:t>
        </w:r>
      </w:ins>
      <w:del w:id="2301" w:author=" " w:date="2024-08-03T11:55:00Z" w16du:dateUtc="2024-08-03T08:55:00Z">
        <w:r w:rsidRPr="00010A39" w:rsidDel="00AC4E8A">
          <w:rPr>
            <w:rFonts w:asciiTheme="majorBidi" w:hAnsiTheme="majorBidi" w:cstheme="majorBidi"/>
            <w:bCs/>
            <w:sz w:val="24"/>
            <w:szCs w:val="24"/>
          </w:rPr>
          <w:delText>,</w:delText>
        </w:r>
      </w:del>
      <w:del w:id="2302" w:author=" " w:date="2024-08-03T11:58:00Z" w16du:dateUtc="2024-08-03T08:58:00Z">
        <w:r w:rsidRPr="00010A39" w:rsidDel="00AC4E8A">
          <w:rPr>
            <w:rFonts w:asciiTheme="majorBidi" w:hAnsiTheme="majorBidi" w:cstheme="majorBidi"/>
            <w:bCs/>
            <w:sz w:val="24"/>
            <w:szCs w:val="24"/>
          </w:rPr>
          <w:delText xml:space="preserve"> namely</w:delText>
        </w:r>
      </w:del>
      <w:r w:rsidRPr="00010A39">
        <w:rPr>
          <w:rFonts w:asciiTheme="majorBidi" w:hAnsiTheme="majorBidi" w:cstheme="majorBidi"/>
          <w:bCs/>
          <w:sz w:val="24"/>
          <w:szCs w:val="24"/>
        </w:rPr>
        <w:t xml:space="preserve">, </w:t>
      </w:r>
      <w:ins w:id="2303" w:author=" " w:date="2024-08-03T11:58:00Z" w16du:dateUtc="2024-08-03T08:58:00Z">
        <w:r w:rsidR="00AC4E8A" w:rsidRPr="00010A39">
          <w:rPr>
            <w:rFonts w:asciiTheme="majorBidi" w:hAnsiTheme="majorBidi" w:cstheme="majorBidi"/>
            <w:bCs/>
            <w:sz w:val="24"/>
            <w:szCs w:val="24"/>
          </w:rPr>
          <w:t xml:space="preserve">it was assumed </w:t>
        </w:r>
      </w:ins>
      <w:r w:rsidRPr="00010A39">
        <w:rPr>
          <w:rFonts w:asciiTheme="majorBidi" w:hAnsiTheme="majorBidi" w:cstheme="majorBidi"/>
          <w:bCs/>
          <w:sz w:val="24"/>
          <w:szCs w:val="24"/>
        </w:rPr>
        <w:t xml:space="preserve">that the number can be </w:t>
      </w:r>
      <w:ins w:id="2304" w:author=" " w:date="2024-08-03T11:58:00Z" w16du:dateUtc="2024-08-03T08:58:00Z">
        <w:r w:rsidR="00AC4E8A" w:rsidRPr="00010A39">
          <w:rPr>
            <w:rFonts w:asciiTheme="majorBidi" w:hAnsiTheme="majorBidi" w:cstheme="majorBidi"/>
            <w:bCs/>
            <w:sz w:val="24"/>
            <w:szCs w:val="24"/>
          </w:rPr>
          <w:t xml:space="preserve">the </w:t>
        </w:r>
      </w:ins>
      <w:r w:rsidRPr="00010A39">
        <w:rPr>
          <w:rFonts w:asciiTheme="majorBidi" w:hAnsiTheme="majorBidi" w:cstheme="majorBidi"/>
          <w:bCs/>
          <w:sz w:val="24"/>
          <w:szCs w:val="24"/>
        </w:rPr>
        <w:t xml:space="preserve">object of itself. This confusion is the basis of Russell’s paradox in </w:t>
      </w:r>
      <w:del w:id="2305" w:author=" " w:date="2024-08-03T11:58:00Z" w16du:dateUtc="2024-08-03T08:58:00Z">
        <w:r w:rsidRPr="00010A39" w:rsidDel="00AC4E8A">
          <w:rPr>
            <w:rFonts w:asciiTheme="majorBidi" w:hAnsiTheme="majorBidi" w:cstheme="majorBidi"/>
            <w:bCs/>
            <w:sz w:val="24"/>
            <w:szCs w:val="24"/>
          </w:rPr>
          <w:delText xml:space="preserve">the </w:delText>
        </w:r>
      </w:del>
      <w:r w:rsidRPr="00010A39">
        <w:rPr>
          <w:rFonts w:asciiTheme="majorBidi" w:hAnsiTheme="majorBidi" w:cstheme="majorBidi"/>
          <w:bCs/>
          <w:sz w:val="24"/>
          <w:szCs w:val="24"/>
        </w:rPr>
        <w:t>set theory</w:t>
      </w:r>
      <w:ins w:id="2306" w:author=" " w:date="2024-08-03T11:58:00Z" w16du:dateUtc="2024-08-03T08:58:00Z">
        <w:r w:rsidR="00AC4E8A" w:rsidRPr="00010A39">
          <w:rPr>
            <w:rFonts w:asciiTheme="majorBidi" w:hAnsiTheme="majorBidi" w:cstheme="majorBidi"/>
            <w:bCs/>
            <w:sz w:val="24"/>
            <w:szCs w:val="24"/>
          </w:rPr>
          <w:t>,</w:t>
        </w:r>
      </w:ins>
      <w:r w:rsidRPr="00010A39">
        <w:rPr>
          <w:rFonts w:asciiTheme="majorBidi" w:hAnsiTheme="majorBidi" w:cstheme="majorBidi"/>
          <w:bCs/>
          <w:sz w:val="24"/>
          <w:szCs w:val="24"/>
        </w:rPr>
        <w:t xml:space="preserve"> based on the assumption that a number can be </w:t>
      </w:r>
      <w:ins w:id="2307" w:author=" " w:date="2024-08-03T11:58:00Z" w16du:dateUtc="2024-08-03T08:58:00Z">
        <w:r w:rsidR="00AC4E8A" w:rsidRPr="00010A39">
          <w:rPr>
            <w:rFonts w:asciiTheme="majorBidi" w:hAnsiTheme="majorBidi" w:cstheme="majorBidi"/>
            <w:bCs/>
            <w:sz w:val="24"/>
            <w:szCs w:val="24"/>
          </w:rPr>
          <w:t xml:space="preserve">a </w:t>
        </w:r>
      </w:ins>
      <w:r w:rsidRPr="00010A39">
        <w:rPr>
          <w:rFonts w:asciiTheme="majorBidi" w:hAnsiTheme="majorBidi" w:cstheme="majorBidi"/>
          <w:bCs/>
          <w:sz w:val="24"/>
          <w:szCs w:val="24"/>
        </w:rPr>
        <w:t xml:space="preserve">member of its own set, but if </w:t>
      </w:r>
      <w:ins w:id="2308" w:author=" " w:date="2024-08-03T11:58:00Z" w16du:dateUtc="2024-08-03T08:58:00Z">
        <w:r w:rsidR="00AC4E8A" w:rsidRPr="00010A39">
          <w:rPr>
            <w:rFonts w:asciiTheme="majorBidi" w:hAnsiTheme="majorBidi" w:cstheme="majorBidi"/>
            <w:bCs/>
            <w:sz w:val="24"/>
            <w:szCs w:val="24"/>
          </w:rPr>
          <w:t xml:space="preserve">a </w:t>
        </w:r>
      </w:ins>
      <w:r w:rsidRPr="00010A39">
        <w:rPr>
          <w:rFonts w:asciiTheme="majorBidi" w:hAnsiTheme="majorBidi" w:cstheme="majorBidi"/>
          <w:bCs/>
          <w:sz w:val="24"/>
          <w:szCs w:val="24"/>
        </w:rPr>
        <w:t xml:space="preserve">number is a </w:t>
      </w:r>
      <w:r w:rsidR="00836E91" w:rsidRPr="00010A39">
        <w:rPr>
          <w:rFonts w:asciiTheme="majorBidi" w:hAnsiTheme="majorBidi" w:cstheme="majorBidi"/>
          <w:bCs/>
          <w:sz w:val="24"/>
          <w:szCs w:val="24"/>
        </w:rPr>
        <w:t>sign,</w:t>
      </w:r>
      <w:r w:rsidRPr="00010A39">
        <w:rPr>
          <w:rFonts w:asciiTheme="majorBidi" w:hAnsiTheme="majorBidi" w:cstheme="majorBidi"/>
          <w:bCs/>
          <w:sz w:val="24"/>
          <w:szCs w:val="24"/>
        </w:rPr>
        <w:t xml:space="preserve"> it cannot be an object and of course not </w:t>
      </w:r>
      <w:ins w:id="2309" w:author=" " w:date="2024-08-03T11:58:00Z" w16du:dateUtc="2024-08-03T08:58:00Z">
        <w:r w:rsidR="00AC4E8A" w:rsidRPr="00010A39">
          <w:rPr>
            <w:rFonts w:asciiTheme="majorBidi" w:hAnsiTheme="majorBidi" w:cstheme="majorBidi"/>
            <w:bCs/>
            <w:sz w:val="24"/>
            <w:szCs w:val="24"/>
          </w:rPr>
          <w:t xml:space="preserve">an </w:t>
        </w:r>
      </w:ins>
      <w:r w:rsidRPr="00010A39">
        <w:rPr>
          <w:rFonts w:asciiTheme="majorBidi" w:hAnsiTheme="majorBidi" w:cstheme="majorBidi"/>
          <w:bCs/>
          <w:sz w:val="24"/>
          <w:szCs w:val="24"/>
        </w:rPr>
        <w:t>object of itself</w:t>
      </w:r>
      <w:r w:rsidRPr="00010A39">
        <w:rPr>
          <w:rFonts w:asciiTheme="majorBidi" w:hAnsiTheme="majorBidi" w:cstheme="majorBidi"/>
          <w:sz w:val="24"/>
          <w:szCs w:val="24"/>
        </w:rPr>
        <w:t xml:space="preserve"> (Russell, 1901, 1919)</w:t>
      </w:r>
      <w:r w:rsidRPr="00010A39">
        <w:rPr>
          <w:rFonts w:asciiTheme="majorBidi" w:hAnsiTheme="majorBidi" w:cstheme="majorBidi"/>
          <w:bCs/>
          <w:sz w:val="24"/>
          <w:szCs w:val="24"/>
        </w:rPr>
        <w:t xml:space="preserve">. Moreover, the formalist epistemology of </w:t>
      </w:r>
      <w:del w:id="2310" w:author=" " w:date="2024-08-03T11:58:00Z" w16du:dateUtc="2024-08-03T08:58:00Z">
        <w:r w:rsidRPr="00010A39" w:rsidDel="00AC4E8A">
          <w:rPr>
            <w:rFonts w:asciiTheme="majorBidi" w:hAnsiTheme="majorBidi" w:cstheme="majorBidi"/>
            <w:bCs/>
            <w:sz w:val="24"/>
            <w:szCs w:val="24"/>
          </w:rPr>
          <w:delText>L</w:delText>
        </w:r>
      </w:del>
      <w:ins w:id="2311" w:author=" " w:date="2024-08-03T11:58:00Z" w16du:dateUtc="2024-08-03T08:58:00Z">
        <w:r w:rsidR="00AC4E8A" w:rsidRPr="00010A39">
          <w:rPr>
            <w:rFonts w:asciiTheme="majorBidi" w:hAnsiTheme="majorBidi" w:cstheme="majorBidi"/>
            <w:bCs/>
            <w:sz w:val="24"/>
            <w:szCs w:val="24"/>
          </w:rPr>
          <w:t>l</w:t>
        </w:r>
      </w:ins>
      <w:r w:rsidRPr="00010A39">
        <w:rPr>
          <w:rFonts w:asciiTheme="majorBidi" w:hAnsiTheme="majorBidi" w:cstheme="majorBidi"/>
          <w:bCs/>
          <w:sz w:val="24"/>
          <w:szCs w:val="24"/>
        </w:rPr>
        <w:t xml:space="preserve">ogical </w:t>
      </w:r>
      <w:del w:id="2312" w:author=" " w:date="2024-08-03T11:58:00Z" w16du:dateUtc="2024-08-03T08:58:00Z">
        <w:r w:rsidRPr="00010A39" w:rsidDel="00AC4E8A">
          <w:rPr>
            <w:rFonts w:asciiTheme="majorBidi" w:hAnsiTheme="majorBidi" w:cstheme="majorBidi"/>
            <w:bCs/>
            <w:sz w:val="24"/>
            <w:szCs w:val="24"/>
          </w:rPr>
          <w:delText>P</w:delText>
        </w:r>
      </w:del>
      <w:ins w:id="2313" w:author=" " w:date="2024-08-03T11:58:00Z" w16du:dateUtc="2024-08-03T08:58:00Z">
        <w:r w:rsidR="00AC4E8A" w:rsidRPr="00010A39">
          <w:rPr>
            <w:rFonts w:asciiTheme="majorBidi" w:hAnsiTheme="majorBidi" w:cstheme="majorBidi"/>
            <w:bCs/>
            <w:sz w:val="24"/>
            <w:szCs w:val="24"/>
          </w:rPr>
          <w:t>p</w:t>
        </w:r>
      </w:ins>
      <w:r w:rsidRPr="00010A39">
        <w:rPr>
          <w:rFonts w:asciiTheme="majorBidi" w:hAnsiTheme="majorBidi" w:cstheme="majorBidi"/>
          <w:bCs/>
          <w:sz w:val="24"/>
          <w:szCs w:val="24"/>
        </w:rPr>
        <w:t xml:space="preserve">ositivism and </w:t>
      </w:r>
      <w:del w:id="2314" w:author=" " w:date="2024-08-03T11:59:00Z" w16du:dateUtc="2024-08-03T08:59:00Z">
        <w:r w:rsidRPr="00010A39" w:rsidDel="00AC4E8A">
          <w:rPr>
            <w:rFonts w:asciiTheme="majorBidi" w:hAnsiTheme="majorBidi" w:cstheme="majorBidi"/>
            <w:bCs/>
            <w:sz w:val="24"/>
            <w:szCs w:val="24"/>
          </w:rPr>
          <w:delText>A</w:delText>
        </w:r>
      </w:del>
      <w:ins w:id="2315" w:author=" " w:date="2024-08-03T11:59:00Z" w16du:dateUtc="2024-08-03T08:59:00Z">
        <w:r w:rsidR="00AC4E8A" w:rsidRPr="00010A39">
          <w:rPr>
            <w:rFonts w:asciiTheme="majorBidi" w:hAnsiTheme="majorBidi" w:cstheme="majorBidi"/>
            <w:bCs/>
            <w:sz w:val="24"/>
            <w:szCs w:val="24"/>
          </w:rPr>
          <w:t>a</w:t>
        </w:r>
      </w:ins>
      <w:r w:rsidRPr="00010A39">
        <w:rPr>
          <w:rFonts w:asciiTheme="majorBidi" w:hAnsiTheme="majorBidi" w:cstheme="majorBidi"/>
          <w:bCs/>
          <w:sz w:val="24"/>
          <w:szCs w:val="24"/>
        </w:rPr>
        <w:t xml:space="preserve">nalytic </w:t>
      </w:r>
      <w:ins w:id="2316" w:author=" " w:date="2024-08-03T11:59:00Z" w16du:dateUtc="2024-08-03T08:59:00Z">
        <w:r w:rsidR="00AC4E8A" w:rsidRPr="00010A39">
          <w:rPr>
            <w:rFonts w:asciiTheme="majorBidi" w:hAnsiTheme="majorBidi" w:cstheme="majorBidi"/>
            <w:bCs/>
            <w:sz w:val="24"/>
            <w:szCs w:val="24"/>
          </w:rPr>
          <w:t>p</w:t>
        </w:r>
      </w:ins>
      <w:del w:id="2317" w:author=" " w:date="2024-08-03T11:59:00Z" w16du:dateUtc="2024-08-03T08:59:00Z">
        <w:r w:rsidRPr="00010A39" w:rsidDel="00AC4E8A">
          <w:rPr>
            <w:rFonts w:asciiTheme="majorBidi" w:hAnsiTheme="majorBidi" w:cstheme="majorBidi"/>
            <w:bCs/>
            <w:sz w:val="24"/>
            <w:szCs w:val="24"/>
          </w:rPr>
          <w:delText>P</w:delText>
        </w:r>
      </w:del>
      <w:r w:rsidRPr="00010A39">
        <w:rPr>
          <w:rFonts w:asciiTheme="majorBidi" w:hAnsiTheme="majorBidi" w:cstheme="majorBidi"/>
          <w:bCs/>
          <w:sz w:val="24"/>
          <w:szCs w:val="24"/>
        </w:rPr>
        <w:t>hilosophy</w:t>
      </w:r>
      <w:ins w:id="2318" w:author=" " w:date="2024-08-03T11:59:00Z" w16du:dateUtc="2024-08-03T08:59:00Z">
        <w:r w:rsidR="00AC4E8A" w:rsidRPr="00010A39">
          <w:rPr>
            <w:rFonts w:asciiTheme="majorBidi" w:hAnsiTheme="majorBidi" w:cstheme="majorBidi"/>
            <w:bCs/>
            <w:sz w:val="24"/>
            <w:szCs w:val="24"/>
          </w:rPr>
          <w:t>,</w:t>
        </w:r>
      </w:ins>
      <w:r w:rsidRPr="00010A39">
        <w:rPr>
          <w:rFonts w:asciiTheme="majorBidi" w:hAnsiTheme="majorBidi" w:cstheme="majorBidi"/>
          <w:bCs/>
          <w:sz w:val="24"/>
          <w:szCs w:val="24"/>
        </w:rPr>
        <w:t xml:space="preserve"> which assume that cognitive signs and language, with their syntactical and semantical aspects, can be represented by </w:t>
      </w:r>
      <w:del w:id="2319" w:author=" " w:date="2024-08-03T11:59:00Z" w16du:dateUtc="2024-08-03T08:59:00Z">
        <w:r w:rsidRPr="00010A39" w:rsidDel="00AC4E8A">
          <w:rPr>
            <w:rFonts w:asciiTheme="majorBidi" w:hAnsiTheme="majorBidi" w:cstheme="majorBidi"/>
            <w:bCs/>
            <w:sz w:val="24"/>
            <w:szCs w:val="24"/>
          </w:rPr>
          <w:delText>an</w:delText>
        </w:r>
      </w:del>
      <w:r w:rsidRPr="00010A39">
        <w:rPr>
          <w:rFonts w:asciiTheme="majorBidi" w:hAnsiTheme="majorBidi" w:cstheme="majorBidi"/>
          <w:bCs/>
          <w:sz w:val="24"/>
          <w:szCs w:val="24"/>
        </w:rPr>
        <w:t>other meta-sign</w:t>
      </w:r>
      <w:ins w:id="2320" w:author=" " w:date="2024-08-03T11:59:00Z" w16du:dateUtc="2024-08-03T08:59:00Z">
        <w:r w:rsidR="00AC4E8A" w:rsidRPr="00010A39">
          <w:rPr>
            <w:rFonts w:asciiTheme="majorBidi" w:hAnsiTheme="majorBidi" w:cstheme="majorBidi"/>
            <w:bCs/>
            <w:sz w:val="24"/>
            <w:szCs w:val="24"/>
          </w:rPr>
          <w:t>s</w:t>
        </w:r>
      </w:ins>
      <w:r w:rsidRPr="00010A39">
        <w:rPr>
          <w:rFonts w:asciiTheme="majorBidi" w:hAnsiTheme="majorBidi" w:cstheme="majorBidi"/>
          <w:bCs/>
          <w:sz w:val="24"/>
          <w:szCs w:val="24"/>
        </w:rPr>
        <w:t xml:space="preserve"> and meta-language</w:t>
      </w:r>
      <w:ins w:id="2321" w:author=" " w:date="2024-08-03T11:59:00Z" w16du:dateUtc="2024-08-03T08:59:00Z">
        <w:r w:rsidR="00AC4E8A" w:rsidRPr="00010A39">
          <w:rPr>
            <w:rFonts w:asciiTheme="majorBidi" w:hAnsiTheme="majorBidi" w:cstheme="majorBidi"/>
            <w:bCs/>
            <w:sz w:val="24"/>
            <w:szCs w:val="24"/>
          </w:rPr>
          <w:t>s</w:t>
        </w:r>
      </w:ins>
      <w:r w:rsidRPr="00010A39">
        <w:rPr>
          <w:rFonts w:asciiTheme="majorBidi" w:hAnsiTheme="majorBidi" w:cstheme="majorBidi"/>
          <w:bCs/>
          <w:sz w:val="24"/>
          <w:szCs w:val="24"/>
        </w:rPr>
        <w:t xml:space="preserve">, brings </w:t>
      </w:r>
      <w:del w:id="2322" w:author=" " w:date="2024-08-03T11:59:00Z" w16du:dateUtc="2024-08-03T08:59:00Z">
        <w:r w:rsidRPr="00010A39" w:rsidDel="00AC4E8A">
          <w:rPr>
            <w:rFonts w:asciiTheme="majorBidi" w:hAnsiTheme="majorBidi" w:cstheme="majorBidi"/>
            <w:bCs/>
            <w:sz w:val="24"/>
            <w:szCs w:val="24"/>
          </w:rPr>
          <w:delText xml:space="preserve">also </w:delText>
        </w:r>
      </w:del>
      <w:ins w:id="2323" w:author=" " w:date="2024-08-03T11:59:00Z" w16du:dateUtc="2024-08-03T08:59:00Z">
        <w:r w:rsidR="00AC4E8A" w:rsidRPr="00010A39">
          <w:rPr>
            <w:rFonts w:asciiTheme="majorBidi" w:hAnsiTheme="majorBidi" w:cstheme="majorBidi"/>
            <w:bCs/>
            <w:sz w:val="24"/>
            <w:szCs w:val="24"/>
          </w:rPr>
          <w:t xml:space="preserve">with them further </w:t>
        </w:r>
      </w:ins>
      <w:r w:rsidRPr="00010A39">
        <w:rPr>
          <w:rFonts w:asciiTheme="majorBidi" w:hAnsiTheme="majorBidi" w:cstheme="majorBidi"/>
          <w:bCs/>
          <w:sz w:val="24"/>
          <w:szCs w:val="24"/>
        </w:rPr>
        <w:t>difficulties and paradoxes (</w:t>
      </w:r>
      <w:r w:rsidRPr="00010A39">
        <w:rPr>
          <w:rFonts w:asciiTheme="majorBidi" w:hAnsiTheme="majorBidi" w:cstheme="majorBidi"/>
          <w:sz w:val="24"/>
          <w:szCs w:val="24"/>
        </w:rPr>
        <w:t>Byers, 2007)</w:t>
      </w:r>
      <w:r w:rsidRPr="00010A39">
        <w:rPr>
          <w:rFonts w:asciiTheme="majorBidi" w:hAnsiTheme="majorBidi" w:cstheme="majorBidi"/>
          <w:bCs/>
          <w:sz w:val="24"/>
          <w:szCs w:val="24"/>
        </w:rPr>
        <w:t xml:space="preserve">. Hence, cognitive signs and languages are not physical objects that can be cognitively represented, we can only interpret their meaning and prove their truth or falsity (Wittgenstein, 1921: </w:t>
      </w:r>
      <w:r w:rsidRPr="00010A39">
        <w:rPr>
          <w:rFonts w:asciiTheme="majorBidi" w:hAnsiTheme="majorBidi" w:cstheme="majorBidi"/>
          <w:sz w:val="24"/>
          <w:szCs w:val="24"/>
          <w:shd w:val="clear" w:color="auto" w:fill="FFFFFF"/>
        </w:rPr>
        <w:t xml:space="preserve">3.33-3.34; </w:t>
      </w:r>
      <w:r w:rsidRPr="00010A39">
        <w:rPr>
          <w:rFonts w:asciiTheme="majorBidi" w:hAnsiTheme="majorBidi" w:cstheme="majorBidi"/>
          <w:bCs/>
          <w:sz w:val="24"/>
          <w:szCs w:val="24"/>
        </w:rPr>
        <w:t xml:space="preserve">Nesher, 1986, 2011, 2012). </w:t>
      </w:r>
    </w:p>
    <w:p w14:paraId="4C5E3DCB" w14:textId="77777777" w:rsidR="00E561E2" w:rsidRPr="00010A39" w:rsidRDefault="00E561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bCs/>
          <w:sz w:val="24"/>
          <w:szCs w:val="24"/>
        </w:rPr>
        <w:pPrChange w:id="2324"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pPr>
        </w:pPrChange>
      </w:pPr>
    </w:p>
    <w:p w14:paraId="39A7B2BC" w14:textId="54269FA5" w:rsidR="00430D29" w:rsidRPr="00010A39" w:rsidRDefault="008E2E5A">
      <w:pPr>
        <w:spacing w:before="120" w:after="120" w:line="360" w:lineRule="auto"/>
        <w:ind w:left="720" w:hanging="720"/>
        <w:rPr>
          <w:rFonts w:asciiTheme="majorBidi" w:hAnsiTheme="majorBidi" w:cstheme="majorBidi"/>
          <w:b/>
          <w:bCs/>
          <w:sz w:val="24"/>
          <w:szCs w:val="24"/>
        </w:rPr>
        <w:pPrChange w:id="2325" w:author="Arnon Cahen" w:date="2024-08-04T09:07:00Z" w16du:dateUtc="2024-08-04T06:07:00Z">
          <w:pPr>
            <w:ind w:left="720" w:hanging="720"/>
          </w:pPr>
        </w:pPrChange>
      </w:pPr>
      <w:del w:id="2326" w:author="Arnon Cahen" w:date="2024-08-04T10:10:00Z" w16du:dateUtc="2024-08-04T07:10:00Z">
        <w:r w:rsidRPr="00010A39" w:rsidDel="001A157C">
          <w:rPr>
            <w:rFonts w:asciiTheme="majorBidi" w:hAnsiTheme="majorBidi" w:cstheme="majorBidi"/>
            <w:b/>
            <w:bCs/>
            <w:sz w:val="24"/>
            <w:szCs w:val="24"/>
          </w:rPr>
          <w:delText>6</w:delText>
        </w:r>
      </w:del>
      <w:ins w:id="2327" w:author="Arnon Cahen" w:date="2024-08-04T10:10:00Z" w16du:dateUtc="2024-08-04T07:10:00Z">
        <w:r w:rsidR="001A157C">
          <w:rPr>
            <w:rFonts w:asciiTheme="majorBidi" w:hAnsiTheme="majorBidi" w:cstheme="majorBidi"/>
            <w:b/>
            <w:bCs/>
            <w:sz w:val="24"/>
            <w:szCs w:val="24"/>
          </w:rPr>
          <w:t>5</w:t>
        </w:r>
      </w:ins>
      <w:r w:rsidR="00430D29" w:rsidRPr="00010A39">
        <w:rPr>
          <w:rFonts w:asciiTheme="majorBidi" w:hAnsiTheme="majorBidi" w:cstheme="majorBidi"/>
          <w:b/>
          <w:bCs/>
          <w:sz w:val="24"/>
          <w:szCs w:val="24"/>
        </w:rPr>
        <w:t xml:space="preserve">.2. On </w:t>
      </w:r>
      <w:ins w:id="2328" w:author=" " w:date="2024-08-03T11:59:00Z" w16du:dateUtc="2024-08-03T08:59:00Z">
        <w:r w:rsidR="00AC4E8A" w:rsidRPr="00010A39">
          <w:rPr>
            <w:rFonts w:asciiTheme="majorBidi" w:hAnsiTheme="majorBidi" w:cstheme="majorBidi"/>
            <w:b/>
            <w:bCs/>
            <w:sz w:val="24"/>
            <w:szCs w:val="24"/>
          </w:rPr>
          <w:t xml:space="preserve">the </w:t>
        </w:r>
      </w:ins>
      <w:r w:rsidR="00430D29" w:rsidRPr="00010A39">
        <w:rPr>
          <w:rFonts w:asciiTheme="majorBidi" w:hAnsiTheme="majorBidi" w:cstheme="majorBidi"/>
          <w:b/>
          <w:bCs/>
          <w:sz w:val="24"/>
          <w:szCs w:val="24"/>
        </w:rPr>
        <w:t xml:space="preserve">Nature of Mathematics: Mathematical Proofs at </w:t>
      </w:r>
      <w:del w:id="2329" w:author=" " w:date="2024-08-03T11:59:00Z" w16du:dateUtc="2024-08-03T08:59:00Z">
        <w:r w:rsidR="00430D29" w:rsidRPr="00010A39" w:rsidDel="00AC4E8A">
          <w:rPr>
            <w:rFonts w:asciiTheme="majorBidi" w:hAnsiTheme="majorBidi" w:cstheme="majorBidi"/>
            <w:b/>
            <w:bCs/>
            <w:sz w:val="24"/>
            <w:szCs w:val="24"/>
          </w:rPr>
          <w:delText>A</w:delText>
        </w:r>
      </w:del>
      <w:ins w:id="2330" w:author=" " w:date="2024-08-03T11:59:00Z" w16du:dateUtc="2024-08-03T08:59:00Z">
        <w:r w:rsidR="00AC4E8A" w:rsidRPr="00010A39">
          <w:rPr>
            <w:rFonts w:asciiTheme="majorBidi" w:hAnsiTheme="majorBidi" w:cstheme="majorBidi"/>
            <w:b/>
            <w:bCs/>
            <w:sz w:val="24"/>
            <w:szCs w:val="24"/>
          </w:rPr>
          <w:t>a</w:t>
        </w:r>
      </w:ins>
      <w:r w:rsidR="00430D29" w:rsidRPr="00010A39">
        <w:rPr>
          <w:rFonts w:asciiTheme="majorBidi" w:hAnsiTheme="majorBidi" w:cstheme="majorBidi"/>
          <w:b/>
          <w:bCs/>
          <w:sz w:val="24"/>
          <w:szCs w:val="24"/>
        </w:rPr>
        <w:t xml:space="preserve"> Crossroad from </w:t>
      </w:r>
      <w:del w:id="2331" w:author=" " w:date="2024-08-03T12:00:00Z" w16du:dateUtc="2024-08-03T09:00:00Z">
        <w:r w:rsidR="00430D29" w:rsidRPr="00010A39" w:rsidDel="00AC4E8A">
          <w:rPr>
            <w:rFonts w:asciiTheme="majorBidi" w:hAnsiTheme="majorBidi" w:cstheme="majorBidi"/>
            <w:b/>
            <w:bCs/>
            <w:sz w:val="24"/>
            <w:szCs w:val="24"/>
          </w:rPr>
          <w:delText>T</w:delText>
        </w:r>
      </w:del>
      <w:ins w:id="2332" w:author=" " w:date="2024-08-03T12:00:00Z" w16du:dateUtc="2024-08-03T09:00:00Z">
        <w:r w:rsidR="00AC4E8A" w:rsidRPr="00010A39">
          <w:rPr>
            <w:rFonts w:asciiTheme="majorBidi" w:hAnsiTheme="majorBidi" w:cstheme="majorBidi"/>
            <w:b/>
            <w:bCs/>
            <w:sz w:val="24"/>
            <w:szCs w:val="24"/>
          </w:rPr>
          <w:t>t</w:t>
        </w:r>
      </w:ins>
      <w:r w:rsidR="00430D29" w:rsidRPr="00010A39">
        <w:rPr>
          <w:rFonts w:asciiTheme="majorBidi" w:hAnsiTheme="majorBidi" w:cstheme="majorBidi"/>
          <w:b/>
          <w:bCs/>
          <w:sz w:val="24"/>
          <w:szCs w:val="24"/>
        </w:rPr>
        <w:t>he Pure Formal Game to Empirical Theory</w:t>
      </w:r>
      <w:r w:rsidR="00430D29" w:rsidRPr="00010A39">
        <w:rPr>
          <w:rFonts w:asciiTheme="majorBidi" w:hAnsiTheme="majorBidi" w:cstheme="majorBidi"/>
          <w:sz w:val="24"/>
          <w:szCs w:val="24"/>
        </w:rPr>
        <w:t xml:space="preserve"> </w:t>
      </w:r>
    </w:p>
    <w:p w14:paraId="7180A02C" w14:textId="60329181" w:rsidR="00430D29" w:rsidRPr="00010A39" w:rsidRDefault="00430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rFonts w:asciiTheme="majorBidi" w:hAnsiTheme="majorBidi" w:cstheme="majorBidi"/>
          <w:sz w:val="24"/>
          <w:szCs w:val="24"/>
        </w:rPr>
        <w:pPrChange w:id="2333"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del w:id="2334" w:author=" " w:date="2024-08-03T12:00:00Z" w16du:dateUtc="2024-08-03T09:00:00Z">
        <w:r w:rsidRPr="00010A39" w:rsidDel="00AC4E8A">
          <w:rPr>
            <w:rFonts w:asciiTheme="majorBidi" w:hAnsiTheme="majorBidi" w:cstheme="majorBidi"/>
            <w:sz w:val="24"/>
            <w:szCs w:val="24"/>
          </w:rPr>
          <w:tab/>
        </w:r>
      </w:del>
      <w:r w:rsidRPr="00010A39">
        <w:rPr>
          <w:rFonts w:asciiTheme="majorBidi" w:hAnsiTheme="majorBidi" w:cstheme="majorBidi"/>
          <w:bCs/>
          <w:sz w:val="24"/>
          <w:szCs w:val="24"/>
        </w:rPr>
        <w:t xml:space="preserve">Indeed, the </w:t>
      </w:r>
      <w:commentRangeStart w:id="2335"/>
      <w:r w:rsidRPr="00010A39">
        <w:rPr>
          <w:rFonts w:asciiTheme="majorBidi" w:hAnsiTheme="majorBidi" w:cstheme="majorBidi"/>
          <w:bCs/>
          <w:sz w:val="24"/>
          <w:szCs w:val="24"/>
        </w:rPr>
        <w:t xml:space="preserve">number signs </w:t>
      </w:r>
      <w:commentRangeEnd w:id="2335"/>
      <w:r w:rsidR="00AC4E8A" w:rsidRPr="00010A39">
        <w:rPr>
          <w:rStyle w:val="CommentReference"/>
          <w:rFonts w:ascii="Times New Roman" w:eastAsia="Times New Roman" w:hAnsi="Times New Roman" w:cs="Times New Roman"/>
          <w:lang w:bidi="ar-SA"/>
        </w:rPr>
        <w:commentReference w:id="2335"/>
      </w:r>
      <w:r w:rsidRPr="00010A39">
        <w:rPr>
          <w:rFonts w:asciiTheme="majorBidi" w:hAnsiTheme="majorBidi" w:cstheme="majorBidi"/>
          <w:bCs/>
          <w:sz w:val="24"/>
          <w:szCs w:val="24"/>
        </w:rPr>
        <w:t xml:space="preserve">cannot be </w:t>
      </w:r>
      <w:del w:id="2336" w:author=" " w:date="2024-08-03T12:01:00Z" w16du:dateUtc="2024-08-03T09:01:00Z">
        <w:r w:rsidRPr="00010A39" w:rsidDel="00AC4E8A">
          <w:rPr>
            <w:rFonts w:asciiTheme="majorBidi" w:hAnsiTheme="majorBidi" w:cstheme="majorBidi"/>
            <w:bCs/>
            <w:sz w:val="24"/>
            <w:szCs w:val="24"/>
          </w:rPr>
          <w:delText xml:space="preserve">of </w:delText>
        </w:r>
      </w:del>
      <w:r w:rsidRPr="00010A39">
        <w:rPr>
          <w:rFonts w:asciiTheme="majorBidi" w:hAnsiTheme="majorBidi" w:cstheme="majorBidi"/>
          <w:bCs/>
          <w:sz w:val="24"/>
          <w:szCs w:val="24"/>
        </w:rPr>
        <w:t>objects of empirical experience</w:t>
      </w:r>
      <w:del w:id="2337" w:author=" " w:date="2024-08-03T12:01:00Z" w16du:dateUtc="2024-08-03T09:01:00Z">
        <w:r w:rsidRPr="00010A39" w:rsidDel="00AC4E8A">
          <w:rPr>
            <w:rFonts w:asciiTheme="majorBidi" w:hAnsiTheme="majorBidi" w:cstheme="majorBidi"/>
            <w:bCs/>
            <w:sz w:val="24"/>
            <w:szCs w:val="24"/>
          </w:rPr>
          <w:delText>,</w:delText>
        </w:r>
      </w:del>
      <w:r w:rsidRPr="00010A39">
        <w:rPr>
          <w:rFonts w:asciiTheme="majorBidi" w:hAnsiTheme="majorBidi" w:cstheme="majorBidi"/>
          <w:bCs/>
          <w:sz w:val="24"/>
          <w:szCs w:val="24"/>
        </w:rPr>
        <w:t xml:space="preserve"> but </w:t>
      </w:r>
      <w:del w:id="2338" w:author=" " w:date="2024-08-03T12:01:00Z" w16du:dateUtc="2024-08-03T09:01:00Z">
        <w:r w:rsidRPr="00010A39" w:rsidDel="00AC4E8A">
          <w:rPr>
            <w:rFonts w:asciiTheme="majorBidi" w:hAnsiTheme="majorBidi" w:cstheme="majorBidi"/>
            <w:bCs/>
            <w:sz w:val="24"/>
            <w:szCs w:val="24"/>
          </w:rPr>
          <w:delText xml:space="preserve">are </w:delText>
        </w:r>
      </w:del>
      <w:r w:rsidRPr="00010A39">
        <w:rPr>
          <w:rFonts w:asciiTheme="majorBidi" w:hAnsiTheme="majorBidi" w:cstheme="majorBidi"/>
          <w:bCs/>
          <w:sz w:val="24"/>
          <w:szCs w:val="24"/>
        </w:rPr>
        <w:t xml:space="preserve">the discovered </w:t>
      </w:r>
      <w:del w:id="2339" w:author=" " w:date="2024-08-03T12:01:00Z" w16du:dateUtc="2024-08-03T09:01:00Z">
        <w:r w:rsidRPr="00010A39" w:rsidDel="00AC4E8A">
          <w:rPr>
            <w:rFonts w:asciiTheme="majorBidi" w:hAnsiTheme="majorBidi" w:cstheme="majorBidi"/>
            <w:bCs/>
            <w:sz w:val="24"/>
            <w:szCs w:val="24"/>
          </w:rPr>
          <w:delText xml:space="preserve">the </w:delText>
        </w:r>
      </w:del>
      <w:r w:rsidRPr="00010A39">
        <w:rPr>
          <w:rFonts w:asciiTheme="majorBidi" w:hAnsiTheme="majorBidi" w:cstheme="majorBidi"/>
          <w:bCs/>
          <w:sz w:val="24"/>
          <w:szCs w:val="24"/>
        </w:rPr>
        <w:t xml:space="preserve">signs </w:t>
      </w:r>
      <w:ins w:id="2340" w:author=" " w:date="2024-08-03T12:01:00Z" w16du:dateUtc="2024-08-03T09:01:00Z">
        <w:r w:rsidR="00AC4E8A" w:rsidRPr="00010A39">
          <w:rPr>
            <w:rFonts w:asciiTheme="majorBidi" w:hAnsiTheme="majorBidi" w:cstheme="majorBidi"/>
            <w:bCs/>
            <w:sz w:val="24"/>
            <w:szCs w:val="24"/>
          </w:rPr>
          <w:t xml:space="preserve">are </w:t>
        </w:r>
      </w:ins>
      <w:r w:rsidRPr="00010A39">
        <w:rPr>
          <w:rFonts w:asciiTheme="majorBidi" w:hAnsiTheme="majorBidi" w:cstheme="majorBidi"/>
          <w:bCs/>
          <w:sz w:val="24"/>
          <w:szCs w:val="24"/>
        </w:rPr>
        <w:t>components of the human empirical operations of counting, grouping, and measuring physical objects. (</w:t>
      </w:r>
      <w:r w:rsidRPr="00010A39">
        <w:rPr>
          <w:rFonts w:asciiTheme="majorBidi" w:hAnsiTheme="majorBidi" w:cstheme="majorBidi"/>
          <w:sz w:val="24"/>
          <w:szCs w:val="24"/>
          <w:lang w:val="en-GB"/>
        </w:rPr>
        <w:t>Nesher, 2011)</w:t>
      </w:r>
      <w:r w:rsidRPr="00010A39">
        <w:rPr>
          <w:rFonts w:asciiTheme="majorBidi" w:hAnsiTheme="majorBidi" w:cstheme="majorBidi"/>
          <w:bCs/>
          <w:sz w:val="24"/>
          <w:szCs w:val="24"/>
        </w:rPr>
        <w:t xml:space="preserve">. </w:t>
      </w:r>
      <w:r w:rsidRPr="00010A39">
        <w:rPr>
          <w:rFonts w:asciiTheme="majorBidi" w:hAnsiTheme="majorBidi" w:cstheme="majorBidi"/>
          <w:sz w:val="24"/>
          <w:szCs w:val="24"/>
        </w:rPr>
        <w:t xml:space="preserve">The </w:t>
      </w:r>
      <w:r w:rsidRPr="00010A39">
        <w:rPr>
          <w:rFonts w:asciiTheme="majorBidi" w:hAnsiTheme="majorBidi" w:cstheme="majorBidi"/>
          <w:i/>
          <w:iCs/>
          <w:sz w:val="24"/>
          <w:szCs w:val="24"/>
        </w:rPr>
        <w:t>discovery</w:t>
      </w:r>
      <w:r w:rsidRPr="00010A39">
        <w:rPr>
          <w:rFonts w:asciiTheme="majorBidi" w:hAnsiTheme="majorBidi" w:cstheme="majorBidi"/>
          <w:sz w:val="24"/>
          <w:szCs w:val="24"/>
        </w:rPr>
        <w:t xml:space="preserve"> of the concepts of these operations of enumeration contains natural numbers, and the further </w:t>
      </w:r>
      <w:r w:rsidRPr="00010A39">
        <w:rPr>
          <w:rFonts w:asciiTheme="majorBidi" w:hAnsiTheme="majorBidi" w:cstheme="majorBidi"/>
          <w:i/>
          <w:sz w:val="24"/>
          <w:szCs w:val="24"/>
        </w:rPr>
        <w:t>discover</w:t>
      </w:r>
      <w:ins w:id="2341" w:author=" " w:date="2024-08-03T12:02:00Z" w16du:dateUtc="2024-08-03T09:02:00Z">
        <w:r w:rsidR="00AE5A57" w:rsidRPr="00010A39">
          <w:rPr>
            <w:rFonts w:asciiTheme="majorBidi" w:hAnsiTheme="majorBidi" w:cstheme="majorBidi"/>
            <w:i/>
            <w:sz w:val="24"/>
            <w:szCs w:val="24"/>
          </w:rPr>
          <w:t>y</w:t>
        </w:r>
      </w:ins>
      <w:del w:id="2342" w:author=" " w:date="2024-08-03T12:02:00Z" w16du:dateUtc="2024-08-03T09:02:00Z">
        <w:r w:rsidRPr="00010A39" w:rsidDel="00AE5A57">
          <w:rPr>
            <w:rFonts w:asciiTheme="majorBidi" w:hAnsiTheme="majorBidi" w:cstheme="majorBidi"/>
            <w:i/>
            <w:sz w:val="24"/>
            <w:szCs w:val="24"/>
          </w:rPr>
          <w:delText>ing</w:delText>
        </w:r>
      </w:del>
      <w:r w:rsidRPr="00010A39">
        <w:rPr>
          <w:rFonts w:asciiTheme="majorBidi" w:hAnsiTheme="majorBidi" w:cstheme="majorBidi"/>
          <w:iCs/>
          <w:sz w:val="24"/>
          <w:szCs w:val="24"/>
        </w:rPr>
        <w:t xml:space="preserve"> of</w:t>
      </w:r>
      <w:r w:rsidRPr="00010A39">
        <w:rPr>
          <w:rFonts w:asciiTheme="majorBidi" w:hAnsiTheme="majorBidi" w:cstheme="majorBidi"/>
          <w:i/>
          <w:sz w:val="24"/>
          <w:szCs w:val="24"/>
        </w:rPr>
        <w:t xml:space="preserve"> </w:t>
      </w:r>
      <w:r w:rsidRPr="00010A39">
        <w:rPr>
          <w:rFonts w:asciiTheme="majorBidi" w:hAnsiTheme="majorBidi" w:cstheme="majorBidi"/>
          <w:sz w:val="24"/>
          <w:szCs w:val="24"/>
        </w:rPr>
        <w:t>their expansion through abstraction</w:t>
      </w:r>
      <w:del w:id="2343" w:author=" " w:date="2024-08-03T12:02:00Z" w16du:dateUtc="2024-08-03T09:02:00Z">
        <w:r w:rsidRPr="00010A39" w:rsidDel="00AE5A57">
          <w:rPr>
            <w:rFonts w:asciiTheme="majorBidi" w:hAnsiTheme="majorBidi" w:cstheme="majorBidi"/>
            <w:sz w:val="24"/>
            <w:szCs w:val="24"/>
          </w:rPr>
          <w:delText>s</w:delText>
        </w:r>
      </w:del>
      <w:r w:rsidRPr="00010A39">
        <w:rPr>
          <w:rFonts w:asciiTheme="majorBidi" w:hAnsiTheme="majorBidi" w:cstheme="majorBidi"/>
          <w:sz w:val="24"/>
          <w:szCs w:val="24"/>
        </w:rPr>
        <w:t xml:space="preserve"> and </w:t>
      </w:r>
      <w:r w:rsidRPr="00010A39">
        <w:rPr>
          <w:rFonts w:asciiTheme="majorBidi" w:hAnsiTheme="majorBidi" w:cstheme="majorBidi"/>
          <w:sz w:val="24"/>
          <w:szCs w:val="24"/>
        </w:rPr>
        <w:lastRenderedPageBreak/>
        <w:t>generalization</w:t>
      </w:r>
      <w:del w:id="2344" w:author=" " w:date="2024-08-03T12:02:00Z" w16du:dateUtc="2024-08-03T09:02:00Z">
        <w:r w:rsidRPr="00010A39" w:rsidDel="00AE5A57">
          <w:rPr>
            <w:rFonts w:asciiTheme="majorBidi" w:hAnsiTheme="majorBidi" w:cstheme="majorBidi"/>
            <w:sz w:val="24"/>
            <w:szCs w:val="24"/>
          </w:rPr>
          <w:delText>s</w:delText>
        </w:r>
      </w:del>
      <w:r w:rsidRPr="00010A39">
        <w:rPr>
          <w:rFonts w:asciiTheme="majorBidi" w:hAnsiTheme="majorBidi" w:cstheme="majorBidi"/>
          <w:sz w:val="24"/>
          <w:szCs w:val="24"/>
        </w:rPr>
        <w:t xml:space="preserve"> constitutes our mathematical hypotheses, which will be evaluated and proved upon </w:t>
      </w:r>
      <w:del w:id="2345" w:author=" " w:date="2024-08-03T12:03:00Z" w16du:dateUtc="2024-08-03T09:03:00Z">
        <w:r w:rsidRPr="00010A39" w:rsidDel="00AE5A57">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extended mathematical reality (Krantz, 2011). Hence, by proving the truth of perceptual facts representing mathematical operations we represent mathematical reality. </w:t>
      </w:r>
    </w:p>
    <w:p w14:paraId="4FFC678A" w14:textId="420A427B" w:rsidR="00880B70" w:rsidRPr="00010A39" w:rsidRDefault="00430D29">
      <w:pPr>
        <w:tabs>
          <w:tab w:val="left" w:pos="720"/>
        </w:tabs>
        <w:spacing w:before="120" w:after="120" w:line="360" w:lineRule="auto"/>
        <w:ind w:left="-23"/>
        <w:rPr>
          <w:ins w:id="2346" w:author=" " w:date="2024-08-03T12:05:00Z" w16du:dateUtc="2024-08-03T09:05:00Z"/>
          <w:rFonts w:asciiTheme="majorBidi" w:hAnsiTheme="majorBidi" w:cstheme="majorBidi"/>
          <w:bCs/>
          <w:sz w:val="24"/>
          <w:szCs w:val="24"/>
        </w:rPr>
        <w:pPrChange w:id="2347" w:author="Arnon Cahen" w:date="2024-08-04T09:07:00Z" w16du:dateUtc="2024-08-04T06:07:00Z">
          <w:pPr>
            <w:tabs>
              <w:tab w:val="left" w:pos="720"/>
            </w:tabs>
            <w:spacing w:line="480" w:lineRule="auto"/>
            <w:ind w:left="-23"/>
          </w:pPr>
        </w:pPrChange>
      </w:pPr>
      <w:r w:rsidRPr="00010A39">
        <w:rPr>
          <w:rFonts w:asciiTheme="majorBidi" w:hAnsiTheme="majorBidi" w:cstheme="majorBidi"/>
          <w:b/>
          <w:sz w:val="24"/>
          <w:szCs w:val="24"/>
        </w:rPr>
        <w:tab/>
      </w:r>
      <w:r w:rsidRPr="00010A39">
        <w:rPr>
          <w:rFonts w:asciiTheme="majorBidi" w:hAnsiTheme="majorBidi" w:cstheme="majorBidi"/>
          <w:sz w:val="24"/>
          <w:szCs w:val="24"/>
        </w:rPr>
        <w:t xml:space="preserve">By understanding that mathematical reality consists of perceptually self-controlled numerical operations on physical objects, we can see how Peirce, </w:t>
      </w:r>
      <w:del w:id="2348" w:author=" " w:date="2024-08-03T12:04:00Z" w16du:dateUtc="2024-08-03T09:04:00Z">
        <w:r w:rsidRPr="00010A39" w:rsidDel="00AE5A57">
          <w:rPr>
            <w:rFonts w:asciiTheme="majorBidi" w:hAnsiTheme="majorBidi" w:cstheme="majorBidi"/>
            <w:sz w:val="24"/>
            <w:szCs w:val="24"/>
          </w:rPr>
          <w:delText xml:space="preserve">and also </w:delText>
        </w:r>
      </w:del>
      <w:ins w:id="2349" w:author=" " w:date="2024-08-03T12:04:00Z" w16du:dateUtc="2024-08-03T09:04:00Z">
        <w:r w:rsidR="00AE5A57" w:rsidRPr="00010A39">
          <w:rPr>
            <w:rFonts w:asciiTheme="majorBidi" w:hAnsiTheme="majorBidi" w:cstheme="majorBidi"/>
            <w:sz w:val="24"/>
            <w:szCs w:val="24"/>
          </w:rPr>
          <w:t xml:space="preserve">as well as </w:t>
        </w:r>
      </w:ins>
      <w:r w:rsidRPr="00010A39">
        <w:rPr>
          <w:rFonts w:asciiTheme="majorBidi" w:hAnsiTheme="majorBidi" w:cstheme="majorBidi"/>
          <w:sz w:val="24"/>
          <w:szCs w:val="24"/>
        </w:rPr>
        <w:t xml:space="preserve">Gödel, confuse the meaning-content of mathematical signs with </w:t>
      </w:r>
      <w:ins w:id="2350" w:author=" " w:date="2024-08-03T12:04:00Z" w16du:dateUtc="2024-08-03T09:04:00Z">
        <w:r w:rsidR="00AE5A57" w:rsidRPr="00010A39">
          <w:rPr>
            <w:rFonts w:asciiTheme="majorBidi" w:hAnsiTheme="majorBidi" w:cstheme="majorBidi"/>
            <w:sz w:val="24"/>
            <w:szCs w:val="24"/>
          </w:rPr>
          <w:t xml:space="preserve">abstract </w:t>
        </w:r>
      </w:ins>
      <w:r w:rsidRPr="00010A39">
        <w:rPr>
          <w:rFonts w:asciiTheme="majorBidi" w:hAnsiTheme="majorBidi" w:cstheme="majorBidi"/>
          <w:sz w:val="24"/>
          <w:szCs w:val="24"/>
        </w:rPr>
        <w:t xml:space="preserve">Platonist mathematical </w:t>
      </w:r>
      <w:del w:id="2351" w:author=" " w:date="2024-08-03T12:04:00Z" w16du:dateUtc="2024-08-03T09:04:00Z">
        <w:r w:rsidRPr="00010A39" w:rsidDel="00AE5A57">
          <w:rPr>
            <w:rFonts w:asciiTheme="majorBidi" w:hAnsiTheme="majorBidi" w:cstheme="majorBidi"/>
            <w:sz w:val="24"/>
            <w:szCs w:val="24"/>
          </w:rPr>
          <w:delText xml:space="preserve">abstract </w:delText>
        </w:r>
      </w:del>
      <w:r w:rsidRPr="00010A39">
        <w:rPr>
          <w:rFonts w:asciiTheme="majorBidi" w:hAnsiTheme="majorBidi" w:cstheme="majorBidi"/>
          <w:sz w:val="24"/>
          <w:szCs w:val="24"/>
        </w:rPr>
        <w:t xml:space="preserve">forms as objects. The arithmetical numbers are neither </w:t>
      </w:r>
      <w:r w:rsidRPr="00010A39">
        <w:rPr>
          <w:rFonts w:asciiTheme="majorBidi" w:hAnsiTheme="majorBidi" w:cstheme="majorBidi"/>
          <w:i/>
          <w:sz w:val="24"/>
          <w:szCs w:val="24"/>
        </w:rPr>
        <w:t>physical objects</w:t>
      </w:r>
      <w:r w:rsidRPr="00010A39">
        <w:rPr>
          <w:rFonts w:asciiTheme="majorBidi" w:hAnsiTheme="majorBidi" w:cstheme="majorBidi"/>
          <w:sz w:val="24"/>
          <w:szCs w:val="24"/>
        </w:rPr>
        <w:t xml:space="preserve"> nor </w:t>
      </w:r>
      <w:r w:rsidRPr="00010A39">
        <w:rPr>
          <w:rFonts w:asciiTheme="majorBidi" w:hAnsiTheme="majorBidi" w:cstheme="majorBidi"/>
          <w:i/>
          <w:sz w:val="24"/>
          <w:szCs w:val="24"/>
        </w:rPr>
        <w:t>abstract concepts</w:t>
      </w:r>
      <w:r w:rsidRPr="00010A39">
        <w:rPr>
          <w:rFonts w:asciiTheme="majorBidi" w:hAnsiTheme="majorBidi" w:cstheme="majorBidi"/>
          <w:sz w:val="24"/>
          <w:szCs w:val="24"/>
        </w:rPr>
        <w:t xml:space="preserve"> but the </w:t>
      </w:r>
      <w:r w:rsidRPr="00010A39">
        <w:rPr>
          <w:rFonts w:asciiTheme="majorBidi" w:hAnsiTheme="majorBidi" w:cstheme="majorBidi"/>
          <w:i/>
          <w:sz w:val="24"/>
          <w:szCs w:val="24"/>
        </w:rPr>
        <w:t>conceptual components of our quantitative operations on physical objects</w:t>
      </w:r>
      <w:r w:rsidRPr="00010A39">
        <w:rPr>
          <w:rFonts w:asciiTheme="majorBidi" w:hAnsiTheme="majorBidi" w:cstheme="majorBidi"/>
          <w:iCs/>
          <w:sz w:val="24"/>
          <w:szCs w:val="24"/>
        </w:rPr>
        <w:t xml:space="preserve"> as the mathematical reality</w:t>
      </w:r>
      <w:del w:id="2352" w:author=" " w:date="2024-08-03T12:04:00Z" w16du:dateUtc="2024-08-03T09:04:00Z">
        <w:r w:rsidRPr="00010A39" w:rsidDel="00AE5A57">
          <w:rPr>
            <w:rFonts w:asciiTheme="majorBidi" w:hAnsiTheme="majorBidi" w:cstheme="majorBidi"/>
            <w:iCs/>
            <w:sz w:val="24"/>
            <w:szCs w:val="24"/>
          </w:rPr>
          <w:delText>,</w:delText>
        </w:r>
      </w:del>
      <w:r w:rsidRPr="00010A39">
        <w:rPr>
          <w:rFonts w:asciiTheme="majorBidi" w:hAnsiTheme="majorBidi" w:cstheme="majorBidi"/>
          <w:iCs/>
          <w:sz w:val="24"/>
          <w:szCs w:val="24"/>
        </w:rPr>
        <w:t xml:space="preserve"> upon </w:t>
      </w:r>
      <w:del w:id="2353" w:author=" " w:date="2024-08-03T12:04:00Z" w16du:dateUtc="2024-08-03T09:04:00Z">
        <w:r w:rsidRPr="00010A39" w:rsidDel="00AE5A57">
          <w:rPr>
            <w:rFonts w:asciiTheme="majorBidi" w:hAnsiTheme="majorBidi" w:cstheme="majorBidi"/>
            <w:iCs/>
            <w:sz w:val="24"/>
            <w:szCs w:val="24"/>
          </w:rPr>
          <w:delText xml:space="preserve">it </w:delText>
        </w:r>
      </w:del>
      <w:ins w:id="2354" w:author=" " w:date="2024-08-03T12:04:00Z" w16du:dateUtc="2024-08-03T09:04:00Z">
        <w:r w:rsidR="00AE5A57" w:rsidRPr="00010A39">
          <w:rPr>
            <w:rFonts w:asciiTheme="majorBidi" w:hAnsiTheme="majorBidi" w:cstheme="majorBidi"/>
            <w:iCs/>
            <w:sz w:val="24"/>
            <w:szCs w:val="24"/>
          </w:rPr>
          <w:t xml:space="preserve">which </w:t>
        </w:r>
      </w:ins>
      <w:r w:rsidRPr="00010A39">
        <w:rPr>
          <w:rFonts w:asciiTheme="majorBidi" w:hAnsiTheme="majorBidi" w:cstheme="majorBidi"/>
          <w:iCs/>
          <w:sz w:val="24"/>
          <w:szCs w:val="24"/>
        </w:rPr>
        <w:t xml:space="preserve">we prove the truth or the falsity of our abstract mathematical hypotheses </w:t>
      </w:r>
      <w:r w:rsidRPr="00010A39">
        <w:rPr>
          <w:rFonts w:asciiTheme="majorBidi" w:hAnsiTheme="majorBidi" w:cstheme="majorBidi"/>
          <w:bCs/>
          <w:sz w:val="24"/>
          <w:szCs w:val="24"/>
        </w:rPr>
        <w:t xml:space="preserve">(Nesher, </w:t>
      </w:r>
      <w:r w:rsidRPr="00010A39">
        <w:rPr>
          <w:rFonts w:asciiTheme="majorBidi" w:hAnsiTheme="majorBidi" w:cstheme="majorBidi"/>
          <w:sz w:val="24"/>
          <w:szCs w:val="24"/>
        </w:rPr>
        <w:t xml:space="preserve">2012; cf. </w:t>
      </w:r>
      <w:commentRangeStart w:id="2355"/>
      <w:r w:rsidRPr="00010A39">
        <w:rPr>
          <w:rFonts w:asciiTheme="majorBidi" w:hAnsiTheme="majorBidi" w:cstheme="majorBidi"/>
          <w:sz w:val="24"/>
          <w:szCs w:val="24"/>
        </w:rPr>
        <w:t xml:space="preserve">Schema </w:t>
      </w:r>
      <w:r w:rsidRPr="00010A39">
        <w:rPr>
          <w:rFonts w:asciiTheme="majorBidi" w:hAnsiTheme="majorBidi" w:cstheme="majorBidi"/>
          <w:b/>
          <w:sz w:val="24"/>
          <w:szCs w:val="24"/>
        </w:rPr>
        <w:t>[5]</w:t>
      </w:r>
      <w:commentRangeEnd w:id="2355"/>
      <w:r w:rsidR="00AE5A57" w:rsidRPr="00010A39">
        <w:rPr>
          <w:rStyle w:val="CommentReference"/>
          <w:rFonts w:ascii="Times New Roman" w:eastAsia="Times New Roman" w:hAnsi="Times New Roman" w:cs="Times New Roman"/>
          <w:lang w:bidi="ar-SA"/>
        </w:rPr>
        <w:commentReference w:id="2355"/>
      </w:r>
      <w:r w:rsidRPr="00010A39">
        <w:rPr>
          <w:rFonts w:asciiTheme="majorBidi" w:hAnsiTheme="majorBidi" w:cstheme="majorBidi"/>
          <w:bCs/>
          <w:sz w:val="24"/>
          <w:szCs w:val="24"/>
        </w:rPr>
        <w:t>).</w:t>
      </w:r>
    </w:p>
    <w:p w14:paraId="6805F0B2" w14:textId="77777777" w:rsidR="00AE5A57" w:rsidRPr="00010A39" w:rsidRDefault="00AE5A57">
      <w:pPr>
        <w:tabs>
          <w:tab w:val="left" w:pos="720"/>
        </w:tabs>
        <w:spacing w:before="120" w:after="120" w:line="360" w:lineRule="auto"/>
        <w:ind w:left="-23"/>
        <w:rPr>
          <w:rFonts w:asciiTheme="majorBidi" w:hAnsiTheme="majorBidi" w:cstheme="majorBidi"/>
          <w:bCs/>
          <w:sz w:val="24"/>
          <w:szCs w:val="24"/>
        </w:rPr>
        <w:pPrChange w:id="2356" w:author="Arnon Cahen" w:date="2024-08-04T09:07:00Z" w16du:dateUtc="2024-08-04T06:07:00Z">
          <w:pPr>
            <w:tabs>
              <w:tab w:val="left" w:pos="720"/>
            </w:tabs>
            <w:spacing w:line="480" w:lineRule="auto"/>
            <w:ind w:left="-23"/>
          </w:pPr>
        </w:pPrChange>
      </w:pPr>
    </w:p>
    <w:p w14:paraId="4E6F94B8" w14:textId="0B6CEF33" w:rsidR="00430D29" w:rsidRPr="00010A39" w:rsidRDefault="00430D29">
      <w:pPr>
        <w:tabs>
          <w:tab w:val="left" w:pos="720"/>
        </w:tabs>
        <w:spacing w:before="120" w:after="120" w:line="360" w:lineRule="auto"/>
        <w:ind w:left="697" w:hanging="720"/>
        <w:rPr>
          <w:rFonts w:asciiTheme="majorBidi" w:hAnsiTheme="majorBidi" w:cstheme="majorBidi"/>
          <w:b/>
          <w:sz w:val="24"/>
          <w:szCs w:val="24"/>
        </w:rPr>
        <w:pPrChange w:id="2357" w:author="Arnon Cahen" w:date="2024-08-04T09:07:00Z" w16du:dateUtc="2024-08-04T06:07:00Z">
          <w:pPr>
            <w:tabs>
              <w:tab w:val="left" w:pos="720"/>
            </w:tabs>
            <w:spacing w:line="240" w:lineRule="auto"/>
            <w:ind w:left="697" w:hanging="720"/>
          </w:pPr>
        </w:pPrChange>
      </w:pPr>
      <w:del w:id="2358" w:author="Arnon Cahen" w:date="2024-08-04T10:10:00Z" w16du:dateUtc="2024-08-04T07:10:00Z">
        <w:r w:rsidRPr="00010A39" w:rsidDel="001A157C">
          <w:rPr>
            <w:rFonts w:asciiTheme="majorBidi" w:hAnsiTheme="majorBidi" w:cstheme="majorBidi"/>
            <w:sz w:val="24"/>
            <w:szCs w:val="24"/>
          </w:rPr>
          <w:delText xml:space="preserve"> </w:delText>
        </w:r>
        <w:r w:rsidR="008E2E5A" w:rsidRPr="00010A39" w:rsidDel="001A157C">
          <w:rPr>
            <w:rFonts w:asciiTheme="majorBidi" w:hAnsiTheme="majorBidi" w:cstheme="majorBidi"/>
            <w:b/>
            <w:sz w:val="24"/>
            <w:szCs w:val="24"/>
          </w:rPr>
          <w:delText>6</w:delText>
        </w:r>
      </w:del>
      <w:ins w:id="2359" w:author="Arnon Cahen" w:date="2024-08-04T10:10:00Z" w16du:dateUtc="2024-08-04T07:10:00Z">
        <w:r w:rsidR="001A157C">
          <w:rPr>
            <w:rFonts w:asciiTheme="majorBidi" w:hAnsiTheme="majorBidi" w:cstheme="majorBidi"/>
            <w:b/>
            <w:sz w:val="24"/>
            <w:szCs w:val="24"/>
          </w:rPr>
          <w:t>5</w:t>
        </w:r>
      </w:ins>
      <w:r w:rsidRPr="00010A39">
        <w:rPr>
          <w:rFonts w:asciiTheme="majorBidi" w:hAnsiTheme="majorBidi" w:cstheme="majorBidi"/>
          <w:b/>
          <w:sz w:val="24"/>
          <w:szCs w:val="24"/>
        </w:rPr>
        <w:t xml:space="preserve">.3.   Mathematics </w:t>
      </w:r>
      <w:ins w:id="2360" w:author=" " w:date="2024-08-03T12:05:00Z" w16du:dateUtc="2024-08-03T09:05:00Z">
        <w:r w:rsidR="007728FB" w:rsidRPr="00010A39">
          <w:rPr>
            <w:rFonts w:asciiTheme="majorBidi" w:hAnsiTheme="majorBidi" w:cstheme="majorBidi"/>
            <w:b/>
            <w:sz w:val="24"/>
            <w:szCs w:val="24"/>
          </w:rPr>
          <w:t>i</w:t>
        </w:r>
      </w:ins>
      <w:del w:id="2361" w:author=" " w:date="2024-08-03T12:05:00Z" w16du:dateUtc="2024-08-03T09:05:00Z">
        <w:r w:rsidRPr="00010A39" w:rsidDel="007728FB">
          <w:rPr>
            <w:rFonts w:asciiTheme="majorBidi" w:hAnsiTheme="majorBidi" w:cstheme="majorBidi"/>
            <w:b/>
            <w:sz w:val="24"/>
            <w:szCs w:val="24"/>
          </w:rPr>
          <w:delText>I</w:delText>
        </w:r>
      </w:del>
      <w:r w:rsidRPr="00010A39">
        <w:rPr>
          <w:rFonts w:asciiTheme="majorBidi" w:hAnsiTheme="majorBidi" w:cstheme="majorBidi"/>
          <w:b/>
          <w:sz w:val="24"/>
          <w:szCs w:val="24"/>
        </w:rPr>
        <w:t xml:space="preserve">s an </w:t>
      </w:r>
      <w:r w:rsidR="00AA6F8C" w:rsidRPr="00010A39">
        <w:rPr>
          <w:rFonts w:asciiTheme="majorBidi" w:hAnsiTheme="majorBidi" w:cstheme="majorBidi"/>
          <w:b/>
          <w:sz w:val="24"/>
          <w:szCs w:val="24"/>
        </w:rPr>
        <w:t>Empirical Enterprise</w:t>
      </w:r>
      <w:r w:rsidRPr="00010A39">
        <w:rPr>
          <w:rFonts w:asciiTheme="majorBidi" w:hAnsiTheme="majorBidi" w:cstheme="majorBidi"/>
          <w:b/>
          <w:sz w:val="24"/>
          <w:szCs w:val="24"/>
        </w:rPr>
        <w:t xml:space="preserve">, Neither Queen nor Servant of </w:t>
      </w:r>
      <w:ins w:id="2362" w:author=" " w:date="2024-08-03T12:05:00Z" w16du:dateUtc="2024-08-03T09:05:00Z">
        <w:r w:rsidR="007728FB" w:rsidRPr="00010A39">
          <w:rPr>
            <w:rFonts w:asciiTheme="majorBidi" w:hAnsiTheme="majorBidi" w:cstheme="majorBidi"/>
            <w:b/>
            <w:sz w:val="24"/>
            <w:szCs w:val="24"/>
          </w:rPr>
          <w:t>o</w:t>
        </w:r>
      </w:ins>
      <w:del w:id="2363" w:author=" " w:date="2024-08-03T12:05:00Z" w16du:dateUtc="2024-08-03T09:05:00Z">
        <w:r w:rsidRPr="00010A39" w:rsidDel="007728FB">
          <w:rPr>
            <w:rFonts w:asciiTheme="majorBidi" w:hAnsiTheme="majorBidi" w:cstheme="majorBidi"/>
            <w:b/>
            <w:sz w:val="24"/>
            <w:szCs w:val="24"/>
          </w:rPr>
          <w:delText>O</w:delText>
        </w:r>
      </w:del>
      <w:r w:rsidRPr="00010A39">
        <w:rPr>
          <w:rFonts w:asciiTheme="majorBidi" w:hAnsiTheme="majorBidi" w:cstheme="majorBidi"/>
          <w:b/>
          <w:sz w:val="24"/>
          <w:szCs w:val="24"/>
        </w:rPr>
        <w:t xml:space="preserve">ther Empirical Sciences but </w:t>
      </w:r>
      <w:ins w:id="2364" w:author=" " w:date="2024-08-03T12:05:00Z" w16du:dateUtc="2024-08-03T09:05:00Z">
        <w:r w:rsidR="007728FB" w:rsidRPr="00010A39">
          <w:rPr>
            <w:rFonts w:asciiTheme="majorBidi" w:hAnsiTheme="majorBidi" w:cstheme="majorBidi"/>
            <w:b/>
            <w:sz w:val="24"/>
            <w:szCs w:val="24"/>
          </w:rPr>
          <w:t>t</w:t>
        </w:r>
      </w:ins>
      <w:del w:id="2365" w:author=" " w:date="2024-08-03T12:05:00Z" w16du:dateUtc="2024-08-03T09:05:00Z">
        <w:r w:rsidRPr="00010A39" w:rsidDel="007728FB">
          <w:rPr>
            <w:rFonts w:asciiTheme="majorBidi" w:hAnsiTheme="majorBidi" w:cstheme="majorBidi"/>
            <w:b/>
            <w:sz w:val="24"/>
            <w:szCs w:val="24"/>
          </w:rPr>
          <w:delText>T</w:delText>
        </w:r>
      </w:del>
      <w:r w:rsidRPr="00010A39">
        <w:rPr>
          <w:rFonts w:asciiTheme="majorBidi" w:hAnsiTheme="majorBidi" w:cstheme="majorBidi"/>
          <w:b/>
          <w:sz w:val="24"/>
          <w:szCs w:val="24"/>
        </w:rPr>
        <w:t>heir Quantitative Backbone</w:t>
      </w:r>
    </w:p>
    <w:p w14:paraId="29A9290B" w14:textId="42A6DE34" w:rsidR="00430D29" w:rsidRPr="00010A39" w:rsidRDefault="00430D29">
      <w:pPr>
        <w:spacing w:before="120" w:after="120" w:line="360" w:lineRule="auto"/>
        <w:ind w:hanging="720"/>
        <w:rPr>
          <w:rFonts w:asciiTheme="majorBidi" w:hAnsiTheme="majorBidi" w:cstheme="majorBidi"/>
          <w:sz w:val="24"/>
          <w:szCs w:val="24"/>
        </w:rPr>
        <w:pPrChange w:id="2366" w:author="Arnon Cahen" w:date="2024-08-04T09:07:00Z" w16du:dateUtc="2024-08-04T06:07:00Z">
          <w:pPr>
            <w:spacing w:line="480" w:lineRule="atLeast"/>
            <w:ind w:hanging="720"/>
          </w:pPr>
        </w:pPrChange>
      </w:pPr>
      <w:r w:rsidRPr="00010A39">
        <w:rPr>
          <w:rFonts w:asciiTheme="majorBidi" w:hAnsiTheme="majorBidi" w:cstheme="majorBidi"/>
          <w:b/>
          <w:sz w:val="24"/>
          <w:szCs w:val="24"/>
        </w:rPr>
        <w:tab/>
      </w:r>
      <w:del w:id="2367" w:author="Arnon Cahen" w:date="2024-08-04T09:36:00Z" w16du:dateUtc="2024-08-04T06:36:00Z">
        <w:r w:rsidRPr="00010A39" w:rsidDel="00F87E5D">
          <w:rPr>
            <w:rFonts w:asciiTheme="majorBidi" w:hAnsiTheme="majorBidi" w:cstheme="majorBidi"/>
            <w:sz w:val="24"/>
            <w:szCs w:val="24"/>
          </w:rPr>
          <w:tab/>
        </w:r>
      </w:del>
      <w:r w:rsidRPr="00010A39">
        <w:rPr>
          <w:rFonts w:asciiTheme="majorBidi" w:hAnsiTheme="majorBidi" w:cstheme="majorBidi"/>
          <w:sz w:val="24"/>
          <w:szCs w:val="24"/>
        </w:rPr>
        <w:t>The problem is to explain the difference</w:t>
      </w:r>
      <w:ins w:id="2368" w:author=" " w:date="2024-08-03T13:02:00Z" w16du:dateUtc="2024-08-03T10:02:00Z">
        <w:r w:rsidR="00070C17" w:rsidRPr="00010A39">
          <w:rPr>
            <w:rFonts w:asciiTheme="majorBidi" w:hAnsiTheme="majorBidi" w:cstheme="majorBidi"/>
            <w:sz w:val="24"/>
            <w:szCs w:val="24"/>
          </w:rPr>
          <w:t>s</w:t>
        </w:r>
      </w:ins>
      <w:r w:rsidRPr="00010A39">
        <w:rPr>
          <w:rFonts w:asciiTheme="majorBidi" w:hAnsiTheme="majorBidi" w:cstheme="majorBidi"/>
          <w:sz w:val="24"/>
          <w:szCs w:val="24"/>
        </w:rPr>
        <w:t xml:space="preserve"> between mathematical science and other sciences and their collaboration, </w:t>
      </w:r>
      <w:del w:id="2369" w:author=" " w:date="2024-08-03T13:03:00Z" w16du:dateUtc="2024-08-03T10:03:00Z">
        <w:r w:rsidRPr="00010A39" w:rsidDel="00070C17">
          <w:rPr>
            <w:rFonts w:asciiTheme="majorBidi" w:hAnsiTheme="majorBidi" w:cstheme="majorBidi"/>
            <w:sz w:val="24"/>
            <w:szCs w:val="24"/>
          </w:rPr>
          <w:delText xml:space="preserve">when </w:delText>
        </w:r>
      </w:del>
      <w:ins w:id="2370" w:author=" " w:date="2024-08-03T13:03:00Z" w16du:dateUtc="2024-08-03T10:03:00Z">
        <w:r w:rsidR="00070C17" w:rsidRPr="00010A39">
          <w:rPr>
            <w:rFonts w:asciiTheme="majorBidi" w:hAnsiTheme="majorBidi" w:cstheme="majorBidi"/>
            <w:sz w:val="24"/>
            <w:szCs w:val="24"/>
          </w:rPr>
          <w:t xml:space="preserve">given that </w:t>
        </w:r>
      </w:ins>
      <w:r w:rsidRPr="00010A39">
        <w:rPr>
          <w:rFonts w:asciiTheme="majorBidi" w:hAnsiTheme="majorBidi" w:cstheme="majorBidi"/>
          <w:sz w:val="24"/>
          <w:szCs w:val="24"/>
        </w:rPr>
        <w:t>all are empirical sciences represent</w:t>
      </w:r>
      <w:del w:id="2371" w:author=" " w:date="2024-08-03T13:01:00Z" w16du:dateUtc="2024-08-03T10:01:00Z">
        <w:r w:rsidRPr="00010A39" w:rsidDel="00070C17">
          <w:rPr>
            <w:rFonts w:asciiTheme="majorBidi" w:hAnsiTheme="majorBidi" w:cstheme="majorBidi"/>
            <w:sz w:val="24"/>
            <w:szCs w:val="24"/>
          </w:rPr>
          <w:delText>ing</w:delText>
        </w:r>
      </w:del>
      <w:r w:rsidRPr="00010A39">
        <w:rPr>
          <w:rFonts w:asciiTheme="majorBidi" w:hAnsiTheme="majorBidi" w:cstheme="majorBidi"/>
          <w:sz w:val="24"/>
          <w:szCs w:val="24"/>
        </w:rPr>
        <w:t xml:space="preserve"> different aspects of reality</w:t>
      </w:r>
      <w:ins w:id="2372" w:author=" " w:date="2024-08-03T13:03:00Z" w16du:dateUtc="2024-08-03T10:03:00Z">
        <w:r w:rsidR="00070C17" w:rsidRPr="00010A39">
          <w:rPr>
            <w:rFonts w:asciiTheme="majorBidi" w:hAnsiTheme="majorBidi" w:cstheme="majorBidi"/>
            <w:sz w:val="24"/>
            <w:szCs w:val="24"/>
          </w:rPr>
          <w:t>.</w:t>
        </w:r>
      </w:ins>
      <w:commentRangeStart w:id="2373"/>
      <w:del w:id="2374" w:author=" " w:date="2024-08-03T13:03:00Z" w16du:dateUtc="2024-08-03T10:03:00Z">
        <w:r w:rsidRPr="00010A39" w:rsidDel="00070C17">
          <w:rPr>
            <w:rFonts w:asciiTheme="majorBidi" w:hAnsiTheme="majorBidi" w:cstheme="majorBidi"/>
            <w:sz w:val="24"/>
            <w:szCs w:val="24"/>
          </w:rPr>
          <w:delText xml:space="preserve"> but with basic epistemic logic in developing our knowledge of reality</w:delText>
        </w:r>
      </w:del>
      <w:commentRangeEnd w:id="2373"/>
      <w:r w:rsidR="00070C17" w:rsidRPr="00010A39">
        <w:rPr>
          <w:rStyle w:val="CommentReference"/>
          <w:rFonts w:ascii="Times New Roman" w:eastAsia="Times New Roman" w:hAnsi="Times New Roman" w:cs="Times New Roman"/>
          <w:lang w:bidi="ar-SA"/>
        </w:rPr>
        <w:commentReference w:id="2373"/>
      </w:r>
      <w:del w:id="2375" w:author=" " w:date="2024-08-03T13:03:00Z" w16du:dateUtc="2024-08-03T10:03:00Z">
        <w:r w:rsidRPr="00010A39" w:rsidDel="00070C17">
          <w:rPr>
            <w:rFonts w:asciiTheme="majorBidi" w:hAnsiTheme="majorBidi" w:cstheme="majorBidi"/>
            <w:sz w:val="24"/>
            <w:szCs w:val="24"/>
          </w:rPr>
          <w:delText>.</w:delText>
        </w:r>
      </w:del>
      <w:r w:rsidRPr="00010A39">
        <w:rPr>
          <w:rFonts w:asciiTheme="majorBidi" w:hAnsiTheme="majorBidi" w:cstheme="majorBidi"/>
          <w:sz w:val="24"/>
          <w:szCs w:val="24"/>
        </w:rPr>
        <w:t xml:space="preserve"> Thus, in mathematics we cannot have true theories without proving them upon mathematical reality. Mathematicians essentially develop their theories by discovering hypotheses as formulations of theoretical patterns, typically </w:t>
      </w:r>
      <w:del w:id="2376" w:author=" " w:date="2024-08-03T13:04:00Z" w16du:dateUtc="2024-08-03T10:04:00Z">
        <w:r w:rsidRPr="00010A39" w:rsidDel="00070C17">
          <w:rPr>
            <w:rFonts w:asciiTheme="majorBidi" w:hAnsiTheme="majorBidi" w:cstheme="majorBidi"/>
            <w:sz w:val="24"/>
            <w:szCs w:val="24"/>
          </w:rPr>
          <w:delText xml:space="preserve">of </w:delText>
        </w:r>
      </w:del>
      <w:ins w:id="2377" w:author=" " w:date="2024-08-03T13:04:00Z" w16du:dateUtc="2024-08-03T10:04:00Z">
        <w:r w:rsidR="00070C17" w:rsidRPr="00010A39">
          <w:rPr>
            <w:rFonts w:asciiTheme="majorBidi" w:hAnsiTheme="majorBidi" w:cstheme="majorBidi"/>
            <w:sz w:val="24"/>
            <w:szCs w:val="24"/>
          </w:rPr>
          <w:t xml:space="preserve">within </w:t>
        </w:r>
      </w:ins>
      <w:r w:rsidRPr="00010A39">
        <w:rPr>
          <w:rFonts w:asciiTheme="majorBidi" w:hAnsiTheme="majorBidi" w:cstheme="majorBidi"/>
          <w:sz w:val="24"/>
          <w:szCs w:val="24"/>
        </w:rPr>
        <w:t xml:space="preserve">physics, but </w:t>
      </w:r>
      <w:del w:id="2378" w:author=" " w:date="2024-08-03T13:04:00Z" w16du:dateUtc="2024-08-03T10:04:00Z">
        <w:r w:rsidRPr="00010A39" w:rsidDel="00070C17">
          <w:rPr>
            <w:rFonts w:asciiTheme="majorBidi" w:hAnsiTheme="majorBidi" w:cstheme="majorBidi"/>
            <w:sz w:val="24"/>
            <w:szCs w:val="24"/>
          </w:rPr>
          <w:delText xml:space="preserve">of </w:delText>
        </w:r>
      </w:del>
      <w:ins w:id="2379" w:author=" " w:date="2024-08-03T13:04:00Z" w16du:dateUtc="2024-08-03T10:04:00Z">
        <w:r w:rsidR="00070C17" w:rsidRPr="00010A39">
          <w:rPr>
            <w:rFonts w:asciiTheme="majorBidi" w:hAnsiTheme="majorBidi" w:cstheme="majorBidi"/>
            <w:sz w:val="24"/>
            <w:szCs w:val="24"/>
          </w:rPr>
          <w:t xml:space="preserve">also within </w:t>
        </w:r>
      </w:ins>
      <w:r w:rsidRPr="00010A39">
        <w:rPr>
          <w:rFonts w:asciiTheme="majorBidi" w:hAnsiTheme="majorBidi" w:cstheme="majorBidi"/>
          <w:sz w:val="24"/>
          <w:szCs w:val="24"/>
        </w:rPr>
        <w:t xml:space="preserve">all other sciences, and evaluate them upon mathematical reality </w:t>
      </w:r>
      <w:del w:id="2380" w:author=" " w:date="2024-08-03T13:05:00Z" w16du:dateUtc="2024-08-03T10:05:00Z">
        <w:r w:rsidRPr="00010A39" w:rsidDel="00070C17">
          <w:rPr>
            <w:rFonts w:asciiTheme="majorBidi" w:hAnsiTheme="majorBidi" w:cstheme="majorBidi"/>
            <w:sz w:val="24"/>
            <w:szCs w:val="24"/>
          </w:rPr>
          <w:delText xml:space="preserve">of </w:delText>
        </w:r>
      </w:del>
      <w:ins w:id="2381" w:author=" " w:date="2024-08-03T13:05:00Z" w16du:dateUtc="2024-08-03T10:05:00Z">
        <w:r w:rsidR="00070C17" w:rsidRPr="00010A39">
          <w:rPr>
            <w:rFonts w:asciiTheme="majorBidi" w:hAnsiTheme="majorBidi" w:cstheme="majorBidi"/>
            <w:sz w:val="24"/>
            <w:szCs w:val="24"/>
          </w:rPr>
          <w:t xml:space="preserve">by applying </w:t>
        </w:r>
      </w:ins>
      <w:r w:rsidRPr="00010A39">
        <w:rPr>
          <w:rFonts w:asciiTheme="majorBidi" w:hAnsiTheme="majorBidi" w:cstheme="majorBidi"/>
          <w:sz w:val="24"/>
          <w:szCs w:val="24"/>
        </w:rPr>
        <w:t xml:space="preserve">quantitative operations on predicted physical observations. Thus, physicists and mathematicians have different realities to represent with their theories, and the mathematical theory </w:t>
      </w:r>
      <w:del w:id="2382" w:author=" " w:date="2024-08-03T13:05:00Z" w16du:dateUtc="2024-08-03T10:05:00Z">
        <w:r w:rsidRPr="00010A39" w:rsidDel="00070C17">
          <w:rPr>
            <w:rFonts w:asciiTheme="majorBidi" w:hAnsiTheme="majorBidi" w:cstheme="majorBidi"/>
            <w:sz w:val="24"/>
            <w:szCs w:val="24"/>
          </w:rPr>
          <w:delText xml:space="preserve">which </w:delText>
        </w:r>
      </w:del>
      <w:ins w:id="2383" w:author=" " w:date="2024-08-03T13:05:00Z" w16du:dateUtc="2024-08-03T10:05:00Z">
        <w:r w:rsidR="00070C17" w:rsidRPr="00010A39">
          <w:rPr>
            <w:rFonts w:asciiTheme="majorBidi" w:hAnsiTheme="majorBidi" w:cstheme="majorBidi"/>
            <w:sz w:val="24"/>
            <w:szCs w:val="24"/>
          </w:rPr>
          <w:t xml:space="preserve">that is </w:t>
        </w:r>
      </w:ins>
      <w:r w:rsidRPr="00010A39">
        <w:rPr>
          <w:rFonts w:asciiTheme="majorBidi" w:hAnsiTheme="majorBidi" w:cstheme="majorBidi"/>
          <w:sz w:val="24"/>
          <w:szCs w:val="24"/>
        </w:rPr>
        <w:t>proved true in the measurement of observed physical facts is the condition for the evaluation of physical theories. The truth of mathematical theor</w:t>
      </w:r>
      <w:ins w:id="2384" w:author=" " w:date="2024-08-03T13:05:00Z" w16du:dateUtc="2024-08-03T10:05:00Z">
        <w:r w:rsidR="00070C17" w:rsidRPr="00010A39">
          <w:rPr>
            <w:rFonts w:asciiTheme="majorBidi" w:hAnsiTheme="majorBidi" w:cstheme="majorBidi"/>
            <w:sz w:val="24"/>
            <w:szCs w:val="24"/>
          </w:rPr>
          <w:t>ies</w:t>
        </w:r>
      </w:ins>
      <w:del w:id="2385" w:author=" " w:date="2024-08-03T13:05:00Z" w16du:dateUtc="2024-08-03T10:05:00Z">
        <w:r w:rsidRPr="00010A39" w:rsidDel="00070C17">
          <w:rPr>
            <w:rFonts w:asciiTheme="majorBidi" w:hAnsiTheme="majorBidi" w:cstheme="majorBidi"/>
            <w:sz w:val="24"/>
            <w:szCs w:val="24"/>
          </w:rPr>
          <w:delText>y</w:delText>
        </w:r>
      </w:del>
      <w:r w:rsidRPr="00010A39">
        <w:rPr>
          <w:rFonts w:asciiTheme="majorBidi" w:hAnsiTheme="majorBidi" w:cstheme="majorBidi"/>
          <w:sz w:val="24"/>
          <w:szCs w:val="24"/>
        </w:rPr>
        <w:t xml:space="preserve"> enables </w:t>
      </w:r>
      <w:ins w:id="2386" w:author=" " w:date="2024-08-03T13:06:00Z" w16du:dateUtc="2024-08-03T10:06:00Z">
        <w:r w:rsidR="00070C17" w:rsidRPr="00010A39">
          <w:rPr>
            <w:rFonts w:asciiTheme="majorBidi" w:hAnsiTheme="majorBidi" w:cstheme="majorBidi"/>
            <w:sz w:val="24"/>
            <w:szCs w:val="24"/>
          </w:rPr>
          <w:t xml:space="preserve">the experimental </w:t>
        </w:r>
      </w:ins>
      <w:r w:rsidRPr="00010A39">
        <w:rPr>
          <w:rFonts w:asciiTheme="majorBidi" w:hAnsiTheme="majorBidi" w:cstheme="majorBidi"/>
          <w:sz w:val="24"/>
          <w:szCs w:val="24"/>
        </w:rPr>
        <w:t>pro</w:t>
      </w:r>
      <w:ins w:id="2387" w:author=" " w:date="2024-08-03T13:06:00Z" w16du:dateUtc="2024-08-03T10:06:00Z">
        <w:r w:rsidR="00070C17" w:rsidRPr="00010A39">
          <w:rPr>
            <w:rFonts w:asciiTheme="majorBidi" w:hAnsiTheme="majorBidi" w:cstheme="majorBidi"/>
            <w:sz w:val="24"/>
            <w:szCs w:val="24"/>
          </w:rPr>
          <w:t xml:space="preserve">of of </w:t>
        </w:r>
      </w:ins>
      <w:del w:id="2388" w:author=" " w:date="2024-08-03T13:06:00Z" w16du:dateUtc="2024-08-03T10:06:00Z">
        <w:r w:rsidRPr="00010A39" w:rsidDel="00070C17">
          <w:rPr>
            <w:rFonts w:asciiTheme="majorBidi" w:hAnsiTheme="majorBidi" w:cstheme="majorBidi"/>
            <w:sz w:val="24"/>
            <w:szCs w:val="24"/>
          </w:rPr>
          <w:delText>ving</w:delText>
        </w:r>
      </w:del>
      <w:r w:rsidRPr="00010A39">
        <w:rPr>
          <w:rFonts w:asciiTheme="majorBidi" w:hAnsiTheme="majorBidi" w:cstheme="majorBidi"/>
          <w:sz w:val="24"/>
          <w:szCs w:val="24"/>
        </w:rPr>
        <w:t xml:space="preserve"> </w:t>
      </w:r>
      <w:del w:id="2389" w:author=" " w:date="2024-08-03T13:06:00Z" w16du:dateUtc="2024-08-03T10:06:00Z">
        <w:r w:rsidRPr="00010A39" w:rsidDel="00070C17">
          <w:rPr>
            <w:rFonts w:asciiTheme="majorBidi" w:hAnsiTheme="majorBidi" w:cstheme="majorBidi"/>
            <w:sz w:val="24"/>
            <w:szCs w:val="24"/>
          </w:rPr>
          <w:delText xml:space="preserve">experimentally </w:delText>
        </w:r>
      </w:del>
      <w:r w:rsidRPr="00010A39">
        <w:rPr>
          <w:rFonts w:asciiTheme="majorBidi" w:hAnsiTheme="majorBidi" w:cstheme="majorBidi"/>
          <w:sz w:val="24"/>
          <w:szCs w:val="24"/>
        </w:rPr>
        <w:t xml:space="preserve">the truth </w:t>
      </w:r>
      <w:del w:id="2390" w:author=" " w:date="2024-08-03T13:06:00Z" w16du:dateUtc="2024-08-03T10:06:00Z">
        <w:r w:rsidRPr="00010A39" w:rsidDel="00070C17">
          <w:rPr>
            <w:rFonts w:asciiTheme="majorBidi" w:hAnsiTheme="majorBidi" w:cstheme="majorBidi"/>
            <w:sz w:val="24"/>
            <w:szCs w:val="24"/>
          </w:rPr>
          <w:delText xml:space="preserve">but also the </w:delText>
        </w:r>
      </w:del>
      <w:ins w:id="2391" w:author=" " w:date="2024-08-03T13:06:00Z" w16du:dateUtc="2024-08-03T10:06:00Z">
        <w:r w:rsidR="00070C17" w:rsidRPr="00010A39">
          <w:rPr>
            <w:rFonts w:asciiTheme="majorBidi" w:hAnsiTheme="majorBidi" w:cstheme="majorBidi"/>
            <w:sz w:val="24"/>
            <w:szCs w:val="24"/>
          </w:rPr>
          <w:t xml:space="preserve">and </w:t>
        </w:r>
      </w:ins>
      <w:r w:rsidRPr="00010A39">
        <w:rPr>
          <w:rFonts w:asciiTheme="majorBidi" w:hAnsiTheme="majorBidi" w:cstheme="majorBidi"/>
          <w:sz w:val="24"/>
          <w:szCs w:val="24"/>
        </w:rPr>
        <w:t xml:space="preserve">falsity of </w:t>
      </w:r>
      <w:ins w:id="2392" w:author=" " w:date="2024-08-03T13:06:00Z" w16du:dateUtc="2024-08-03T10:06:00Z">
        <w:r w:rsidR="00070C17" w:rsidRPr="00010A39">
          <w:rPr>
            <w:rFonts w:asciiTheme="majorBidi" w:hAnsiTheme="majorBidi" w:cstheme="majorBidi"/>
            <w:sz w:val="24"/>
            <w:szCs w:val="24"/>
          </w:rPr>
          <w:t xml:space="preserve">physical </w:t>
        </w:r>
      </w:ins>
      <w:r w:rsidRPr="00010A39">
        <w:rPr>
          <w:rFonts w:asciiTheme="majorBidi" w:hAnsiTheme="majorBidi" w:cstheme="majorBidi"/>
          <w:sz w:val="24"/>
          <w:szCs w:val="24"/>
        </w:rPr>
        <w:t xml:space="preserve">theories. In this way, we can understand the </w:t>
      </w:r>
      <w:proofErr w:type="spellStart"/>
      <w:r w:rsidRPr="00010A39">
        <w:rPr>
          <w:rFonts w:asciiTheme="majorBidi" w:hAnsiTheme="majorBidi" w:cstheme="majorBidi"/>
          <w:sz w:val="24"/>
          <w:szCs w:val="24"/>
        </w:rPr>
        <w:t>Gödelian</w:t>
      </w:r>
      <w:proofErr w:type="spellEnd"/>
      <w:r w:rsidRPr="00010A39">
        <w:rPr>
          <w:rFonts w:asciiTheme="majorBidi" w:hAnsiTheme="majorBidi" w:cstheme="majorBidi"/>
          <w:sz w:val="24"/>
          <w:szCs w:val="24"/>
        </w:rPr>
        <w:t xml:space="preserve"> epistemic intuition about the nature of mathematical theories, yet not by </w:t>
      </w:r>
      <w:del w:id="2393" w:author=" " w:date="2024-08-03T13:07:00Z" w16du:dateUtc="2024-08-03T10:07:00Z">
        <w:r w:rsidRPr="00010A39" w:rsidDel="00070C17">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confusing mathematics with other sciences and identifying mathematical reality with physical reality. </w:t>
      </w:r>
    </w:p>
    <w:p w14:paraId="59984870" w14:textId="10B49A6B" w:rsidR="00430D29" w:rsidRPr="00010A39" w:rsidRDefault="00430D29">
      <w:pPr>
        <w:spacing w:before="120" w:after="120" w:line="360" w:lineRule="auto"/>
        <w:rPr>
          <w:ins w:id="2394" w:author=" " w:date="2024-08-03T13:09:00Z" w16du:dateUtc="2024-08-03T10:09:00Z"/>
          <w:rFonts w:asciiTheme="majorBidi" w:hAnsiTheme="majorBidi" w:cstheme="majorBidi"/>
          <w:sz w:val="24"/>
          <w:szCs w:val="24"/>
        </w:rPr>
        <w:pPrChange w:id="2395" w:author="Arnon Cahen" w:date="2024-08-04T09:07:00Z" w16du:dateUtc="2024-08-04T06:07:00Z">
          <w:pPr>
            <w:spacing w:line="480" w:lineRule="atLeast"/>
          </w:pPr>
        </w:pPrChange>
      </w:pPr>
      <w:r w:rsidRPr="00010A39">
        <w:rPr>
          <w:rFonts w:asciiTheme="majorBidi" w:hAnsiTheme="majorBidi" w:cstheme="majorBidi"/>
          <w:sz w:val="24"/>
          <w:szCs w:val="24"/>
        </w:rPr>
        <w:tab/>
      </w:r>
      <w:r w:rsidRPr="00010A39">
        <w:rPr>
          <w:rFonts w:asciiTheme="majorBidi" w:hAnsiTheme="majorBidi" w:cstheme="majorBidi"/>
          <w:sz w:val="24"/>
          <w:szCs w:val="24"/>
          <w:lang w:val="en-GB"/>
        </w:rPr>
        <w:t xml:space="preserve">When </w:t>
      </w:r>
      <w:del w:id="2396" w:author=" " w:date="2024-08-03T13:07:00Z" w16du:dateUtc="2024-08-03T10:07:00Z">
        <w:r w:rsidRPr="00010A39" w:rsidDel="00070C17">
          <w:rPr>
            <w:rFonts w:asciiTheme="majorBidi" w:hAnsiTheme="majorBidi" w:cstheme="majorBidi"/>
            <w:sz w:val="24"/>
            <w:szCs w:val="24"/>
            <w:lang w:val="en-GB"/>
          </w:rPr>
          <w:delText xml:space="preserve">there are </w:delText>
        </w:r>
      </w:del>
      <w:r w:rsidRPr="00010A39">
        <w:rPr>
          <w:rFonts w:asciiTheme="majorBidi" w:hAnsiTheme="majorBidi" w:cstheme="majorBidi"/>
          <w:sz w:val="24"/>
          <w:szCs w:val="24"/>
          <w:lang w:val="en-GB"/>
        </w:rPr>
        <w:t xml:space="preserve">difficulties </w:t>
      </w:r>
      <w:ins w:id="2397" w:author=" " w:date="2024-08-03T13:07:00Z" w16du:dateUtc="2024-08-03T10:07:00Z">
        <w:r w:rsidR="00070C17" w:rsidRPr="00010A39">
          <w:rPr>
            <w:rFonts w:asciiTheme="majorBidi" w:hAnsiTheme="majorBidi" w:cstheme="majorBidi"/>
            <w:sz w:val="24"/>
            <w:szCs w:val="24"/>
            <w:lang w:val="en-GB"/>
          </w:rPr>
          <w:t xml:space="preserve">emerge between </w:t>
        </w:r>
      </w:ins>
      <w:del w:id="2398" w:author=" " w:date="2024-08-03T13:07:00Z" w16du:dateUtc="2024-08-03T10:07:00Z">
        <w:r w:rsidRPr="00010A39" w:rsidDel="00070C17">
          <w:rPr>
            <w:rFonts w:asciiTheme="majorBidi" w:hAnsiTheme="majorBidi" w:cstheme="majorBidi"/>
            <w:sz w:val="24"/>
            <w:szCs w:val="24"/>
            <w:lang w:val="en-GB"/>
          </w:rPr>
          <w:delText xml:space="preserve">with </w:delText>
        </w:r>
      </w:del>
      <w:r w:rsidRPr="00010A39">
        <w:rPr>
          <w:rFonts w:asciiTheme="majorBidi" w:hAnsiTheme="majorBidi" w:cstheme="majorBidi"/>
          <w:sz w:val="24"/>
          <w:szCs w:val="24"/>
          <w:lang w:val="en-GB"/>
        </w:rPr>
        <w:t xml:space="preserve">a physical picture of reality and </w:t>
      </w:r>
      <w:ins w:id="2399" w:author=" " w:date="2024-08-03T13:07:00Z" w16du:dateUtc="2024-08-03T10:07:00Z">
        <w:r w:rsidR="00070C17" w:rsidRPr="00010A39">
          <w:rPr>
            <w:rFonts w:asciiTheme="majorBidi" w:hAnsiTheme="majorBidi" w:cstheme="majorBidi"/>
            <w:sz w:val="24"/>
            <w:szCs w:val="24"/>
            <w:lang w:val="en-GB"/>
          </w:rPr>
          <w:t xml:space="preserve">its </w:t>
        </w:r>
      </w:ins>
      <w:del w:id="2400" w:author=" " w:date="2024-08-03T13:07:00Z" w16du:dateUtc="2024-08-03T10:07:00Z">
        <w:r w:rsidRPr="00010A39" w:rsidDel="00070C17">
          <w:rPr>
            <w:rFonts w:asciiTheme="majorBidi" w:hAnsiTheme="majorBidi" w:cstheme="majorBidi"/>
            <w:sz w:val="24"/>
            <w:szCs w:val="24"/>
            <w:lang w:val="en-GB"/>
          </w:rPr>
          <w:delText xml:space="preserve">the </w:delText>
        </w:r>
      </w:del>
      <w:r w:rsidRPr="00010A39">
        <w:rPr>
          <w:rFonts w:asciiTheme="majorBidi" w:hAnsiTheme="majorBidi" w:cstheme="majorBidi"/>
          <w:sz w:val="24"/>
          <w:szCs w:val="24"/>
          <w:lang w:val="en-GB"/>
        </w:rPr>
        <w:t>mathematical model</w:t>
      </w:r>
      <w:del w:id="2401" w:author=" " w:date="2024-08-03T13:07:00Z" w16du:dateUtc="2024-08-03T10:07:00Z">
        <w:r w:rsidRPr="00010A39" w:rsidDel="00070C17">
          <w:rPr>
            <w:rFonts w:asciiTheme="majorBidi" w:hAnsiTheme="majorBidi" w:cstheme="majorBidi"/>
            <w:sz w:val="24"/>
            <w:szCs w:val="24"/>
            <w:lang w:val="en-GB"/>
          </w:rPr>
          <w:delText xml:space="preserve"> for it</w:delText>
        </w:r>
      </w:del>
      <w:r w:rsidRPr="00010A39">
        <w:rPr>
          <w:rFonts w:asciiTheme="majorBidi" w:hAnsiTheme="majorBidi" w:cstheme="majorBidi"/>
          <w:sz w:val="24"/>
          <w:szCs w:val="24"/>
          <w:lang w:val="en-GB"/>
        </w:rPr>
        <w:t xml:space="preserve">, such that it becomes impossible to make measurable predictions, </w:t>
      </w:r>
      <w:del w:id="2402" w:author=" " w:date="2024-08-03T13:07:00Z" w16du:dateUtc="2024-08-03T10:07:00Z">
        <w:r w:rsidRPr="00010A39" w:rsidDel="00070C17">
          <w:rPr>
            <w:rFonts w:asciiTheme="majorBidi" w:hAnsiTheme="majorBidi" w:cstheme="majorBidi"/>
            <w:sz w:val="24"/>
            <w:szCs w:val="24"/>
            <w:lang w:val="en-GB"/>
          </w:rPr>
          <w:delText xml:space="preserve">then </w:delText>
        </w:r>
      </w:del>
      <w:r w:rsidRPr="00010A39">
        <w:rPr>
          <w:rFonts w:asciiTheme="majorBidi" w:hAnsiTheme="majorBidi" w:cstheme="majorBidi"/>
          <w:sz w:val="24"/>
          <w:szCs w:val="24"/>
          <w:lang w:val="en-GB"/>
        </w:rPr>
        <w:t xml:space="preserve">the </w:t>
      </w:r>
      <w:del w:id="2403" w:author=" " w:date="2024-08-03T13:07:00Z" w16du:dateUtc="2024-08-03T10:07:00Z">
        <w:r w:rsidRPr="00010A39" w:rsidDel="00070C17">
          <w:rPr>
            <w:rFonts w:asciiTheme="majorBidi" w:hAnsiTheme="majorBidi" w:cstheme="majorBidi"/>
            <w:sz w:val="24"/>
            <w:szCs w:val="24"/>
            <w:lang w:val="en-GB"/>
          </w:rPr>
          <w:delText xml:space="preserve">problem </w:delText>
        </w:r>
      </w:del>
      <w:ins w:id="2404" w:author=" " w:date="2024-08-03T13:07:00Z" w16du:dateUtc="2024-08-03T10:07:00Z">
        <w:r w:rsidR="00070C17" w:rsidRPr="00010A39">
          <w:rPr>
            <w:rFonts w:asciiTheme="majorBidi" w:hAnsiTheme="majorBidi" w:cstheme="majorBidi"/>
            <w:sz w:val="24"/>
            <w:szCs w:val="24"/>
            <w:lang w:val="en-GB"/>
          </w:rPr>
          <w:t xml:space="preserve">challenge </w:t>
        </w:r>
      </w:ins>
      <w:r w:rsidRPr="00010A39">
        <w:rPr>
          <w:rFonts w:asciiTheme="majorBidi" w:hAnsiTheme="majorBidi" w:cstheme="majorBidi"/>
          <w:sz w:val="24"/>
          <w:szCs w:val="24"/>
          <w:lang w:val="en-GB"/>
        </w:rPr>
        <w:t xml:space="preserve">is to inquire </w:t>
      </w:r>
      <w:del w:id="2405" w:author=" " w:date="2024-08-03T13:08:00Z" w16du:dateUtc="2024-08-03T10:08:00Z">
        <w:r w:rsidRPr="00010A39" w:rsidDel="00070C17">
          <w:rPr>
            <w:rFonts w:asciiTheme="majorBidi" w:hAnsiTheme="majorBidi" w:cstheme="majorBidi"/>
            <w:sz w:val="24"/>
            <w:szCs w:val="24"/>
            <w:lang w:val="en-GB"/>
          </w:rPr>
          <w:delText xml:space="preserve">what is wrong that </w:delText>
        </w:r>
      </w:del>
      <w:ins w:id="2406" w:author=" " w:date="2024-08-03T13:08:00Z" w16du:dateUtc="2024-08-03T10:08:00Z">
        <w:r w:rsidR="00070C17" w:rsidRPr="00010A39">
          <w:rPr>
            <w:rFonts w:asciiTheme="majorBidi" w:hAnsiTheme="majorBidi" w:cstheme="majorBidi"/>
            <w:sz w:val="24"/>
            <w:szCs w:val="24"/>
            <w:lang w:val="en-GB"/>
          </w:rPr>
          <w:t xml:space="preserve">why </w:t>
        </w:r>
      </w:ins>
      <w:r w:rsidRPr="00010A39">
        <w:rPr>
          <w:rFonts w:asciiTheme="majorBidi" w:hAnsiTheme="majorBidi" w:cstheme="majorBidi"/>
          <w:sz w:val="24"/>
          <w:szCs w:val="24"/>
          <w:lang w:val="en-GB"/>
        </w:rPr>
        <w:t xml:space="preserve">we are unable to evaluate </w:t>
      </w:r>
      <w:ins w:id="2407" w:author=" " w:date="2024-08-03T13:08:00Z" w16du:dateUtc="2024-08-03T10:08:00Z">
        <w:r w:rsidR="00070C17" w:rsidRPr="00010A39">
          <w:rPr>
            <w:rFonts w:asciiTheme="majorBidi" w:hAnsiTheme="majorBidi" w:cstheme="majorBidi"/>
            <w:sz w:val="24"/>
            <w:szCs w:val="24"/>
            <w:lang w:val="en-GB"/>
          </w:rPr>
          <w:t xml:space="preserve">the physical hypothesis </w:t>
        </w:r>
      </w:ins>
      <w:r w:rsidRPr="00010A39">
        <w:rPr>
          <w:rFonts w:asciiTheme="majorBidi" w:hAnsiTheme="majorBidi" w:cstheme="majorBidi"/>
          <w:sz w:val="24"/>
          <w:szCs w:val="24"/>
          <w:lang w:val="en-GB"/>
        </w:rPr>
        <w:t>experimentally</w:t>
      </w:r>
      <w:del w:id="2408" w:author=" " w:date="2024-08-03T13:08:00Z" w16du:dateUtc="2024-08-03T10:08:00Z">
        <w:r w:rsidRPr="00010A39" w:rsidDel="00070C17">
          <w:rPr>
            <w:rFonts w:asciiTheme="majorBidi" w:hAnsiTheme="majorBidi" w:cstheme="majorBidi"/>
            <w:sz w:val="24"/>
            <w:szCs w:val="24"/>
            <w:lang w:val="en-GB"/>
          </w:rPr>
          <w:delText xml:space="preserve"> the physical hypothesis</w:delText>
        </w:r>
      </w:del>
      <w:r w:rsidRPr="00010A39">
        <w:rPr>
          <w:rFonts w:asciiTheme="majorBidi" w:hAnsiTheme="majorBidi" w:cstheme="majorBidi"/>
          <w:sz w:val="24"/>
          <w:szCs w:val="24"/>
          <w:lang w:val="en-GB"/>
        </w:rPr>
        <w:t xml:space="preserve">. </w:t>
      </w:r>
      <w:r w:rsidRPr="00010A39">
        <w:rPr>
          <w:rFonts w:asciiTheme="majorBidi" w:hAnsiTheme="majorBidi" w:cstheme="majorBidi"/>
          <w:sz w:val="24"/>
          <w:szCs w:val="24"/>
        </w:rPr>
        <w:t>Hence, mathematics without operational</w:t>
      </w:r>
      <w:ins w:id="2409" w:author=" " w:date="2024-08-03T13:08:00Z" w16du:dateUtc="2024-08-03T10:08:00Z">
        <w:r w:rsidR="00A05EA8" w:rsidRPr="00010A39">
          <w:rPr>
            <w:rFonts w:asciiTheme="majorBidi" w:hAnsiTheme="majorBidi" w:cstheme="majorBidi"/>
            <w:sz w:val="24"/>
            <w:szCs w:val="24"/>
          </w:rPr>
          <w:t>ly</w:t>
        </w:r>
      </w:ins>
      <w:r w:rsidRPr="00010A39">
        <w:rPr>
          <w:rFonts w:asciiTheme="majorBidi" w:hAnsiTheme="majorBidi" w:cstheme="majorBidi"/>
          <w:sz w:val="24"/>
          <w:szCs w:val="24"/>
        </w:rPr>
        <w:t xml:space="preserve"> measuring </w:t>
      </w:r>
      <w:r w:rsidRPr="00010A39">
        <w:rPr>
          <w:rFonts w:asciiTheme="majorBidi" w:hAnsiTheme="majorBidi" w:cstheme="majorBidi"/>
          <w:sz w:val="24"/>
          <w:szCs w:val="24"/>
        </w:rPr>
        <w:lastRenderedPageBreak/>
        <w:t xml:space="preserve">the predicted and eventually observed true facts of reality cannot be true and cannot be on </w:t>
      </w:r>
      <w:del w:id="2410" w:author=" " w:date="2024-08-03T13:09:00Z" w16du:dateUtc="2024-08-03T10:09:00Z">
        <w:r w:rsidRPr="00010A39" w:rsidDel="00A05EA8">
          <w:rPr>
            <w:rFonts w:asciiTheme="majorBidi" w:hAnsiTheme="majorBidi" w:cstheme="majorBidi"/>
            <w:sz w:val="24"/>
            <w:szCs w:val="24"/>
          </w:rPr>
          <w:delText xml:space="preserve">a </w:delText>
        </w:r>
      </w:del>
      <w:r w:rsidRPr="00010A39">
        <w:rPr>
          <w:rFonts w:asciiTheme="majorBidi" w:hAnsiTheme="majorBidi" w:cstheme="majorBidi"/>
          <w:sz w:val="24"/>
          <w:szCs w:val="24"/>
        </w:rPr>
        <w:t xml:space="preserve">much firmer ground than physics without a testable prediction.  Both have to prove their own truths upon their realities. </w:t>
      </w:r>
    </w:p>
    <w:p w14:paraId="3966E930" w14:textId="77777777" w:rsidR="00A05EA8" w:rsidRPr="00010A39" w:rsidRDefault="00A05EA8">
      <w:pPr>
        <w:spacing w:before="120" w:after="120" w:line="360" w:lineRule="auto"/>
        <w:rPr>
          <w:rFonts w:asciiTheme="majorBidi" w:hAnsiTheme="majorBidi" w:cstheme="majorBidi"/>
          <w:sz w:val="24"/>
          <w:szCs w:val="24"/>
        </w:rPr>
        <w:pPrChange w:id="2411" w:author="Arnon Cahen" w:date="2024-08-04T09:07:00Z" w16du:dateUtc="2024-08-04T06:07:00Z">
          <w:pPr>
            <w:spacing w:line="480" w:lineRule="atLeast"/>
          </w:pPr>
        </w:pPrChange>
      </w:pPr>
    </w:p>
    <w:p w14:paraId="421FC86E" w14:textId="77777777" w:rsidR="00430D29" w:rsidRPr="00010A39" w:rsidRDefault="00430D29">
      <w:pPr>
        <w:spacing w:before="120" w:after="120" w:line="360" w:lineRule="auto"/>
        <w:ind w:left="867"/>
        <w:rPr>
          <w:rFonts w:asciiTheme="majorBidi" w:hAnsiTheme="majorBidi" w:cstheme="majorBidi"/>
          <w:sz w:val="24"/>
          <w:szCs w:val="24"/>
        </w:rPr>
        <w:pPrChange w:id="2412" w:author="Arnon Cahen" w:date="2024-08-04T09:07:00Z" w16du:dateUtc="2024-08-04T06:07:00Z">
          <w:pPr>
            <w:ind w:left="867"/>
          </w:pPr>
        </w:pPrChange>
      </w:pPr>
      <w:r w:rsidRPr="00010A39">
        <w:rPr>
          <w:rFonts w:asciiTheme="majorBidi" w:hAnsiTheme="majorBidi" w:cstheme="majorBidi"/>
          <w:sz w:val="24"/>
          <w:szCs w:val="24"/>
        </w:rPr>
        <w:t>However mathematical intuition in addition creates the conviction that, if these formulas express observable facts and were obtained by applying mathematics to verified physical laws (or if they express ascertainable mathematical facts), then these facts will be brought out by observation (or computation) (Gödel, 1953/9-III: #16).</w:t>
      </w:r>
    </w:p>
    <w:p w14:paraId="71C99F45" w14:textId="77777777" w:rsidR="00A05EA8" w:rsidRPr="00010A39" w:rsidRDefault="00A05EA8">
      <w:pPr>
        <w:spacing w:before="120" w:after="120" w:line="360" w:lineRule="auto"/>
        <w:rPr>
          <w:ins w:id="2413" w:author=" " w:date="2024-08-03T13:09:00Z" w16du:dateUtc="2024-08-03T10:09:00Z"/>
          <w:rFonts w:asciiTheme="majorBidi" w:hAnsiTheme="majorBidi" w:cstheme="majorBidi"/>
          <w:sz w:val="24"/>
          <w:szCs w:val="24"/>
        </w:rPr>
        <w:pPrChange w:id="2414" w:author="Arnon Cahen" w:date="2024-08-04T09:07:00Z" w16du:dateUtc="2024-08-04T06:07:00Z">
          <w:pPr>
            <w:spacing w:line="360" w:lineRule="auto"/>
          </w:pPr>
        </w:pPrChange>
      </w:pPr>
    </w:p>
    <w:p w14:paraId="5858F256" w14:textId="7089572E" w:rsidR="00430D29" w:rsidRPr="00010A39" w:rsidRDefault="00430D29" w:rsidP="002934F7">
      <w:pPr>
        <w:spacing w:before="120" w:after="120" w:line="360" w:lineRule="auto"/>
        <w:ind w:firstLine="720"/>
        <w:rPr>
          <w:ins w:id="2415" w:author="Arnon Cahen" w:date="2024-08-04T09:36:00Z" w16du:dateUtc="2024-08-04T06:36:00Z"/>
          <w:rFonts w:asciiTheme="majorBidi" w:hAnsiTheme="majorBidi" w:cstheme="majorBidi"/>
          <w:sz w:val="24"/>
          <w:szCs w:val="24"/>
          <w:lang w:val="en-GB"/>
        </w:rPr>
      </w:pPr>
      <w:r w:rsidRPr="00010A39">
        <w:rPr>
          <w:rFonts w:asciiTheme="majorBidi" w:hAnsiTheme="majorBidi" w:cstheme="majorBidi"/>
          <w:sz w:val="24"/>
          <w:szCs w:val="24"/>
        </w:rPr>
        <w:t xml:space="preserve">How may one understand this hinted explication of the relationship between intuitive mathematical truth representing its own reality and its application to physical theories to enable </w:t>
      </w:r>
      <w:ins w:id="2416" w:author=" " w:date="2024-08-03T13:10:00Z" w16du:dateUtc="2024-08-03T10:10:00Z">
        <w:r w:rsidR="00A05EA8" w:rsidRPr="00010A39">
          <w:rPr>
            <w:rFonts w:asciiTheme="majorBidi" w:hAnsiTheme="majorBidi" w:cstheme="majorBidi"/>
            <w:sz w:val="24"/>
            <w:szCs w:val="24"/>
          </w:rPr>
          <w:t xml:space="preserve">their </w:t>
        </w:r>
      </w:ins>
      <w:r w:rsidRPr="00010A39">
        <w:rPr>
          <w:rFonts w:asciiTheme="majorBidi" w:hAnsiTheme="majorBidi" w:cstheme="majorBidi"/>
          <w:sz w:val="24"/>
          <w:szCs w:val="24"/>
        </w:rPr>
        <w:t>observable prediction</w:t>
      </w:r>
      <w:del w:id="2417" w:author=" " w:date="2024-08-03T13:10:00Z" w16du:dateUtc="2024-08-03T10:10:00Z">
        <w:r w:rsidRPr="00010A39" w:rsidDel="00A05EA8">
          <w:rPr>
            <w:rFonts w:asciiTheme="majorBidi" w:hAnsiTheme="majorBidi" w:cstheme="majorBidi"/>
            <w:sz w:val="24"/>
            <w:szCs w:val="24"/>
          </w:rPr>
          <w:delText>s of them</w:delText>
        </w:r>
      </w:del>
      <w:r w:rsidRPr="00010A39">
        <w:rPr>
          <w:rFonts w:asciiTheme="majorBidi" w:hAnsiTheme="majorBidi" w:cstheme="majorBidi"/>
          <w:sz w:val="24"/>
          <w:szCs w:val="24"/>
        </w:rPr>
        <w:t xml:space="preserve">?  At the end, mathematics is neither the </w:t>
      </w:r>
      <w:r w:rsidRPr="00010A39">
        <w:rPr>
          <w:rFonts w:asciiTheme="majorBidi" w:hAnsiTheme="majorBidi" w:cstheme="majorBidi"/>
          <w:i/>
          <w:sz w:val="24"/>
          <w:szCs w:val="24"/>
        </w:rPr>
        <w:t>queen</w:t>
      </w:r>
      <w:r w:rsidRPr="00010A39">
        <w:rPr>
          <w:rFonts w:asciiTheme="majorBidi" w:hAnsiTheme="majorBidi" w:cstheme="majorBidi"/>
          <w:sz w:val="24"/>
          <w:szCs w:val="24"/>
        </w:rPr>
        <w:t xml:space="preserve"> of science nor its </w:t>
      </w:r>
      <w:r w:rsidRPr="00010A39">
        <w:rPr>
          <w:rFonts w:asciiTheme="majorBidi" w:hAnsiTheme="majorBidi" w:cstheme="majorBidi"/>
          <w:i/>
          <w:sz w:val="24"/>
          <w:szCs w:val="24"/>
        </w:rPr>
        <w:t>servant</w:t>
      </w:r>
      <w:r w:rsidRPr="00010A39">
        <w:rPr>
          <w:rFonts w:asciiTheme="majorBidi" w:hAnsiTheme="majorBidi" w:cstheme="majorBidi"/>
          <w:sz w:val="24"/>
          <w:szCs w:val="24"/>
        </w:rPr>
        <w:t xml:space="preserve"> but </w:t>
      </w:r>
      <w:del w:id="2418" w:author=" " w:date="2024-08-03T13:12:00Z" w16du:dateUtc="2024-08-03T10:12:00Z">
        <w:r w:rsidRPr="00010A39" w:rsidDel="009D33E8">
          <w:rPr>
            <w:rFonts w:asciiTheme="majorBidi" w:hAnsiTheme="majorBidi" w:cstheme="majorBidi"/>
            <w:sz w:val="24"/>
            <w:szCs w:val="24"/>
          </w:rPr>
          <w:delText xml:space="preserve">it </w:delText>
        </w:r>
      </w:del>
      <w:r w:rsidRPr="00010A39">
        <w:rPr>
          <w:rFonts w:asciiTheme="majorBidi" w:hAnsiTheme="majorBidi" w:cstheme="majorBidi"/>
          <w:sz w:val="24"/>
          <w:szCs w:val="24"/>
        </w:rPr>
        <w:t xml:space="preserve">is </w:t>
      </w:r>
      <w:ins w:id="2419" w:author=" " w:date="2024-08-03T13:12:00Z" w16du:dateUtc="2024-08-03T10:12:00Z">
        <w:r w:rsidR="009D33E8" w:rsidRPr="00010A39">
          <w:rPr>
            <w:rFonts w:asciiTheme="majorBidi" w:hAnsiTheme="majorBidi" w:cstheme="majorBidi"/>
            <w:sz w:val="24"/>
            <w:szCs w:val="24"/>
          </w:rPr>
          <w:t xml:space="preserve">an </w:t>
        </w:r>
      </w:ins>
      <w:r w:rsidRPr="00010A39">
        <w:rPr>
          <w:rFonts w:asciiTheme="majorBidi" w:hAnsiTheme="majorBidi" w:cstheme="majorBidi"/>
          <w:sz w:val="24"/>
          <w:szCs w:val="24"/>
        </w:rPr>
        <w:t>empirical science that</w:t>
      </w:r>
      <w:ins w:id="2420" w:author=" " w:date="2024-08-03T13:12:00Z" w16du:dateUtc="2024-08-03T10:12:00Z">
        <w:r w:rsidR="009D33E8" w:rsidRPr="00010A39">
          <w:rPr>
            <w:rFonts w:asciiTheme="majorBidi" w:hAnsiTheme="majorBidi" w:cstheme="majorBidi"/>
            <w:sz w:val="24"/>
            <w:szCs w:val="24"/>
          </w:rPr>
          <w:t>,</w:t>
        </w:r>
      </w:ins>
      <w:r w:rsidRPr="00010A39">
        <w:rPr>
          <w:rFonts w:asciiTheme="majorBidi" w:hAnsiTheme="majorBidi" w:cstheme="majorBidi"/>
          <w:sz w:val="24"/>
          <w:szCs w:val="24"/>
        </w:rPr>
        <w:t xml:space="preserve"> when its hypotheses are consistent by being proved true</w:t>
      </w:r>
      <w:ins w:id="2421" w:author=" " w:date="2024-08-03T13:13:00Z" w16du:dateUtc="2024-08-03T10:13:00Z">
        <w:r w:rsidR="009D33E8"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2422" w:author=" " w:date="2024-08-03T13:13:00Z" w16du:dateUtc="2024-08-03T10:13:00Z">
        <w:r w:rsidRPr="00010A39" w:rsidDel="009D33E8">
          <w:rPr>
            <w:rFonts w:asciiTheme="majorBidi" w:hAnsiTheme="majorBidi" w:cstheme="majorBidi"/>
            <w:sz w:val="24"/>
            <w:szCs w:val="24"/>
          </w:rPr>
          <w:delText xml:space="preserve">and thus it </w:delText>
        </w:r>
      </w:del>
      <w:r w:rsidRPr="00010A39">
        <w:rPr>
          <w:rFonts w:asciiTheme="majorBidi" w:hAnsiTheme="majorBidi" w:cstheme="majorBidi"/>
          <w:sz w:val="24"/>
          <w:szCs w:val="24"/>
        </w:rPr>
        <w:t xml:space="preserve">can serve </w:t>
      </w:r>
      <w:ins w:id="2423" w:author=" " w:date="2024-08-03T13:13:00Z" w16du:dateUtc="2024-08-03T10:13:00Z">
        <w:r w:rsidR="00235C2B" w:rsidRPr="00010A39">
          <w:rPr>
            <w:rFonts w:asciiTheme="majorBidi" w:hAnsiTheme="majorBidi" w:cstheme="majorBidi"/>
            <w:sz w:val="24"/>
            <w:szCs w:val="24"/>
          </w:rPr>
          <w:t xml:space="preserve">as </w:t>
        </w:r>
      </w:ins>
      <w:r w:rsidRPr="00010A39">
        <w:rPr>
          <w:rFonts w:asciiTheme="majorBidi" w:hAnsiTheme="majorBidi" w:cstheme="majorBidi"/>
          <w:sz w:val="24"/>
          <w:szCs w:val="24"/>
        </w:rPr>
        <w:t xml:space="preserve">the </w:t>
      </w:r>
      <w:r w:rsidRPr="00010A39">
        <w:rPr>
          <w:rFonts w:asciiTheme="majorBidi" w:hAnsiTheme="majorBidi" w:cstheme="majorBidi"/>
          <w:bCs/>
          <w:i/>
          <w:iCs/>
          <w:sz w:val="24"/>
          <w:szCs w:val="24"/>
        </w:rPr>
        <w:t>quantitative</w:t>
      </w:r>
      <w:r w:rsidRPr="00010A39">
        <w:rPr>
          <w:rFonts w:asciiTheme="majorBidi" w:hAnsiTheme="majorBidi" w:cstheme="majorBidi"/>
          <w:sz w:val="24"/>
          <w:szCs w:val="24"/>
        </w:rPr>
        <w:t xml:space="preserve"> </w:t>
      </w:r>
      <w:r w:rsidRPr="00010A39">
        <w:rPr>
          <w:rFonts w:asciiTheme="majorBidi" w:hAnsiTheme="majorBidi" w:cstheme="majorBidi"/>
          <w:i/>
          <w:sz w:val="24"/>
          <w:szCs w:val="24"/>
        </w:rPr>
        <w:t>backbone</w:t>
      </w:r>
      <w:r w:rsidRPr="00010A39">
        <w:rPr>
          <w:rFonts w:asciiTheme="majorBidi" w:hAnsiTheme="majorBidi" w:cstheme="majorBidi"/>
          <w:iCs/>
          <w:sz w:val="24"/>
          <w:szCs w:val="24"/>
        </w:rPr>
        <w:t>—</w:t>
      </w:r>
      <w:r w:rsidRPr="00010A39">
        <w:rPr>
          <w:rFonts w:asciiTheme="majorBidi" w:hAnsiTheme="majorBidi" w:cstheme="majorBidi"/>
          <w:sz w:val="24"/>
          <w:szCs w:val="24"/>
        </w:rPr>
        <w:t>that is, the quantified formulations of scientific theoretical structures and their operations on scientific observations</w:t>
      </w:r>
      <w:ins w:id="2424" w:author=" " w:date="2024-08-03T13:13:00Z" w16du:dateUtc="2024-08-03T10:13:00Z">
        <w:r w:rsidR="00235C2B" w:rsidRPr="00010A39">
          <w:rPr>
            <w:rFonts w:asciiTheme="majorBidi" w:hAnsiTheme="majorBidi" w:cstheme="majorBidi"/>
            <w:iCs/>
            <w:sz w:val="24"/>
            <w:szCs w:val="24"/>
          </w:rPr>
          <w:t>—</w:t>
        </w:r>
      </w:ins>
      <w:del w:id="2425" w:author=" " w:date="2024-08-03T13:13:00Z" w16du:dateUtc="2024-08-03T10:13:00Z">
        <w:r w:rsidRPr="00010A39" w:rsidDel="00235C2B">
          <w:rPr>
            <w:rFonts w:asciiTheme="majorBidi" w:hAnsiTheme="majorBidi" w:cstheme="majorBidi"/>
            <w:iCs/>
            <w:sz w:val="24"/>
            <w:szCs w:val="24"/>
          </w:rPr>
          <w:delText>,</w:delText>
        </w:r>
        <w:r w:rsidRPr="00010A39" w:rsidDel="00235C2B">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without which physical and other sciences cannot be evaluated experimentally (Nesher, 2011). </w:t>
      </w:r>
      <w:r w:rsidRPr="00010A39">
        <w:rPr>
          <w:rFonts w:asciiTheme="majorBidi" w:hAnsiTheme="majorBidi" w:cstheme="majorBidi"/>
          <w:sz w:val="24"/>
          <w:szCs w:val="24"/>
          <w:lang w:val="en-GB"/>
        </w:rPr>
        <w:t xml:space="preserve">This empirical explanation can be seen in </w:t>
      </w:r>
      <w:r w:rsidRPr="00010A39">
        <w:rPr>
          <w:rFonts w:asciiTheme="majorBidi" w:hAnsiTheme="majorBidi" w:cstheme="majorBidi"/>
          <w:sz w:val="24"/>
          <w:szCs w:val="24"/>
        </w:rPr>
        <w:t xml:space="preserve">Gödel’s </w:t>
      </w:r>
      <w:r w:rsidRPr="00010A39">
        <w:rPr>
          <w:rFonts w:asciiTheme="majorBidi" w:hAnsiTheme="majorBidi" w:cstheme="majorBidi"/>
          <w:sz w:val="24"/>
          <w:szCs w:val="24"/>
          <w:lang w:val="en-GB"/>
        </w:rPr>
        <w:t>late philosophical writings on the foundations of mathematics:</w:t>
      </w:r>
    </w:p>
    <w:p w14:paraId="2D109B1C" w14:textId="77777777" w:rsidR="00F87E5D" w:rsidRPr="00010A39" w:rsidRDefault="00F87E5D">
      <w:pPr>
        <w:spacing w:before="120" w:after="120" w:line="360" w:lineRule="auto"/>
        <w:ind w:firstLine="720"/>
        <w:rPr>
          <w:rFonts w:asciiTheme="majorBidi" w:hAnsiTheme="majorBidi" w:cstheme="majorBidi"/>
          <w:sz w:val="24"/>
          <w:szCs w:val="24"/>
          <w:lang w:val="en-GB"/>
        </w:rPr>
        <w:pPrChange w:id="2426" w:author="Arnon Cahen" w:date="2024-08-04T09:07:00Z" w16du:dateUtc="2024-08-04T06:07:00Z">
          <w:pPr>
            <w:spacing w:line="360" w:lineRule="auto"/>
            <w:ind w:firstLine="720"/>
          </w:pPr>
        </w:pPrChange>
      </w:pPr>
    </w:p>
    <w:p w14:paraId="6755A6EE" w14:textId="77777777" w:rsidR="00430D29" w:rsidRPr="00010A39" w:rsidRDefault="00430D29" w:rsidP="002934F7">
      <w:pPr>
        <w:spacing w:before="120" w:after="120" w:line="360" w:lineRule="auto"/>
        <w:ind w:left="867"/>
        <w:rPr>
          <w:ins w:id="2427" w:author="Arnon Cahen" w:date="2024-08-04T09:36:00Z" w16du:dateUtc="2024-08-04T06:36:00Z"/>
          <w:rFonts w:asciiTheme="majorBidi" w:hAnsiTheme="majorBidi" w:cstheme="majorBidi"/>
          <w:sz w:val="24"/>
          <w:szCs w:val="24"/>
          <w:lang w:val="en-GB"/>
        </w:rPr>
      </w:pPr>
      <w:r w:rsidRPr="00010A39">
        <w:rPr>
          <w:rFonts w:asciiTheme="majorBidi" w:hAnsiTheme="majorBidi" w:cstheme="majorBidi"/>
          <w:sz w:val="24"/>
          <w:szCs w:val="24"/>
          <w:lang w:val="en-GB"/>
        </w:rPr>
        <w:t xml:space="preserve">If mathematics describes an objective world just like physics, there is no reason why inductive methods should not be applied in mathematics just the same as in physics.  . . .  This whole consideration incidentally shows that the philosophical implications of the mathematical facts explained do not lie entirely on the side of rationalistic or idealistic philosophy, but that in one respect they </w:t>
      </w:r>
      <w:proofErr w:type="spellStart"/>
      <w:r w:rsidRPr="00010A39">
        <w:rPr>
          <w:rFonts w:asciiTheme="majorBidi" w:hAnsiTheme="majorBidi" w:cstheme="majorBidi"/>
          <w:sz w:val="24"/>
          <w:szCs w:val="24"/>
          <w:lang w:val="en-GB"/>
        </w:rPr>
        <w:t>favor</w:t>
      </w:r>
      <w:proofErr w:type="spellEnd"/>
      <w:r w:rsidRPr="00010A39">
        <w:rPr>
          <w:rFonts w:asciiTheme="majorBidi" w:hAnsiTheme="majorBidi" w:cstheme="majorBidi"/>
          <w:sz w:val="24"/>
          <w:szCs w:val="24"/>
          <w:lang w:val="en-GB"/>
        </w:rPr>
        <w:t xml:space="preserve"> the empiricist viewpoint. (</w:t>
      </w:r>
      <w:r w:rsidRPr="00010A39">
        <w:rPr>
          <w:rFonts w:asciiTheme="majorBidi" w:hAnsiTheme="majorBidi" w:cstheme="majorBidi"/>
          <w:sz w:val="24"/>
          <w:szCs w:val="24"/>
        </w:rPr>
        <w:t>Gödel</w:t>
      </w:r>
      <w:r w:rsidRPr="00010A39">
        <w:rPr>
          <w:rFonts w:asciiTheme="majorBidi" w:hAnsiTheme="majorBidi" w:cstheme="majorBidi"/>
          <w:sz w:val="24"/>
          <w:szCs w:val="24"/>
          <w:lang w:val="en-GB"/>
        </w:rPr>
        <w:t xml:space="preserve">, 1951: 313) </w:t>
      </w:r>
    </w:p>
    <w:p w14:paraId="029EAA92" w14:textId="77777777" w:rsidR="00F87E5D" w:rsidRPr="00010A39" w:rsidRDefault="00F87E5D">
      <w:pPr>
        <w:spacing w:before="120" w:after="120" w:line="360" w:lineRule="auto"/>
        <w:ind w:left="867"/>
        <w:rPr>
          <w:rFonts w:asciiTheme="majorBidi" w:hAnsiTheme="majorBidi" w:cstheme="majorBidi"/>
          <w:sz w:val="24"/>
          <w:szCs w:val="24"/>
          <w:lang w:val="en-GB"/>
        </w:rPr>
        <w:pPrChange w:id="2428" w:author="Arnon Cahen" w:date="2024-08-04T09:07:00Z" w16du:dateUtc="2024-08-04T06:07:00Z">
          <w:pPr>
            <w:ind w:left="867"/>
          </w:pPr>
        </w:pPrChange>
      </w:pPr>
    </w:p>
    <w:p w14:paraId="5BF1E28F" w14:textId="3244C803" w:rsidR="00430D29" w:rsidRPr="00010A39" w:rsidRDefault="00430D29">
      <w:pPr>
        <w:spacing w:before="120" w:after="120" w:line="360" w:lineRule="auto"/>
        <w:ind w:left="720" w:hanging="720"/>
        <w:rPr>
          <w:ins w:id="2429" w:author=" " w:date="2024-08-03T13:14:00Z" w16du:dateUtc="2024-08-03T10:14:00Z"/>
          <w:rFonts w:asciiTheme="majorBidi" w:hAnsiTheme="majorBidi" w:cstheme="majorBidi"/>
          <w:sz w:val="24"/>
          <w:szCs w:val="24"/>
          <w:lang w:val="en-GB"/>
        </w:rPr>
        <w:pPrChange w:id="2430" w:author="Arnon Cahen" w:date="2024-08-04T09:36:00Z" w16du:dateUtc="2024-08-04T06:36:00Z">
          <w:pPr>
            <w:spacing w:line="480" w:lineRule="atLeast"/>
          </w:pPr>
        </w:pPrChange>
      </w:pPr>
      <w:r w:rsidRPr="00010A39">
        <w:rPr>
          <w:rFonts w:asciiTheme="majorBidi" w:hAnsiTheme="majorBidi" w:cstheme="majorBidi"/>
          <w:sz w:val="24"/>
          <w:szCs w:val="24"/>
          <w:lang w:val="en-GB"/>
        </w:rPr>
        <w:tab/>
        <w:t xml:space="preserve">Hence, we can know experientially the mathematical facts of </w:t>
      </w:r>
      <w:del w:id="2431" w:author=" " w:date="2024-08-03T13:14:00Z" w16du:dateUtc="2024-08-03T10:14:00Z">
        <w:r w:rsidRPr="00010A39" w:rsidDel="00235C2B">
          <w:rPr>
            <w:rFonts w:asciiTheme="majorBidi" w:hAnsiTheme="majorBidi" w:cstheme="majorBidi"/>
            <w:sz w:val="24"/>
            <w:szCs w:val="24"/>
            <w:lang w:val="en-GB"/>
          </w:rPr>
          <w:delText xml:space="preserve">the </w:delText>
        </w:r>
      </w:del>
      <w:r w:rsidRPr="00010A39">
        <w:rPr>
          <w:rFonts w:asciiTheme="majorBidi" w:hAnsiTheme="majorBidi" w:cstheme="majorBidi"/>
          <w:sz w:val="24"/>
          <w:szCs w:val="24"/>
          <w:lang w:val="en-GB"/>
        </w:rPr>
        <w:t>mathematical empirical reality.</w:t>
      </w:r>
    </w:p>
    <w:p w14:paraId="37649D86" w14:textId="77777777" w:rsidR="00235C2B" w:rsidRPr="00010A39" w:rsidRDefault="00235C2B">
      <w:pPr>
        <w:spacing w:before="120" w:after="120" w:line="360" w:lineRule="auto"/>
        <w:rPr>
          <w:rFonts w:asciiTheme="majorBidi" w:hAnsiTheme="majorBidi" w:cstheme="majorBidi"/>
          <w:sz w:val="24"/>
          <w:szCs w:val="24"/>
          <w:lang w:val="en-GB"/>
        </w:rPr>
        <w:pPrChange w:id="2432" w:author="Arnon Cahen" w:date="2024-08-04T09:07:00Z" w16du:dateUtc="2024-08-04T06:07:00Z">
          <w:pPr>
            <w:spacing w:line="480" w:lineRule="atLeast"/>
          </w:pPr>
        </w:pPrChange>
      </w:pPr>
    </w:p>
    <w:p w14:paraId="698D6994" w14:textId="67108E22" w:rsidR="00430D29" w:rsidRPr="00010A39" w:rsidRDefault="00430D29">
      <w:pPr>
        <w:spacing w:before="120" w:after="120" w:line="360" w:lineRule="auto"/>
        <w:ind w:left="720" w:hanging="720"/>
        <w:rPr>
          <w:rFonts w:asciiTheme="majorBidi" w:hAnsiTheme="majorBidi" w:cstheme="majorBidi"/>
          <w:b/>
          <w:sz w:val="24"/>
          <w:szCs w:val="24"/>
        </w:rPr>
        <w:pPrChange w:id="2433" w:author="Arnon Cahen" w:date="2024-08-04T09:07:00Z" w16du:dateUtc="2024-08-04T06:07:00Z">
          <w:pPr>
            <w:spacing w:line="240" w:lineRule="auto"/>
            <w:ind w:left="720" w:hanging="720"/>
          </w:pPr>
        </w:pPrChange>
      </w:pPr>
      <w:bookmarkStart w:id="2434" w:name="_Hlk173658673"/>
      <w:del w:id="2435" w:author="Arnon Cahen" w:date="2024-08-04T10:10:00Z" w16du:dateUtc="2024-08-04T07:10:00Z">
        <w:r w:rsidRPr="00010A39" w:rsidDel="001A157C">
          <w:rPr>
            <w:rFonts w:asciiTheme="majorBidi" w:hAnsiTheme="majorBidi" w:cstheme="majorBidi"/>
            <w:b/>
            <w:bCs/>
            <w:sz w:val="24"/>
            <w:szCs w:val="24"/>
          </w:rPr>
          <w:lastRenderedPageBreak/>
          <w:delText>7</w:delText>
        </w:r>
      </w:del>
      <w:ins w:id="2436" w:author="Arnon Cahen" w:date="2024-08-04T10:10:00Z" w16du:dateUtc="2024-08-04T07:10:00Z">
        <w:r w:rsidR="001A157C">
          <w:rPr>
            <w:rFonts w:asciiTheme="majorBidi" w:hAnsiTheme="majorBidi" w:cstheme="majorBidi"/>
            <w:b/>
            <w:bCs/>
            <w:sz w:val="24"/>
            <w:szCs w:val="24"/>
          </w:rPr>
          <w:t>6</w:t>
        </w:r>
      </w:ins>
      <w:r w:rsidRPr="00010A39">
        <w:rPr>
          <w:rFonts w:asciiTheme="majorBidi" w:hAnsiTheme="majorBidi" w:cstheme="majorBidi"/>
          <w:b/>
          <w:bCs/>
          <w:sz w:val="24"/>
          <w:szCs w:val="24"/>
        </w:rPr>
        <w:t xml:space="preserve">. </w:t>
      </w:r>
      <w:proofErr w:type="spellStart"/>
      <w:r w:rsidRPr="00010A39">
        <w:rPr>
          <w:rFonts w:asciiTheme="majorBidi" w:hAnsiTheme="majorBidi" w:cstheme="majorBidi"/>
          <w:b/>
          <w:bCs/>
          <w:sz w:val="24"/>
          <w:szCs w:val="24"/>
        </w:rPr>
        <w:t>Pragmaticist</w:t>
      </w:r>
      <w:proofErr w:type="spellEnd"/>
      <w:r w:rsidRPr="00010A39">
        <w:rPr>
          <w:rFonts w:asciiTheme="majorBidi" w:hAnsiTheme="majorBidi" w:cstheme="majorBidi"/>
          <w:b/>
          <w:bCs/>
          <w:sz w:val="24"/>
          <w:szCs w:val="24"/>
        </w:rPr>
        <w:t xml:space="preserve"> Realism: Can Mathematical Reasoning </w:t>
      </w:r>
      <w:ins w:id="2437" w:author=" " w:date="2024-08-03T13:15:00Z" w16du:dateUtc="2024-08-03T10:15:00Z">
        <w:r w:rsidR="00235C2B" w:rsidRPr="00010A39">
          <w:rPr>
            <w:rFonts w:asciiTheme="majorBidi" w:hAnsiTheme="majorBidi" w:cstheme="majorBidi"/>
            <w:b/>
            <w:bCs/>
            <w:sz w:val="24"/>
            <w:szCs w:val="24"/>
          </w:rPr>
          <w:t>b</w:t>
        </w:r>
      </w:ins>
      <w:del w:id="2438" w:author=" " w:date="2024-08-03T13:15:00Z" w16du:dateUtc="2024-08-03T10:15:00Z">
        <w:r w:rsidRPr="00010A39" w:rsidDel="00235C2B">
          <w:rPr>
            <w:rFonts w:asciiTheme="majorBidi" w:hAnsiTheme="majorBidi" w:cstheme="majorBidi"/>
            <w:b/>
            <w:bCs/>
            <w:sz w:val="24"/>
            <w:szCs w:val="24"/>
          </w:rPr>
          <w:delText>B</w:delText>
        </w:r>
      </w:del>
      <w:r w:rsidRPr="00010A39">
        <w:rPr>
          <w:rFonts w:asciiTheme="majorBidi" w:hAnsiTheme="majorBidi" w:cstheme="majorBidi"/>
          <w:b/>
          <w:bCs/>
          <w:sz w:val="24"/>
          <w:szCs w:val="24"/>
        </w:rPr>
        <w:t xml:space="preserve">e Sound Without </w:t>
      </w:r>
      <w:ins w:id="2439" w:author=" " w:date="2024-08-03T13:15:00Z" w16du:dateUtc="2024-08-03T10:15:00Z">
        <w:r w:rsidR="00235C2B" w:rsidRPr="00010A39">
          <w:rPr>
            <w:rFonts w:asciiTheme="majorBidi" w:hAnsiTheme="majorBidi" w:cstheme="majorBidi"/>
            <w:b/>
            <w:bCs/>
            <w:sz w:val="24"/>
            <w:szCs w:val="24"/>
          </w:rPr>
          <w:t>b</w:t>
        </w:r>
      </w:ins>
      <w:del w:id="2440" w:author=" " w:date="2024-08-03T13:15:00Z" w16du:dateUtc="2024-08-03T10:15:00Z">
        <w:r w:rsidRPr="00010A39" w:rsidDel="00235C2B">
          <w:rPr>
            <w:rFonts w:asciiTheme="majorBidi" w:hAnsiTheme="majorBidi" w:cstheme="majorBidi"/>
            <w:b/>
            <w:bCs/>
            <w:sz w:val="24"/>
            <w:szCs w:val="24"/>
          </w:rPr>
          <w:delText>B</w:delText>
        </w:r>
      </w:del>
      <w:r w:rsidRPr="00010A39">
        <w:rPr>
          <w:rFonts w:asciiTheme="majorBidi" w:hAnsiTheme="majorBidi" w:cstheme="majorBidi"/>
          <w:b/>
          <w:bCs/>
          <w:sz w:val="24"/>
          <w:szCs w:val="24"/>
        </w:rPr>
        <w:t xml:space="preserve">eing a True Representation of </w:t>
      </w:r>
      <w:r w:rsidR="00563A2F" w:rsidRPr="00010A39">
        <w:rPr>
          <w:rFonts w:asciiTheme="majorBidi" w:hAnsiTheme="majorBidi" w:cstheme="majorBidi"/>
          <w:b/>
          <w:bCs/>
          <w:sz w:val="24"/>
          <w:szCs w:val="24"/>
        </w:rPr>
        <w:t xml:space="preserve">Mathematical </w:t>
      </w:r>
      <w:r w:rsidRPr="00010A39">
        <w:rPr>
          <w:rFonts w:asciiTheme="majorBidi" w:hAnsiTheme="majorBidi" w:cstheme="majorBidi"/>
          <w:b/>
          <w:bCs/>
          <w:sz w:val="24"/>
          <w:szCs w:val="24"/>
        </w:rPr>
        <w:t>Reality</w:t>
      </w:r>
      <w:r w:rsidRPr="00010A39">
        <w:rPr>
          <w:rFonts w:asciiTheme="majorBidi" w:hAnsiTheme="majorBidi" w:cstheme="majorBidi"/>
          <w:b/>
          <w:sz w:val="24"/>
          <w:szCs w:val="24"/>
        </w:rPr>
        <w:t>?</w:t>
      </w:r>
    </w:p>
    <w:bookmarkEnd w:id="2434"/>
    <w:p w14:paraId="7118469A" w14:textId="14B9325B" w:rsidR="00430D29" w:rsidRPr="00010A39" w:rsidRDefault="008E2E5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hanging="720"/>
        <w:rPr>
          <w:rFonts w:asciiTheme="majorBidi" w:hAnsiTheme="majorBidi" w:cstheme="majorBidi"/>
          <w:sz w:val="24"/>
          <w:szCs w:val="24"/>
        </w:rPr>
        <w:pPrChange w:id="2441"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pPrChange>
      </w:pPr>
      <w:del w:id="2442" w:author="Arnon Cahen" w:date="2024-08-04T10:11:00Z" w16du:dateUtc="2024-08-04T07:11:00Z">
        <w:r w:rsidRPr="00010A39" w:rsidDel="001A157C">
          <w:rPr>
            <w:rFonts w:asciiTheme="majorBidi" w:hAnsiTheme="majorBidi" w:cstheme="majorBidi"/>
            <w:b/>
            <w:bCs/>
            <w:sz w:val="24"/>
            <w:szCs w:val="24"/>
          </w:rPr>
          <w:delText>7</w:delText>
        </w:r>
      </w:del>
      <w:ins w:id="2443" w:author="Arnon Cahen" w:date="2024-08-04T10:11:00Z" w16du:dateUtc="2024-08-04T07:11:00Z">
        <w:r w:rsidR="001A157C">
          <w:rPr>
            <w:rFonts w:asciiTheme="majorBidi" w:hAnsiTheme="majorBidi" w:cstheme="majorBidi"/>
            <w:b/>
            <w:bCs/>
            <w:sz w:val="24"/>
            <w:szCs w:val="24"/>
          </w:rPr>
          <w:t>6</w:t>
        </w:r>
      </w:ins>
      <w:r w:rsidR="00430D29" w:rsidRPr="00010A39">
        <w:rPr>
          <w:rFonts w:asciiTheme="majorBidi" w:hAnsiTheme="majorBidi" w:cstheme="majorBidi"/>
          <w:b/>
          <w:bCs/>
          <w:sz w:val="24"/>
          <w:szCs w:val="24"/>
        </w:rPr>
        <w:t xml:space="preserve">.1. The </w:t>
      </w:r>
      <w:r w:rsidR="00430D29" w:rsidRPr="00010A39">
        <w:rPr>
          <w:rFonts w:asciiTheme="majorBidi" w:hAnsiTheme="majorBidi" w:cstheme="majorBidi"/>
          <w:b/>
          <w:bCs/>
          <w:i/>
          <w:iCs/>
          <w:sz w:val="24"/>
          <w:szCs w:val="24"/>
        </w:rPr>
        <w:t>Gap</w:t>
      </w:r>
      <w:r w:rsidR="00430D29" w:rsidRPr="00010A39">
        <w:rPr>
          <w:rFonts w:asciiTheme="majorBidi" w:hAnsiTheme="majorBidi" w:cstheme="majorBidi"/>
          <w:b/>
          <w:bCs/>
          <w:sz w:val="24"/>
          <w:szCs w:val="24"/>
        </w:rPr>
        <w:t xml:space="preserve"> </w:t>
      </w:r>
      <w:ins w:id="2444" w:author=" " w:date="2024-08-03T13:15:00Z" w16du:dateUtc="2024-08-03T10:15:00Z">
        <w:r w:rsidR="00235C2B" w:rsidRPr="00010A39">
          <w:rPr>
            <w:rFonts w:asciiTheme="majorBidi" w:hAnsiTheme="majorBidi" w:cstheme="majorBidi"/>
            <w:b/>
            <w:bCs/>
            <w:sz w:val="24"/>
            <w:szCs w:val="24"/>
          </w:rPr>
          <w:t>b</w:t>
        </w:r>
      </w:ins>
      <w:del w:id="2445" w:author=" " w:date="2024-08-03T13:15:00Z" w16du:dateUtc="2024-08-03T10:15:00Z">
        <w:r w:rsidR="00430D29" w:rsidRPr="00010A39" w:rsidDel="00235C2B">
          <w:rPr>
            <w:rFonts w:asciiTheme="majorBidi" w:hAnsiTheme="majorBidi" w:cstheme="majorBidi"/>
            <w:b/>
            <w:bCs/>
            <w:sz w:val="24"/>
            <w:szCs w:val="24"/>
          </w:rPr>
          <w:delText>B</w:delText>
        </w:r>
      </w:del>
      <w:r w:rsidR="00430D29" w:rsidRPr="00010A39">
        <w:rPr>
          <w:rFonts w:asciiTheme="majorBidi" w:hAnsiTheme="majorBidi" w:cstheme="majorBidi"/>
          <w:b/>
          <w:bCs/>
          <w:sz w:val="24"/>
          <w:szCs w:val="24"/>
        </w:rPr>
        <w:t xml:space="preserve">etween </w:t>
      </w:r>
      <w:ins w:id="2446" w:author=" " w:date="2024-08-03T13:15:00Z" w16du:dateUtc="2024-08-03T10:15:00Z">
        <w:r w:rsidR="00235C2B" w:rsidRPr="00010A39">
          <w:rPr>
            <w:rFonts w:asciiTheme="majorBidi" w:hAnsiTheme="majorBidi" w:cstheme="majorBidi"/>
            <w:b/>
            <w:bCs/>
            <w:sz w:val="24"/>
            <w:szCs w:val="24"/>
          </w:rPr>
          <w:t xml:space="preserve">the </w:t>
        </w:r>
      </w:ins>
      <w:r w:rsidR="00430D29" w:rsidRPr="00010A39">
        <w:rPr>
          <w:rFonts w:asciiTheme="majorBidi" w:hAnsiTheme="majorBidi" w:cstheme="majorBidi"/>
          <w:b/>
          <w:bCs/>
          <w:sz w:val="24"/>
          <w:szCs w:val="24"/>
        </w:rPr>
        <w:t>Nominalist/Platonist Epistemology of Mathematics and Realist Empirical Sciences</w:t>
      </w:r>
    </w:p>
    <w:p w14:paraId="4B597B1B" w14:textId="6F8DECAF" w:rsidR="00430D29" w:rsidRPr="00010A39" w:rsidRDefault="00430D29" w:rsidP="002934F7">
      <w:pPr>
        <w:spacing w:before="120" w:after="120" w:line="360" w:lineRule="auto"/>
        <w:rPr>
          <w:ins w:id="2447" w:author="Arnon Cahen" w:date="2024-08-04T09:36:00Z" w16du:dateUtc="2024-08-04T06:36:00Z"/>
          <w:rFonts w:asciiTheme="majorBidi" w:hAnsiTheme="majorBidi" w:cstheme="majorBidi"/>
          <w:bCs/>
          <w:sz w:val="24"/>
          <w:szCs w:val="24"/>
        </w:rPr>
      </w:pPr>
      <w:r w:rsidRPr="00010A39">
        <w:rPr>
          <w:rFonts w:asciiTheme="majorBidi" w:hAnsiTheme="majorBidi" w:cstheme="majorBidi"/>
          <w:bCs/>
          <w:sz w:val="24"/>
          <w:szCs w:val="24"/>
        </w:rPr>
        <w:t>Peirce revolutionized philosophy by developing a realistic epistemology of the true representation of reality</w:t>
      </w:r>
      <w:ins w:id="2448" w:author=" " w:date="2024-08-03T13:15:00Z" w16du:dateUtc="2024-08-03T10:15:00Z">
        <w:r w:rsidR="00235C2B" w:rsidRPr="00010A39">
          <w:rPr>
            <w:rFonts w:asciiTheme="majorBidi" w:hAnsiTheme="majorBidi" w:cstheme="majorBidi"/>
            <w:bCs/>
            <w:sz w:val="24"/>
            <w:szCs w:val="24"/>
          </w:rPr>
          <w:t>,</w:t>
        </w:r>
      </w:ins>
      <w:r w:rsidRPr="00010A39">
        <w:rPr>
          <w:rFonts w:asciiTheme="majorBidi" w:hAnsiTheme="majorBidi" w:cstheme="majorBidi"/>
          <w:bCs/>
          <w:sz w:val="24"/>
          <w:szCs w:val="24"/>
        </w:rPr>
        <w:t xml:space="preserve"> in contrast to Cartesian </w:t>
      </w:r>
      <w:del w:id="2449" w:author=" " w:date="2024-08-03T13:15:00Z" w16du:dateUtc="2024-08-03T10:15:00Z">
        <w:r w:rsidRPr="00010A39" w:rsidDel="00235C2B">
          <w:rPr>
            <w:rFonts w:asciiTheme="majorBidi" w:hAnsiTheme="majorBidi" w:cstheme="majorBidi"/>
            <w:bCs/>
            <w:sz w:val="24"/>
            <w:szCs w:val="24"/>
          </w:rPr>
          <w:delText>M</w:delText>
        </w:r>
      </w:del>
      <w:ins w:id="2450" w:author=" " w:date="2024-08-03T13:15:00Z" w16du:dateUtc="2024-08-03T10:15:00Z">
        <w:r w:rsidR="00235C2B" w:rsidRPr="00010A39">
          <w:rPr>
            <w:rFonts w:asciiTheme="majorBidi" w:hAnsiTheme="majorBidi" w:cstheme="majorBidi"/>
            <w:bCs/>
            <w:sz w:val="24"/>
            <w:szCs w:val="24"/>
          </w:rPr>
          <w:t>m</w:t>
        </w:r>
      </w:ins>
      <w:r w:rsidRPr="00010A39">
        <w:rPr>
          <w:rFonts w:asciiTheme="majorBidi" w:hAnsiTheme="majorBidi" w:cstheme="majorBidi"/>
          <w:bCs/>
          <w:sz w:val="24"/>
          <w:szCs w:val="24"/>
        </w:rPr>
        <w:t xml:space="preserve">etaphysical </w:t>
      </w:r>
      <w:del w:id="2451" w:author=" " w:date="2024-08-03T13:15:00Z" w16du:dateUtc="2024-08-03T10:15:00Z">
        <w:r w:rsidRPr="00010A39" w:rsidDel="00235C2B">
          <w:rPr>
            <w:rFonts w:asciiTheme="majorBidi" w:hAnsiTheme="majorBidi" w:cstheme="majorBidi"/>
            <w:bCs/>
            <w:sz w:val="24"/>
            <w:szCs w:val="24"/>
          </w:rPr>
          <w:delText>R</w:delText>
        </w:r>
      </w:del>
      <w:ins w:id="2452" w:author=" " w:date="2024-08-03T13:15:00Z" w16du:dateUtc="2024-08-03T10:15:00Z">
        <w:r w:rsidR="00235C2B" w:rsidRPr="00010A39">
          <w:rPr>
            <w:rFonts w:asciiTheme="majorBidi" w:hAnsiTheme="majorBidi" w:cstheme="majorBidi"/>
            <w:bCs/>
            <w:sz w:val="24"/>
            <w:szCs w:val="24"/>
          </w:rPr>
          <w:t>r</w:t>
        </w:r>
      </w:ins>
      <w:r w:rsidRPr="00010A39">
        <w:rPr>
          <w:rFonts w:asciiTheme="majorBidi" w:hAnsiTheme="majorBidi" w:cstheme="majorBidi"/>
          <w:bCs/>
          <w:sz w:val="24"/>
          <w:szCs w:val="24"/>
        </w:rPr>
        <w:t xml:space="preserve">ealism and Kantian </w:t>
      </w:r>
      <w:del w:id="2453" w:author=" " w:date="2024-08-03T13:15:00Z" w16du:dateUtc="2024-08-03T10:15:00Z">
        <w:r w:rsidRPr="00010A39" w:rsidDel="00235C2B">
          <w:rPr>
            <w:rFonts w:asciiTheme="majorBidi" w:hAnsiTheme="majorBidi" w:cstheme="majorBidi"/>
            <w:bCs/>
            <w:sz w:val="24"/>
            <w:szCs w:val="24"/>
          </w:rPr>
          <w:delText>T</w:delText>
        </w:r>
      </w:del>
      <w:ins w:id="2454" w:author=" " w:date="2024-08-03T13:15:00Z" w16du:dateUtc="2024-08-03T10:15:00Z">
        <w:r w:rsidR="00235C2B" w:rsidRPr="00010A39">
          <w:rPr>
            <w:rFonts w:asciiTheme="majorBidi" w:hAnsiTheme="majorBidi" w:cstheme="majorBidi"/>
            <w:bCs/>
            <w:sz w:val="24"/>
            <w:szCs w:val="24"/>
          </w:rPr>
          <w:t>t</w:t>
        </w:r>
      </w:ins>
      <w:r w:rsidRPr="00010A39">
        <w:rPr>
          <w:rFonts w:asciiTheme="majorBidi" w:hAnsiTheme="majorBidi" w:cstheme="majorBidi"/>
          <w:bCs/>
          <w:sz w:val="24"/>
          <w:szCs w:val="24"/>
        </w:rPr>
        <w:t xml:space="preserve">ranscendental </w:t>
      </w:r>
      <w:del w:id="2455" w:author=" " w:date="2024-08-03T13:15:00Z" w16du:dateUtc="2024-08-03T10:15:00Z">
        <w:r w:rsidRPr="00010A39" w:rsidDel="00235C2B">
          <w:rPr>
            <w:rFonts w:asciiTheme="majorBidi" w:hAnsiTheme="majorBidi" w:cstheme="majorBidi"/>
            <w:bCs/>
            <w:sz w:val="24"/>
            <w:szCs w:val="24"/>
          </w:rPr>
          <w:delText>P</w:delText>
        </w:r>
      </w:del>
      <w:ins w:id="2456" w:author=" " w:date="2024-08-03T13:15:00Z" w16du:dateUtc="2024-08-03T10:15:00Z">
        <w:r w:rsidR="00235C2B" w:rsidRPr="00010A39">
          <w:rPr>
            <w:rFonts w:asciiTheme="majorBidi" w:hAnsiTheme="majorBidi" w:cstheme="majorBidi"/>
            <w:bCs/>
            <w:sz w:val="24"/>
            <w:szCs w:val="24"/>
          </w:rPr>
          <w:t>p</w:t>
        </w:r>
      </w:ins>
      <w:r w:rsidRPr="00010A39">
        <w:rPr>
          <w:rFonts w:asciiTheme="majorBidi" w:hAnsiTheme="majorBidi" w:cstheme="majorBidi"/>
          <w:bCs/>
          <w:sz w:val="24"/>
          <w:szCs w:val="24"/>
        </w:rPr>
        <w:t xml:space="preserve">henomenalism. Peirce developed his </w:t>
      </w:r>
      <w:ins w:id="2457" w:author=" " w:date="2024-08-03T13:15:00Z" w16du:dateUtc="2024-08-03T10:15:00Z">
        <w:r w:rsidR="00235C2B" w:rsidRPr="00010A39">
          <w:rPr>
            <w:rFonts w:asciiTheme="majorBidi" w:hAnsiTheme="majorBidi" w:cstheme="majorBidi"/>
            <w:bCs/>
            <w:sz w:val="24"/>
            <w:szCs w:val="24"/>
          </w:rPr>
          <w:t>s</w:t>
        </w:r>
      </w:ins>
      <w:del w:id="2458" w:author=" " w:date="2024-08-03T13:15:00Z" w16du:dateUtc="2024-08-03T10:15:00Z">
        <w:r w:rsidRPr="00010A39" w:rsidDel="00235C2B">
          <w:rPr>
            <w:rFonts w:asciiTheme="majorBidi" w:hAnsiTheme="majorBidi" w:cstheme="majorBidi"/>
            <w:bCs/>
            <w:sz w:val="24"/>
            <w:szCs w:val="24"/>
          </w:rPr>
          <w:delText>S</w:delText>
        </w:r>
      </w:del>
      <w:r w:rsidRPr="00010A39">
        <w:rPr>
          <w:rFonts w:asciiTheme="majorBidi" w:hAnsiTheme="majorBidi" w:cstheme="majorBidi"/>
          <w:bCs/>
          <w:sz w:val="24"/>
          <w:szCs w:val="24"/>
        </w:rPr>
        <w:t xml:space="preserve">emiotics as the eventual </w:t>
      </w:r>
      <w:del w:id="2459" w:author=" " w:date="2024-08-03T13:15:00Z" w16du:dateUtc="2024-08-03T10:15:00Z">
        <w:r w:rsidRPr="00010A39" w:rsidDel="00235C2B">
          <w:rPr>
            <w:rFonts w:asciiTheme="majorBidi" w:hAnsiTheme="majorBidi" w:cstheme="majorBidi"/>
            <w:bCs/>
            <w:sz w:val="24"/>
            <w:szCs w:val="24"/>
          </w:rPr>
          <w:delText>E</w:delText>
        </w:r>
      </w:del>
      <w:ins w:id="2460" w:author=" " w:date="2024-08-03T13:15:00Z" w16du:dateUtc="2024-08-03T10:15:00Z">
        <w:r w:rsidR="00235C2B" w:rsidRPr="00010A39">
          <w:rPr>
            <w:rFonts w:asciiTheme="majorBidi" w:hAnsiTheme="majorBidi" w:cstheme="majorBidi"/>
            <w:bCs/>
            <w:sz w:val="24"/>
            <w:szCs w:val="24"/>
          </w:rPr>
          <w:t>e</w:t>
        </w:r>
      </w:ins>
      <w:r w:rsidRPr="00010A39">
        <w:rPr>
          <w:rFonts w:asciiTheme="majorBidi" w:hAnsiTheme="majorBidi" w:cstheme="majorBidi"/>
          <w:bCs/>
          <w:sz w:val="24"/>
          <w:szCs w:val="24"/>
        </w:rPr>
        <w:t xml:space="preserve">pistemic </w:t>
      </w:r>
      <w:del w:id="2461" w:author=" " w:date="2024-08-03T13:15:00Z" w16du:dateUtc="2024-08-03T10:15:00Z">
        <w:r w:rsidRPr="00010A39" w:rsidDel="00235C2B">
          <w:rPr>
            <w:rFonts w:asciiTheme="majorBidi" w:hAnsiTheme="majorBidi" w:cstheme="majorBidi"/>
            <w:bCs/>
            <w:sz w:val="24"/>
            <w:szCs w:val="24"/>
          </w:rPr>
          <w:delText>L</w:delText>
        </w:r>
      </w:del>
      <w:ins w:id="2462" w:author=" " w:date="2024-08-03T13:15:00Z" w16du:dateUtc="2024-08-03T10:15:00Z">
        <w:r w:rsidR="00235C2B" w:rsidRPr="00010A39">
          <w:rPr>
            <w:rFonts w:asciiTheme="majorBidi" w:hAnsiTheme="majorBidi" w:cstheme="majorBidi"/>
            <w:bCs/>
            <w:sz w:val="24"/>
            <w:szCs w:val="24"/>
          </w:rPr>
          <w:t>l</w:t>
        </w:r>
      </w:ins>
      <w:r w:rsidRPr="00010A39">
        <w:rPr>
          <w:rFonts w:asciiTheme="majorBidi" w:hAnsiTheme="majorBidi" w:cstheme="majorBidi"/>
          <w:bCs/>
          <w:sz w:val="24"/>
          <w:szCs w:val="24"/>
        </w:rPr>
        <w:t xml:space="preserve">ogic representing </w:t>
      </w:r>
      <w:ins w:id="2463" w:author=" " w:date="2024-08-03T13:16:00Z" w16du:dateUtc="2024-08-03T10:16:00Z">
        <w:r w:rsidR="00235C2B" w:rsidRPr="00010A39">
          <w:rPr>
            <w:rFonts w:asciiTheme="majorBidi" w:hAnsiTheme="majorBidi" w:cstheme="majorBidi"/>
            <w:bCs/>
            <w:sz w:val="24"/>
            <w:szCs w:val="24"/>
          </w:rPr>
          <w:t xml:space="preserve">our </w:t>
        </w:r>
      </w:ins>
      <w:r w:rsidRPr="00010A39">
        <w:rPr>
          <w:rFonts w:asciiTheme="majorBidi" w:hAnsiTheme="majorBidi" w:cstheme="majorBidi"/>
          <w:bCs/>
          <w:sz w:val="24"/>
          <w:szCs w:val="24"/>
        </w:rPr>
        <w:t xml:space="preserve">human cognitive confrontation </w:t>
      </w:r>
      <w:del w:id="2464" w:author=" " w:date="2024-08-03T13:16:00Z" w16du:dateUtc="2024-08-03T10:16:00Z">
        <w:r w:rsidRPr="00010A39" w:rsidDel="00235C2B">
          <w:rPr>
            <w:rFonts w:asciiTheme="majorBidi" w:hAnsiTheme="majorBidi" w:cstheme="majorBidi"/>
            <w:bCs/>
            <w:sz w:val="24"/>
            <w:szCs w:val="24"/>
          </w:rPr>
          <w:delText xml:space="preserve">in </w:delText>
        </w:r>
      </w:del>
      <w:ins w:id="2465" w:author=" " w:date="2024-08-03T13:16:00Z" w16du:dateUtc="2024-08-03T10:16:00Z">
        <w:r w:rsidR="00235C2B" w:rsidRPr="00010A39">
          <w:rPr>
            <w:rFonts w:asciiTheme="majorBidi" w:hAnsiTheme="majorBidi" w:cstheme="majorBidi"/>
            <w:bCs/>
            <w:sz w:val="24"/>
            <w:szCs w:val="24"/>
          </w:rPr>
          <w:t xml:space="preserve">with </w:t>
        </w:r>
      </w:ins>
      <w:r w:rsidRPr="00010A39">
        <w:rPr>
          <w:rFonts w:asciiTheme="majorBidi" w:hAnsiTheme="majorBidi" w:cstheme="majorBidi"/>
          <w:bCs/>
          <w:sz w:val="24"/>
          <w:szCs w:val="24"/>
        </w:rPr>
        <w:t xml:space="preserve">external </w:t>
      </w:r>
      <w:r w:rsidRPr="00010A39">
        <w:rPr>
          <w:rFonts w:asciiTheme="majorBidi" w:hAnsiTheme="majorBidi" w:cstheme="majorBidi"/>
          <w:bCs/>
          <w:i/>
          <w:iCs/>
          <w:sz w:val="24"/>
          <w:szCs w:val="24"/>
        </w:rPr>
        <w:t>reality</w:t>
      </w:r>
      <w:r w:rsidRPr="00010A39">
        <w:rPr>
          <w:rFonts w:asciiTheme="majorBidi" w:hAnsiTheme="majorBidi" w:cstheme="majorBidi"/>
          <w:bCs/>
          <w:sz w:val="24"/>
          <w:szCs w:val="24"/>
        </w:rPr>
        <w:t xml:space="preserve">, thus </w:t>
      </w:r>
      <w:del w:id="2466" w:author=" " w:date="2024-08-03T13:16:00Z" w16du:dateUtc="2024-08-03T10:16:00Z">
        <w:r w:rsidRPr="00010A39" w:rsidDel="00235C2B">
          <w:rPr>
            <w:rFonts w:asciiTheme="majorBidi" w:hAnsiTheme="majorBidi" w:cstheme="majorBidi"/>
            <w:bCs/>
            <w:sz w:val="24"/>
            <w:szCs w:val="24"/>
          </w:rPr>
          <w:delText xml:space="preserve">enabling </w:delText>
        </w:r>
      </w:del>
      <w:ins w:id="2467" w:author=" " w:date="2024-08-03T13:16:00Z" w16du:dateUtc="2024-08-03T10:16:00Z">
        <w:r w:rsidR="00235C2B" w:rsidRPr="00010A39">
          <w:rPr>
            <w:rFonts w:asciiTheme="majorBidi" w:hAnsiTheme="majorBidi" w:cstheme="majorBidi"/>
            <w:bCs/>
            <w:sz w:val="24"/>
            <w:szCs w:val="24"/>
          </w:rPr>
          <w:t xml:space="preserve">providing </w:t>
        </w:r>
      </w:ins>
      <w:r w:rsidRPr="00010A39">
        <w:rPr>
          <w:rFonts w:asciiTheme="majorBidi" w:hAnsiTheme="majorBidi" w:cstheme="majorBidi"/>
          <w:bCs/>
          <w:sz w:val="24"/>
          <w:szCs w:val="24"/>
        </w:rPr>
        <w:t>pro</w:t>
      </w:r>
      <w:ins w:id="2468" w:author=" " w:date="2024-08-03T13:16:00Z" w16du:dateUtc="2024-08-03T10:16:00Z">
        <w:r w:rsidR="00235C2B" w:rsidRPr="00010A39">
          <w:rPr>
            <w:rFonts w:asciiTheme="majorBidi" w:hAnsiTheme="majorBidi" w:cstheme="majorBidi"/>
            <w:bCs/>
            <w:sz w:val="24"/>
            <w:szCs w:val="24"/>
          </w:rPr>
          <w:t>of of</w:t>
        </w:r>
      </w:ins>
      <w:del w:id="2469" w:author=" " w:date="2024-08-03T13:16:00Z" w16du:dateUtc="2024-08-03T10:16:00Z">
        <w:r w:rsidRPr="00010A39" w:rsidDel="00235C2B">
          <w:rPr>
            <w:rFonts w:asciiTheme="majorBidi" w:hAnsiTheme="majorBidi" w:cstheme="majorBidi"/>
            <w:bCs/>
            <w:sz w:val="24"/>
            <w:szCs w:val="24"/>
          </w:rPr>
          <w:delText>ving</w:delText>
        </w:r>
      </w:del>
      <w:r w:rsidRPr="00010A39">
        <w:rPr>
          <w:rFonts w:asciiTheme="majorBidi" w:hAnsiTheme="majorBidi" w:cstheme="majorBidi"/>
          <w:bCs/>
          <w:sz w:val="24"/>
          <w:szCs w:val="24"/>
        </w:rPr>
        <w:t xml:space="preserve"> the truth of our </w:t>
      </w:r>
      <w:ins w:id="2470" w:author=" " w:date="2024-08-03T13:16:00Z" w16du:dateUtc="2024-08-03T10:16:00Z">
        <w:r w:rsidR="00235C2B" w:rsidRPr="00010A39">
          <w:rPr>
            <w:rFonts w:asciiTheme="majorBidi" w:hAnsiTheme="majorBidi" w:cstheme="majorBidi"/>
            <w:bCs/>
            <w:sz w:val="24"/>
            <w:szCs w:val="24"/>
          </w:rPr>
          <w:t xml:space="preserve">true </w:t>
        </w:r>
      </w:ins>
      <w:r w:rsidRPr="00010A39">
        <w:rPr>
          <w:rFonts w:asciiTheme="majorBidi" w:hAnsiTheme="majorBidi" w:cstheme="majorBidi"/>
          <w:bCs/>
          <w:sz w:val="24"/>
          <w:szCs w:val="24"/>
        </w:rPr>
        <w:t xml:space="preserve">cognitive </w:t>
      </w:r>
      <w:del w:id="2471" w:author=" " w:date="2024-08-03T13:16:00Z" w16du:dateUtc="2024-08-03T10:16:00Z">
        <w:r w:rsidRPr="00010A39" w:rsidDel="00235C2B">
          <w:rPr>
            <w:rFonts w:asciiTheme="majorBidi" w:hAnsiTheme="majorBidi" w:cstheme="majorBidi"/>
            <w:bCs/>
            <w:sz w:val="24"/>
            <w:szCs w:val="24"/>
          </w:rPr>
          <w:delText xml:space="preserve">true </w:delText>
        </w:r>
      </w:del>
      <w:r w:rsidRPr="00010A39">
        <w:rPr>
          <w:rFonts w:asciiTheme="majorBidi" w:hAnsiTheme="majorBidi" w:cstheme="majorBidi"/>
          <w:bCs/>
          <w:sz w:val="24"/>
          <w:szCs w:val="24"/>
        </w:rPr>
        <w:t>representation</w:t>
      </w:r>
      <w:ins w:id="2472" w:author=" " w:date="2024-08-03T13:16:00Z" w16du:dateUtc="2024-08-03T10:16:00Z">
        <w:r w:rsidR="00235C2B" w:rsidRPr="00010A39">
          <w:rPr>
            <w:rFonts w:asciiTheme="majorBidi" w:hAnsiTheme="majorBidi" w:cstheme="majorBidi"/>
            <w:bCs/>
            <w:sz w:val="24"/>
            <w:szCs w:val="24"/>
          </w:rPr>
          <w:t>s</w:t>
        </w:r>
      </w:ins>
      <w:r w:rsidRPr="00010A39">
        <w:rPr>
          <w:rFonts w:asciiTheme="majorBidi" w:hAnsiTheme="majorBidi" w:cstheme="majorBidi"/>
          <w:bCs/>
          <w:sz w:val="24"/>
          <w:szCs w:val="24"/>
        </w:rPr>
        <w:t xml:space="preserve"> of </w:t>
      </w:r>
      <w:r w:rsidRPr="00010A39">
        <w:rPr>
          <w:rFonts w:asciiTheme="majorBidi" w:hAnsiTheme="majorBidi" w:cstheme="majorBidi"/>
          <w:bCs/>
          <w:i/>
          <w:iCs/>
          <w:sz w:val="24"/>
          <w:szCs w:val="24"/>
        </w:rPr>
        <w:t>reality</w:t>
      </w:r>
      <w:r w:rsidRPr="00010A39">
        <w:rPr>
          <w:rFonts w:asciiTheme="majorBidi" w:hAnsiTheme="majorBidi" w:cstheme="majorBidi"/>
          <w:bCs/>
          <w:sz w:val="24"/>
          <w:szCs w:val="24"/>
        </w:rPr>
        <w:t xml:space="preserve"> (Nesher, 1981, 2002b: II, X, </w:t>
      </w:r>
      <w:commentRangeStart w:id="2473"/>
      <w:r w:rsidRPr="00010A39">
        <w:rPr>
          <w:rFonts w:asciiTheme="majorBidi" w:hAnsiTheme="majorBidi" w:cstheme="majorBidi"/>
          <w:bCs/>
          <w:sz w:val="24"/>
          <w:szCs w:val="24"/>
        </w:rPr>
        <w:t>2005</w:t>
      </w:r>
      <w:commentRangeEnd w:id="2473"/>
      <w:r w:rsidR="00F338AE">
        <w:rPr>
          <w:rStyle w:val="CommentReference"/>
          <w:rFonts w:ascii="Times New Roman" w:eastAsia="Times New Roman" w:hAnsi="Times New Roman" w:cs="Times New Roman"/>
          <w:lang w:bidi="ar-SA"/>
        </w:rPr>
        <w:commentReference w:id="2473"/>
      </w:r>
      <w:r w:rsidRPr="00010A39">
        <w:rPr>
          <w:rFonts w:asciiTheme="majorBidi" w:hAnsiTheme="majorBidi" w:cstheme="majorBidi"/>
          <w:bCs/>
          <w:sz w:val="24"/>
          <w:szCs w:val="24"/>
        </w:rPr>
        <w:t xml:space="preserve">). </w:t>
      </w:r>
      <w:r w:rsidRPr="00010A39">
        <w:rPr>
          <w:rFonts w:asciiTheme="majorBidi" w:hAnsiTheme="majorBidi" w:cstheme="majorBidi"/>
          <w:sz w:val="24"/>
          <w:szCs w:val="24"/>
        </w:rPr>
        <w:t>Hence, unlike nominalism, we can realistically quasi-prove the truth of our perceptual judgments and, upon them</w:t>
      </w:r>
      <w:ins w:id="2474" w:author=" " w:date="2024-08-03T13:16:00Z" w16du:dateUtc="2024-08-03T10:16:00Z">
        <w:r w:rsidR="00235C2B" w:rsidRPr="00010A39">
          <w:rPr>
            <w:rFonts w:asciiTheme="majorBidi" w:hAnsiTheme="majorBidi" w:cstheme="majorBidi"/>
            <w:sz w:val="24"/>
            <w:szCs w:val="24"/>
          </w:rPr>
          <w:t>,</w:t>
        </w:r>
      </w:ins>
      <w:r w:rsidRPr="00010A39">
        <w:rPr>
          <w:rFonts w:asciiTheme="majorBidi" w:hAnsiTheme="majorBidi" w:cstheme="majorBidi"/>
          <w:sz w:val="24"/>
          <w:szCs w:val="24"/>
        </w:rPr>
        <w:t xml:space="preserve"> prove that true scientific theories represent reality, with </w:t>
      </w:r>
      <w:del w:id="2475" w:author=" " w:date="2024-08-03T13:16:00Z" w16du:dateUtc="2024-08-03T10:16:00Z">
        <w:r w:rsidRPr="00010A39" w:rsidDel="00235C2B">
          <w:rPr>
            <w:rFonts w:asciiTheme="majorBidi" w:hAnsiTheme="majorBidi" w:cstheme="majorBidi"/>
            <w:sz w:val="24"/>
            <w:szCs w:val="24"/>
          </w:rPr>
          <w:delText xml:space="preserve">its </w:delText>
        </w:r>
      </w:del>
      <w:ins w:id="2476" w:author=" " w:date="2024-08-03T13:16:00Z" w16du:dateUtc="2024-08-03T10:16:00Z">
        <w:r w:rsidR="00235C2B" w:rsidRPr="00010A39">
          <w:rPr>
            <w:rFonts w:asciiTheme="majorBidi" w:hAnsiTheme="majorBidi" w:cstheme="majorBidi"/>
            <w:sz w:val="24"/>
            <w:szCs w:val="24"/>
          </w:rPr>
          <w:t xml:space="preserve">their </w:t>
        </w:r>
      </w:ins>
      <w:r w:rsidRPr="00010A39">
        <w:rPr>
          <w:rFonts w:asciiTheme="majorBidi" w:hAnsiTheme="majorBidi" w:cstheme="majorBidi"/>
          <w:i/>
          <w:iCs/>
          <w:sz w:val="24"/>
          <w:szCs w:val="24"/>
        </w:rPr>
        <w:t>general natural kinds</w:t>
      </w:r>
      <w:r w:rsidRPr="00010A39">
        <w:rPr>
          <w:rFonts w:asciiTheme="majorBidi" w:hAnsiTheme="majorBidi" w:cstheme="majorBidi"/>
          <w:sz w:val="24"/>
          <w:szCs w:val="24"/>
        </w:rPr>
        <w:t xml:space="preserve"> and </w:t>
      </w:r>
      <w:del w:id="2477" w:author=" " w:date="2024-08-03T13:17:00Z" w16du:dateUtc="2024-08-03T10:17:00Z">
        <w:r w:rsidRPr="00010A39" w:rsidDel="00235C2B">
          <w:rPr>
            <w:rFonts w:asciiTheme="majorBidi" w:hAnsiTheme="majorBidi" w:cstheme="majorBidi"/>
            <w:sz w:val="24"/>
            <w:szCs w:val="24"/>
          </w:rPr>
          <w:delText xml:space="preserve">its </w:delText>
        </w:r>
      </w:del>
      <w:r w:rsidRPr="00010A39">
        <w:rPr>
          <w:rFonts w:asciiTheme="majorBidi" w:hAnsiTheme="majorBidi" w:cstheme="majorBidi"/>
          <w:i/>
          <w:iCs/>
          <w:sz w:val="24"/>
          <w:szCs w:val="24"/>
        </w:rPr>
        <w:t xml:space="preserve">general laws of </w:t>
      </w:r>
      <w:del w:id="2478" w:author=" " w:date="2024-08-03T13:17:00Z" w16du:dateUtc="2024-08-03T10:17:00Z">
        <w:r w:rsidRPr="00010A39" w:rsidDel="00235C2B">
          <w:rPr>
            <w:rFonts w:asciiTheme="majorBidi" w:hAnsiTheme="majorBidi" w:cstheme="majorBidi"/>
            <w:i/>
            <w:iCs/>
            <w:sz w:val="24"/>
            <w:szCs w:val="24"/>
          </w:rPr>
          <w:delText>N</w:delText>
        </w:r>
      </w:del>
      <w:ins w:id="2479" w:author=" " w:date="2024-08-03T13:17:00Z" w16du:dateUtc="2024-08-03T10:17:00Z">
        <w:r w:rsidR="00235C2B" w:rsidRPr="00010A39">
          <w:rPr>
            <w:rFonts w:asciiTheme="majorBidi" w:hAnsiTheme="majorBidi" w:cstheme="majorBidi"/>
            <w:i/>
            <w:iCs/>
            <w:sz w:val="24"/>
            <w:szCs w:val="24"/>
          </w:rPr>
          <w:t>n</w:t>
        </w:r>
      </w:ins>
      <w:r w:rsidRPr="00010A39">
        <w:rPr>
          <w:rFonts w:asciiTheme="majorBidi" w:hAnsiTheme="majorBidi" w:cstheme="majorBidi"/>
          <w:i/>
          <w:iCs/>
          <w:sz w:val="24"/>
          <w:szCs w:val="24"/>
        </w:rPr>
        <w:t>ature</w:t>
      </w:r>
      <w:r w:rsidRPr="00010A39">
        <w:rPr>
          <w:rFonts w:asciiTheme="majorBidi" w:hAnsiTheme="majorBidi" w:cstheme="majorBidi"/>
          <w:sz w:val="24"/>
          <w:szCs w:val="24"/>
        </w:rPr>
        <w:t xml:space="preserve">.  This realist epistemology is the basis of all our knowledge of reality. </w:t>
      </w:r>
      <w:r w:rsidRPr="00010A39">
        <w:rPr>
          <w:rFonts w:asciiTheme="majorBidi" w:hAnsiTheme="majorBidi" w:cstheme="majorBidi"/>
          <w:bCs/>
          <w:sz w:val="24"/>
          <w:szCs w:val="24"/>
        </w:rPr>
        <w:t xml:space="preserve">However, since pure mathematics and formal logic do not confront reality experientially, according to Peirce, he cannot explain how such subjective reasonings can </w:t>
      </w:r>
      <w:r w:rsidRPr="00010A39">
        <w:rPr>
          <w:rFonts w:asciiTheme="majorBidi" w:hAnsiTheme="majorBidi" w:cstheme="majorBidi"/>
          <w:bCs/>
          <w:i/>
          <w:iCs/>
          <w:sz w:val="24"/>
          <w:szCs w:val="24"/>
        </w:rPr>
        <w:t xml:space="preserve">determine </w:t>
      </w:r>
      <w:r w:rsidRPr="00010A39">
        <w:rPr>
          <w:rFonts w:asciiTheme="majorBidi" w:hAnsiTheme="majorBidi" w:cstheme="majorBidi"/>
          <w:bCs/>
          <w:sz w:val="24"/>
          <w:szCs w:val="24"/>
        </w:rPr>
        <w:t xml:space="preserve">the </w:t>
      </w:r>
      <w:r w:rsidRPr="00010A39">
        <w:rPr>
          <w:rFonts w:asciiTheme="majorBidi" w:hAnsiTheme="majorBidi" w:cstheme="majorBidi"/>
          <w:bCs/>
          <w:i/>
          <w:iCs/>
          <w:sz w:val="24"/>
          <w:szCs w:val="24"/>
        </w:rPr>
        <w:t>meaning</w:t>
      </w:r>
      <w:r w:rsidRPr="00010A39">
        <w:rPr>
          <w:rFonts w:asciiTheme="majorBidi" w:hAnsiTheme="majorBidi" w:cstheme="majorBidi"/>
          <w:bCs/>
          <w:sz w:val="24"/>
          <w:szCs w:val="24"/>
        </w:rPr>
        <w:t xml:space="preserve"> and the </w:t>
      </w:r>
      <w:r w:rsidRPr="00010A39">
        <w:rPr>
          <w:rFonts w:asciiTheme="majorBidi" w:hAnsiTheme="majorBidi" w:cstheme="majorBidi"/>
          <w:bCs/>
          <w:i/>
          <w:iCs/>
          <w:sz w:val="24"/>
          <w:szCs w:val="24"/>
        </w:rPr>
        <w:t>truth</w:t>
      </w:r>
      <w:r w:rsidRPr="00010A39">
        <w:rPr>
          <w:rFonts w:asciiTheme="majorBidi" w:hAnsiTheme="majorBidi" w:cstheme="majorBidi"/>
          <w:bCs/>
          <w:sz w:val="24"/>
          <w:szCs w:val="24"/>
        </w:rPr>
        <w:t xml:space="preserve"> of their formalisms </w:t>
      </w:r>
      <w:r w:rsidRPr="00010A39">
        <w:rPr>
          <w:rFonts w:asciiTheme="majorBidi" w:hAnsiTheme="majorBidi" w:cstheme="majorBidi"/>
          <w:sz w:val="24"/>
          <w:szCs w:val="24"/>
        </w:rPr>
        <w:t>(Nesher, 2016)</w:t>
      </w:r>
      <w:r w:rsidRPr="00010A39">
        <w:rPr>
          <w:rFonts w:asciiTheme="majorBidi" w:hAnsiTheme="majorBidi" w:cstheme="majorBidi"/>
          <w:bCs/>
          <w:sz w:val="24"/>
          <w:szCs w:val="24"/>
        </w:rPr>
        <w:t xml:space="preserve">. </w:t>
      </w:r>
    </w:p>
    <w:p w14:paraId="0259227A" w14:textId="77777777" w:rsidR="00F87E5D" w:rsidRPr="00010A39" w:rsidRDefault="00F87E5D">
      <w:pPr>
        <w:spacing w:before="120" w:after="120" w:line="360" w:lineRule="auto"/>
        <w:rPr>
          <w:rFonts w:asciiTheme="majorBidi" w:hAnsiTheme="majorBidi" w:cstheme="majorBidi"/>
          <w:bCs/>
          <w:sz w:val="24"/>
          <w:szCs w:val="24"/>
        </w:rPr>
        <w:pPrChange w:id="2480" w:author="Arnon Cahen" w:date="2024-08-04T09:07:00Z" w16du:dateUtc="2024-08-04T06:07:00Z">
          <w:pPr>
            <w:spacing w:line="480" w:lineRule="auto"/>
            <w:ind w:firstLine="720"/>
          </w:pPr>
        </w:pPrChange>
      </w:pPr>
    </w:p>
    <w:p w14:paraId="42D489B5" w14:textId="77777777" w:rsidR="00430D29" w:rsidRPr="00010A39" w:rsidRDefault="00430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rPr>
          <w:ins w:id="2481" w:author="Arnon Cahen" w:date="2024-08-03T13:17:00Z" w16du:dateUtc="2024-08-03T10:17:00Z"/>
          <w:rFonts w:asciiTheme="majorBidi" w:hAnsiTheme="majorBidi" w:cstheme="majorBidi"/>
          <w:sz w:val="24"/>
          <w:szCs w:val="24"/>
        </w:rPr>
        <w:pPrChange w:id="2482"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r w:rsidRPr="00010A39">
        <w:rPr>
          <w:rFonts w:asciiTheme="majorBidi" w:hAnsiTheme="majorBidi" w:cstheme="majorBidi"/>
          <w:sz w:val="24"/>
          <w:szCs w:val="24"/>
        </w:rPr>
        <w:t xml:space="preserve">Every reasoning takes place in some mind. It would not be that mind’s reasoning unless it satisfied that mind’s feeling of logicality…. But as long as it does that, nothing can be gained by criticizing the reasoning any farther, since there is no other possible sign by which we could know that it was </w:t>
      </w:r>
      <w:proofErr w:type="gramStart"/>
      <w:r w:rsidRPr="00010A39">
        <w:rPr>
          <w:rFonts w:asciiTheme="majorBidi" w:hAnsiTheme="majorBidi" w:cstheme="majorBidi"/>
          <w:sz w:val="24"/>
          <w:szCs w:val="24"/>
        </w:rPr>
        <w:t>good</w:t>
      </w:r>
      <w:proofErr w:type="gramEnd"/>
      <w:r w:rsidRPr="00010A39">
        <w:rPr>
          <w:rFonts w:asciiTheme="majorBidi" w:hAnsiTheme="majorBidi" w:cstheme="majorBidi"/>
          <w:sz w:val="24"/>
          <w:szCs w:val="24"/>
        </w:rPr>
        <w:t xml:space="preserve"> than the feeling of logicality in the reasoner’s mind.  . . . Consequently, since every reasoning satisfies the reasoner’s feeling of logically, every reasoning is as good as any reasoning can be. That is, there is no distinction </w:t>
      </w:r>
      <w:proofErr w:type="gramStart"/>
      <w:r w:rsidRPr="00010A39">
        <w:rPr>
          <w:rFonts w:asciiTheme="majorBidi" w:hAnsiTheme="majorBidi" w:cstheme="majorBidi"/>
          <w:sz w:val="24"/>
          <w:szCs w:val="24"/>
        </w:rPr>
        <w:t>of</w:t>
      </w:r>
      <w:proofErr w:type="gramEnd"/>
      <w:r w:rsidRPr="00010A39">
        <w:rPr>
          <w:rFonts w:asciiTheme="majorBidi" w:hAnsiTheme="majorBidi" w:cstheme="majorBidi"/>
          <w:sz w:val="24"/>
          <w:szCs w:val="24"/>
        </w:rPr>
        <w:t xml:space="preserve"> good and bad reasoning. (Peirce, </w:t>
      </w:r>
      <w:r w:rsidRPr="00010A39">
        <w:rPr>
          <w:rFonts w:asciiTheme="majorBidi" w:hAnsiTheme="majorBidi" w:cstheme="majorBidi"/>
          <w:i/>
          <w:iCs/>
          <w:sz w:val="24"/>
          <w:szCs w:val="24"/>
        </w:rPr>
        <w:t>EP</w:t>
      </w:r>
      <w:r w:rsidRPr="00010A39">
        <w:rPr>
          <w:rFonts w:asciiTheme="majorBidi" w:hAnsiTheme="majorBidi" w:cstheme="majorBidi"/>
          <w:sz w:val="24"/>
          <w:szCs w:val="24"/>
        </w:rPr>
        <w:t xml:space="preserve">II: #17, 243–244, 1903) </w:t>
      </w:r>
    </w:p>
    <w:p w14:paraId="72AD6D2B" w14:textId="77777777" w:rsidR="00235C2B" w:rsidRPr="00010A39" w:rsidRDefault="00235C2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rPr>
          <w:rFonts w:asciiTheme="majorBidi" w:hAnsiTheme="majorBidi" w:cstheme="majorBidi"/>
          <w:sz w:val="24"/>
          <w:szCs w:val="24"/>
        </w:rPr>
        <w:pPrChange w:id="2483"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p>
    <w:p w14:paraId="6EB3C8DB" w14:textId="60E6E7C9" w:rsidR="00430D29" w:rsidRPr="00010A39" w:rsidRDefault="00430D29" w:rsidP="002934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ins w:id="2484" w:author="Arnon Cahen" w:date="2024-08-04T09:36:00Z" w16du:dateUtc="2024-08-04T06:36:00Z"/>
          <w:rFonts w:asciiTheme="majorBidi" w:hAnsiTheme="majorBidi" w:cstheme="majorBidi"/>
          <w:sz w:val="24"/>
          <w:szCs w:val="24"/>
        </w:rPr>
      </w:pPr>
      <w:r w:rsidRPr="00010A39">
        <w:rPr>
          <w:rFonts w:asciiTheme="majorBidi" w:hAnsiTheme="majorBidi" w:cstheme="majorBidi"/>
          <w:sz w:val="24"/>
          <w:szCs w:val="24"/>
        </w:rPr>
        <w:tab/>
        <w:t xml:space="preserve">In his mature realism, Peirce understands that our reasoning cannot be sound without proving its true representation of external reality, but </w:t>
      </w:r>
      <w:del w:id="2485" w:author="Arnon Cahen" w:date="2024-08-03T13:17:00Z" w16du:dateUtc="2024-08-03T10:17:00Z">
        <w:r w:rsidRPr="00010A39" w:rsidDel="00235C2B">
          <w:rPr>
            <w:rFonts w:asciiTheme="majorBidi" w:hAnsiTheme="majorBidi" w:cstheme="majorBidi"/>
            <w:sz w:val="24"/>
            <w:szCs w:val="24"/>
          </w:rPr>
          <w:delText xml:space="preserve">then </w:delText>
        </w:r>
      </w:del>
      <w:r w:rsidRPr="00010A39">
        <w:rPr>
          <w:rFonts w:asciiTheme="majorBidi" w:hAnsiTheme="majorBidi" w:cstheme="majorBidi"/>
          <w:sz w:val="24"/>
          <w:szCs w:val="24"/>
        </w:rPr>
        <w:t xml:space="preserve">this is incompatible with his conceptions of pure mathematics and formal logic as, </w:t>
      </w:r>
      <w:del w:id="2486" w:author="Arnon Cahen" w:date="2024-08-03T13:18:00Z" w16du:dateUtc="2024-08-03T10:18:00Z">
        <w:r w:rsidRPr="00010A39" w:rsidDel="00235C2B">
          <w:rPr>
            <w:rFonts w:asciiTheme="majorBidi" w:hAnsiTheme="majorBidi" w:cstheme="majorBidi"/>
            <w:sz w:val="24"/>
            <w:szCs w:val="24"/>
          </w:rPr>
          <w:delText xml:space="preserve">let us say, as </w:delText>
        </w:r>
      </w:del>
      <w:ins w:id="2487" w:author="Arnon Cahen" w:date="2024-08-03T13:18:00Z" w16du:dateUtc="2024-08-03T10:18:00Z">
        <w:r w:rsidR="00235C2B" w:rsidRPr="00010A39">
          <w:rPr>
            <w:rFonts w:asciiTheme="majorBidi" w:hAnsiTheme="majorBidi" w:cstheme="majorBidi"/>
            <w:sz w:val="24"/>
            <w:szCs w:val="24"/>
          </w:rPr>
          <w:t xml:space="preserve">we might say, </w:t>
        </w:r>
      </w:ins>
      <w:r w:rsidRPr="00010A39">
        <w:rPr>
          <w:rFonts w:asciiTheme="majorBidi" w:hAnsiTheme="majorBidi" w:cstheme="majorBidi"/>
          <w:sz w:val="24"/>
          <w:szCs w:val="24"/>
        </w:rPr>
        <w:t>pure</w:t>
      </w:r>
      <w:ins w:id="2488" w:author="Arnon Cahen" w:date="2024-08-03T13:18:00Z" w16du:dateUtc="2024-08-03T10:18:00Z">
        <w:r w:rsidR="00235C2B" w:rsidRPr="00010A39">
          <w:rPr>
            <w:rFonts w:asciiTheme="majorBidi" w:hAnsiTheme="majorBidi" w:cstheme="majorBidi"/>
            <w:sz w:val="24"/>
            <w:szCs w:val="24"/>
          </w:rPr>
          <w:t xml:space="preserve"> </w:t>
        </w:r>
      </w:ins>
      <w:del w:id="2489" w:author="Arnon Cahen" w:date="2024-08-03T13:18:00Z" w16du:dateUtc="2024-08-03T10:18:00Z">
        <w:r w:rsidRPr="00010A39" w:rsidDel="00235C2B">
          <w:rPr>
            <w:rFonts w:asciiTheme="majorBidi" w:hAnsiTheme="majorBidi" w:cstheme="majorBidi"/>
            <w:sz w:val="24"/>
            <w:szCs w:val="24"/>
          </w:rPr>
          <w:delText>-</w:delText>
        </w:r>
      </w:del>
      <w:r w:rsidRPr="00010A39">
        <w:rPr>
          <w:rFonts w:asciiTheme="majorBidi" w:hAnsiTheme="majorBidi" w:cstheme="majorBidi"/>
          <w:sz w:val="24"/>
          <w:szCs w:val="24"/>
        </w:rPr>
        <w:t>formal</w:t>
      </w:r>
      <w:ins w:id="2490" w:author="Arnon Cahen" w:date="2024-08-03T13:18:00Z" w16du:dateUtc="2024-08-03T10:18:00Z">
        <w:r w:rsidR="00235C2B" w:rsidRPr="00010A39">
          <w:rPr>
            <w:rFonts w:asciiTheme="majorBidi" w:hAnsiTheme="majorBidi" w:cstheme="majorBidi"/>
            <w:sz w:val="24"/>
            <w:szCs w:val="24"/>
          </w:rPr>
          <w:t>ly-</w:t>
        </w:r>
      </w:ins>
      <w:del w:id="2491" w:author="Arnon Cahen" w:date="2024-08-03T13:18:00Z" w16du:dateUtc="2024-08-03T10:18:00Z">
        <w:r w:rsidRPr="00010A39" w:rsidDel="00235C2B">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closed games (Nesher, 2011, 2012). Accepting Peirce’s understanding that validity cannot be </w:t>
      </w:r>
      <w:del w:id="2492" w:author="Arnon Cahen" w:date="2024-08-03T13:18:00Z" w16du:dateUtc="2024-08-03T10:18:00Z">
        <w:r w:rsidRPr="00010A39" w:rsidDel="00235C2B">
          <w:rPr>
            <w:rFonts w:asciiTheme="majorBidi" w:hAnsiTheme="majorBidi" w:cstheme="majorBidi"/>
            <w:sz w:val="24"/>
            <w:szCs w:val="24"/>
          </w:rPr>
          <w:delText xml:space="preserve">controlled </w:delText>
        </w:r>
      </w:del>
      <w:ins w:id="2493" w:author="Arnon Cahen" w:date="2024-08-03T13:18:00Z" w16du:dateUtc="2024-08-03T10:18:00Z">
        <w:r w:rsidR="00235C2B" w:rsidRPr="00010A39">
          <w:rPr>
            <w:rFonts w:asciiTheme="majorBidi" w:hAnsiTheme="majorBidi" w:cstheme="majorBidi"/>
            <w:sz w:val="24"/>
            <w:szCs w:val="24"/>
          </w:rPr>
          <w:t xml:space="preserve">determined </w:t>
        </w:r>
      </w:ins>
      <w:r w:rsidRPr="00010A39">
        <w:rPr>
          <w:rFonts w:asciiTheme="majorBidi" w:hAnsiTheme="majorBidi" w:cstheme="majorBidi"/>
          <w:sz w:val="24"/>
          <w:szCs w:val="24"/>
        </w:rPr>
        <w:t xml:space="preserve">only by the </w:t>
      </w:r>
      <w:ins w:id="2494" w:author="Arnon Cahen" w:date="2024-08-03T13:18:00Z" w16du:dateUtc="2024-08-03T10:18:00Z">
        <w:r w:rsidR="00235C2B" w:rsidRPr="00010A39">
          <w:rPr>
            <w:rFonts w:asciiTheme="majorBidi" w:hAnsiTheme="majorBidi" w:cstheme="majorBidi"/>
            <w:sz w:val="24"/>
            <w:szCs w:val="24"/>
          </w:rPr>
          <w:t xml:space="preserve">reasoner’s </w:t>
        </w:r>
      </w:ins>
      <w:r w:rsidRPr="00010A39">
        <w:rPr>
          <w:rFonts w:asciiTheme="majorBidi" w:hAnsiTheme="majorBidi" w:cstheme="majorBidi"/>
          <w:sz w:val="24"/>
          <w:szCs w:val="24"/>
        </w:rPr>
        <w:t>feeling</w:t>
      </w:r>
      <w:del w:id="2495" w:author="Arnon Cahen" w:date="2024-08-03T13:18:00Z" w16du:dateUtc="2024-08-03T10:18:00Z">
        <w:r w:rsidRPr="00010A39" w:rsidDel="00235C2B">
          <w:rPr>
            <w:rFonts w:asciiTheme="majorBidi" w:hAnsiTheme="majorBidi" w:cstheme="majorBidi"/>
            <w:sz w:val="24"/>
            <w:szCs w:val="24"/>
          </w:rPr>
          <w:delText xml:space="preserve"> of the reasoner</w:delText>
        </w:r>
      </w:del>
      <w:r w:rsidRPr="00010A39">
        <w:rPr>
          <w:rFonts w:asciiTheme="majorBidi" w:hAnsiTheme="majorBidi" w:cstheme="majorBidi"/>
          <w:sz w:val="24"/>
          <w:szCs w:val="24"/>
        </w:rPr>
        <w:t xml:space="preserve">, one is surprised that his conception of pure mathematics is itself </w:t>
      </w:r>
      <w:r w:rsidRPr="00010A39">
        <w:rPr>
          <w:rFonts w:asciiTheme="majorBidi" w:hAnsiTheme="majorBidi" w:cstheme="majorBidi"/>
          <w:sz w:val="24"/>
          <w:szCs w:val="24"/>
        </w:rPr>
        <w:lastRenderedPageBreak/>
        <w:t xml:space="preserve">based on subjective feeling without any objective criteria by </w:t>
      </w:r>
      <w:ins w:id="2496" w:author="Arnon Cahen" w:date="2024-08-03T13:18:00Z" w16du:dateUtc="2024-08-03T10:18:00Z">
        <w:r w:rsidR="00235C2B" w:rsidRPr="00010A39">
          <w:rPr>
            <w:rFonts w:asciiTheme="majorBidi" w:hAnsiTheme="majorBidi" w:cstheme="majorBidi"/>
            <w:sz w:val="24"/>
            <w:szCs w:val="24"/>
          </w:rPr>
          <w:t xml:space="preserve">which to </w:t>
        </w:r>
      </w:ins>
      <w:r w:rsidRPr="00010A39">
        <w:rPr>
          <w:rFonts w:asciiTheme="majorBidi" w:hAnsiTheme="majorBidi" w:cstheme="majorBidi"/>
          <w:sz w:val="24"/>
          <w:szCs w:val="24"/>
        </w:rPr>
        <w:t>prov</w:t>
      </w:r>
      <w:ins w:id="2497" w:author="Arnon Cahen" w:date="2024-08-03T13:18:00Z" w16du:dateUtc="2024-08-03T10:18:00Z">
        <w:r w:rsidR="00235C2B" w:rsidRPr="00010A39">
          <w:rPr>
            <w:rFonts w:asciiTheme="majorBidi" w:hAnsiTheme="majorBidi" w:cstheme="majorBidi"/>
            <w:sz w:val="24"/>
            <w:szCs w:val="24"/>
          </w:rPr>
          <w:t>e</w:t>
        </w:r>
      </w:ins>
      <w:del w:id="2498" w:author="Arnon Cahen" w:date="2024-08-03T13:18:00Z" w16du:dateUtc="2024-08-03T10:18:00Z">
        <w:r w:rsidRPr="00010A39" w:rsidDel="00235C2B">
          <w:rPr>
            <w:rFonts w:asciiTheme="majorBidi" w:hAnsiTheme="majorBidi" w:cstheme="majorBidi"/>
            <w:sz w:val="24"/>
            <w:szCs w:val="24"/>
          </w:rPr>
          <w:delText>ing</w:delText>
        </w:r>
      </w:del>
      <w:r w:rsidRPr="00010A39">
        <w:rPr>
          <w:rFonts w:asciiTheme="majorBidi" w:hAnsiTheme="majorBidi" w:cstheme="majorBidi"/>
          <w:sz w:val="24"/>
          <w:szCs w:val="24"/>
        </w:rPr>
        <w:t xml:space="preserve"> its valid meaning and sound truth (Peirce, </w:t>
      </w:r>
      <w:r w:rsidRPr="00010A39">
        <w:rPr>
          <w:rFonts w:asciiTheme="majorBidi" w:hAnsiTheme="majorBidi" w:cstheme="majorBidi"/>
          <w:i/>
          <w:iCs/>
          <w:sz w:val="24"/>
          <w:szCs w:val="24"/>
        </w:rPr>
        <w:t>CP</w:t>
      </w:r>
      <w:r w:rsidRPr="00010A39">
        <w:rPr>
          <w:rFonts w:asciiTheme="majorBidi" w:hAnsiTheme="majorBidi" w:cstheme="majorBidi"/>
          <w:sz w:val="24"/>
          <w:szCs w:val="24"/>
        </w:rPr>
        <w:t xml:space="preserve">: 4.227–245, 1902; </w:t>
      </w:r>
      <w:commentRangeStart w:id="2499"/>
      <w:r w:rsidRPr="00010A39">
        <w:rPr>
          <w:rFonts w:asciiTheme="majorBidi" w:hAnsiTheme="majorBidi" w:cstheme="majorBidi"/>
          <w:sz w:val="24"/>
          <w:szCs w:val="24"/>
        </w:rPr>
        <w:t>Murphey</w:t>
      </w:r>
      <w:commentRangeEnd w:id="2499"/>
      <w:r w:rsidR="00F338AE">
        <w:rPr>
          <w:rStyle w:val="CommentReference"/>
          <w:rFonts w:ascii="Times New Roman" w:eastAsia="Times New Roman" w:hAnsi="Times New Roman" w:cs="Times New Roman"/>
          <w:lang w:bidi="ar-SA"/>
        </w:rPr>
        <w:commentReference w:id="2499"/>
      </w:r>
      <w:r w:rsidRPr="00010A39">
        <w:rPr>
          <w:rFonts w:asciiTheme="majorBidi" w:hAnsiTheme="majorBidi" w:cstheme="majorBidi"/>
          <w:sz w:val="24"/>
          <w:szCs w:val="24"/>
        </w:rPr>
        <w:t xml:space="preserve">, 1961: XII). Later in life, Peirce considered </w:t>
      </w:r>
      <w:ins w:id="2500" w:author="Arnon Cahen" w:date="2024-08-03T13:19:00Z" w16du:dateUtc="2024-08-03T10:19:00Z">
        <w:r w:rsidR="00235C2B" w:rsidRPr="00010A39">
          <w:rPr>
            <w:rFonts w:asciiTheme="majorBidi" w:hAnsiTheme="majorBidi" w:cstheme="majorBidi"/>
            <w:sz w:val="24"/>
            <w:szCs w:val="24"/>
          </w:rPr>
          <w:t>t</w:t>
        </w:r>
      </w:ins>
      <w:del w:id="2501" w:author="Arnon Cahen" w:date="2024-08-03T13:19:00Z" w16du:dateUtc="2024-08-03T10:19:00Z">
        <w:r w:rsidRPr="00010A39" w:rsidDel="00235C2B">
          <w:rPr>
            <w:rFonts w:asciiTheme="majorBidi" w:hAnsiTheme="majorBidi" w:cstheme="majorBidi"/>
            <w:sz w:val="24"/>
            <w:szCs w:val="24"/>
          </w:rPr>
          <w:delText>T</w:delText>
        </w:r>
      </w:del>
      <w:r w:rsidRPr="00010A39">
        <w:rPr>
          <w:rFonts w:asciiTheme="majorBidi" w:hAnsiTheme="majorBidi" w:cstheme="majorBidi"/>
          <w:sz w:val="24"/>
          <w:szCs w:val="24"/>
        </w:rPr>
        <w:t xml:space="preserve">heoretic, </w:t>
      </w:r>
      <w:del w:id="2502" w:author="Arnon Cahen" w:date="2024-08-03T13:19:00Z" w16du:dateUtc="2024-08-03T10:19:00Z">
        <w:r w:rsidRPr="00010A39" w:rsidDel="00235C2B">
          <w:rPr>
            <w:rFonts w:asciiTheme="majorBidi" w:hAnsiTheme="majorBidi" w:cstheme="majorBidi"/>
            <w:sz w:val="24"/>
            <w:szCs w:val="24"/>
          </w:rPr>
          <w:delText>A</w:delText>
        </w:r>
      </w:del>
      <w:ins w:id="2503" w:author="Arnon Cahen" w:date="2024-08-03T13:19:00Z" w16du:dateUtc="2024-08-03T10:19:00Z">
        <w:r w:rsidR="00235C2B" w:rsidRPr="00010A39">
          <w:rPr>
            <w:rFonts w:asciiTheme="majorBidi" w:hAnsiTheme="majorBidi" w:cstheme="majorBidi"/>
            <w:sz w:val="24"/>
            <w:szCs w:val="24"/>
          </w:rPr>
          <w:t>a</w:t>
        </w:r>
      </w:ins>
      <w:r w:rsidRPr="00010A39">
        <w:rPr>
          <w:rFonts w:asciiTheme="majorBidi" w:hAnsiTheme="majorBidi" w:cstheme="majorBidi"/>
          <w:sz w:val="24"/>
          <w:szCs w:val="24"/>
        </w:rPr>
        <w:t xml:space="preserve">esthetics, </w:t>
      </w:r>
      <w:ins w:id="2504" w:author="Arnon Cahen" w:date="2024-08-03T13:19:00Z" w16du:dateUtc="2024-08-03T10:19:00Z">
        <w:r w:rsidR="00235C2B" w:rsidRPr="00010A39">
          <w:rPr>
            <w:rFonts w:asciiTheme="majorBidi" w:hAnsiTheme="majorBidi" w:cstheme="majorBidi"/>
            <w:sz w:val="24"/>
            <w:szCs w:val="24"/>
          </w:rPr>
          <w:t xml:space="preserve">and </w:t>
        </w:r>
      </w:ins>
      <w:del w:id="2505" w:author="Arnon Cahen" w:date="2024-08-03T13:19:00Z" w16du:dateUtc="2024-08-03T10:19:00Z">
        <w:r w:rsidRPr="00010A39" w:rsidDel="00235C2B">
          <w:rPr>
            <w:rFonts w:asciiTheme="majorBidi" w:hAnsiTheme="majorBidi" w:cstheme="majorBidi"/>
            <w:sz w:val="24"/>
            <w:szCs w:val="24"/>
          </w:rPr>
          <w:delText>E</w:delText>
        </w:r>
      </w:del>
      <w:ins w:id="2506" w:author="Arnon Cahen" w:date="2024-08-03T13:19:00Z" w16du:dateUtc="2024-08-03T10:19:00Z">
        <w:r w:rsidR="00235C2B" w:rsidRPr="00010A39">
          <w:rPr>
            <w:rFonts w:asciiTheme="majorBidi" w:hAnsiTheme="majorBidi" w:cstheme="majorBidi"/>
            <w:sz w:val="24"/>
            <w:szCs w:val="24"/>
          </w:rPr>
          <w:t>e</w:t>
        </w:r>
      </w:ins>
      <w:r w:rsidRPr="00010A39">
        <w:rPr>
          <w:rFonts w:asciiTheme="majorBidi" w:hAnsiTheme="majorBidi" w:cstheme="majorBidi"/>
          <w:sz w:val="24"/>
          <w:szCs w:val="24"/>
        </w:rPr>
        <w:t xml:space="preserve">thics as </w:t>
      </w:r>
      <w:del w:id="2507" w:author="Arnon Cahen" w:date="2024-08-03T13:19:00Z" w16du:dateUtc="2024-08-03T10:19:00Z">
        <w:r w:rsidRPr="00010A39" w:rsidDel="00235C2B">
          <w:rPr>
            <w:rFonts w:asciiTheme="majorBidi" w:hAnsiTheme="majorBidi" w:cstheme="majorBidi"/>
            <w:sz w:val="24"/>
            <w:szCs w:val="24"/>
          </w:rPr>
          <w:delText>N</w:delText>
        </w:r>
      </w:del>
      <w:ins w:id="2508" w:author="Arnon Cahen" w:date="2024-08-03T13:19:00Z" w16du:dateUtc="2024-08-03T10:19:00Z">
        <w:r w:rsidR="00235C2B" w:rsidRPr="00010A39">
          <w:rPr>
            <w:rFonts w:asciiTheme="majorBidi" w:hAnsiTheme="majorBidi" w:cstheme="majorBidi"/>
            <w:sz w:val="24"/>
            <w:szCs w:val="24"/>
          </w:rPr>
          <w:t>n</w:t>
        </w:r>
      </w:ins>
      <w:r w:rsidRPr="00010A39">
        <w:rPr>
          <w:rFonts w:asciiTheme="majorBidi" w:hAnsiTheme="majorBidi" w:cstheme="majorBidi"/>
          <w:sz w:val="24"/>
          <w:szCs w:val="24"/>
        </w:rPr>
        <w:t xml:space="preserve">ormative sciences </w:t>
      </w:r>
      <w:del w:id="2509" w:author="Arnon Cahen" w:date="2024-08-03T13:19:00Z" w16du:dateUtc="2024-08-03T10:19:00Z">
        <w:r w:rsidRPr="00010A39" w:rsidDel="00235C2B">
          <w:rPr>
            <w:rFonts w:asciiTheme="majorBidi" w:hAnsiTheme="majorBidi" w:cstheme="majorBidi"/>
            <w:sz w:val="24"/>
            <w:szCs w:val="24"/>
          </w:rPr>
          <w:delText xml:space="preserve">in </w:delText>
        </w:r>
      </w:del>
      <w:ins w:id="2510" w:author="Arnon Cahen" w:date="2024-08-03T13:19:00Z" w16du:dateUtc="2024-08-03T10:19:00Z">
        <w:r w:rsidR="00235C2B" w:rsidRPr="00010A39">
          <w:rPr>
            <w:rFonts w:asciiTheme="majorBidi" w:hAnsiTheme="majorBidi" w:cstheme="majorBidi"/>
            <w:sz w:val="24"/>
            <w:szCs w:val="24"/>
          </w:rPr>
          <w:t xml:space="preserve">as opposed to </w:t>
        </w:r>
      </w:ins>
      <w:del w:id="2511" w:author="Arnon Cahen" w:date="2024-08-03T13:19:00Z" w16du:dateUtc="2024-08-03T10:19:00Z">
        <w:r w:rsidRPr="00010A39" w:rsidDel="00235C2B">
          <w:rPr>
            <w:rFonts w:asciiTheme="majorBidi" w:hAnsiTheme="majorBidi" w:cstheme="majorBidi"/>
            <w:sz w:val="24"/>
            <w:szCs w:val="24"/>
          </w:rPr>
          <w:delText>distinction from L</w:delText>
        </w:r>
      </w:del>
      <w:ins w:id="2512" w:author="Arnon Cahen" w:date="2024-08-03T13:19:00Z" w16du:dateUtc="2024-08-03T10:19:00Z">
        <w:r w:rsidR="00235C2B" w:rsidRPr="00010A39">
          <w:rPr>
            <w:rFonts w:asciiTheme="majorBidi" w:hAnsiTheme="majorBidi" w:cstheme="majorBidi"/>
            <w:sz w:val="24"/>
            <w:szCs w:val="24"/>
          </w:rPr>
          <w:t>l</w:t>
        </w:r>
      </w:ins>
      <w:r w:rsidRPr="00010A39">
        <w:rPr>
          <w:rFonts w:asciiTheme="majorBidi" w:hAnsiTheme="majorBidi" w:cstheme="majorBidi"/>
          <w:sz w:val="24"/>
          <w:szCs w:val="24"/>
        </w:rPr>
        <w:t xml:space="preserve">ogic and </w:t>
      </w:r>
      <w:del w:id="2513" w:author="Arnon Cahen" w:date="2024-08-03T13:19:00Z" w16du:dateUtc="2024-08-03T10:19:00Z">
        <w:r w:rsidRPr="00010A39" w:rsidDel="00235C2B">
          <w:rPr>
            <w:rFonts w:asciiTheme="majorBidi" w:hAnsiTheme="majorBidi" w:cstheme="majorBidi"/>
            <w:sz w:val="24"/>
            <w:szCs w:val="24"/>
          </w:rPr>
          <w:delText>M</w:delText>
        </w:r>
      </w:del>
      <w:ins w:id="2514" w:author="Arnon Cahen" w:date="2024-08-03T13:19:00Z" w16du:dateUtc="2024-08-03T10:19:00Z">
        <w:r w:rsidR="00235C2B" w:rsidRPr="00010A39">
          <w:rPr>
            <w:rFonts w:asciiTheme="majorBidi" w:hAnsiTheme="majorBidi" w:cstheme="majorBidi"/>
            <w:sz w:val="24"/>
            <w:szCs w:val="24"/>
          </w:rPr>
          <w:t>m</w:t>
        </w:r>
      </w:ins>
      <w:r w:rsidRPr="00010A39">
        <w:rPr>
          <w:rFonts w:asciiTheme="majorBidi" w:hAnsiTheme="majorBidi" w:cstheme="majorBidi"/>
          <w:sz w:val="24"/>
          <w:szCs w:val="24"/>
        </w:rPr>
        <w:t xml:space="preserve">athematics as pure cognitions separated from experienced reality. </w:t>
      </w:r>
    </w:p>
    <w:p w14:paraId="48F04170" w14:textId="77777777" w:rsidR="00F87E5D" w:rsidRPr="00010A39" w:rsidRDefault="00F87E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sz w:val="24"/>
          <w:szCs w:val="24"/>
        </w:rPr>
        <w:pPrChange w:id="2515"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PrChange>
      </w:pPr>
    </w:p>
    <w:p w14:paraId="022D6D2D" w14:textId="77777777" w:rsidR="00430D29" w:rsidRPr="00010A39" w:rsidRDefault="00430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rPr>
          <w:rFonts w:asciiTheme="majorBidi" w:hAnsiTheme="majorBidi" w:cstheme="majorBidi"/>
          <w:sz w:val="24"/>
          <w:szCs w:val="24"/>
        </w:rPr>
        <w:pPrChange w:id="2516"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r w:rsidRPr="00010A39">
        <w:rPr>
          <w:rFonts w:asciiTheme="majorBidi" w:hAnsiTheme="majorBidi" w:cstheme="majorBidi"/>
          <w:sz w:val="24"/>
          <w:szCs w:val="24"/>
        </w:rPr>
        <w:t xml:space="preserve">Yet the maxim of Pragmatism does not bestow a single smile upon beauty, upon moral virtue, or upon abstract truth; – the three things that alone raise Humanity above Animality. (Peirce, </w:t>
      </w:r>
      <w:r w:rsidRPr="00010A39">
        <w:rPr>
          <w:rFonts w:asciiTheme="majorBidi" w:hAnsiTheme="majorBidi" w:cstheme="majorBidi"/>
          <w:i/>
          <w:iCs/>
          <w:sz w:val="24"/>
          <w:szCs w:val="24"/>
        </w:rPr>
        <w:t>EP</w:t>
      </w:r>
      <w:r w:rsidRPr="00010A39">
        <w:rPr>
          <w:rFonts w:asciiTheme="majorBidi" w:hAnsiTheme="majorBidi" w:cstheme="majorBidi"/>
          <w:sz w:val="24"/>
          <w:szCs w:val="24"/>
        </w:rPr>
        <w:t>II: 465, 1913)</w:t>
      </w:r>
      <w:r w:rsidRPr="00010A39">
        <w:rPr>
          <w:rFonts w:asciiTheme="majorBidi" w:hAnsiTheme="majorBidi" w:cstheme="majorBidi"/>
          <w:sz w:val="24"/>
          <w:szCs w:val="24"/>
        </w:rPr>
        <w:tab/>
      </w:r>
    </w:p>
    <w:p w14:paraId="23C21551" w14:textId="49120D40" w:rsidR="00430D29" w:rsidRPr="00010A39" w:rsidRDefault="00430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rPr>
          <w:rFonts w:asciiTheme="majorBidi" w:hAnsiTheme="majorBidi" w:cstheme="majorBidi"/>
          <w:sz w:val="24"/>
          <w:szCs w:val="24"/>
        </w:rPr>
        <w:pPrChange w:id="2517"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r w:rsidRPr="00010A39">
        <w:rPr>
          <w:rFonts w:asciiTheme="majorBidi" w:hAnsiTheme="majorBidi" w:cstheme="majorBidi"/>
          <w:sz w:val="24"/>
          <w:szCs w:val="24"/>
        </w:rPr>
        <w:t xml:space="preserve">Historically there have been prominent examples of an alliance between nominalism and Platonism. … The reason of this odd conjunction of doctrines may perhaps be guessed at. The nominalist by isolating his reality so entirely from mental influence as he has done, has made it something which the mind cannot conceived; he has created the so often talked of </w:t>
      </w:r>
      <w:r w:rsidR="00BB5EDC" w:rsidRPr="00010A39">
        <w:rPr>
          <w:rFonts w:asciiTheme="majorBidi" w:hAnsiTheme="majorBidi" w:cstheme="majorBidi"/>
          <w:sz w:val="24"/>
          <w:szCs w:val="24"/>
        </w:rPr>
        <w:t>“</w:t>
      </w:r>
      <w:proofErr w:type="spellStart"/>
      <w:r w:rsidRPr="00010A39">
        <w:rPr>
          <w:rFonts w:asciiTheme="majorBidi" w:hAnsiTheme="majorBidi" w:cstheme="majorBidi"/>
          <w:sz w:val="24"/>
          <w:szCs w:val="24"/>
        </w:rPr>
        <w:t>improportion</w:t>
      </w:r>
      <w:proofErr w:type="spellEnd"/>
      <w:r w:rsidRPr="00010A39">
        <w:rPr>
          <w:rFonts w:asciiTheme="majorBidi" w:hAnsiTheme="majorBidi" w:cstheme="majorBidi"/>
          <w:sz w:val="24"/>
          <w:szCs w:val="24"/>
        </w:rPr>
        <w:t xml:space="preserve"> between the mind and the thing in itself.</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And it is to overcome the various difficulties to which this gives rise that he supposes this </w:t>
      </w:r>
      <w:r w:rsidRPr="00010A39">
        <w:rPr>
          <w:rFonts w:asciiTheme="majorBidi" w:hAnsiTheme="majorBidi" w:cstheme="majorBidi"/>
          <w:i/>
          <w:iCs/>
          <w:sz w:val="24"/>
          <w:szCs w:val="24"/>
        </w:rPr>
        <w:t>noumenon</w:t>
      </w:r>
      <w:r w:rsidRPr="00010A39">
        <w:rPr>
          <w:rFonts w:asciiTheme="majorBidi" w:hAnsiTheme="majorBidi" w:cstheme="majorBidi"/>
          <w:sz w:val="24"/>
          <w:szCs w:val="24"/>
        </w:rPr>
        <w:t>, which,</w:t>
      </w:r>
      <w:r w:rsidRPr="00010A39">
        <w:rPr>
          <w:rFonts w:asciiTheme="majorBidi" w:hAnsiTheme="majorBidi" w:cstheme="majorBidi"/>
          <w:i/>
          <w:iCs/>
          <w:sz w:val="24"/>
          <w:szCs w:val="24"/>
        </w:rPr>
        <w:t xml:space="preserve"> </w:t>
      </w:r>
      <w:r w:rsidRPr="00010A39">
        <w:rPr>
          <w:rFonts w:asciiTheme="majorBidi" w:hAnsiTheme="majorBidi" w:cstheme="majorBidi"/>
          <w:sz w:val="24"/>
          <w:szCs w:val="24"/>
        </w:rPr>
        <w:t xml:space="preserve">being totally unknown, the imagination can play about as it pleases, to be the emanation of archetypical ideas. The reality thus receives an intelligible nature again, and the peculiar inconveniences of nominalism are to some degree avoided. </w:t>
      </w:r>
      <w:r w:rsidRPr="00010A39">
        <w:rPr>
          <w:rFonts w:asciiTheme="majorBidi" w:hAnsiTheme="majorBidi" w:cstheme="majorBidi"/>
          <w:bCs/>
          <w:sz w:val="24"/>
          <w:szCs w:val="24"/>
        </w:rPr>
        <w:t xml:space="preserve">(Peirce, </w:t>
      </w:r>
      <w:r w:rsidRPr="00010A39">
        <w:rPr>
          <w:rFonts w:asciiTheme="majorBidi" w:hAnsiTheme="majorBidi" w:cstheme="majorBidi"/>
          <w:bCs/>
          <w:i/>
          <w:iCs/>
          <w:sz w:val="24"/>
          <w:szCs w:val="24"/>
        </w:rPr>
        <w:t>EP</w:t>
      </w:r>
      <w:r w:rsidRPr="00010A39">
        <w:rPr>
          <w:rFonts w:asciiTheme="majorBidi" w:hAnsiTheme="majorBidi" w:cstheme="majorBidi"/>
          <w:bCs/>
          <w:sz w:val="24"/>
          <w:szCs w:val="24"/>
        </w:rPr>
        <w:t xml:space="preserve">I: #5, 100, 1878; cf. </w:t>
      </w:r>
      <w:r w:rsidRPr="00010A39">
        <w:rPr>
          <w:rFonts w:asciiTheme="majorBidi" w:hAnsiTheme="majorBidi" w:cstheme="majorBidi"/>
          <w:i/>
          <w:iCs/>
          <w:sz w:val="24"/>
          <w:szCs w:val="24"/>
        </w:rPr>
        <w:t>EP</w:t>
      </w:r>
      <w:r w:rsidRPr="00010A39">
        <w:rPr>
          <w:rFonts w:asciiTheme="majorBidi" w:hAnsiTheme="majorBidi" w:cstheme="majorBidi"/>
          <w:sz w:val="24"/>
          <w:szCs w:val="24"/>
        </w:rPr>
        <w:t>II: 260, 1903</w:t>
      </w:r>
      <w:r w:rsidRPr="00010A39">
        <w:rPr>
          <w:rFonts w:asciiTheme="majorBidi" w:hAnsiTheme="majorBidi" w:cstheme="majorBidi"/>
          <w:bCs/>
          <w:sz w:val="24"/>
          <w:szCs w:val="24"/>
        </w:rPr>
        <w:t xml:space="preserve">). </w:t>
      </w:r>
    </w:p>
    <w:p w14:paraId="552D89F6" w14:textId="77777777" w:rsidR="00235C2B" w:rsidRPr="00010A39" w:rsidRDefault="00430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ins w:id="2518" w:author="Arnon Cahen" w:date="2024-08-03T13:20:00Z" w16du:dateUtc="2024-08-03T10:20:00Z"/>
          <w:rFonts w:asciiTheme="majorBidi" w:hAnsiTheme="majorBidi" w:cstheme="majorBidi"/>
          <w:sz w:val="24"/>
          <w:szCs w:val="24"/>
        </w:rPr>
        <w:pPrChange w:id="2519"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PrChange>
      </w:pPr>
      <w:r w:rsidRPr="00010A39">
        <w:rPr>
          <w:rFonts w:asciiTheme="majorBidi" w:hAnsiTheme="majorBidi" w:cstheme="majorBidi"/>
          <w:sz w:val="24"/>
          <w:szCs w:val="24"/>
        </w:rPr>
        <w:tab/>
      </w:r>
    </w:p>
    <w:p w14:paraId="586BE2C1" w14:textId="4B6D4F54" w:rsidR="00430D29" w:rsidRPr="00010A39" w:rsidRDefault="00235C2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bCs/>
          <w:sz w:val="24"/>
          <w:szCs w:val="24"/>
        </w:rPr>
        <w:pPrChange w:id="2520"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PrChange>
      </w:pPr>
      <w:ins w:id="2521" w:author="Arnon Cahen" w:date="2024-08-03T13:20:00Z" w16du:dateUtc="2024-08-03T10:20:00Z">
        <w:r w:rsidRPr="00010A39">
          <w:rPr>
            <w:rFonts w:asciiTheme="majorBidi" w:hAnsiTheme="majorBidi" w:cstheme="majorBidi"/>
            <w:sz w:val="24"/>
            <w:szCs w:val="24"/>
          </w:rPr>
          <w:tab/>
        </w:r>
      </w:ins>
      <w:r w:rsidR="00430D29" w:rsidRPr="00010A39">
        <w:rPr>
          <w:rFonts w:asciiTheme="majorBidi" w:hAnsiTheme="majorBidi" w:cstheme="majorBidi"/>
          <w:sz w:val="24"/>
          <w:szCs w:val="24"/>
        </w:rPr>
        <w:t>This is Kant</w:t>
      </w:r>
      <w:ins w:id="2522" w:author="Arnon Cahen" w:date="2024-08-03T13:20:00Z" w16du:dateUtc="2024-08-03T10:20:00Z">
        <w:r w:rsidRPr="00010A39">
          <w:rPr>
            <w:rFonts w:asciiTheme="majorBidi" w:hAnsiTheme="majorBidi" w:cstheme="majorBidi"/>
            <w:sz w:val="24"/>
            <w:szCs w:val="24"/>
          </w:rPr>
          <w:t>’s</w:t>
        </w:r>
      </w:ins>
      <w:del w:id="2523" w:author="Arnon Cahen" w:date="2024-08-03T13:20:00Z" w16du:dateUtc="2024-08-03T10:20:00Z">
        <w:r w:rsidR="00430D29" w:rsidRPr="00010A39" w:rsidDel="00235C2B">
          <w:rPr>
            <w:rFonts w:asciiTheme="majorBidi" w:hAnsiTheme="majorBidi" w:cstheme="majorBidi"/>
            <w:sz w:val="24"/>
            <w:szCs w:val="24"/>
          </w:rPr>
          <w:delText>ian</w:delText>
        </w:r>
      </w:del>
      <w:r w:rsidR="00430D29" w:rsidRPr="00010A39">
        <w:rPr>
          <w:rFonts w:asciiTheme="majorBidi" w:hAnsiTheme="majorBidi" w:cstheme="majorBidi"/>
          <w:sz w:val="24"/>
          <w:szCs w:val="24"/>
        </w:rPr>
        <w:t xml:space="preserve"> difficulty with his nominalism</w:t>
      </w:r>
      <w:ins w:id="2524" w:author="Arnon Cahen" w:date="2024-08-03T13:20:00Z" w16du:dateUtc="2024-08-03T10:20:00Z">
        <w:r w:rsidRPr="00010A39">
          <w:rPr>
            <w:rFonts w:asciiTheme="majorBidi" w:hAnsiTheme="majorBidi" w:cstheme="majorBidi"/>
            <w:sz w:val="24"/>
            <w:szCs w:val="24"/>
          </w:rPr>
          <w:t>,</w:t>
        </w:r>
      </w:ins>
      <w:r w:rsidR="00430D29" w:rsidRPr="00010A39">
        <w:rPr>
          <w:rFonts w:asciiTheme="majorBidi" w:hAnsiTheme="majorBidi" w:cstheme="majorBidi"/>
          <w:sz w:val="24"/>
          <w:szCs w:val="24"/>
        </w:rPr>
        <w:t xml:space="preserve"> yet</w:t>
      </w:r>
      <w:del w:id="2525" w:author="Arnon Cahen" w:date="2024-08-03T13:20:00Z" w16du:dateUtc="2024-08-03T10:20:00Z">
        <w:r w:rsidR="00430D29" w:rsidRPr="00010A39" w:rsidDel="00235C2B">
          <w:rPr>
            <w:rFonts w:asciiTheme="majorBidi" w:hAnsiTheme="majorBidi" w:cstheme="majorBidi"/>
            <w:sz w:val="24"/>
            <w:szCs w:val="24"/>
          </w:rPr>
          <w:delText>,</w:delText>
        </w:r>
      </w:del>
      <w:r w:rsidR="00430D29" w:rsidRPr="00010A39">
        <w:rPr>
          <w:rFonts w:asciiTheme="majorBidi" w:hAnsiTheme="majorBidi" w:cstheme="majorBidi"/>
          <w:sz w:val="24"/>
          <w:szCs w:val="24"/>
        </w:rPr>
        <w:t xml:space="preserve"> it seems that Peirce accepted </w:t>
      </w:r>
      <w:r w:rsidR="00BB5EDC" w:rsidRPr="00010A39">
        <w:rPr>
          <w:rFonts w:asciiTheme="majorBidi" w:hAnsiTheme="majorBidi" w:cstheme="majorBidi"/>
          <w:sz w:val="24"/>
          <w:szCs w:val="24"/>
        </w:rPr>
        <w:t>“</w:t>
      </w:r>
      <w:r w:rsidR="00430D29" w:rsidRPr="00010A39">
        <w:rPr>
          <w:rFonts w:asciiTheme="majorBidi" w:hAnsiTheme="majorBidi" w:cstheme="majorBidi"/>
          <w:sz w:val="24"/>
          <w:szCs w:val="24"/>
        </w:rPr>
        <w:t>this odd conjunction of doctrines,</w:t>
      </w:r>
      <w:r w:rsidR="00BB5EDC" w:rsidRPr="00010A39">
        <w:rPr>
          <w:rFonts w:asciiTheme="majorBidi" w:hAnsiTheme="majorBidi" w:cstheme="majorBidi"/>
          <w:sz w:val="24"/>
          <w:szCs w:val="24"/>
        </w:rPr>
        <w:t>”</w:t>
      </w:r>
      <w:r w:rsidR="00430D29" w:rsidRPr="00010A39">
        <w:rPr>
          <w:rFonts w:asciiTheme="majorBidi" w:hAnsiTheme="majorBidi" w:cstheme="majorBidi"/>
          <w:sz w:val="24"/>
          <w:szCs w:val="24"/>
        </w:rPr>
        <w:t xml:space="preserve"> of </w:t>
      </w:r>
      <w:del w:id="2526" w:author="Arnon Cahen" w:date="2024-08-03T13:20:00Z" w16du:dateUtc="2024-08-03T10:20:00Z">
        <w:r w:rsidR="00430D29" w:rsidRPr="00010A39" w:rsidDel="00235C2B">
          <w:rPr>
            <w:rFonts w:asciiTheme="majorBidi" w:hAnsiTheme="majorBidi" w:cstheme="majorBidi"/>
            <w:sz w:val="24"/>
            <w:szCs w:val="24"/>
          </w:rPr>
          <w:delText xml:space="preserve">the </w:delText>
        </w:r>
      </w:del>
      <w:r w:rsidR="00430D29" w:rsidRPr="00010A39">
        <w:rPr>
          <w:rFonts w:asciiTheme="majorBidi" w:hAnsiTheme="majorBidi" w:cstheme="majorBidi"/>
          <w:i/>
          <w:iCs/>
          <w:sz w:val="24"/>
          <w:szCs w:val="24"/>
        </w:rPr>
        <w:t>ideal realism</w:t>
      </w:r>
      <w:r w:rsidR="00430D29" w:rsidRPr="00010A39">
        <w:rPr>
          <w:rFonts w:asciiTheme="majorBidi" w:hAnsiTheme="majorBidi" w:cstheme="majorBidi"/>
          <w:sz w:val="24"/>
          <w:szCs w:val="24"/>
        </w:rPr>
        <w:t xml:space="preserve"> and </w:t>
      </w:r>
      <w:r w:rsidR="00430D29" w:rsidRPr="00010A39">
        <w:rPr>
          <w:rFonts w:asciiTheme="majorBidi" w:hAnsiTheme="majorBidi" w:cstheme="majorBidi"/>
          <w:i/>
          <w:iCs/>
          <w:sz w:val="24"/>
          <w:szCs w:val="24"/>
        </w:rPr>
        <w:t>phenomenal nominalism</w:t>
      </w:r>
      <w:del w:id="2527" w:author="Arnon Cahen" w:date="2024-08-03T13:21:00Z" w16du:dateUtc="2024-08-03T10:21:00Z">
        <w:r w:rsidR="00430D29" w:rsidRPr="00010A39" w:rsidDel="00235C2B">
          <w:rPr>
            <w:rFonts w:asciiTheme="majorBidi" w:hAnsiTheme="majorBidi" w:cstheme="majorBidi"/>
            <w:sz w:val="24"/>
            <w:szCs w:val="24"/>
          </w:rPr>
          <w:delText>,</w:delText>
        </w:r>
      </w:del>
      <w:r w:rsidR="00430D29" w:rsidRPr="00010A39">
        <w:rPr>
          <w:rFonts w:asciiTheme="majorBidi" w:hAnsiTheme="majorBidi" w:cstheme="majorBidi"/>
          <w:sz w:val="24"/>
          <w:szCs w:val="24"/>
        </w:rPr>
        <w:t xml:space="preserve"> </w:t>
      </w:r>
      <w:del w:id="2528" w:author="Arnon Cahen" w:date="2024-08-03T13:20:00Z" w16du:dateUtc="2024-08-03T10:20:00Z">
        <w:r w:rsidR="00430D29" w:rsidRPr="00010A39" w:rsidDel="00235C2B">
          <w:rPr>
            <w:rFonts w:asciiTheme="majorBidi" w:hAnsiTheme="majorBidi" w:cstheme="majorBidi"/>
            <w:sz w:val="24"/>
            <w:szCs w:val="24"/>
          </w:rPr>
          <w:delText xml:space="preserve">for </w:delText>
        </w:r>
      </w:del>
      <w:ins w:id="2529" w:author="Arnon Cahen" w:date="2024-08-03T13:20:00Z" w16du:dateUtc="2024-08-03T10:20:00Z">
        <w:r w:rsidRPr="00010A39">
          <w:rPr>
            <w:rFonts w:asciiTheme="majorBidi" w:hAnsiTheme="majorBidi" w:cstheme="majorBidi"/>
            <w:sz w:val="24"/>
            <w:szCs w:val="24"/>
          </w:rPr>
          <w:t>with respect t</w:t>
        </w:r>
      </w:ins>
      <w:ins w:id="2530" w:author="Arnon Cahen" w:date="2024-08-03T13:21:00Z" w16du:dateUtc="2024-08-03T10:21:00Z">
        <w:r w:rsidRPr="00010A39">
          <w:rPr>
            <w:rFonts w:asciiTheme="majorBidi" w:hAnsiTheme="majorBidi" w:cstheme="majorBidi"/>
            <w:sz w:val="24"/>
            <w:szCs w:val="24"/>
          </w:rPr>
          <w:t xml:space="preserve">o </w:t>
        </w:r>
      </w:ins>
      <w:r w:rsidR="00430D29" w:rsidRPr="00010A39">
        <w:rPr>
          <w:rFonts w:asciiTheme="majorBidi" w:hAnsiTheme="majorBidi" w:cstheme="majorBidi"/>
          <w:sz w:val="24"/>
          <w:szCs w:val="24"/>
        </w:rPr>
        <w:t xml:space="preserve">pure mathematics and formal logic. </w:t>
      </w:r>
      <w:r w:rsidR="00430D29" w:rsidRPr="00010A39">
        <w:rPr>
          <w:rFonts w:asciiTheme="majorBidi" w:hAnsiTheme="majorBidi" w:cstheme="majorBidi"/>
          <w:bCs/>
          <w:sz w:val="24"/>
          <w:szCs w:val="24"/>
        </w:rPr>
        <w:t>The</w:t>
      </w:r>
      <w:r w:rsidR="007E0DE0" w:rsidRPr="00010A39">
        <w:rPr>
          <w:rFonts w:asciiTheme="majorBidi" w:hAnsiTheme="majorBidi" w:cstheme="majorBidi"/>
          <w:bCs/>
          <w:sz w:val="24"/>
          <w:szCs w:val="24"/>
        </w:rPr>
        <w:t xml:space="preserve"> </w:t>
      </w:r>
      <w:r w:rsidR="00EB2B80" w:rsidRPr="00010A39">
        <w:rPr>
          <w:rFonts w:asciiTheme="majorBidi" w:hAnsiTheme="majorBidi" w:cstheme="majorBidi"/>
          <w:bCs/>
          <w:sz w:val="24"/>
          <w:szCs w:val="24"/>
        </w:rPr>
        <w:t>following is</w:t>
      </w:r>
      <w:r w:rsidR="006C7551" w:rsidRPr="00010A39">
        <w:rPr>
          <w:rFonts w:asciiTheme="majorBidi" w:hAnsiTheme="majorBidi" w:cstheme="majorBidi"/>
          <w:bCs/>
          <w:sz w:val="24"/>
          <w:szCs w:val="24"/>
        </w:rPr>
        <w:t xml:space="preserve"> the </w:t>
      </w:r>
      <w:r w:rsidR="00430D29" w:rsidRPr="00010A39">
        <w:rPr>
          <w:rFonts w:asciiTheme="majorBidi" w:hAnsiTheme="majorBidi" w:cstheme="majorBidi"/>
          <w:bCs/>
          <w:sz w:val="24"/>
          <w:szCs w:val="24"/>
        </w:rPr>
        <w:t xml:space="preserve">interpretation of signs to determine their meanings to be </w:t>
      </w:r>
      <w:r w:rsidR="00430D29" w:rsidRPr="00010A39">
        <w:rPr>
          <w:rFonts w:asciiTheme="majorBidi" w:hAnsiTheme="majorBidi" w:cstheme="majorBidi"/>
          <w:bCs/>
          <w:i/>
          <w:iCs/>
          <w:sz w:val="24"/>
          <w:szCs w:val="24"/>
        </w:rPr>
        <w:t>clear</w:t>
      </w:r>
      <w:r w:rsidR="00430D29" w:rsidRPr="00010A39">
        <w:rPr>
          <w:rFonts w:asciiTheme="majorBidi" w:hAnsiTheme="majorBidi" w:cstheme="majorBidi"/>
          <w:bCs/>
          <w:sz w:val="24"/>
          <w:szCs w:val="24"/>
        </w:rPr>
        <w:t xml:space="preserve"> by their coherency and to prove the truth of their interpretation to be </w:t>
      </w:r>
      <w:r w:rsidR="00430D29" w:rsidRPr="00010A39">
        <w:rPr>
          <w:rFonts w:asciiTheme="majorBidi" w:hAnsiTheme="majorBidi" w:cstheme="majorBidi"/>
          <w:bCs/>
          <w:i/>
          <w:iCs/>
          <w:sz w:val="24"/>
          <w:szCs w:val="24"/>
        </w:rPr>
        <w:t>distinct</w:t>
      </w:r>
      <w:r w:rsidR="00430D29" w:rsidRPr="00010A39">
        <w:rPr>
          <w:rFonts w:asciiTheme="majorBidi" w:hAnsiTheme="majorBidi" w:cstheme="majorBidi"/>
          <w:bCs/>
          <w:sz w:val="24"/>
          <w:szCs w:val="24"/>
        </w:rPr>
        <w:t xml:space="preserve"> in </w:t>
      </w:r>
      <w:r w:rsidR="00430D29" w:rsidRPr="00010A39">
        <w:rPr>
          <w:rFonts w:asciiTheme="majorBidi" w:hAnsiTheme="majorBidi" w:cstheme="majorBidi"/>
          <w:bCs/>
          <w:i/>
          <w:iCs/>
          <w:sz w:val="24"/>
          <w:szCs w:val="24"/>
        </w:rPr>
        <w:t>sound</w:t>
      </w:r>
      <w:r w:rsidR="00430D29" w:rsidRPr="00010A39">
        <w:rPr>
          <w:rFonts w:asciiTheme="majorBidi" w:hAnsiTheme="majorBidi" w:cstheme="majorBidi"/>
          <w:bCs/>
          <w:sz w:val="24"/>
          <w:szCs w:val="24"/>
        </w:rPr>
        <w:t xml:space="preserve"> reasoning representing reality:</w:t>
      </w:r>
    </w:p>
    <w:p w14:paraId="04937E00" w14:textId="029F03A7" w:rsidR="000508A3" w:rsidRPr="00010A39" w:rsidRDefault="000508A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sz w:val="24"/>
          <w:szCs w:val="24"/>
        </w:rPr>
        <w:pPrChange w:id="2531"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PrChange>
      </w:pPr>
      <w:r w:rsidRPr="00010A39">
        <w:rPr>
          <w:rFonts w:asciiTheme="majorBidi" w:hAnsiTheme="majorBidi" w:cstheme="majorBidi"/>
          <w:noProof/>
          <w:sz w:val="24"/>
          <w:szCs w:val="24"/>
        </w:rPr>
        <w:lastRenderedPageBreak/>
        <w:drawing>
          <wp:inline distT="0" distB="0" distL="0" distR="0" wp14:anchorId="10698F77" wp14:editId="3CB18992">
            <wp:extent cx="6267600" cy="1587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9277" name="Picture 39277"/>
                    <pic:cNvPicPr/>
                  </pic:nvPicPr>
                  <pic:blipFill>
                    <a:blip r:embed="rId18"/>
                    <a:stretch>
                      <a:fillRect/>
                    </a:stretch>
                  </pic:blipFill>
                  <pic:spPr>
                    <a:xfrm>
                      <a:off x="0" y="0"/>
                      <a:ext cx="6267600" cy="1587600"/>
                    </a:xfrm>
                    <a:prstGeom prst="rect">
                      <a:avLst/>
                    </a:prstGeom>
                  </pic:spPr>
                </pic:pic>
              </a:graphicData>
            </a:graphic>
          </wp:inline>
        </w:drawing>
      </w:r>
    </w:p>
    <w:p w14:paraId="1D31FB79" w14:textId="77777777" w:rsidR="00DA3922" w:rsidRPr="00010A39" w:rsidRDefault="00430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3600" w:hanging="3600"/>
        <w:rPr>
          <w:ins w:id="2532" w:author="Arnon Cahen" w:date="2024-08-03T13:24:00Z" w16du:dateUtc="2024-08-03T10:24:00Z"/>
          <w:rFonts w:asciiTheme="majorBidi" w:hAnsiTheme="majorBidi" w:cstheme="majorBidi"/>
          <w:bCs/>
          <w:sz w:val="24"/>
          <w:szCs w:val="24"/>
        </w:rPr>
        <w:pPrChange w:id="2533"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ind w:left="3600" w:hanging="3600"/>
          </w:pPr>
        </w:pPrChange>
      </w:pPr>
      <w:commentRangeStart w:id="2534"/>
      <w:r w:rsidRPr="00010A39">
        <w:rPr>
          <w:rFonts w:asciiTheme="majorBidi" w:hAnsiTheme="majorBidi" w:cstheme="majorBidi"/>
          <w:sz w:val="24"/>
          <w:szCs w:val="24"/>
        </w:rPr>
        <w:t xml:space="preserve"> </w:t>
      </w:r>
      <w:r w:rsidR="00C66173" w:rsidRPr="00010A39">
        <w:rPr>
          <w:rFonts w:asciiTheme="majorBidi" w:hAnsiTheme="majorBidi" w:cstheme="majorBidi"/>
          <w:b/>
          <w:sz w:val="24"/>
          <w:szCs w:val="24"/>
        </w:rPr>
        <w:t>Figure 1</w:t>
      </w:r>
      <w:r w:rsidR="000947AD" w:rsidRPr="00010A39">
        <w:rPr>
          <w:rFonts w:asciiTheme="majorBidi" w:hAnsiTheme="majorBidi" w:cstheme="majorBidi"/>
          <w:b/>
          <w:sz w:val="24"/>
          <w:szCs w:val="24"/>
        </w:rPr>
        <w:t>0</w:t>
      </w:r>
      <w:r w:rsidR="00C66173" w:rsidRPr="00010A39">
        <w:rPr>
          <w:rFonts w:asciiTheme="majorBidi" w:hAnsiTheme="majorBidi" w:cstheme="majorBidi"/>
          <w:b/>
          <w:sz w:val="24"/>
          <w:szCs w:val="24"/>
        </w:rPr>
        <w:t xml:space="preserve">: </w:t>
      </w:r>
      <w:r w:rsidR="00C66173" w:rsidRPr="00010A39">
        <w:rPr>
          <w:rFonts w:asciiTheme="majorBidi" w:hAnsiTheme="majorBidi" w:cstheme="majorBidi"/>
          <w:bCs/>
          <w:sz w:val="24"/>
          <w:szCs w:val="24"/>
        </w:rPr>
        <w:t>The interpretation of signs to determine their meanings</w:t>
      </w:r>
    </w:p>
    <w:p w14:paraId="358C2A65" w14:textId="77777777" w:rsidR="00DA3922" w:rsidRPr="00010A39" w:rsidRDefault="00DA392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3600" w:hanging="3600"/>
        <w:rPr>
          <w:ins w:id="2535" w:author="Arnon Cahen" w:date="2024-08-03T13:24:00Z" w16du:dateUtc="2024-08-03T10:24:00Z"/>
          <w:rFonts w:asciiTheme="majorBidi" w:hAnsiTheme="majorBidi" w:cstheme="majorBidi"/>
          <w:bCs/>
          <w:sz w:val="24"/>
          <w:szCs w:val="24"/>
        </w:rPr>
        <w:pPrChange w:id="2536"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ind w:left="3600" w:hanging="3600"/>
          </w:pPr>
        </w:pPrChange>
      </w:pPr>
    </w:p>
    <w:p w14:paraId="5CE17B00" w14:textId="429A53C3" w:rsidR="00C66173" w:rsidRPr="00010A39" w:rsidRDefault="004D231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3600" w:hanging="3600"/>
        <w:rPr>
          <w:rFonts w:asciiTheme="majorBidi" w:hAnsiTheme="majorBidi" w:cstheme="majorBidi"/>
          <w:b/>
          <w:sz w:val="24"/>
          <w:szCs w:val="24"/>
        </w:rPr>
        <w:pPrChange w:id="2537"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ind w:left="3600" w:hanging="3600"/>
          </w:pPr>
        </w:pPrChange>
      </w:pPr>
      <w:r w:rsidRPr="00010A39">
        <w:rPr>
          <w:rFonts w:asciiTheme="majorBidi" w:hAnsiTheme="majorBidi" w:cstheme="majorBidi"/>
          <w:bCs/>
          <w:sz w:val="24"/>
          <w:szCs w:val="24"/>
        </w:rPr>
        <w:t xml:space="preserve">  </w:t>
      </w:r>
    </w:p>
    <w:p w14:paraId="0FD7DF13" w14:textId="77777777" w:rsidR="000508A3" w:rsidRPr="00010A39" w:rsidRDefault="00430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rPr>
          <w:rFonts w:asciiTheme="majorBidi" w:hAnsiTheme="majorBidi" w:cstheme="majorBidi"/>
          <w:bCs/>
          <w:sz w:val="24"/>
          <w:szCs w:val="24"/>
        </w:rPr>
        <w:pPrChange w:id="2538"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r w:rsidRPr="00010A39">
        <w:rPr>
          <w:rFonts w:asciiTheme="majorBidi" w:hAnsiTheme="majorBidi" w:cstheme="majorBidi"/>
          <w:bCs/>
          <w:sz w:val="24"/>
          <w:szCs w:val="24"/>
        </w:rPr>
        <w:t xml:space="preserve"> </w:t>
      </w:r>
    </w:p>
    <w:p w14:paraId="08CF3006" w14:textId="585D56CD" w:rsidR="00430D29" w:rsidRPr="00010A39" w:rsidRDefault="00430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rPr>
          <w:rFonts w:asciiTheme="majorBidi" w:hAnsiTheme="majorBidi" w:cstheme="majorBidi"/>
          <w:bCs/>
          <w:sz w:val="24"/>
          <w:szCs w:val="24"/>
        </w:rPr>
        <w:pPrChange w:id="2539"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r w:rsidRPr="00010A39">
        <w:rPr>
          <w:rFonts w:asciiTheme="majorBidi" w:hAnsiTheme="majorBidi" w:cstheme="majorBidi"/>
          <w:bCs/>
          <w:sz w:val="24"/>
          <w:szCs w:val="24"/>
        </w:rPr>
        <w:t xml:space="preserve">We have, hitherto, not crossed the threshold of scientific logic. It is certainly important to know how to make our ideas clear, but they may be ever so clear without being true. (Peirce, </w:t>
      </w:r>
      <w:r w:rsidRPr="00010A39">
        <w:rPr>
          <w:rFonts w:asciiTheme="majorBidi" w:hAnsiTheme="majorBidi" w:cstheme="majorBidi"/>
          <w:bCs/>
          <w:i/>
          <w:iCs/>
          <w:sz w:val="24"/>
          <w:szCs w:val="24"/>
        </w:rPr>
        <w:t>EP</w:t>
      </w:r>
      <w:r w:rsidRPr="00010A39">
        <w:rPr>
          <w:rFonts w:asciiTheme="majorBidi" w:hAnsiTheme="majorBidi" w:cstheme="majorBidi"/>
          <w:bCs/>
          <w:sz w:val="24"/>
          <w:szCs w:val="24"/>
        </w:rPr>
        <w:t>I: 141, 1878)</w:t>
      </w:r>
    </w:p>
    <w:p w14:paraId="293B19B2" w14:textId="77777777" w:rsidR="00DA3922" w:rsidRPr="00010A39" w:rsidRDefault="00430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ins w:id="2540" w:author="Arnon Cahen" w:date="2024-08-03T13:21:00Z" w16du:dateUtc="2024-08-03T10:21:00Z"/>
          <w:rFonts w:asciiTheme="majorBidi" w:hAnsiTheme="majorBidi" w:cstheme="majorBidi"/>
          <w:bCs/>
          <w:sz w:val="24"/>
          <w:szCs w:val="24"/>
        </w:rPr>
        <w:pPrChange w:id="2541"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r w:rsidRPr="00010A39">
        <w:rPr>
          <w:rFonts w:asciiTheme="majorBidi" w:hAnsiTheme="majorBidi" w:cstheme="majorBidi"/>
          <w:bCs/>
          <w:sz w:val="24"/>
          <w:szCs w:val="24"/>
        </w:rPr>
        <w:tab/>
      </w:r>
    </w:p>
    <w:p w14:paraId="26E8ECAF" w14:textId="063B11D8" w:rsidR="00430D29" w:rsidRPr="00010A39" w:rsidRDefault="00DA3922" w:rsidP="00293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ins w:id="2542" w:author="Arnon Cahen" w:date="2024-08-04T09:37:00Z" w16du:dateUtc="2024-08-04T06:37:00Z"/>
          <w:rFonts w:asciiTheme="majorBidi" w:hAnsiTheme="majorBidi" w:cstheme="majorBidi"/>
          <w:sz w:val="24"/>
          <w:szCs w:val="24"/>
        </w:rPr>
      </w:pPr>
      <w:ins w:id="2543" w:author="Arnon Cahen" w:date="2024-08-03T13:22:00Z" w16du:dateUtc="2024-08-03T10:22:00Z">
        <w:r w:rsidRPr="00010A39">
          <w:rPr>
            <w:rFonts w:asciiTheme="majorBidi" w:hAnsiTheme="majorBidi" w:cstheme="majorBidi"/>
            <w:bCs/>
            <w:sz w:val="24"/>
            <w:szCs w:val="24"/>
          </w:rPr>
          <w:tab/>
        </w:r>
      </w:ins>
      <w:r w:rsidR="00430D29" w:rsidRPr="00010A39">
        <w:rPr>
          <w:rFonts w:asciiTheme="majorBidi" w:hAnsiTheme="majorBidi" w:cstheme="majorBidi"/>
          <w:bCs/>
          <w:sz w:val="24"/>
          <w:szCs w:val="24"/>
        </w:rPr>
        <w:t xml:space="preserve">Meaning is </w:t>
      </w:r>
      <w:r w:rsidR="00430D29" w:rsidRPr="00010A39">
        <w:rPr>
          <w:rFonts w:asciiTheme="majorBidi" w:hAnsiTheme="majorBidi" w:cstheme="majorBidi"/>
          <w:bCs/>
          <w:i/>
          <w:iCs/>
          <w:sz w:val="24"/>
          <w:szCs w:val="24"/>
        </w:rPr>
        <w:t xml:space="preserve">clear </w:t>
      </w:r>
      <w:r w:rsidR="00430D29" w:rsidRPr="00010A39">
        <w:rPr>
          <w:rFonts w:asciiTheme="majorBidi" w:hAnsiTheme="majorBidi" w:cstheme="majorBidi"/>
          <w:bCs/>
          <w:sz w:val="24"/>
          <w:szCs w:val="24"/>
        </w:rPr>
        <w:t xml:space="preserve">by its </w:t>
      </w:r>
      <w:r w:rsidR="00430D29" w:rsidRPr="00010A39">
        <w:rPr>
          <w:rFonts w:asciiTheme="majorBidi" w:hAnsiTheme="majorBidi" w:cstheme="majorBidi"/>
          <w:bCs/>
          <w:i/>
          <w:iCs/>
          <w:sz w:val="24"/>
          <w:szCs w:val="24"/>
        </w:rPr>
        <w:t>coherent</w:t>
      </w:r>
      <w:r w:rsidR="00430D29" w:rsidRPr="00010A39">
        <w:rPr>
          <w:rFonts w:asciiTheme="majorBidi" w:hAnsiTheme="majorBidi" w:cstheme="majorBidi"/>
          <w:bCs/>
          <w:sz w:val="24"/>
          <w:szCs w:val="24"/>
        </w:rPr>
        <w:t xml:space="preserve"> interpretation and</w:t>
      </w:r>
      <w:r w:rsidR="00430D29" w:rsidRPr="00010A39">
        <w:rPr>
          <w:rFonts w:asciiTheme="majorBidi" w:hAnsiTheme="majorBidi" w:cstheme="majorBidi"/>
          <w:b/>
          <w:sz w:val="24"/>
          <w:szCs w:val="24"/>
        </w:rPr>
        <w:t xml:space="preserve"> </w:t>
      </w:r>
      <w:r w:rsidR="00430D29" w:rsidRPr="00010A39">
        <w:rPr>
          <w:rFonts w:asciiTheme="majorBidi" w:hAnsiTheme="majorBidi" w:cstheme="majorBidi"/>
          <w:bCs/>
          <w:sz w:val="24"/>
          <w:szCs w:val="24"/>
        </w:rPr>
        <w:t>is</w:t>
      </w:r>
      <w:r w:rsidR="00430D29" w:rsidRPr="00010A39">
        <w:rPr>
          <w:rFonts w:asciiTheme="majorBidi" w:hAnsiTheme="majorBidi" w:cstheme="majorBidi"/>
          <w:b/>
          <w:sz w:val="24"/>
          <w:szCs w:val="24"/>
        </w:rPr>
        <w:t xml:space="preserve"> </w:t>
      </w:r>
      <w:r w:rsidR="00430D29" w:rsidRPr="00010A39">
        <w:rPr>
          <w:rFonts w:asciiTheme="majorBidi" w:hAnsiTheme="majorBidi" w:cstheme="majorBidi"/>
          <w:bCs/>
          <w:i/>
          <w:iCs/>
          <w:sz w:val="24"/>
          <w:szCs w:val="24"/>
        </w:rPr>
        <w:t>distinct</w:t>
      </w:r>
      <w:r w:rsidR="00430D29" w:rsidRPr="00010A39">
        <w:rPr>
          <w:rFonts w:asciiTheme="majorBidi" w:hAnsiTheme="majorBidi" w:cstheme="majorBidi"/>
          <w:b/>
          <w:sz w:val="24"/>
          <w:szCs w:val="24"/>
        </w:rPr>
        <w:t xml:space="preserve"> </w:t>
      </w:r>
      <w:r w:rsidR="00430D29" w:rsidRPr="00010A39">
        <w:rPr>
          <w:rFonts w:asciiTheme="majorBidi" w:hAnsiTheme="majorBidi" w:cstheme="majorBidi"/>
          <w:bCs/>
          <w:sz w:val="24"/>
          <w:szCs w:val="24"/>
        </w:rPr>
        <w:t xml:space="preserve">by being proved a </w:t>
      </w:r>
      <w:r w:rsidR="00430D29" w:rsidRPr="00010A39">
        <w:rPr>
          <w:rFonts w:asciiTheme="majorBidi" w:hAnsiTheme="majorBidi" w:cstheme="majorBidi"/>
          <w:bCs/>
          <w:i/>
          <w:iCs/>
          <w:sz w:val="24"/>
          <w:szCs w:val="24"/>
        </w:rPr>
        <w:t>true interpretation</w:t>
      </w:r>
      <w:r w:rsidR="00430D29" w:rsidRPr="00010A39">
        <w:rPr>
          <w:rFonts w:asciiTheme="majorBidi" w:hAnsiTheme="majorBidi" w:cstheme="majorBidi"/>
          <w:bCs/>
          <w:sz w:val="24"/>
          <w:szCs w:val="24"/>
        </w:rPr>
        <w:t xml:space="preserve"> by </w:t>
      </w:r>
      <w:ins w:id="2544" w:author="Arnon Cahen" w:date="2024-08-03T13:29:00Z" w16du:dateUtc="2024-08-03T10:29:00Z">
        <w:r w:rsidR="00A817E9" w:rsidRPr="00010A39">
          <w:rPr>
            <w:rFonts w:asciiTheme="majorBidi" w:hAnsiTheme="majorBidi" w:cstheme="majorBidi"/>
            <w:bCs/>
            <w:sz w:val="24"/>
            <w:szCs w:val="24"/>
          </w:rPr>
          <w:t xml:space="preserve">a </w:t>
        </w:r>
      </w:ins>
      <w:r w:rsidR="00430D29" w:rsidRPr="00010A39">
        <w:rPr>
          <w:rFonts w:asciiTheme="majorBidi" w:hAnsiTheme="majorBidi" w:cstheme="majorBidi"/>
          <w:bCs/>
          <w:i/>
          <w:iCs/>
          <w:sz w:val="24"/>
          <w:szCs w:val="24"/>
        </w:rPr>
        <w:t>true representation of reality</w:t>
      </w:r>
      <w:r w:rsidR="00430D29" w:rsidRPr="00010A39">
        <w:rPr>
          <w:rFonts w:asciiTheme="majorBidi" w:hAnsiTheme="majorBidi" w:cstheme="majorBidi"/>
          <w:bCs/>
          <w:sz w:val="24"/>
          <w:szCs w:val="24"/>
        </w:rPr>
        <w:t>, such that the true proposition enables our self-controll</w:t>
      </w:r>
      <w:ins w:id="2545" w:author="Arnon Cahen" w:date="2024-08-03T13:30:00Z" w16du:dateUtc="2024-08-03T10:30:00Z">
        <w:r w:rsidR="00A817E9" w:rsidRPr="00010A39">
          <w:rPr>
            <w:rFonts w:asciiTheme="majorBidi" w:hAnsiTheme="majorBidi" w:cstheme="majorBidi"/>
            <w:bCs/>
            <w:sz w:val="24"/>
            <w:szCs w:val="24"/>
          </w:rPr>
          <w:t>ed</w:t>
        </w:r>
      </w:ins>
      <w:del w:id="2546" w:author="Arnon Cahen" w:date="2024-08-03T13:30:00Z" w16du:dateUtc="2024-08-03T10:30:00Z">
        <w:r w:rsidR="00430D29" w:rsidRPr="00010A39" w:rsidDel="00A817E9">
          <w:rPr>
            <w:rFonts w:asciiTheme="majorBidi" w:hAnsiTheme="majorBidi" w:cstheme="majorBidi"/>
            <w:bCs/>
            <w:sz w:val="24"/>
            <w:szCs w:val="24"/>
          </w:rPr>
          <w:delText>ing</w:delText>
        </w:r>
      </w:del>
      <w:r w:rsidR="00430D29" w:rsidRPr="00010A39">
        <w:rPr>
          <w:rFonts w:asciiTheme="majorBidi" w:hAnsiTheme="majorBidi" w:cstheme="majorBidi"/>
          <w:bCs/>
          <w:sz w:val="24"/>
          <w:szCs w:val="24"/>
        </w:rPr>
        <w:t xml:space="preserve"> conduct in reality. </w:t>
      </w:r>
      <w:commentRangeEnd w:id="2534"/>
      <w:r w:rsidR="00FC639F" w:rsidRPr="00010A39">
        <w:rPr>
          <w:rStyle w:val="CommentReference"/>
          <w:rFonts w:ascii="Times New Roman" w:eastAsia="Times New Roman" w:hAnsi="Times New Roman" w:cs="Times New Roman"/>
          <w:lang w:bidi="ar-SA"/>
        </w:rPr>
        <w:commentReference w:id="2534"/>
      </w:r>
      <w:r w:rsidR="00430D29" w:rsidRPr="00010A39">
        <w:rPr>
          <w:rFonts w:asciiTheme="majorBidi" w:hAnsiTheme="majorBidi" w:cstheme="majorBidi"/>
          <w:sz w:val="24"/>
          <w:szCs w:val="24"/>
        </w:rPr>
        <w:t xml:space="preserve">In a nutshell, </w:t>
      </w:r>
      <w:del w:id="2547" w:author="Arnon Cahen" w:date="2024-08-03T13:29:00Z" w16du:dateUtc="2024-08-03T10:29:00Z">
        <w:r w:rsidR="00430D29" w:rsidRPr="00010A39" w:rsidDel="00A817E9">
          <w:rPr>
            <w:rFonts w:asciiTheme="majorBidi" w:hAnsiTheme="majorBidi" w:cstheme="majorBidi"/>
            <w:sz w:val="24"/>
            <w:szCs w:val="24"/>
          </w:rPr>
          <w:delText xml:space="preserve">it is </w:delText>
        </w:r>
      </w:del>
      <w:r w:rsidR="00430D29" w:rsidRPr="00010A39">
        <w:rPr>
          <w:rFonts w:asciiTheme="majorBidi" w:hAnsiTheme="majorBidi" w:cstheme="majorBidi"/>
          <w:sz w:val="24"/>
          <w:szCs w:val="24"/>
        </w:rPr>
        <w:t xml:space="preserve">the Jamesian position </w:t>
      </w:r>
      <w:del w:id="2548" w:author="Arnon Cahen" w:date="2024-08-03T13:30:00Z" w16du:dateUtc="2024-08-03T10:30:00Z">
        <w:r w:rsidR="00430D29" w:rsidRPr="00010A39" w:rsidDel="00A817E9">
          <w:rPr>
            <w:rFonts w:asciiTheme="majorBidi" w:hAnsiTheme="majorBidi" w:cstheme="majorBidi"/>
            <w:sz w:val="24"/>
            <w:szCs w:val="24"/>
          </w:rPr>
          <w:delText xml:space="preserve">to </w:delText>
        </w:r>
      </w:del>
      <w:r w:rsidR="00430D29" w:rsidRPr="00010A39">
        <w:rPr>
          <w:rFonts w:asciiTheme="majorBidi" w:hAnsiTheme="majorBidi" w:cstheme="majorBidi"/>
          <w:sz w:val="24"/>
          <w:szCs w:val="24"/>
        </w:rPr>
        <w:t>consider</w:t>
      </w:r>
      <w:ins w:id="2549" w:author="Arnon Cahen" w:date="2024-08-03T13:30:00Z" w16du:dateUtc="2024-08-03T10:30:00Z">
        <w:r w:rsidR="00A817E9" w:rsidRPr="00010A39">
          <w:rPr>
            <w:rFonts w:asciiTheme="majorBidi" w:hAnsiTheme="majorBidi" w:cstheme="majorBidi"/>
            <w:sz w:val="24"/>
            <w:szCs w:val="24"/>
          </w:rPr>
          <w:t>s</w:t>
        </w:r>
      </w:ins>
      <w:r w:rsidR="00430D29" w:rsidRPr="00010A39">
        <w:rPr>
          <w:rFonts w:asciiTheme="majorBidi" w:hAnsiTheme="majorBidi" w:cstheme="majorBidi"/>
          <w:sz w:val="24"/>
          <w:szCs w:val="24"/>
        </w:rPr>
        <w:t xml:space="preserve"> behavior as based on the semiotic interpretation of meanings; if our interpretations lead us to accomplish our intentions, they can be considered </w:t>
      </w:r>
      <w:r w:rsidR="00430D29" w:rsidRPr="00010A39">
        <w:rPr>
          <w:rFonts w:asciiTheme="majorBidi" w:hAnsiTheme="majorBidi" w:cstheme="majorBidi"/>
          <w:i/>
          <w:iCs/>
          <w:sz w:val="24"/>
          <w:szCs w:val="24"/>
        </w:rPr>
        <w:t>behaviorally</w:t>
      </w:r>
      <w:r w:rsidR="00430D29" w:rsidRPr="00010A39">
        <w:rPr>
          <w:rFonts w:asciiTheme="majorBidi" w:hAnsiTheme="majorBidi" w:cstheme="majorBidi"/>
          <w:sz w:val="24"/>
          <w:szCs w:val="24"/>
        </w:rPr>
        <w:t xml:space="preserve"> true. Although James’ formulation seems to echo Peirce’s initial explanation of the Pragmatic Maxim of 1878, </w:t>
      </w:r>
      <w:del w:id="2550" w:author="Arnon Cahen" w:date="2024-08-03T13:31:00Z" w16du:dateUtc="2024-08-03T10:31:00Z">
        <w:r w:rsidR="00430D29" w:rsidRPr="00010A39" w:rsidDel="00A817E9">
          <w:rPr>
            <w:rFonts w:asciiTheme="majorBidi" w:hAnsiTheme="majorBidi" w:cstheme="majorBidi"/>
            <w:sz w:val="24"/>
            <w:szCs w:val="24"/>
          </w:rPr>
          <w:delText>however, later</w:delText>
        </w:r>
      </w:del>
      <w:ins w:id="2551" w:author="Arnon Cahen" w:date="2024-08-03T13:31:00Z" w16du:dateUtc="2024-08-03T10:31:00Z">
        <w:r w:rsidR="00A817E9" w:rsidRPr="00010A39">
          <w:rPr>
            <w:rFonts w:asciiTheme="majorBidi" w:hAnsiTheme="majorBidi" w:cstheme="majorBidi"/>
            <w:sz w:val="24"/>
            <w:szCs w:val="24"/>
          </w:rPr>
          <w:t>in his later work</w:t>
        </w:r>
      </w:ins>
      <w:r w:rsidR="00430D29" w:rsidRPr="00010A39">
        <w:rPr>
          <w:rFonts w:asciiTheme="majorBidi" w:hAnsiTheme="majorBidi" w:cstheme="majorBidi"/>
          <w:sz w:val="24"/>
          <w:szCs w:val="24"/>
        </w:rPr>
        <w:t xml:space="preserve"> (about 1898-1907) Peirce elaborated his realist epistemology and named </w:t>
      </w:r>
      <w:ins w:id="2552" w:author="Arnon Cahen" w:date="2024-08-03T13:32:00Z" w16du:dateUtc="2024-08-03T10:32:00Z">
        <w:r w:rsidR="00A817E9" w:rsidRPr="00010A39">
          <w:rPr>
            <w:rFonts w:asciiTheme="majorBidi" w:hAnsiTheme="majorBidi" w:cstheme="majorBidi"/>
            <w:sz w:val="24"/>
            <w:szCs w:val="24"/>
          </w:rPr>
          <w:t xml:space="preserve">it </w:t>
        </w:r>
      </w:ins>
      <w:del w:id="2553" w:author="Arnon Cahen" w:date="2024-08-03T13:32:00Z" w16du:dateUtc="2024-08-03T10:32:00Z">
        <w:r w:rsidR="00430D29" w:rsidRPr="00010A39" w:rsidDel="00A817E9">
          <w:rPr>
            <w:rFonts w:asciiTheme="majorBidi" w:hAnsiTheme="majorBidi" w:cstheme="majorBidi"/>
            <w:sz w:val="24"/>
            <w:szCs w:val="24"/>
          </w:rPr>
          <w:delText>his epistemology</w:delText>
        </w:r>
        <w:r w:rsidR="00430D29" w:rsidRPr="00010A39" w:rsidDel="00A817E9">
          <w:rPr>
            <w:rFonts w:asciiTheme="majorBidi" w:hAnsiTheme="majorBidi" w:cstheme="majorBidi"/>
            <w:i/>
            <w:iCs/>
            <w:sz w:val="24"/>
            <w:szCs w:val="24"/>
          </w:rPr>
          <w:delText xml:space="preserve"> </w:delText>
        </w:r>
      </w:del>
      <w:r w:rsidR="00430D29" w:rsidRPr="00010A39">
        <w:rPr>
          <w:rFonts w:asciiTheme="majorBidi" w:hAnsiTheme="majorBidi" w:cstheme="majorBidi"/>
          <w:i/>
          <w:iCs/>
          <w:sz w:val="24"/>
          <w:szCs w:val="24"/>
        </w:rPr>
        <w:t>Pragmaticism</w:t>
      </w:r>
      <w:r w:rsidR="00430D29" w:rsidRPr="00010A39">
        <w:rPr>
          <w:rFonts w:asciiTheme="majorBidi" w:hAnsiTheme="majorBidi" w:cstheme="majorBidi"/>
          <w:sz w:val="24"/>
          <w:szCs w:val="24"/>
        </w:rPr>
        <w:t xml:space="preserve">, to separate it from James’ </w:t>
      </w:r>
      <w:r w:rsidR="00430D29" w:rsidRPr="00010A39">
        <w:rPr>
          <w:rFonts w:asciiTheme="majorBidi" w:hAnsiTheme="majorBidi" w:cstheme="majorBidi"/>
          <w:i/>
          <w:iCs/>
          <w:sz w:val="24"/>
          <w:szCs w:val="24"/>
        </w:rPr>
        <w:t>Pragmatism</w:t>
      </w:r>
      <w:r w:rsidR="00430D29" w:rsidRPr="00010A39">
        <w:rPr>
          <w:rFonts w:asciiTheme="majorBidi" w:hAnsiTheme="majorBidi" w:cstheme="majorBidi"/>
          <w:sz w:val="24"/>
          <w:szCs w:val="24"/>
        </w:rPr>
        <w:t xml:space="preserve">. </w:t>
      </w:r>
      <w:r w:rsidR="00880B70" w:rsidRPr="00010A39">
        <w:rPr>
          <w:rFonts w:asciiTheme="majorBidi" w:hAnsiTheme="majorBidi" w:cstheme="majorBidi"/>
          <w:sz w:val="24"/>
          <w:szCs w:val="24"/>
        </w:rPr>
        <w:t>Thus,</w:t>
      </w:r>
      <w:r w:rsidR="00430D29" w:rsidRPr="00010A39">
        <w:rPr>
          <w:rFonts w:asciiTheme="majorBidi" w:hAnsiTheme="majorBidi" w:cstheme="majorBidi"/>
          <w:sz w:val="24"/>
          <w:szCs w:val="24"/>
        </w:rPr>
        <w:t xml:space="preserve"> according to Peirce, proving the true interpretation of cognitive meanings is connected to the proof </w:t>
      </w:r>
      <w:ins w:id="2554" w:author="Arnon Cahen" w:date="2024-08-03T13:32:00Z" w16du:dateUtc="2024-08-03T10:32:00Z">
        <w:r w:rsidR="00A817E9" w:rsidRPr="00010A39">
          <w:rPr>
            <w:rFonts w:asciiTheme="majorBidi" w:hAnsiTheme="majorBidi" w:cstheme="majorBidi"/>
            <w:sz w:val="24"/>
            <w:szCs w:val="24"/>
          </w:rPr>
          <w:t xml:space="preserve">of </w:t>
        </w:r>
      </w:ins>
      <w:r w:rsidR="00430D29" w:rsidRPr="00010A39">
        <w:rPr>
          <w:rFonts w:asciiTheme="majorBidi" w:hAnsiTheme="majorBidi" w:cstheme="majorBidi"/>
          <w:sz w:val="24"/>
          <w:szCs w:val="24"/>
        </w:rPr>
        <w:t xml:space="preserve">the true representation of reality and this is the condition for </w:t>
      </w:r>
      <w:del w:id="2555" w:author="Arnon Cahen" w:date="2024-08-03T13:32:00Z" w16du:dateUtc="2024-08-03T10:32:00Z">
        <w:r w:rsidR="00430D29" w:rsidRPr="00010A39" w:rsidDel="00A817E9">
          <w:rPr>
            <w:rFonts w:asciiTheme="majorBidi" w:hAnsiTheme="majorBidi" w:cstheme="majorBidi"/>
            <w:sz w:val="24"/>
            <w:szCs w:val="24"/>
          </w:rPr>
          <w:delText xml:space="preserve">the </w:delText>
        </w:r>
      </w:del>
      <w:r w:rsidR="00430D29" w:rsidRPr="00010A39">
        <w:rPr>
          <w:rFonts w:asciiTheme="majorBidi" w:hAnsiTheme="majorBidi" w:cstheme="majorBidi"/>
          <w:sz w:val="24"/>
          <w:szCs w:val="24"/>
        </w:rPr>
        <w:t xml:space="preserve">successful conduct in such known reality (Nesher, 1983, 2018). However, epistemologically, James’ </w:t>
      </w:r>
      <w:ins w:id="2556" w:author="Arnon Cahen" w:date="2024-08-03T13:32:00Z" w16du:dateUtc="2024-08-03T10:32:00Z">
        <w:r w:rsidR="00A817E9" w:rsidRPr="00010A39">
          <w:rPr>
            <w:rFonts w:asciiTheme="majorBidi" w:hAnsiTheme="majorBidi" w:cstheme="majorBidi"/>
            <w:sz w:val="24"/>
            <w:szCs w:val="24"/>
          </w:rPr>
          <w:t>p</w:t>
        </w:r>
      </w:ins>
      <w:del w:id="2557" w:author="Arnon Cahen" w:date="2024-08-03T13:32:00Z" w16du:dateUtc="2024-08-03T10:32:00Z">
        <w:r w:rsidR="00430D29" w:rsidRPr="00010A39" w:rsidDel="00A817E9">
          <w:rPr>
            <w:rFonts w:asciiTheme="majorBidi" w:hAnsiTheme="majorBidi" w:cstheme="majorBidi"/>
            <w:sz w:val="24"/>
            <w:szCs w:val="24"/>
          </w:rPr>
          <w:delText>P</w:delText>
        </w:r>
      </w:del>
      <w:r w:rsidR="00430D29" w:rsidRPr="00010A39">
        <w:rPr>
          <w:rFonts w:asciiTheme="majorBidi" w:hAnsiTheme="majorBidi" w:cstheme="majorBidi"/>
          <w:sz w:val="24"/>
          <w:szCs w:val="24"/>
        </w:rPr>
        <w:t xml:space="preserve">ragmatism is rather similar to Peirce’s early </w:t>
      </w:r>
      <w:ins w:id="2558" w:author="Arnon Cahen" w:date="2024-08-03T13:32:00Z" w16du:dateUtc="2024-08-03T10:32:00Z">
        <w:r w:rsidR="00A817E9" w:rsidRPr="00010A39">
          <w:rPr>
            <w:rFonts w:asciiTheme="majorBidi" w:hAnsiTheme="majorBidi" w:cstheme="majorBidi"/>
            <w:sz w:val="24"/>
            <w:szCs w:val="24"/>
          </w:rPr>
          <w:t>p</w:t>
        </w:r>
      </w:ins>
      <w:del w:id="2559" w:author="Arnon Cahen" w:date="2024-08-03T13:32:00Z" w16du:dateUtc="2024-08-03T10:32:00Z">
        <w:r w:rsidR="00430D29" w:rsidRPr="00010A39" w:rsidDel="00A817E9">
          <w:rPr>
            <w:rFonts w:asciiTheme="majorBidi" w:hAnsiTheme="majorBidi" w:cstheme="majorBidi"/>
            <w:sz w:val="24"/>
            <w:szCs w:val="24"/>
          </w:rPr>
          <w:delText>P</w:delText>
        </w:r>
      </w:del>
      <w:r w:rsidR="00430D29" w:rsidRPr="00010A39">
        <w:rPr>
          <w:rFonts w:asciiTheme="majorBidi" w:hAnsiTheme="majorBidi" w:cstheme="majorBidi"/>
          <w:sz w:val="24"/>
          <w:szCs w:val="24"/>
        </w:rPr>
        <w:t xml:space="preserve">ragmatism, </w:t>
      </w:r>
      <w:ins w:id="2560" w:author="Arnon Cahen" w:date="2024-08-03T13:33:00Z" w16du:dateUtc="2024-08-03T10:33:00Z">
        <w:r w:rsidR="00A817E9" w:rsidRPr="00010A39">
          <w:rPr>
            <w:rFonts w:asciiTheme="majorBidi" w:hAnsiTheme="majorBidi" w:cstheme="majorBidi"/>
            <w:sz w:val="24"/>
            <w:szCs w:val="24"/>
          </w:rPr>
          <w:t xml:space="preserve">in </w:t>
        </w:r>
      </w:ins>
      <w:del w:id="2561" w:author="Arnon Cahen" w:date="2024-08-03T13:33:00Z" w16du:dateUtc="2024-08-03T10:33:00Z">
        <w:r w:rsidR="00430D29" w:rsidRPr="00010A39" w:rsidDel="00A817E9">
          <w:rPr>
            <w:rFonts w:asciiTheme="majorBidi" w:hAnsiTheme="majorBidi" w:cstheme="majorBidi"/>
            <w:sz w:val="24"/>
            <w:szCs w:val="24"/>
          </w:rPr>
          <w:delText xml:space="preserve">still </w:delText>
        </w:r>
      </w:del>
      <w:r w:rsidR="00430D29" w:rsidRPr="00010A39">
        <w:rPr>
          <w:rFonts w:asciiTheme="majorBidi" w:hAnsiTheme="majorBidi" w:cstheme="majorBidi"/>
          <w:sz w:val="24"/>
          <w:szCs w:val="24"/>
        </w:rPr>
        <w:t xml:space="preserve">being nominalist and </w:t>
      </w:r>
      <w:r w:rsidR="00BB5EDC" w:rsidRPr="00010A39">
        <w:rPr>
          <w:rFonts w:asciiTheme="majorBidi" w:hAnsiTheme="majorBidi" w:cstheme="majorBidi"/>
          <w:sz w:val="24"/>
          <w:szCs w:val="24"/>
        </w:rPr>
        <w:t>“</w:t>
      </w:r>
      <w:r w:rsidR="00430D29" w:rsidRPr="00010A39">
        <w:rPr>
          <w:rFonts w:asciiTheme="majorBidi" w:hAnsiTheme="majorBidi" w:cstheme="majorBidi"/>
          <w:sz w:val="24"/>
          <w:szCs w:val="24"/>
        </w:rPr>
        <w:t xml:space="preserve">pure </w:t>
      </w:r>
      <w:proofErr w:type="spellStart"/>
      <w:r w:rsidR="00430D29" w:rsidRPr="00010A39">
        <w:rPr>
          <w:rFonts w:asciiTheme="majorBidi" w:hAnsiTheme="majorBidi" w:cstheme="majorBidi"/>
          <w:sz w:val="24"/>
          <w:szCs w:val="24"/>
        </w:rPr>
        <w:t>Kantist</w:t>
      </w:r>
      <w:proofErr w:type="spellEnd"/>
      <w:ins w:id="2562" w:author="Arnon Cahen" w:date="2024-08-03T13:33:00Z" w16du:dateUtc="2024-08-03T10:33:00Z">
        <w:r w:rsidR="00A817E9" w:rsidRPr="00010A39">
          <w:rPr>
            <w:rFonts w:asciiTheme="majorBidi" w:hAnsiTheme="majorBidi" w:cstheme="majorBidi"/>
            <w:sz w:val="24"/>
            <w:szCs w:val="24"/>
          </w:rPr>
          <w:t>.</w:t>
        </w:r>
      </w:ins>
      <w:r w:rsidR="00BB5EDC" w:rsidRPr="00010A39">
        <w:rPr>
          <w:rFonts w:asciiTheme="majorBidi" w:hAnsiTheme="majorBidi" w:cstheme="majorBidi"/>
          <w:sz w:val="24"/>
          <w:szCs w:val="24"/>
        </w:rPr>
        <w:t>”</w:t>
      </w:r>
      <w:del w:id="2563" w:author="Arnon Cahen" w:date="2024-08-03T13:32:00Z" w16du:dateUtc="2024-08-03T10:32:00Z">
        <w:r w:rsidR="00430D29" w:rsidRPr="00010A39" w:rsidDel="00A817E9">
          <w:rPr>
            <w:rFonts w:asciiTheme="majorBidi" w:hAnsiTheme="majorBidi" w:cstheme="majorBidi"/>
            <w:sz w:val="24"/>
            <w:szCs w:val="24"/>
          </w:rPr>
          <w:delText>,</w:delText>
        </w:r>
      </w:del>
      <w:r w:rsidR="00430D29" w:rsidRPr="00010A39">
        <w:rPr>
          <w:rFonts w:asciiTheme="majorBidi" w:hAnsiTheme="majorBidi" w:cstheme="majorBidi"/>
          <w:sz w:val="24"/>
          <w:szCs w:val="24"/>
        </w:rPr>
        <w:t xml:space="preserve"> </w:t>
      </w:r>
      <w:del w:id="2564" w:author="Arnon Cahen" w:date="2024-08-03T13:33:00Z" w16du:dateUtc="2024-08-03T10:33:00Z">
        <w:r w:rsidR="00430D29" w:rsidRPr="00010A39" w:rsidDel="00A817E9">
          <w:rPr>
            <w:rFonts w:asciiTheme="majorBidi" w:hAnsiTheme="majorBidi" w:cstheme="majorBidi"/>
            <w:sz w:val="24"/>
            <w:szCs w:val="24"/>
          </w:rPr>
          <w:delText xml:space="preserve">but </w:delText>
        </w:r>
      </w:del>
      <w:ins w:id="2565" w:author="Arnon Cahen" w:date="2024-08-03T13:33:00Z" w16du:dateUtc="2024-08-03T10:33:00Z">
        <w:r w:rsidR="00A817E9" w:rsidRPr="00010A39">
          <w:rPr>
            <w:rFonts w:asciiTheme="majorBidi" w:hAnsiTheme="majorBidi" w:cstheme="majorBidi"/>
            <w:sz w:val="24"/>
            <w:szCs w:val="24"/>
          </w:rPr>
          <w:t xml:space="preserve">Yet, it is </w:t>
        </w:r>
      </w:ins>
      <w:r w:rsidR="00430D29" w:rsidRPr="00010A39">
        <w:rPr>
          <w:rFonts w:asciiTheme="majorBidi" w:hAnsiTheme="majorBidi" w:cstheme="majorBidi"/>
          <w:sz w:val="24"/>
          <w:szCs w:val="24"/>
        </w:rPr>
        <w:t xml:space="preserve">in </w:t>
      </w:r>
      <w:del w:id="2566" w:author="Arnon Cahen" w:date="2024-08-03T13:33:00Z" w16du:dateUtc="2024-08-03T10:33:00Z">
        <w:r w:rsidR="00430D29" w:rsidRPr="00010A39" w:rsidDel="00A817E9">
          <w:rPr>
            <w:rFonts w:asciiTheme="majorBidi" w:hAnsiTheme="majorBidi" w:cstheme="majorBidi"/>
            <w:sz w:val="24"/>
            <w:szCs w:val="24"/>
          </w:rPr>
          <w:delText xml:space="preserve">controversy </w:delText>
        </w:r>
      </w:del>
      <w:ins w:id="2567" w:author="Arnon Cahen" w:date="2024-08-03T13:33:00Z" w16du:dateUtc="2024-08-03T10:33:00Z">
        <w:r w:rsidR="00A817E9" w:rsidRPr="00010A39">
          <w:rPr>
            <w:rFonts w:asciiTheme="majorBidi" w:hAnsiTheme="majorBidi" w:cstheme="majorBidi"/>
            <w:sz w:val="24"/>
            <w:szCs w:val="24"/>
          </w:rPr>
          <w:t xml:space="preserve">conflict </w:t>
        </w:r>
      </w:ins>
      <w:r w:rsidR="00430D29" w:rsidRPr="00010A39">
        <w:rPr>
          <w:rFonts w:asciiTheme="majorBidi" w:hAnsiTheme="majorBidi" w:cstheme="majorBidi"/>
          <w:sz w:val="24"/>
          <w:szCs w:val="24"/>
        </w:rPr>
        <w:t xml:space="preserve">with Peirce’s mature </w:t>
      </w:r>
      <w:del w:id="2568" w:author="Arnon Cahen" w:date="2024-08-03T13:33:00Z" w16du:dateUtc="2024-08-03T10:33:00Z">
        <w:r w:rsidR="00430D29" w:rsidRPr="00010A39" w:rsidDel="00A817E9">
          <w:rPr>
            <w:rFonts w:asciiTheme="majorBidi" w:hAnsiTheme="majorBidi" w:cstheme="majorBidi"/>
            <w:sz w:val="24"/>
            <w:szCs w:val="24"/>
          </w:rPr>
          <w:delText>R</w:delText>
        </w:r>
      </w:del>
      <w:ins w:id="2569" w:author="Arnon Cahen" w:date="2024-08-03T13:33:00Z" w16du:dateUtc="2024-08-03T10:33:00Z">
        <w:r w:rsidR="00A817E9" w:rsidRPr="00010A39">
          <w:rPr>
            <w:rFonts w:asciiTheme="majorBidi" w:hAnsiTheme="majorBidi" w:cstheme="majorBidi"/>
            <w:sz w:val="24"/>
            <w:szCs w:val="24"/>
          </w:rPr>
          <w:t>r</w:t>
        </w:r>
      </w:ins>
      <w:r w:rsidR="00430D29" w:rsidRPr="00010A39">
        <w:rPr>
          <w:rFonts w:asciiTheme="majorBidi" w:hAnsiTheme="majorBidi" w:cstheme="majorBidi"/>
          <w:sz w:val="24"/>
          <w:szCs w:val="24"/>
        </w:rPr>
        <w:t xml:space="preserve">ealist </w:t>
      </w:r>
      <w:del w:id="2570" w:author="Arnon Cahen" w:date="2024-08-03T13:33:00Z" w16du:dateUtc="2024-08-03T10:33:00Z">
        <w:r w:rsidR="00430D29" w:rsidRPr="00010A39" w:rsidDel="00A817E9">
          <w:rPr>
            <w:rFonts w:asciiTheme="majorBidi" w:hAnsiTheme="majorBidi" w:cstheme="majorBidi"/>
            <w:sz w:val="24"/>
            <w:szCs w:val="24"/>
          </w:rPr>
          <w:delText>P</w:delText>
        </w:r>
      </w:del>
      <w:ins w:id="2571" w:author="Arnon Cahen" w:date="2024-08-03T13:33:00Z" w16du:dateUtc="2024-08-03T10:33:00Z">
        <w:r w:rsidR="00A817E9" w:rsidRPr="00010A39">
          <w:rPr>
            <w:rFonts w:asciiTheme="majorBidi" w:hAnsiTheme="majorBidi" w:cstheme="majorBidi"/>
            <w:sz w:val="24"/>
            <w:szCs w:val="24"/>
          </w:rPr>
          <w:t>p</w:t>
        </w:r>
      </w:ins>
      <w:r w:rsidR="00430D29" w:rsidRPr="00010A39">
        <w:rPr>
          <w:rFonts w:asciiTheme="majorBidi" w:hAnsiTheme="majorBidi" w:cstheme="majorBidi"/>
          <w:sz w:val="24"/>
          <w:szCs w:val="24"/>
        </w:rPr>
        <w:t>ragmaticism</w:t>
      </w:r>
      <w:ins w:id="2572" w:author="Arnon Cahen" w:date="2024-08-03T13:33:00Z" w16du:dateUtc="2024-08-03T10:33:00Z">
        <w:r w:rsidR="00A817E9" w:rsidRPr="00010A39">
          <w:rPr>
            <w:rFonts w:asciiTheme="majorBidi" w:hAnsiTheme="majorBidi" w:cstheme="majorBidi"/>
            <w:sz w:val="24"/>
            <w:szCs w:val="24"/>
          </w:rPr>
          <w:t>,</w:t>
        </w:r>
      </w:ins>
      <w:r w:rsidR="00430D29" w:rsidRPr="00010A39">
        <w:rPr>
          <w:rFonts w:asciiTheme="majorBidi" w:hAnsiTheme="majorBidi" w:cstheme="majorBidi"/>
          <w:sz w:val="24"/>
          <w:szCs w:val="24"/>
        </w:rPr>
        <w:t xml:space="preserve"> as Peirce admitted:</w:t>
      </w:r>
    </w:p>
    <w:p w14:paraId="759AB988" w14:textId="77777777" w:rsidR="00F87E5D" w:rsidRPr="00010A39" w:rsidRDefault="00F87E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rFonts w:asciiTheme="majorBidi" w:hAnsiTheme="majorBidi" w:cstheme="majorBidi"/>
          <w:sz w:val="24"/>
          <w:szCs w:val="24"/>
        </w:rPr>
        <w:pPrChange w:id="2573"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p>
    <w:p w14:paraId="50CCCA51" w14:textId="77777777" w:rsidR="00430D29" w:rsidRPr="00010A39" w:rsidRDefault="00430D29">
      <w:pPr>
        <w:spacing w:before="120" w:after="120" w:line="360" w:lineRule="auto"/>
        <w:ind w:left="720"/>
        <w:rPr>
          <w:ins w:id="2574" w:author="Arnon Cahen" w:date="2024-08-03T13:33:00Z" w16du:dateUtc="2024-08-03T10:33:00Z"/>
          <w:rFonts w:asciiTheme="majorBidi" w:hAnsiTheme="majorBidi" w:cstheme="majorBidi"/>
          <w:bCs/>
          <w:sz w:val="24"/>
          <w:szCs w:val="24"/>
        </w:rPr>
        <w:pPrChange w:id="2575" w:author="Arnon Cahen" w:date="2024-08-04T09:07:00Z" w16du:dateUtc="2024-08-04T06:07:00Z">
          <w:pPr>
            <w:ind w:left="720"/>
          </w:pPr>
        </w:pPrChange>
      </w:pPr>
      <w:r w:rsidRPr="00010A39">
        <w:rPr>
          <w:rFonts w:asciiTheme="majorBidi" w:hAnsiTheme="majorBidi" w:cstheme="majorBidi"/>
          <w:bCs/>
          <w:sz w:val="24"/>
          <w:szCs w:val="24"/>
        </w:rPr>
        <w:lastRenderedPageBreak/>
        <w:t xml:space="preserve">The present writer was a pure </w:t>
      </w:r>
      <w:proofErr w:type="spellStart"/>
      <w:r w:rsidRPr="00010A39">
        <w:rPr>
          <w:rFonts w:asciiTheme="majorBidi" w:hAnsiTheme="majorBidi" w:cstheme="majorBidi"/>
          <w:bCs/>
          <w:sz w:val="24"/>
          <w:szCs w:val="24"/>
        </w:rPr>
        <w:t>Kantist</w:t>
      </w:r>
      <w:proofErr w:type="spellEnd"/>
      <w:r w:rsidRPr="00010A39">
        <w:rPr>
          <w:rFonts w:asciiTheme="majorBidi" w:hAnsiTheme="majorBidi" w:cstheme="majorBidi"/>
          <w:bCs/>
          <w:sz w:val="24"/>
          <w:szCs w:val="24"/>
        </w:rPr>
        <w:t xml:space="preserve"> until he was </w:t>
      </w:r>
      <w:proofErr w:type="gramStart"/>
      <w:r w:rsidRPr="00010A39">
        <w:rPr>
          <w:rFonts w:asciiTheme="majorBidi" w:hAnsiTheme="majorBidi" w:cstheme="majorBidi"/>
          <w:bCs/>
          <w:sz w:val="24"/>
          <w:szCs w:val="24"/>
        </w:rPr>
        <w:t>forces</w:t>
      </w:r>
      <w:proofErr w:type="gramEnd"/>
      <w:r w:rsidRPr="00010A39">
        <w:rPr>
          <w:rFonts w:asciiTheme="majorBidi" w:hAnsiTheme="majorBidi" w:cstheme="majorBidi"/>
          <w:bCs/>
          <w:sz w:val="24"/>
          <w:szCs w:val="24"/>
        </w:rPr>
        <w:t xml:space="preserve"> by successive steps into Pragmaticism. The </w:t>
      </w:r>
      <w:proofErr w:type="spellStart"/>
      <w:r w:rsidRPr="00010A39">
        <w:rPr>
          <w:rFonts w:asciiTheme="majorBidi" w:hAnsiTheme="majorBidi" w:cstheme="majorBidi"/>
          <w:bCs/>
          <w:sz w:val="24"/>
          <w:szCs w:val="24"/>
        </w:rPr>
        <w:t>Kantist</w:t>
      </w:r>
      <w:proofErr w:type="spellEnd"/>
      <w:r w:rsidRPr="00010A39">
        <w:rPr>
          <w:rFonts w:asciiTheme="majorBidi" w:hAnsiTheme="majorBidi" w:cstheme="majorBidi"/>
          <w:bCs/>
          <w:sz w:val="24"/>
          <w:szCs w:val="24"/>
        </w:rPr>
        <w:t xml:space="preserve"> has only to abjure from the bottom of his heart the proposition that a thing-in-itself can, however indirectly, be conceived; and then correct the details of Kant’s doctrine, and he will find himself to have become a Critical Common-</w:t>
      </w:r>
      <w:proofErr w:type="spellStart"/>
      <w:r w:rsidRPr="00010A39">
        <w:rPr>
          <w:rFonts w:asciiTheme="majorBidi" w:hAnsiTheme="majorBidi" w:cstheme="majorBidi"/>
          <w:bCs/>
          <w:sz w:val="24"/>
          <w:szCs w:val="24"/>
        </w:rPr>
        <w:t>Sensist</w:t>
      </w:r>
      <w:proofErr w:type="spellEnd"/>
      <w:r w:rsidRPr="00010A39">
        <w:rPr>
          <w:rFonts w:asciiTheme="majorBidi" w:hAnsiTheme="majorBidi" w:cstheme="majorBidi"/>
          <w:bCs/>
          <w:sz w:val="24"/>
          <w:szCs w:val="24"/>
        </w:rPr>
        <w:t xml:space="preserve">. (Peirce, 1905 </w:t>
      </w:r>
      <w:r w:rsidRPr="00010A39">
        <w:rPr>
          <w:rFonts w:asciiTheme="majorBidi" w:hAnsiTheme="majorBidi" w:cstheme="majorBidi"/>
          <w:bCs/>
          <w:i/>
          <w:iCs/>
          <w:sz w:val="24"/>
          <w:szCs w:val="24"/>
        </w:rPr>
        <w:t>EP</w:t>
      </w:r>
      <w:r w:rsidRPr="00010A39">
        <w:rPr>
          <w:rFonts w:asciiTheme="majorBidi" w:hAnsiTheme="majorBidi" w:cstheme="majorBidi"/>
          <w:bCs/>
          <w:sz w:val="24"/>
          <w:szCs w:val="24"/>
        </w:rPr>
        <w:t>II: #25, 353-4)</w:t>
      </w:r>
      <w:r w:rsidRPr="00010A39">
        <w:rPr>
          <w:rFonts w:asciiTheme="majorBidi" w:hAnsiTheme="majorBidi" w:cstheme="majorBidi"/>
          <w:bCs/>
          <w:sz w:val="24"/>
          <w:szCs w:val="24"/>
          <w:rtl/>
        </w:rPr>
        <w:t xml:space="preserve"> </w:t>
      </w:r>
    </w:p>
    <w:p w14:paraId="7F213A3A" w14:textId="77777777" w:rsidR="00505B59" w:rsidRPr="00010A39" w:rsidRDefault="00505B59">
      <w:pPr>
        <w:spacing w:before="120" w:after="120" w:line="360" w:lineRule="auto"/>
        <w:ind w:left="720"/>
        <w:rPr>
          <w:rFonts w:asciiTheme="majorBidi" w:hAnsiTheme="majorBidi" w:cstheme="majorBidi"/>
          <w:bCs/>
          <w:sz w:val="24"/>
          <w:szCs w:val="24"/>
        </w:rPr>
        <w:pPrChange w:id="2576" w:author="Arnon Cahen" w:date="2024-08-04T09:07:00Z" w16du:dateUtc="2024-08-04T06:07:00Z">
          <w:pPr>
            <w:ind w:left="720"/>
          </w:pPr>
        </w:pPrChange>
      </w:pPr>
    </w:p>
    <w:p w14:paraId="5B7A6FF9" w14:textId="2389856F" w:rsidR="00430D29" w:rsidRPr="00010A39" w:rsidRDefault="00430D29" w:rsidP="002934F7">
      <w:pPr>
        <w:spacing w:before="120" w:after="120" w:line="360" w:lineRule="auto"/>
        <w:ind w:firstLine="720"/>
        <w:rPr>
          <w:ins w:id="2577" w:author="Arnon Cahen" w:date="2024-08-04T09:37:00Z" w16du:dateUtc="2024-08-04T06:37:00Z"/>
          <w:rFonts w:asciiTheme="majorBidi" w:hAnsiTheme="majorBidi" w:cstheme="majorBidi"/>
          <w:bCs/>
          <w:sz w:val="24"/>
          <w:szCs w:val="24"/>
        </w:rPr>
      </w:pPr>
      <w:r w:rsidRPr="00010A39">
        <w:rPr>
          <w:rFonts w:asciiTheme="majorBidi" w:hAnsiTheme="majorBidi" w:cstheme="majorBidi"/>
          <w:sz w:val="24"/>
          <w:szCs w:val="24"/>
        </w:rPr>
        <w:t xml:space="preserve">Moreover, </w:t>
      </w:r>
      <w:del w:id="2578" w:author="Arnon Cahen" w:date="2024-08-03T13:34:00Z" w16du:dateUtc="2024-08-03T10:34:00Z">
        <w:r w:rsidRPr="00010A39" w:rsidDel="00505B59">
          <w:rPr>
            <w:rFonts w:asciiTheme="majorBidi" w:hAnsiTheme="majorBidi" w:cstheme="majorBidi"/>
            <w:sz w:val="24"/>
            <w:szCs w:val="24"/>
          </w:rPr>
          <w:delText xml:space="preserve">the </w:delText>
        </w:r>
      </w:del>
      <w:r w:rsidRPr="00010A39">
        <w:rPr>
          <w:rFonts w:asciiTheme="majorBidi" w:hAnsiTheme="majorBidi" w:cstheme="majorBidi"/>
          <w:sz w:val="24"/>
          <w:szCs w:val="24"/>
        </w:rPr>
        <w:t>philosophers of our times</w:t>
      </w:r>
      <w:ins w:id="2579" w:author="Arnon Cahen" w:date="2024-08-03T13:34:00Z" w16du:dateUtc="2024-08-03T10:34:00Z">
        <w:r w:rsidR="00505B59"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2580" w:author="Arnon Cahen" w:date="2024-08-03T13:34:00Z" w16du:dateUtc="2024-08-03T10:34:00Z">
        <w:r w:rsidRPr="00010A39" w:rsidDel="00505B59">
          <w:rPr>
            <w:rFonts w:asciiTheme="majorBidi" w:hAnsiTheme="majorBidi" w:cstheme="majorBidi"/>
            <w:sz w:val="24"/>
            <w:szCs w:val="24"/>
          </w:rPr>
          <w:delText xml:space="preserve">that </w:delText>
        </w:r>
      </w:del>
      <w:ins w:id="2581" w:author="Arnon Cahen" w:date="2024-08-03T13:34:00Z" w16du:dateUtc="2024-08-03T10:34:00Z">
        <w:r w:rsidR="00505B59" w:rsidRPr="00010A39">
          <w:rPr>
            <w:rFonts w:asciiTheme="majorBidi" w:hAnsiTheme="majorBidi" w:cstheme="majorBidi"/>
            <w:sz w:val="24"/>
            <w:szCs w:val="24"/>
          </w:rPr>
          <w:t xml:space="preserve">who </w:t>
        </w:r>
      </w:ins>
      <w:r w:rsidRPr="00010A39">
        <w:rPr>
          <w:rFonts w:asciiTheme="majorBidi" w:hAnsiTheme="majorBidi" w:cstheme="majorBidi"/>
          <w:sz w:val="24"/>
          <w:szCs w:val="24"/>
        </w:rPr>
        <w:t xml:space="preserve">call themselves Pragmatists like Popper, Davidson, Putnam, Hintikka, Reacher, and many </w:t>
      </w:r>
      <w:del w:id="2582" w:author="Arnon Cahen" w:date="2024-08-03T13:34:00Z" w16du:dateUtc="2024-08-03T10:34:00Z">
        <w:r w:rsidRPr="00010A39" w:rsidDel="00505B59">
          <w:rPr>
            <w:rFonts w:asciiTheme="majorBidi" w:hAnsiTheme="majorBidi" w:cstheme="majorBidi"/>
            <w:sz w:val="24"/>
            <w:szCs w:val="24"/>
          </w:rPr>
          <w:delText xml:space="preserve">more </w:delText>
        </w:r>
      </w:del>
      <w:ins w:id="2583" w:author="Arnon Cahen" w:date="2024-08-03T13:34:00Z" w16du:dateUtc="2024-08-03T10:34:00Z">
        <w:r w:rsidR="00505B59" w:rsidRPr="00010A39">
          <w:rPr>
            <w:rFonts w:asciiTheme="majorBidi" w:hAnsiTheme="majorBidi" w:cstheme="majorBidi"/>
            <w:sz w:val="24"/>
            <w:szCs w:val="24"/>
          </w:rPr>
          <w:t xml:space="preserve">others, </w:t>
        </w:r>
      </w:ins>
      <w:del w:id="2584" w:author="Arnon Cahen" w:date="2024-08-03T13:35:00Z" w16du:dateUtc="2024-08-03T10:35:00Z">
        <w:r w:rsidRPr="00010A39" w:rsidDel="00505B59">
          <w:rPr>
            <w:rFonts w:asciiTheme="majorBidi" w:hAnsiTheme="majorBidi" w:cstheme="majorBidi"/>
            <w:sz w:val="24"/>
            <w:szCs w:val="24"/>
          </w:rPr>
          <w:delText xml:space="preserve">are </w:delText>
        </w:r>
      </w:del>
      <w:ins w:id="2585" w:author="Arnon Cahen" w:date="2024-08-03T13:35:00Z" w16du:dateUtc="2024-08-03T10:35:00Z">
        <w:r w:rsidR="00505B59" w:rsidRPr="00010A39">
          <w:rPr>
            <w:rFonts w:asciiTheme="majorBidi" w:hAnsiTheme="majorBidi" w:cstheme="majorBidi"/>
            <w:sz w:val="24"/>
            <w:szCs w:val="24"/>
          </w:rPr>
          <w:t xml:space="preserve">do so </w:t>
        </w:r>
      </w:ins>
      <w:r w:rsidRPr="00010A39">
        <w:rPr>
          <w:rFonts w:asciiTheme="majorBidi" w:hAnsiTheme="majorBidi" w:cstheme="majorBidi"/>
          <w:sz w:val="24"/>
          <w:szCs w:val="24"/>
        </w:rPr>
        <w:t>based on Peirce</w:t>
      </w:r>
      <w:ins w:id="2586" w:author="Arnon Cahen" w:date="2024-08-03T13:35:00Z" w16du:dateUtc="2024-08-03T10:35:00Z">
        <w:r w:rsidR="00505B59" w:rsidRPr="00010A39">
          <w:rPr>
            <w:rFonts w:asciiTheme="majorBidi" w:hAnsiTheme="majorBidi" w:cstheme="majorBidi"/>
            <w:sz w:val="24"/>
            <w:szCs w:val="24"/>
          </w:rPr>
          <w:t>’s</w:t>
        </w:r>
      </w:ins>
      <w:del w:id="2587" w:author="Arnon Cahen" w:date="2024-08-03T13:35:00Z" w16du:dateUtc="2024-08-03T10:35:00Z">
        <w:r w:rsidRPr="00010A39" w:rsidDel="00505B59">
          <w:rPr>
            <w:rFonts w:asciiTheme="majorBidi" w:hAnsiTheme="majorBidi" w:cstheme="majorBidi"/>
            <w:sz w:val="24"/>
            <w:szCs w:val="24"/>
          </w:rPr>
          <w:delText>an</w:delText>
        </w:r>
      </w:del>
      <w:r w:rsidRPr="00010A39">
        <w:rPr>
          <w:rFonts w:asciiTheme="majorBidi" w:hAnsiTheme="majorBidi" w:cstheme="majorBidi"/>
          <w:sz w:val="24"/>
          <w:szCs w:val="24"/>
        </w:rPr>
        <w:t xml:space="preserve"> early writings and </w:t>
      </w:r>
      <w:ins w:id="2588" w:author="Arnon Cahen" w:date="2024-08-03T13:35:00Z" w16du:dateUtc="2024-08-03T10:35:00Z">
        <w:r w:rsidR="00505B59" w:rsidRPr="00010A39">
          <w:rPr>
            <w:rFonts w:asciiTheme="majorBidi" w:hAnsiTheme="majorBidi" w:cstheme="majorBidi"/>
            <w:sz w:val="24"/>
            <w:szCs w:val="24"/>
          </w:rPr>
          <w:t xml:space="preserve">like early-Peirce have, </w:t>
        </w:r>
      </w:ins>
      <w:r w:rsidRPr="00010A39">
        <w:rPr>
          <w:rFonts w:asciiTheme="majorBidi" w:hAnsiTheme="majorBidi" w:cstheme="majorBidi"/>
          <w:sz w:val="24"/>
          <w:szCs w:val="24"/>
        </w:rPr>
        <w:t>unfortunately</w:t>
      </w:r>
      <w:ins w:id="2589" w:author="Arnon Cahen" w:date="2024-08-03T13:35:00Z" w16du:dateUtc="2024-08-03T10:35:00Z">
        <w:r w:rsidR="00505B59"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2590" w:author="Arnon Cahen" w:date="2024-08-03T13:35:00Z" w16du:dateUtc="2024-08-03T10:35:00Z">
        <w:r w:rsidRPr="00010A39" w:rsidDel="00505B59">
          <w:rPr>
            <w:rFonts w:asciiTheme="majorBidi" w:hAnsiTheme="majorBidi" w:cstheme="majorBidi"/>
            <w:sz w:val="24"/>
            <w:szCs w:val="24"/>
          </w:rPr>
          <w:delText xml:space="preserve">they </w:delText>
        </w:r>
      </w:del>
      <w:r w:rsidRPr="00010A39">
        <w:rPr>
          <w:rFonts w:asciiTheme="majorBidi" w:hAnsiTheme="majorBidi" w:cstheme="majorBidi"/>
          <w:sz w:val="24"/>
          <w:szCs w:val="24"/>
        </w:rPr>
        <w:t>remained</w:t>
      </w:r>
      <w:del w:id="2591" w:author="Arnon Cahen" w:date="2024-08-03T13:35:00Z" w16du:dateUtc="2024-08-03T10:35:00Z">
        <w:r w:rsidRPr="00010A39" w:rsidDel="00505B59">
          <w:rPr>
            <w:rFonts w:asciiTheme="majorBidi" w:hAnsiTheme="majorBidi" w:cstheme="majorBidi"/>
            <w:sz w:val="24"/>
            <w:szCs w:val="24"/>
          </w:rPr>
          <w:delText xml:space="preserve">, like the early Peirce as </w:delText>
        </w:r>
      </w:del>
      <w:ins w:id="2592" w:author="Arnon Cahen" w:date="2024-08-03T13:35:00Z" w16du:dateUtc="2024-08-03T10:35:00Z">
        <w:r w:rsidR="00505B59" w:rsidRPr="00010A39">
          <w:rPr>
            <w:rFonts w:asciiTheme="majorBidi" w:hAnsiTheme="majorBidi" w:cstheme="majorBidi"/>
            <w:sz w:val="24"/>
            <w:szCs w:val="24"/>
          </w:rPr>
          <w:t xml:space="preserve"> </w:t>
        </w:r>
      </w:ins>
      <w:r w:rsidRPr="00010A39">
        <w:rPr>
          <w:rFonts w:asciiTheme="majorBidi" w:hAnsiTheme="majorBidi" w:cstheme="majorBidi"/>
          <w:bCs/>
          <w:sz w:val="24"/>
          <w:szCs w:val="24"/>
        </w:rPr>
        <w:t xml:space="preserve">pure </w:t>
      </w:r>
      <w:proofErr w:type="spellStart"/>
      <w:r w:rsidRPr="00010A39">
        <w:rPr>
          <w:rFonts w:asciiTheme="majorBidi" w:hAnsiTheme="majorBidi" w:cstheme="majorBidi"/>
          <w:bCs/>
          <w:sz w:val="24"/>
          <w:szCs w:val="24"/>
        </w:rPr>
        <w:t>Kantist</w:t>
      </w:r>
      <w:proofErr w:type="spellEnd"/>
      <w:r w:rsidRPr="00010A39">
        <w:rPr>
          <w:rFonts w:asciiTheme="majorBidi" w:hAnsiTheme="majorBidi" w:cstheme="majorBidi"/>
          <w:bCs/>
          <w:sz w:val="24"/>
          <w:szCs w:val="24"/>
        </w:rPr>
        <w:t xml:space="preserve"> and </w:t>
      </w:r>
      <w:del w:id="2593" w:author="Arnon Cahen" w:date="2024-08-03T13:35:00Z" w16du:dateUtc="2024-08-03T10:35:00Z">
        <w:r w:rsidRPr="00010A39" w:rsidDel="00505B59">
          <w:rPr>
            <w:rFonts w:asciiTheme="majorBidi" w:hAnsiTheme="majorBidi" w:cstheme="majorBidi"/>
            <w:bCs/>
            <w:sz w:val="24"/>
            <w:szCs w:val="24"/>
          </w:rPr>
          <w:delText>N</w:delText>
        </w:r>
      </w:del>
      <w:ins w:id="2594" w:author="Arnon Cahen" w:date="2024-08-03T13:35:00Z" w16du:dateUtc="2024-08-03T10:35:00Z">
        <w:r w:rsidR="00505B59" w:rsidRPr="00010A39">
          <w:rPr>
            <w:rFonts w:asciiTheme="majorBidi" w:hAnsiTheme="majorBidi" w:cstheme="majorBidi"/>
            <w:bCs/>
            <w:sz w:val="24"/>
            <w:szCs w:val="24"/>
          </w:rPr>
          <w:t>n</w:t>
        </w:r>
      </w:ins>
      <w:r w:rsidRPr="00010A39">
        <w:rPr>
          <w:rFonts w:asciiTheme="majorBidi" w:hAnsiTheme="majorBidi" w:cstheme="majorBidi"/>
          <w:bCs/>
          <w:sz w:val="24"/>
          <w:szCs w:val="24"/>
        </w:rPr>
        <w:t>ominalists.</w:t>
      </w:r>
    </w:p>
    <w:p w14:paraId="048F7666" w14:textId="77777777" w:rsidR="00F87E5D" w:rsidRPr="00010A39" w:rsidRDefault="00F87E5D">
      <w:pPr>
        <w:spacing w:before="120" w:after="120" w:line="360" w:lineRule="auto"/>
        <w:ind w:firstLine="720"/>
        <w:rPr>
          <w:rFonts w:asciiTheme="majorBidi" w:hAnsiTheme="majorBidi" w:cstheme="majorBidi"/>
          <w:sz w:val="24"/>
          <w:szCs w:val="24"/>
        </w:rPr>
        <w:pPrChange w:id="2595" w:author="Arnon Cahen" w:date="2024-08-04T09:07:00Z" w16du:dateUtc="2024-08-04T06:07:00Z">
          <w:pPr>
            <w:spacing w:line="480" w:lineRule="auto"/>
            <w:ind w:firstLine="720"/>
          </w:pPr>
        </w:pPrChange>
      </w:pPr>
    </w:p>
    <w:p w14:paraId="0326888A" w14:textId="7209F6C8" w:rsidR="00430D29" w:rsidRPr="00010A39" w:rsidRDefault="00430D29">
      <w:pPr>
        <w:spacing w:before="120" w:after="120" w:line="360" w:lineRule="auto"/>
        <w:ind w:left="720"/>
        <w:rPr>
          <w:ins w:id="2596" w:author="Arnon Cahen" w:date="2024-08-03T13:35:00Z" w16du:dateUtc="2024-08-03T10:35:00Z"/>
          <w:rFonts w:asciiTheme="majorBidi" w:hAnsiTheme="majorBidi" w:cstheme="majorBidi"/>
          <w:bCs/>
          <w:sz w:val="24"/>
          <w:szCs w:val="24"/>
        </w:rPr>
        <w:pPrChange w:id="2597" w:author="Arnon Cahen" w:date="2024-08-04T09:07:00Z" w16du:dateUtc="2024-08-04T06:07:00Z">
          <w:pPr>
            <w:ind w:left="720"/>
          </w:pPr>
        </w:pPrChange>
      </w:pPr>
      <w:r w:rsidRPr="00010A39">
        <w:rPr>
          <w:rFonts w:asciiTheme="majorBidi" w:hAnsiTheme="majorBidi" w:cstheme="majorBidi"/>
          <w:sz w:val="24"/>
          <w:szCs w:val="24"/>
        </w:rPr>
        <w:t>Pragmaticism makes the ultimate intellectual purport of what you please to consist in conceived conditional resolutions, or their substance, and therefore, the conditional propositions, with their hypothetical antecedents, in which such resolution consist, being the ultimate nature of meaning, must be capable of being true, that is, of expressing whatever there be which is such as the proposition expresses, independently of being thought to be so in any judgment, or being represented to be so in any other symbol of any man or men. (</w:t>
      </w:r>
      <w:r w:rsidRPr="00010A39">
        <w:rPr>
          <w:rFonts w:asciiTheme="majorBidi" w:hAnsiTheme="majorBidi" w:cstheme="majorBidi"/>
          <w:bCs/>
          <w:sz w:val="24"/>
          <w:szCs w:val="24"/>
        </w:rPr>
        <w:t xml:space="preserve">Peirce, </w:t>
      </w:r>
      <w:r w:rsidRPr="00010A39">
        <w:rPr>
          <w:rFonts w:asciiTheme="majorBidi" w:hAnsiTheme="majorBidi" w:cstheme="majorBidi"/>
          <w:bCs/>
          <w:i/>
          <w:iCs/>
          <w:sz w:val="24"/>
          <w:szCs w:val="24"/>
        </w:rPr>
        <w:t>CP</w:t>
      </w:r>
      <w:r w:rsidRPr="00010A39">
        <w:rPr>
          <w:rFonts w:asciiTheme="majorBidi" w:hAnsiTheme="majorBidi" w:cstheme="majorBidi"/>
          <w:bCs/>
          <w:sz w:val="24"/>
          <w:szCs w:val="24"/>
        </w:rPr>
        <w:t>: 5.453, 1905)</w:t>
      </w:r>
    </w:p>
    <w:p w14:paraId="5676A7BD" w14:textId="77777777" w:rsidR="000407F0" w:rsidRPr="00010A39" w:rsidRDefault="000407F0">
      <w:pPr>
        <w:spacing w:before="120" w:after="120" w:line="360" w:lineRule="auto"/>
        <w:ind w:left="720"/>
        <w:rPr>
          <w:rFonts w:asciiTheme="majorBidi" w:hAnsiTheme="majorBidi" w:cstheme="majorBidi"/>
          <w:bCs/>
          <w:sz w:val="24"/>
          <w:szCs w:val="24"/>
        </w:rPr>
        <w:pPrChange w:id="2598" w:author="Arnon Cahen" w:date="2024-08-04T09:07:00Z" w16du:dateUtc="2024-08-04T06:07:00Z">
          <w:pPr>
            <w:ind w:left="720"/>
          </w:pPr>
        </w:pPrChange>
      </w:pPr>
    </w:p>
    <w:p w14:paraId="7850CAE1" w14:textId="562F6AAA" w:rsidR="00430D29" w:rsidRPr="00010A39" w:rsidRDefault="00430D29" w:rsidP="002934F7">
      <w:pPr>
        <w:pStyle w:val="ListParagraph"/>
        <w:spacing w:before="120" w:after="120" w:line="360" w:lineRule="auto"/>
        <w:ind w:left="0" w:firstLine="720"/>
        <w:rPr>
          <w:ins w:id="2599" w:author="Arnon Cahen" w:date="2024-08-04T09:37:00Z" w16du:dateUtc="2024-08-04T06:37:00Z"/>
        </w:rPr>
      </w:pPr>
      <w:r w:rsidRPr="00010A39">
        <w:t xml:space="preserve">Kant’s </w:t>
      </w:r>
      <w:del w:id="2600" w:author="Arnon Cahen" w:date="2024-08-03T13:46:00Z" w16du:dateUtc="2024-08-03T10:46:00Z">
        <w:r w:rsidRPr="00010A39" w:rsidDel="00BB42C1">
          <w:rPr>
            <w:i/>
            <w:iCs/>
          </w:rPr>
          <w:delText>T</w:delText>
        </w:r>
      </w:del>
      <w:ins w:id="2601" w:author="Arnon Cahen" w:date="2024-08-03T13:46:00Z" w16du:dateUtc="2024-08-03T10:46:00Z">
        <w:r w:rsidR="00BB42C1" w:rsidRPr="00010A39">
          <w:rPr>
            <w:i/>
            <w:iCs/>
          </w:rPr>
          <w:t>t</w:t>
        </w:r>
      </w:ins>
      <w:r w:rsidRPr="00010A39">
        <w:rPr>
          <w:i/>
          <w:iCs/>
        </w:rPr>
        <w:t>ranscendental logic</w:t>
      </w:r>
      <w:r w:rsidRPr="00010A39">
        <w:t xml:space="preserve"> </w:t>
      </w:r>
      <w:ins w:id="2602" w:author="Arnon Cahen" w:date="2024-08-03T13:46:00Z" w16du:dateUtc="2024-08-03T10:46:00Z">
        <w:r w:rsidR="00BB42C1" w:rsidRPr="00010A39">
          <w:t xml:space="preserve">provides </w:t>
        </w:r>
      </w:ins>
      <w:del w:id="2603" w:author="Arnon Cahen" w:date="2024-08-03T13:46:00Z" w16du:dateUtc="2024-08-03T10:46:00Z">
        <w:r w:rsidRPr="00010A39" w:rsidDel="00BB42C1">
          <w:delText xml:space="preserve">as </w:delText>
        </w:r>
      </w:del>
      <w:r w:rsidRPr="00010A39">
        <w:t xml:space="preserve">the justification </w:t>
      </w:r>
      <w:ins w:id="2604" w:author="Arnon Cahen" w:date="2024-08-03T13:47:00Z" w16du:dateUtc="2024-08-03T10:47:00Z">
        <w:r w:rsidR="00BB42C1" w:rsidRPr="00010A39">
          <w:t xml:space="preserve">by which </w:t>
        </w:r>
      </w:ins>
      <w:del w:id="2605" w:author="Arnon Cahen" w:date="2024-08-03T13:47:00Z" w16du:dateUtc="2024-08-03T10:47:00Z">
        <w:r w:rsidRPr="00010A39" w:rsidDel="00BB42C1">
          <w:delText xml:space="preserve">of </w:delText>
        </w:r>
      </w:del>
      <w:r w:rsidRPr="00010A39">
        <w:t xml:space="preserve">the </w:t>
      </w:r>
      <w:del w:id="2606" w:author="Arnon Cahen" w:date="2024-08-03T13:47:00Z" w16du:dateUtc="2024-08-03T10:47:00Z">
        <w:r w:rsidRPr="00010A39" w:rsidDel="00BB42C1">
          <w:rPr>
            <w:i/>
            <w:iCs/>
          </w:rPr>
          <w:delText>T</w:delText>
        </w:r>
      </w:del>
      <w:del w:id="2607" w:author="Arnon Cahen" w:date="2024-08-03T13:50:00Z" w16du:dateUtc="2024-08-03T10:50:00Z">
        <w:r w:rsidRPr="00010A39" w:rsidDel="002C7E06">
          <w:rPr>
            <w:i/>
            <w:iCs/>
          </w:rPr>
          <w:delText xml:space="preserve">ranscendental </w:delText>
        </w:r>
      </w:del>
      <w:r w:rsidRPr="00010A39">
        <w:rPr>
          <w:i/>
          <w:iCs/>
        </w:rPr>
        <w:t xml:space="preserve">empty </w:t>
      </w:r>
      <w:ins w:id="2608" w:author="Arnon Cahen" w:date="2024-08-03T13:50:00Z" w16du:dateUtc="2024-08-03T10:50:00Z">
        <w:r w:rsidR="002C7E06" w:rsidRPr="00010A39">
          <w:rPr>
            <w:i/>
            <w:iCs/>
          </w:rPr>
          <w:t xml:space="preserve">transcendental </w:t>
        </w:r>
      </w:ins>
      <w:r w:rsidRPr="00010A39">
        <w:rPr>
          <w:i/>
          <w:iCs/>
        </w:rPr>
        <w:t xml:space="preserve">concepts </w:t>
      </w:r>
      <w:del w:id="2609" w:author="Arnon Cahen" w:date="2024-08-03T13:47:00Z" w16du:dateUtc="2024-08-03T10:47:00Z">
        <w:r w:rsidRPr="00010A39" w:rsidDel="00BB42C1">
          <w:delText>to meat</w:delText>
        </w:r>
        <w:r w:rsidRPr="00010A39" w:rsidDel="00BB42C1">
          <w:rPr>
            <w:i/>
            <w:iCs/>
          </w:rPr>
          <w:delText xml:space="preserve"> </w:delText>
        </w:r>
        <w:r w:rsidRPr="00010A39" w:rsidDel="00BB42C1">
          <w:delText xml:space="preserve">or clear </w:delText>
        </w:r>
      </w:del>
      <w:proofErr w:type="gramStart"/>
      <w:ins w:id="2610" w:author="Arnon Cahen" w:date="2024-08-03T13:47:00Z" w16du:dateUtc="2024-08-03T10:47:00Z">
        <w:r w:rsidR="00BB42C1" w:rsidRPr="00010A39">
          <w:t>make contact with</w:t>
        </w:r>
        <w:proofErr w:type="gramEnd"/>
        <w:r w:rsidR="00BB42C1" w:rsidRPr="00010A39">
          <w:t xml:space="preserve"> </w:t>
        </w:r>
      </w:ins>
      <w:r w:rsidRPr="00010A39">
        <w:t xml:space="preserve">the </w:t>
      </w:r>
      <w:r w:rsidRPr="00010A39">
        <w:rPr>
          <w:i/>
          <w:iCs/>
        </w:rPr>
        <w:t>blind objects</w:t>
      </w:r>
      <w:r w:rsidRPr="00010A39">
        <w:t xml:space="preserve"> of </w:t>
      </w:r>
      <w:del w:id="2611" w:author="Arnon Cahen" w:date="2024-08-03T13:47:00Z" w16du:dateUtc="2024-08-03T10:47:00Z">
        <w:r w:rsidRPr="00010A39" w:rsidDel="00BB42C1">
          <w:delText xml:space="preserve">the </w:delText>
        </w:r>
      </w:del>
      <w:r w:rsidRPr="00010A39">
        <w:rPr>
          <w:i/>
          <w:iCs/>
        </w:rPr>
        <w:t>sensual intuition</w:t>
      </w:r>
      <w:del w:id="2612" w:author="Arnon Cahen" w:date="2024-08-03T13:47:00Z" w16du:dateUtc="2024-08-03T10:47:00Z">
        <w:r w:rsidRPr="00010A39" w:rsidDel="00BB42C1">
          <w:rPr>
            <w:i/>
            <w:iCs/>
          </w:rPr>
          <w:delText>s</w:delText>
        </w:r>
      </w:del>
      <w:r w:rsidRPr="00010A39">
        <w:t xml:space="preserve"> </w:t>
      </w:r>
      <w:del w:id="2613" w:author="Arnon Cahen" w:date="2024-08-03T13:48:00Z" w16du:dateUtc="2024-08-03T10:48:00Z">
        <w:r w:rsidRPr="00010A39" w:rsidDel="00BB42C1">
          <w:delText xml:space="preserve">and </w:delText>
        </w:r>
      </w:del>
      <w:ins w:id="2614" w:author="Arnon Cahen" w:date="2024-08-03T13:48:00Z" w16du:dateUtc="2024-08-03T10:48:00Z">
        <w:r w:rsidR="00BB42C1" w:rsidRPr="00010A39">
          <w:t xml:space="preserve">that </w:t>
        </w:r>
      </w:ins>
      <w:proofErr w:type="spellStart"/>
      <w:r w:rsidRPr="00010A39">
        <w:t>giv</w:t>
      </w:r>
      <w:ins w:id="2615" w:author="Arnon Cahen" w:date="2024-08-03T13:48:00Z" w16du:dateUtc="2024-08-03T10:48:00Z">
        <w:r w:rsidR="00BB42C1" w:rsidRPr="00010A39">
          <w:t>s</w:t>
        </w:r>
      </w:ins>
      <w:r w:rsidRPr="00010A39">
        <w:t>e</w:t>
      </w:r>
      <w:proofErr w:type="spellEnd"/>
      <w:r w:rsidRPr="00010A39">
        <w:t xml:space="preserve"> meaning</w:t>
      </w:r>
      <w:del w:id="2616" w:author="Arnon Cahen" w:date="2024-08-03T13:48:00Z" w16du:dateUtc="2024-08-03T10:48:00Z">
        <w:r w:rsidRPr="00010A39" w:rsidDel="00BB42C1">
          <w:delText>s</w:delText>
        </w:r>
      </w:del>
      <w:r w:rsidRPr="00010A39">
        <w:t xml:space="preserve"> to these </w:t>
      </w:r>
      <w:commentRangeStart w:id="2617"/>
      <w:r w:rsidRPr="00010A39">
        <w:t>concepts</w:t>
      </w:r>
      <w:commentRangeEnd w:id="2617"/>
      <w:r w:rsidR="00BB42C1" w:rsidRPr="00010A39">
        <w:rPr>
          <w:rStyle w:val="CommentReference"/>
          <w:lang w:bidi="ar-SA"/>
        </w:rPr>
        <w:commentReference w:id="2617"/>
      </w:r>
      <w:r w:rsidRPr="00010A39">
        <w:t>. But, at the end</w:t>
      </w:r>
      <w:ins w:id="2618" w:author="Arnon Cahen" w:date="2024-08-03T13:48:00Z" w16du:dateUtc="2024-08-03T10:48:00Z">
        <w:r w:rsidR="00BB42C1" w:rsidRPr="00010A39">
          <w:t>,</w:t>
        </w:r>
      </w:ins>
      <w:r w:rsidRPr="00010A39">
        <w:t xml:space="preserve"> Kant was unsuccessful in </w:t>
      </w:r>
      <w:del w:id="2619" w:author="Arnon Cahen" w:date="2024-08-03T13:48:00Z" w16du:dateUtc="2024-08-03T10:48:00Z">
        <w:r w:rsidRPr="00010A39" w:rsidDel="00BB42C1">
          <w:delText>his such</w:delText>
        </w:r>
      </w:del>
      <w:ins w:id="2620" w:author="Arnon Cahen" w:date="2024-08-03T13:48:00Z" w16du:dateUtc="2024-08-03T10:48:00Z">
        <w:r w:rsidR="00BB42C1" w:rsidRPr="00010A39">
          <w:t>this</w:t>
        </w:r>
      </w:ins>
      <w:r w:rsidRPr="00010A39">
        <w:t xml:space="preserve"> enterprise due to the unbridgeable </w:t>
      </w:r>
      <w:del w:id="2621" w:author="Arnon Cahen" w:date="2024-08-03T13:48:00Z" w16du:dateUtc="2024-08-03T10:48:00Z">
        <w:r w:rsidRPr="00010A39" w:rsidDel="00BB42C1">
          <w:delText>G</w:delText>
        </w:r>
      </w:del>
      <w:ins w:id="2622" w:author="Arnon Cahen" w:date="2024-08-03T13:48:00Z" w16du:dateUtc="2024-08-03T10:48:00Z">
        <w:r w:rsidR="00BB42C1" w:rsidRPr="00010A39">
          <w:t>g</w:t>
        </w:r>
      </w:ins>
      <w:r w:rsidRPr="00010A39">
        <w:t xml:space="preserve">ap in his epistemology between the </w:t>
      </w:r>
      <w:del w:id="2623" w:author="Arnon Cahen" w:date="2024-08-03T13:48:00Z" w16du:dateUtc="2024-08-03T10:48:00Z">
        <w:r w:rsidRPr="00010A39" w:rsidDel="00BB42C1">
          <w:delText>T</w:delText>
        </w:r>
      </w:del>
      <w:ins w:id="2624" w:author="Arnon Cahen" w:date="2024-08-03T13:48:00Z" w16du:dateUtc="2024-08-03T10:48:00Z">
        <w:r w:rsidR="00BB42C1" w:rsidRPr="00010A39">
          <w:t>t</w:t>
        </w:r>
      </w:ins>
      <w:r w:rsidRPr="00010A39">
        <w:t>ranscendental</w:t>
      </w:r>
      <w:r w:rsidRPr="00010A39">
        <w:rPr>
          <w:rtl/>
        </w:rPr>
        <w:t xml:space="preserve"> </w:t>
      </w:r>
      <w:r w:rsidRPr="00010A39">
        <w:rPr>
          <w:i/>
          <w:iCs/>
        </w:rPr>
        <w:t>formal</w:t>
      </w:r>
      <w:r w:rsidRPr="00010A39">
        <w:t xml:space="preserve"> components</w:t>
      </w:r>
      <w:r w:rsidRPr="00010A39">
        <w:rPr>
          <w:rtl/>
        </w:rPr>
        <w:t xml:space="preserve"> </w:t>
      </w:r>
      <w:r w:rsidRPr="00010A39">
        <w:t xml:space="preserve">and the </w:t>
      </w:r>
      <w:del w:id="2625" w:author="Arnon Cahen" w:date="2024-08-03T13:48:00Z" w16du:dateUtc="2024-08-03T10:48:00Z">
        <w:r w:rsidRPr="00010A39" w:rsidDel="00BB42C1">
          <w:delText>S</w:delText>
        </w:r>
      </w:del>
      <w:ins w:id="2626" w:author="Arnon Cahen" w:date="2024-08-03T13:48:00Z" w16du:dateUtc="2024-08-03T10:48:00Z">
        <w:r w:rsidR="00BB42C1" w:rsidRPr="00010A39">
          <w:t>s</w:t>
        </w:r>
      </w:ins>
      <w:r w:rsidRPr="00010A39">
        <w:t xml:space="preserve">ensual </w:t>
      </w:r>
      <w:r w:rsidRPr="00010A39">
        <w:rPr>
          <w:i/>
          <w:iCs/>
        </w:rPr>
        <w:t>material</w:t>
      </w:r>
      <w:r w:rsidRPr="00010A39">
        <w:t xml:space="preserve"> components of cognition</w:t>
      </w:r>
      <w:ins w:id="2627" w:author="Arnon Cahen" w:date="2024-08-03T13:49:00Z" w16du:dateUtc="2024-08-03T10:49:00Z">
        <w:r w:rsidR="00BB42C1" w:rsidRPr="00010A39">
          <w:t>,</w:t>
        </w:r>
      </w:ins>
      <w:r w:rsidRPr="00010A39">
        <w:t xml:space="preserve"> as he admitted in a letter to </w:t>
      </w:r>
      <w:del w:id="2628" w:author="Arnon Cahen" w:date="2024-08-03T13:49:00Z" w16du:dateUtc="2024-08-03T10:49:00Z">
        <w:r w:rsidRPr="00010A39" w:rsidDel="00BB42C1">
          <w:delText xml:space="preserve">is </w:delText>
        </w:r>
      </w:del>
      <w:ins w:id="2629" w:author="Arnon Cahen" w:date="2024-08-03T13:49:00Z" w16du:dateUtc="2024-08-03T10:49:00Z">
        <w:r w:rsidR="00BB42C1" w:rsidRPr="00010A39">
          <w:t xml:space="preserve">a </w:t>
        </w:r>
      </w:ins>
      <w:r w:rsidRPr="00010A39">
        <w:t>friend</w:t>
      </w:r>
      <w:del w:id="2630" w:author="Arnon Cahen" w:date="2024-08-03T13:49:00Z" w16du:dateUtc="2024-08-03T10:49:00Z">
        <w:r w:rsidRPr="00010A39" w:rsidDel="00BB42C1">
          <w:delText>,</w:delText>
        </w:r>
      </w:del>
      <w:r w:rsidRPr="00010A39">
        <w:t xml:space="preserve"> </w:t>
      </w:r>
      <w:ins w:id="2631" w:author="Arnon Cahen" w:date="2024-08-03T13:49:00Z" w16du:dateUtc="2024-08-03T10:49:00Z">
        <w:r w:rsidR="00BB42C1" w:rsidRPr="00010A39">
          <w:t>(</w:t>
        </w:r>
      </w:ins>
      <w:r w:rsidRPr="00010A39">
        <w:t>1798</w:t>
      </w:r>
      <w:ins w:id="2632" w:author="Arnon Cahen" w:date="2024-08-03T13:49:00Z" w16du:dateUtc="2024-08-03T10:49:00Z">
        <w:r w:rsidR="00BB42C1" w:rsidRPr="00010A39">
          <w:t>)</w:t>
        </w:r>
      </w:ins>
      <w:r w:rsidRPr="00010A39">
        <w:t xml:space="preserve">. </w:t>
      </w:r>
      <w:r w:rsidR="008557D4" w:rsidRPr="00010A39">
        <w:t>Thus,</w:t>
      </w:r>
      <w:r w:rsidRPr="00010A39">
        <w:t xml:space="preserve"> we </w:t>
      </w:r>
      <w:del w:id="2633" w:author="Arnon Cahen" w:date="2024-08-03T13:50:00Z" w16du:dateUtc="2024-08-03T10:50:00Z">
        <w:r w:rsidRPr="00010A39" w:rsidDel="002C7E06">
          <w:delText xml:space="preserve">can understand </w:delText>
        </w:r>
      </w:del>
      <w:ins w:id="2634" w:author="Arnon Cahen" w:date="2024-08-03T13:50:00Z" w16du:dateUtc="2024-08-03T10:50:00Z">
        <w:r w:rsidR="002C7E06" w:rsidRPr="00010A39">
          <w:t xml:space="preserve">find </w:t>
        </w:r>
      </w:ins>
      <w:r w:rsidRPr="00010A39">
        <w:t xml:space="preserve">that the forms of the </w:t>
      </w:r>
      <w:r w:rsidRPr="00010A39">
        <w:rPr>
          <w:i/>
          <w:iCs/>
        </w:rPr>
        <w:t>empty concepts</w:t>
      </w:r>
      <w:r w:rsidRPr="00010A39">
        <w:t xml:space="preserve"> cannot have any meaning</w:t>
      </w:r>
      <w:del w:id="2635" w:author="Arnon Cahen" w:date="2024-08-03T13:50:00Z" w16du:dateUtc="2024-08-03T10:50:00Z">
        <w:r w:rsidRPr="00010A39" w:rsidDel="002C7E06">
          <w:delText>s</w:delText>
        </w:r>
      </w:del>
      <w:r w:rsidRPr="00010A39">
        <w:t xml:space="preserve"> without closing the </w:t>
      </w:r>
      <w:ins w:id="2636" w:author="Arnon Cahen" w:date="2024-08-03T13:50:00Z" w16du:dateUtc="2024-08-03T10:50:00Z">
        <w:r w:rsidR="002C7E06" w:rsidRPr="00010A39">
          <w:t>g</w:t>
        </w:r>
      </w:ins>
      <w:del w:id="2637" w:author="Arnon Cahen" w:date="2024-08-03T13:50:00Z" w16du:dateUtc="2024-08-03T10:50:00Z">
        <w:r w:rsidRPr="00010A39" w:rsidDel="002C7E06">
          <w:delText>G</w:delText>
        </w:r>
      </w:del>
      <w:r w:rsidRPr="00010A39">
        <w:t xml:space="preserve">ap between the </w:t>
      </w:r>
      <w:ins w:id="2638" w:author="Arnon Cahen" w:date="2024-08-03T13:50:00Z" w16du:dateUtc="2024-08-03T10:50:00Z">
        <w:r w:rsidR="002C7E06" w:rsidRPr="00010A39">
          <w:t xml:space="preserve">empty </w:t>
        </w:r>
      </w:ins>
      <w:del w:id="2639" w:author="Arnon Cahen" w:date="2024-08-03T13:50:00Z" w16du:dateUtc="2024-08-03T10:50:00Z">
        <w:r w:rsidRPr="00010A39" w:rsidDel="002C7E06">
          <w:delText>T</w:delText>
        </w:r>
      </w:del>
      <w:ins w:id="2640" w:author="Arnon Cahen" w:date="2024-08-03T13:50:00Z" w16du:dateUtc="2024-08-03T10:50:00Z">
        <w:r w:rsidR="002C7E06" w:rsidRPr="00010A39">
          <w:t>t</w:t>
        </w:r>
      </w:ins>
      <w:r w:rsidRPr="00010A39">
        <w:t xml:space="preserve">ranscendental </w:t>
      </w:r>
      <w:del w:id="2641" w:author="Arnon Cahen" w:date="2024-08-03T13:50:00Z" w16du:dateUtc="2024-08-03T10:50:00Z">
        <w:r w:rsidRPr="00010A39" w:rsidDel="002C7E06">
          <w:delText xml:space="preserve">empty </w:delText>
        </w:r>
      </w:del>
      <w:r w:rsidRPr="00010A39">
        <w:t xml:space="preserve">language and the blind objects of </w:t>
      </w:r>
      <w:del w:id="2642" w:author="Arnon Cahen" w:date="2024-08-03T13:51:00Z" w16du:dateUtc="2024-08-03T10:51:00Z">
        <w:r w:rsidRPr="00010A39" w:rsidDel="002C7E06">
          <w:delText xml:space="preserve">the </w:delText>
        </w:r>
      </w:del>
      <w:r w:rsidRPr="00010A39">
        <w:t>sensual intuition</w:t>
      </w:r>
      <w:ins w:id="2643" w:author="Arnon Cahen" w:date="2024-08-03T13:51:00Z" w16du:dateUtc="2024-08-03T10:51:00Z">
        <w:r w:rsidR="002C7E06" w:rsidRPr="00010A39">
          <w:t>.</w:t>
        </w:r>
      </w:ins>
      <w:r w:rsidRPr="00010A39">
        <w:t xml:space="preserve"> </w:t>
      </w:r>
      <w:del w:id="2644" w:author="Arnon Cahen" w:date="2024-08-03T13:51:00Z" w16du:dateUtc="2024-08-03T10:51:00Z">
        <w:r w:rsidRPr="00010A39" w:rsidDel="002C7E06">
          <w:delText>and i</w:delText>
        </w:r>
      </w:del>
      <w:ins w:id="2645" w:author="Arnon Cahen" w:date="2024-08-03T13:51:00Z" w16du:dateUtc="2024-08-03T10:51:00Z">
        <w:r w:rsidR="002C7E06" w:rsidRPr="00010A39">
          <w:t>I</w:t>
        </w:r>
      </w:ins>
      <w:r w:rsidRPr="00010A39">
        <w:t>n this</w:t>
      </w:r>
      <w:r w:rsidR="008557D4" w:rsidRPr="00010A39">
        <w:t xml:space="preserve"> is</w:t>
      </w:r>
      <w:r w:rsidRPr="00010A39">
        <w:t xml:space="preserve"> way</w:t>
      </w:r>
      <w:ins w:id="2646" w:author="Arnon Cahen" w:date="2024-08-03T13:51:00Z" w16du:dateUtc="2024-08-03T10:51:00Z">
        <w:r w:rsidR="002C7E06" w:rsidRPr="00010A39">
          <w:t>,</w:t>
        </w:r>
      </w:ins>
      <w:r w:rsidRPr="00010A39">
        <w:t xml:space="preserve"> we can understand Peirce</w:t>
      </w:r>
      <w:ins w:id="2647" w:author="Arnon Cahen" w:date="2024-08-03T13:51:00Z" w16du:dateUtc="2024-08-03T10:51:00Z">
        <w:r w:rsidR="002C7E06" w:rsidRPr="00010A39">
          <w:t>’s</w:t>
        </w:r>
      </w:ins>
      <w:del w:id="2648" w:author="Arnon Cahen" w:date="2024-08-03T13:51:00Z" w16du:dateUtc="2024-08-03T10:51:00Z">
        <w:r w:rsidRPr="00010A39" w:rsidDel="002C7E06">
          <w:delText>an</w:delText>
        </w:r>
      </w:del>
      <w:r w:rsidRPr="00010A39">
        <w:t xml:space="preserve"> conception of </w:t>
      </w:r>
      <w:del w:id="2649" w:author="Arnon Cahen" w:date="2024-08-03T13:51:00Z" w16du:dateUtc="2024-08-03T10:51:00Z">
        <w:r w:rsidRPr="00010A39" w:rsidDel="002C7E06">
          <w:delText xml:space="preserve">the </w:delText>
        </w:r>
      </w:del>
      <w:r w:rsidRPr="00010A39">
        <w:t>Kantian nominalism</w:t>
      </w:r>
      <w:ins w:id="2650" w:author="Arnon Cahen" w:date="2024-08-03T13:51:00Z" w16du:dateUtc="2024-08-03T10:51:00Z">
        <w:r w:rsidR="002C7E06" w:rsidRPr="00010A39">
          <w:t>,</w:t>
        </w:r>
      </w:ins>
      <w:r w:rsidRPr="00010A39">
        <w:t xml:space="preserve"> </w:t>
      </w:r>
      <w:del w:id="2651" w:author="Arnon Cahen" w:date="2024-08-03T13:53:00Z" w16du:dateUtc="2024-08-03T10:53:00Z">
        <w:r w:rsidRPr="00010A39" w:rsidDel="002C7E06">
          <w:delText xml:space="preserve">namely, </w:delText>
        </w:r>
      </w:del>
      <w:ins w:id="2652" w:author="Arnon Cahen" w:date="2024-08-03T13:52:00Z" w16du:dateUtc="2024-08-03T10:52:00Z">
        <w:r w:rsidR="002C7E06" w:rsidRPr="00010A39">
          <w:t xml:space="preserve">as </w:t>
        </w:r>
      </w:ins>
      <w:r w:rsidRPr="00010A39">
        <w:t xml:space="preserve">names of concepts without content </w:t>
      </w:r>
      <w:ins w:id="2653" w:author="Arnon Cahen" w:date="2024-08-03T13:52:00Z" w16du:dateUtc="2024-08-03T10:52:00Z">
        <w:r w:rsidR="002C7E06" w:rsidRPr="00010A39">
          <w:t xml:space="preserve">or </w:t>
        </w:r>
      </w:ins>
      <w:r w:rsidRPr="00010A39">
        <w:t>meaning</w:t>
      </w:r>
      <w:ins w:id="2654" w:author="Arnon Cahen" w:date="2024-08-03T13:52:00Z" w16du:dateUtc="2024-08-03T10:52:00Z">
        <w:r w:rsidR="002C7E06" w:rsidRPr="00010A39">
          <w:t>,</w:t>
        </w:r>
      </w:ins>
      <w:del w:id="2655" w:author="Arnon Cahen" w:date="2024-08-03T13:52:00Z" w16du:dateUtc="2024-08-03T10:52:00Z">
        <w:r w:rsidRPr="00010A39" w:rsidDel="002C7E06">
          <w:delText>s</w:delText>
        </w:r>
      </w:del>
      <w:r w:rsidRPr="00010A39">
        <w:t xml:space="preserve"> which </w:t>
      </w:r>
      <w:ins w:id="2656" w:author="Arnon Cahen" w:date="2024-08-03T13:52:00Z" w16du:dateUtc="2024-08-03T10:52:00Z">
        <w:r w:rsidR="002C7E06" w:rsidRPr="00010A39">
          <w:t xml:space="preserve">then </w:t>
        </w:r>
      </w:ins>
      <w:r w:rsidRPr="00010A39">
        <w:t>led Peirce to his</w:t>
      </w:r>
      <w:del w:id="2657" w:author="Arnon Cahen" w:date="2024-08-03T13:52:00Z" w16du:dateUtc="2024-08-03T10:52:00Z">
        <w:r w:rsidRPr="00010A39" w:rsidDel="002C7E06">
          <w:delText>, let us say, the</w:delText>
        </w:r>
      </w:del>
      <w:r w:rsidRPr="00010A39">
        <w:t xml:space="preserve"> contra</w:t>
      </w:r>
      <w:ins w:id="2658" w:author="Arnon Cahen" w:date="2024-08-03T13:52:00Z" w16du:dateUtc="2024-08-03T10:52:00Z">
        <w:r w:rsidR="002C7E06" w:rsidRPr="00010A39">
          <w:t>-</w:t>
        </w:r>
      </w:ins>
      <w:del w:id="2659" w:author="Arnon Cahen" w:date="2024-08-03T13:52:00Z" w16du:dateUtc="2024-08-03T10:52:00Z">
        <w:r w:rsidRPr="00010A39" w:rsidDel="002C7E06">
          <w:delText xml:space="preserve"> </w:delText>
        </w:r>
      </w:del>
      <w:r w:rsidRPr="00010A39">
        <w:t xml:space="preserve">Copernican Revolution </w:t>
      </w:r>
      <w:del w:id="2660" w:author="Arnon Cahen" w:date="2024-08-03T13:52:00Z" w16du:dateUtc="2024-08-03T10:52:00Z">
        <w:r w:rsidRPr="00010A39" w:rsidDel="002C7E06">
          <w:delText xml:space="preserve">of </w:delText>
        </w:r>
      </w:del>
      <w:ins w:id="2661" w:author="Arnon Cahen" w:date="2024-08-03T13:52:00Z" w16du:dateUtc="2024-08-03T10:52:00Z">
        <w:r w:rsidR="002C7E06" w:rsidRPr="00010A39">
          <w:t xml:space="preserve">against </w:t>
        </w:r>
      </w:ins>
      <w:r w:rsidRPr="00010A39">
        <w:t>Kant</w:t>
      </w:r>
      <w:ins w:id="2662" w:author="Arnon Cahen" w:date="2024-08-04T11:01:00Z" w16du:dateUtc="2024-08-04T08:01:00Z">
        <w:r w:rsidR="00F338AE">
          <w:t xml:space="preserve"> </w:t>
        </w:r>
      </w:ins>
      <w:del w:id="2663" w:author="Arnon Cahen" w:date="2024-08-03T13:53:00Z" w16du:dateUtc="2024-08-03T10:53:00Z">
        <w:r w:rsidRPr="00010A39" w:rsidDel="002C7E06">
          <w:delText xml:space="preserve">, as </w:delText>
        </w:r>
      </w:del>
      <w:ins w:id="2664" w:author="Arnon Cahen" w:date="2024-08-03T13:53:00Z" w16du:dateUtc="2024-08-03T10:53:00Z">
        <w:r w:rsidR="002C7E06" w:rsidRPr="00010A39">
          <w:t xml:space="preserve">in </w:t>
        </w:r>
      </w:ins>
      <w:r w:rsidRPr="00010A39">
        <w:t>his realist epistemology.</w:t>
      </w:r>
    </w:p>
    <w:p w14:paraId="232C7972" w14:textId="77777777" w:rsidR="00F87E5D" w:rsidRPr="00010A39" w:rsidRDefault="00F87E5D">
      <w:pPr>
        <w:pStyle w:val="ListParagraph"/>
        <w:spacing w:before="120" w:after="120" w:line="360" w:lineRule="auto"/>
        <w:ind w:left="0" w:firstLine="720"/>
        <w:rPr>
          <w:rFonts w:asciiTheme="majorBidi" w:hAnsiTheme="majorBidi" w:cstheme="majorBidi"/>
          <w:bCs/>
        </w:rPr>
        <w:pPrChange w:id="2665" w:author="Arnon Cahen" w:date="2024-08-04T09:07:00Z" w16du:dateUtc="2024-08-04T06:07:00Z">
          <w:pPr>
            <w:pStyle w:val="ListParagraph"/>
            <w:spacing w:line="480" w:lineRule="auto"/>
            <w:ind w:left="0" w:firstLine="720"/>
          </w:pPr>
        </w:pPrChange>
      </w:pPr>
    </w:p>
    <w:p w14:paraId="4E841526" w14:textId="531199C8" w:rsidR="00430D29" w:rsidRPr="00010A39" w:rsidRDefault="00430D29">
      <w:pPr>
        <w:spacing w:before="120" w:after="120" w:line="360" w:lineRule="auto"/>
        <w:ind w:left="720"/>
        <w:rPr>
          <w:ins w:id="2666" w:author="Arnon Cahen" w:date="2024-08-03T13:53:00Z" w16du:dateUtc="2024-08-03T10:53:00Z"/>
          <w:rFonts w:asciiTheme="majorBidi" w:hAnsiTheme="majorBidi" w:cstheme="majorBidi"/>
          <w:bCs/>
          <w:sz w:val="24"/>
          <w:szCs w:val="24"/>
        </w:rPr>
        <w:pPrChange w:id="2667" w:author="Arnon Cahen" w:date="2024-08-04T09:07:00Z" w16du:dateUtc="2024-08-04T06:07:00Z">
          <w:pPr>
            <w:ind w:left="720"/>
          </w:pPr>
        </w:pPrChange>
      </w:pPr>
      <w:r w:rsidRPr="00010A39">
        <w:rPr>
          <w:rFonts w:asciiTheme="majorBidi" w:hAnsiTheme="majorBidi" w:cstheme="majorBidi"/>
          <w:bCs/>
          <w:sz w:val="24"/>
          <w:szCs w:val="24"/>
        </w:rPr>
        <w:lastRenderedPageBreak/>
        <w:t xml:space="preserve">To say, as the article of January of 1878 seems to intend, that it is just as an arbitrary </w:t>
      </w:r>
      <w:r w:rsidR="00BB5EDC" w:rsidRPr="00010A39">
        <w:rPr>
          <w:rFonts w:asciiTheme="majorBidi" w:hAnsiTheme="majorBidi" w:cstheme="majorBidi"/>
          <w:bCs/>
          <w:sz w:val="24"/>
          <w:szCs w:val="24"/>
        </w:rPr>
        <w:t>“</w:t>
      </w:r>
      <w:r w:rsidRPr="00010A39">
        <w:rPr>
          <w:rFonts w:asciiTheme="majorBidi" w:hAnsiTheme="majorBidi" w:cstheme="majorBidi"/>
          <w:bCs/>
          <w:sz w:val="24"/>
          <w:szCs w:val="24"/>
        </w:rPr>
        <w:t>usage of speech</w:t>
      </w:r>
      <w:r w:rsidR="00BB5EDC" w:rsidRPr="00010A39">
        <w:rPr>
          <w:rFonts w:asciiTheme="majorBidi" w:hAnsiTheme="majorBidi" w:cstheme="majorBidi"/>
          <w:bCs/>
          <w:sz w:val="24"/>
          <w:szCs w:val="24"/>
        </w:rPr>
        <w:t>”</w:t>
      </w:r>
      <w:r w:rsidRPr="00010A39">
        <w:rPr>
          <w:rFonts w:asciiTheme="majorBidi" w:hAnsiTheme="majorBidi" w:cstheme="majorBidi"/>
          <w:bCs/>
          <w:sz w:val="24"/>
          <w:szCs w:val="24"/>
        </w:rPr>
        <w:t xml:space="preserve"> choses to arrange its thoughts, is as much as to decide against the reality of the property, since the real is that which is such as it is regardless of how it is, in any time, thought to be. </w:t>
      </w:r>
      <w:r w:rsidRPr="00010A39">
        <w:rPr>
          <w:rFonts w:asciiTheme="majorBidi" w:hAnsiTheme="majorBidi" w:cstheme="majorBidi"/>
          <w:sz w:val="24"/>
          <w:szCs w:val="24"/>
        </w:rPr>
        <w:t>(</w:t>
      </w:r>
      <w:r w:rsidRPr="00010A39">
        <w:rPr>
          <w:rFonts w:asciiTheme="majorBidi" w:hAnsiTheme="majorBidi" w:cstheme="majorBidi"/>
          <w:bCs/>
          <w:sz w:val="24"/>
          <w:szCs w:val="24"/>
        </w:rPr>
        <w:t xml:space="preserve">Peirce, </w:t>
      </w:r>
      <w:r w:rsidRPr="00010A39">
        <w:rPr>
          <w:rFonts w:asciiTheme="majorBidi" w:hAnsiTheme="majorBidi" w:cstheme="majorBidi"/>
          <w:bCs/>
          <w:i/>
          <w:iCs/>
          <w:sz w:val="24"/>
          <w:szCs w:val="24"/>
        </w:rPr>
        <w:t>CP</w:t>
      </w:r>
      <w:r w:rsidRPr="00010A39">
        <w:rPr>
          <w:rFonts w:asciiTheme="majorBidi" w:hAnsiTheme="majorBidi" w:cstheme="majorBidi"/>
          <w:bCs/>
          <w:sz w:val="24"/>
          <w:szCs w:val="24"/>
        </w:rPr>
        <w:t xml:space="preserve">: 5.457, 1905) </w:t>
      </w:r>
    </w:p>
    <w:p w14:paraId="3636117F" w14:textId="77777777" w:rsidR="00957BBE" w:rsidRPr="00010A39" w:rsidRDefault="00957BBE">
      <w:pPr>
        <w:spacing w:before="120" w:after="120" w:line="360" w:lineRule="auto"/>
        <w:ind w:left="720"/>
        <w:rPr>
          <w:rFonts w:asciiTheme="majorBidi" w:hAnsiTheme="majorBidi" w:cstheme="majorBidi"/>
          <w:bCs/>
          <w:sz w:val="24"/>
          <w:szCs w:val="24"/>
        </w:rPr>
        <w:pPrChange w:id="2668" w:author="Arnon Cahen" w:date="2024-08-04T09:07:00Z" w16du:dateUtc="2024-08-04T06:07:00Z">
          <w:pPr>
            <w:ind w:left="720"/>
          </w:pPr>
        </w:pPrChange>
      </w:pPr>
    </w:p>
    <w:p w14:paraId="296C8E14" w14:textId="0736D8A3" w:rsidR="00F13FF6" w:rsidRPr="00010A39" w:rsidRDefault="00430D29">
      <w:pPr>
        <w:spacing w:before="120" w:after="120" w:line="360" w:lineRule="auto"/>
        <w:ind w:firstLine="720"/>
        <w:rPr>
          <w:rFonts w:asciiTheme="majorBidi" w:hAnsiTheme="majorBidi" w:cstheme="majorBidi"/>
          <w:bCs/>
          <w:sz w:val="24"/>
          <w:szCs w:val="24"/>
        </w:rPr>
        <w:pPrChange w:id="2669" w:author="Arnon Cahen" w:date="2024-08-04T09:07:00Z" w16du:dateUtc="2024-08-04T06:07:00Z">
          <w:pPr>
            <w:spacing w:line="480" w:lineRule="auto"/>
            <w:ind w:firstLine="720"/>
          </w:pPr>
        </w:pPrChange>
      </w:pPr>
      <w:r w:rsidRPr="00010A39">
        <w:rPr>
          <w:rFonts w:asciiTheme="majorBidi" w:hAnsiTheme="majorBidi" w:cstheme="majorBidi"/>
          <w:bCs/>
          <w:sz w:val="24"/>
          <w:szCs w:val="24"/>
        </w:rPr>
        <w:t>This emphasi</w:t>
      </w:r>
      <w:ins w:id="2670" w:author="Arnon Cahen" w:date="2024-08-03T13:54:00Z" w16du:dateUtc="2024-08-03T10:54:00Z">
        <w:r w:rsidR="00957BBE" w:rsidRPr="00010A39">
          <w:rPr>
            <w:rFonts w:asciiTheme="majorBidi" w:hAnsiTheme="majorBidi" w:cstheme="majorBidi"/>
            <w:bCs/>
            <w:sz w:val="24"/>
            <w:szCs w:val="24"/>
          </w:rPr>
          <w:t>ze</w:t>
        </w:r>
      </w:ins>
      <w:r w:rsidRPr="00010A39">
        <w:rPr>
          <w:rFonts w:asciiTheme="majorBidi" w:hAnsiTheme="majorBidi" w:cstheme="majorBidi"/>
          <w:bCs/>
          <w:sz w:val="24"/>
          <w:szCs w:val="24"/>
        </w:rPr>
        <w:t xml:space="preserve">s the transition of Peirce’s epistemology from pure Kantianism to the realist epistemology of his </w:t>
      </w:r>
      <w:ins w:id="2671" w:author="Arnon Cahen" w:date="2024-08-03T13:54:00Z" w16du:dateUtc="2024-08-03T10:54:00Z">
        <w:r w:rsidR="00957BBE" w:rsidRPr="00010A39">
          <w:rPr>
            <w:rFonts w:asciiTheme="majorBidi" w:hAnsiTheme="majorBidi" w:cstheme="majorBidi"/>
            <w:bCs/>
            <w:sz w:val="24"/>
            <w:szCs w:val="24"/>
          </w:rPr>
          <w:t>p</w:t>
        </w:r>
      </w:ins>
      <w:del w:id="2672" w:author="Arnon Cahen" w:date="2024-08-03T13:54:00Z" w16du:dateUtc="2024-08-03T10:54:00Z">
        <w:r w:rsidRPr="00010A39" w:rsidDel="00957BBE">
          <w:rPr>
            <w:rFonts w:asciiTheme="majorBidi" w:hAnsiTheme="majorBidi" w:cstheme="majorBidi"/>
            <w:bCs/>
            <w:sz w:val="24"/>
            <w:szCs w:val="24"/>
          </w:rPr>
          <w:delText>P</w:delText>
        </w:r>
      </w:del>
      <w:r w:rsidRPr="00010A39">
        <w:rPr>
          <w:rFonts w:asciiTheme="majorBidi" w:hAnsiTheme="majorBidi" w:cstheme="majorBidi"/>
          <w:bCs/>
          <w:sz w:val="24"/>
          <w:szCs w:val="24"/>
        </w:rPr>
        <w:t xml:space="preserve">ragmaticism </w:t>
      </w:r>
      <w:r w:rsidR="00F13FF6" w:rsidRPr="00010A39">
        <w:rPr>
          <w:rFonts w:asciiTheme="majorBidi" w:hAnsiTheme="majorBidi" w:cstheme="majorBidi"/>
          <w:bCs/>
          <w:sz w:val="24"/>
          <w:szCs w:val="24"/>
        </w:rPr>
        <w:t>(</w:t>
      </w:r>
      <w:del w:id="2673" w:author="Arnon Cahen" w:date="2024-08-03T13:54:00Z" w16du:dateUtc="2024-08-03T10:54:00Z">
        <w:r w:rsidR="00F13FF6" w:rsidRPr="00010A39" w:rsidDel="00957BBE">
          <w:rPr>
            <w:rFonts w:asciiTheme="majorBidi" w:hAnsiTheme="majorBidi" w:cstheme="majorBidi"/>
            <w:bCs/>
            <w:sz w:val="24"/>
            <w:szCs w:val="24"/>
          </w:rPr>
          <w:delText>Peirce,</w:delText>
        </w:r>
      </w:del>
      <w:ins w:id="2674" w:author="Arnon Cahen" w:date="2024-08-03T13:54:00Z" w16du:dateUtc="2024-08-03T10:54:00Z">
        <w:r w:rsidR="00957BBE" w:rsidRPr="00010A39">
          <w:rPr>
            <w:rFonts w:asciiTheme="majorBidi" w:hAnsiTheme="majorBidi" w:cstheme="majorBidi"/>
            <w:bCs/>
            <w:sz w:val="24"/>
            <w:szCs w:val="24"/>
          </w:rPr>
          <w:t>between</w:t>
        </w:r>
      </w:ins>
      <w:r w:rsidR="00F13FF6" w:rsidRPr="00010A39">
        <w:rPr>
          <w:rFonts w:asciiTheme="majorBidi" w:hAnsiTheme="majorBidi" w:cstheme="majorBidi"/>
          <w:bCs/>
          <w:sz w:val="24"/>
          <w:szCs w:val="24"/>
        </w:rPr>
        <w:t xml:space="preserve"> </w:t>
      </w:r>
      <w:r w:rsidRPr="00010A39">
        <w:rPr>
          <w:rFonts w:asciiTheme="majorBidi" w:hAnsiTheme="majorBidi" w:cstheme="majorBidi"/>
          <w:bCs/>
          <w:sz w:val="24"/>
          <w:szCs w:val="24"/>
        </w:rPr>
        <w:t>1878</w:t>
      </w:r>
      <w:ins w:id="2675" w:author="Arnon Cahen" w:date="2024-08-03T13:54:00Z" w16du:dateUtc="2024-08-03T10:54:00Z">
        <w:r w:rsidR="00957BBE" w:rsidRPr="00010A39">
          <w:rPr>
            <w:rFonts w:asciiTheme="majorBidi" w:hAnsiTheme="majorBidi" w:cstheme="majorBidi"/>
            <w:bCs/>
            <w:sz w:val="24"/>
            <w:szCs w:val="24"/>
          </w:rPr>
          <w:t>-</w:t>
        </w:r>
      </w:ins>
      <w:del w:id="2676" w:author="Arnon Cahen" w:date="2024-08-03T13:54:00Z" w16du:dateUtc="2024-08-03T10:54:00Z">
        <w:r w:rsidRPr="00010A39" w:rsidDel="00957BBE">
          <w:rPr>
            <w:rFonts w:asciiTheme="majorBidi" w:hAnsiTheme="majorBidi" w:cstheme="majorBidi"/>
            <w:bCs/>
            <w:sz w:val="24"/>
            <w:szCs w:val="24"/>
          </w:rPr>
          <w:delText xml:space="preserve"> to </w:delText>
        </w:r>
      </w:del>
      <w:r w:rsidRPr="00010A39">
        <w:rPr>
          <w:rFonts w:asciiTheme="majorBidi" w:hAnsiTheme="majorBidi" w:cstheme="majorBidi"/>
          <w:bCs/>
          <w:sz w:val="24"/>
          <w:szCs w:val="24"/>
        </w:rPr>
        <w:t>1905</w:t>
      </w:r>
      <w:r w:rsidR="00F13FF6" w:rsidRPr="00010A39">
        <w:rPr>
          <w:rFonts w:asciiTheme="majorBidi" w:hAnsiTheme="majorBidi" w:cstheme="majorBidi"/>
          <w:bCs/>
          <w:sz w:val="24"/>
          <w:szCs w:val="24"/>
        </w:rPr>
        <w:t>)</w:t>
      </w:r>
      <w:r w:rsidR="00242F99" w:rsidRPr="00010A39">
        <w:rPr>
          <w:rFonts w:asciiTheme="majorBidi" w:hAnsiTheme="majorBidi" w:cstheme="majorBidi"/>
          <w:bCs/>
          <w:sz w:val="24"/>
          <w:szCs w:val="24"/>
        </w:rPr>
        <w:t>.</w:t>
      </w:r>
    </w:p>
    <w:p w14:paraId="6F94B0CE" w14:textId="5CC26378" w:rsidR="009B220A" w:rsidRPr="00010A39" w:rsidRDefault="00BB5EDC" w:rsidP="00293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ind w:left="720" w:hanging="720"/>
        <w:rPr>
          <w:ins w:id="2677" w:author="Arnon Cahen" w:date="2024-08-04T09:37:00Z" w16du:dateUtc="2024-08-04T06:37:00Z"/>
          <w:rFonts w:asciiTheme="majorBidi" w:hAnsiTheme="majorBidi" w:cstheme="majorBidi"/>
          <w:bCs/>
          <w:sz w:val="24"/>
          <w:szCs w:val="24"/>
        </w:rPr>
      </w:pPr>
      <w:r w:rsidRPr="00010A39">
        <w:rPr>
          <w:rFonts w:asciiTheme="majorBidi" w:hAnsiTheme="majorBidi" w:cstheme="majorBidi"/>
          <w:bCs/>
          <w:sz w:val="24"/>
          <w:szCs w:val="24"/>
        </w:rPr>
        <w:t>“</w:t>
      </w:r>
      <w:commentRangeStart w:id="2678"/>
      <w:r w:rsidR="009B220A" w:rsidRPr="00010A39">
        <w:rPr>
          <w:rFonts w:asciiTheme="majorBidi" w:hAnsiTheme="majorBidi" w:cstheme="majorBidi"/>
          <w:bCs/>
          <w:sz w:val="24"/>
          <w:szCs w:val="24"/>
        </w:rPr>
        <w:t>Epistemic Logic: All Knowledge is Based on our Experience, and Epistemic Logic is the Cognitive Representation of our Experiential Confrontation in Reality.</w:t>
      </w:r>
      <w:r w:rsidRPr="00010A39">
        <w:rPr>
          <w:rFonts w:asciiTheme="majorBidi" w:hAnsiTheme="majorBidi" w:cstheme="majorBidi"/>
          <w:bCs/>
          <w:sz w:val="24"/>
          <w:szCs w:val="24"/>
        </w:rPr>
        <w:t>”</w:t>
      </w:r>
      <w:r w:rsidR="009B220A" w:rsidRPr="00010A39">
        <w:rPr>
          <w:rFonts w:asciiTheme="majorBidi" w:hAnsiTheme="majorBidi" w:cstheme="majorBidi"/>
          <w:bCs/>
          <w:sz w:val="24"/>
          <w:szCs w:val="24"/>
        </w:rPr>
        <w:t xml:space="preserve"> </w:t>
      </w:r>
      <w:proofErr w:type="spellStart"/>
      <w:r w:rsidR="009B220A" w:rsidRPr="00010A39">
        <w:rPr>
          <w:rFonts w:asciiTheme="majorBidi" w:hAnsiTheme="majorBidi" w:cstheme="majorBidi"/>
          <w:bCs/>
          <w:i/>
          <w:iCs/>
          <w:sz w:val="24"/>
          <w:szCs w:val="24"/>
        </w:rPr>
        <w:t>Semiotica</w:t>
      </w:r>
      <w:proofErr w:type="spellEnd"/>
      <w:r w:rsidR="009B220A" w:rsidRPr="00010A39">
        <w:rPr>
          <w:rFonts w:asciiTheme="majorBidi" w:hAnsiTheme="majorBidi" w:cstheme="majorBidi"/>
          <w:bCs/>
          <w:sz w:val="24"/>
          <w:szCs w:val="24"/>
        </w:rPr>
        <w:t xml:space="preserve"> 2021</w:t>
      </w:r>
      <w:commentRangeEnd w:id="2678"/>
      <w:r w:rsidR="005C0A60" w:rsidRPr="00010A39">
        <w:rPr>
          <w:rStyle w:val="CommentReference"/>
          <w:rFonts w:ascii="Times New Roman" w:eastAsia="Times New Roman" w:hAnsi="Times New Roman" w:cs="Times New Roman"/>
          <w:lang w:bidi="ar-SA"/>
        </w:rPr>
        <w:commentReference w:id="2678"/>
      </w:r>
    </w:p>
    <w:p w14:paraId="2A01523E" w14:textId="77777777" w:rsidR="00F87E5D" w:rsidRPr="00010A39" w:rsidRDefault="00F87E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ind w:left="720" w:hanging="720"/>
        <w:rPr>
          <w:rFonts w:asciiTheme="majorBidi" w:hAnsiTheme="majorBidi" w:cstheme="majorBidi"/>
          <w:bCs/>
          <w:sz w:val="24"/>
          <w:szCs w:val="24"/>
        </w:rPr>
        <w:pPrChange w:id="2679"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pPr>
        </w:pPrChange>
      </w:pPr>
    </w:p>
    <w:p w14:paraId="0280B6A9" w14:textId="06E5295B" w:rsidR="000F710A" w:rsidRPr="00010A39" w:rsidRDefault="00431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ind w:left="720" w:hanging="720"/>
        <w:rPr>
          <w:rFonts w:asciiTheme="majorBidi" w:hAnsiTheme="majorBidi" w:cstheme="majorBidi"/>
          <w:b/>
          <w:bCs/>
          <w:sz w:val="24"/>
          <w:szCs w:val="24"/>
        </w:rPr>
        <w:pPrChange w:id="2680"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pPr>
        </w:pPrChange>
      </w:pPr>
      <w:del w:id="2681" w:author="Arnon Cahen" w:date="2024-08-04T10:11:00Z" w16du:dateUtc="2024-08-04T07:11:00Z">
        <w:r w:rsidRPr="00010A39" w:rsidDel="001A157C">
          <w:rPr>
            <w:rFonts w:asciiTheme="majorBidi" w:hAnsiTheme="majorBidi" w:cstheme="majorBidi"/>
            <w:b/>
            <w:bCs/>
            <w:sz w:val="24"/>
            <w:szCs w:val="24"/>
          </w:rPr>
          <w:delText>7</w:delText>
        </w:r>
      </w:del>
      <w:ins w:id="2682" w:author="Arnon Cahen" w:date="2024-08-04T10:11:00Z" w16du:dateUtc="2024-08-04T07:11:00Z">
        <w:r w:rsidR="001A157C">
          <w:rPr>
            <w:rFonts w:asciiTheme="majorBidi" w:hAnsiTheme="majorBidi" w:cstheme="majorBidi"/>
            <w:b/>
            <w:bCs/>
            <w:sz w:val="24"/>
            <w:szCs w:val="24"/>
          </w:rPr>
          <w:t>6</w:t>
        </w:r>
      </w:ins>
      <w:r w:rsidRPr="00010A39">
        <w:rPr>
          <w:rFonts w:asciiTheme="majorBidi" w:hAnsiTheme="majorBidi" w:cstheme="majorBidi"/>
          <w:b/>
          <w:bCs/>
          <w:sz w:val="24"/>
          <w:szCs w:val="24"/>
        </w:rPr>
        <w:t>.2</w:t>
      </w:r>
      <w:r w:rsidR="00B67EE5" w:rsidRPr="00010A39">
        <w:rPr>
          <w:rFonts w:asciiTheme="majorBidi" w:hAnsiTheme="majorBidi" w:cstheme="majorBidi"/>
          <w:b/>
          <w:bCs/>
          <w:sz w:val="24"/>
          <w:szCs w:val="24"/>
        </w:rPr>
        <w:t>.  Peirce on the Basis of Pragmaticism in the Normative Sciences Replacing the Kantian Transcendental Epistemology</w:t>
      </w:r>
    </w:p>
    <w:p w14:paraId="6A0CF568" w14:textId="77777777" w:rsidR="00367F72" w:rsidRPr="00010A39" w:rsidRDefault="00430D29" w:rsidP="00F338AE">
      <w:pPr>
        <w:spacing w:before="120" w:after="120" w:line="360" w:lineRule="auto"/>
        <w:rPr>
          <w:ins w:id="2683" w:author="Arnon Cahen" w:date="2024-08-03T13:59:00Z" w16du:dateUtc="2024-08-03T10:59:00Z"/>
          <w:rFonts w:asciiTheme="majorBidi" w:hAnsiTheme="majorBidi" w:cstheme="majorBidi"/>
          <w:b/>
          <w:sz w:val="24"/>
          <w:szCs w:val="24"/>
        </w:rPr>
      </w:pPr>
      <w:commentRangeStart w:id="2684"/>
      <w:r w:rsidRPr="00010A39">
        <w:rPr>
          <w:rFonts w:asciiTheme="majorBidi" w:hAnsiTheme="majorBidi" w:cstheme="majorBidi"/>
          <w:sz w:val="24"/>
          <w:szCs w:val="24"/>
        </w:rPr>
        <w:t xml:space="preserve">Peirce on the Basis of Pragmaticism in the Normative Sciences Replacing the Kantian Transcendental Epistemology of the three Critiques: Are Logic and Mathematics Also Normative Sciences? </w:t>
      </w:r>
      <w:r w:rsidRPr="00010A39">
        <w:rPr>
          <w:rFonts w:asciiTheme="majorBidi" w:hAnsiTheme="majorBidi" w:cstheme="majorBidi"/>
          <w:sz w:val="24"/>
          <w:szCs w:val="24"/>
          <w:rtl/>
        </w:rPr>
        <w:t xml:space="preserve"> </w:t>
      </w:r>
      <w:r w:rsidRPr="00010A39">
        <w:rPr>
          <w:rFonts w:asciiTheme="majorBidi" w:hAnsiTheme="majorBidi" w:cstheme="majorBidi"/>
          <w:sz w:val="24"/>
          <w:szCs w:val="24"/>
        </w:rPr>
        <w:t>!!!On The Impossibility to Have Meaning and Representation of Reality by The Kantian Pure Reason with the Empty Formal Structures of The So-Called Artificial Intelligence AI is the neo-Kantianism, the dead ends</w:t>
      </w:r>
      <w:r w:rsidRPr="00010A39">
        <w:rPr>
          <w:rFonts w:asciiTheme="majorBidi" w:hAnsiTheme="majorBidi" w:cstheme="majorBidi"/>
          <w:b/>
          <w:sz w:val="24"/>
          <w:szCs w:val="24"/>
        </w:rPr>
        <w:t xml:space="preserve">. </w:t>
      </w:r>
      <w:r w:rsidR="00B67EE5" w:rsidRPr="00010A39">
        <w:rPr>
          <w:rFonts w:asciiTheme="majorBidi" w:hAnsiTheme="majorBidi" w:cstheme="majorBidi"/>
          <w:b/>
          <w:sz w:val="24"/>
          <w:szCs w:val="24"/>
        </w:rPr>
        <w:t xml:space="preserve"> </w:t>
      </w:r>
      <w:commentRangeEnd w:id="2684"/>
      <w:r w:rsidR="00F87E5D" w:rsidRPr="00010A39">
        <w:rPr>
          <w:rStyle w:val="CommentReference"/>
          <w:rFonts w:ascii="Times New Roman" w:eastAsia="Times New Roman" w:hAnsi="Times New Roman" w:cs="Times New Roman"/>
          <w:lang w:bidi="ar-SA"/>
        </w:rPr>
        <w:commentReference w:id="2684"/>
      </w:r>
    </w:p>
    <w:p w14:paraId="5CBF5894" w14:textId="57D65906" w:rsidR="00430D29" w:rsidRPr="00010A39" w:rsidRDefault="00430D29" w:rsidP="002934F7">
      <w:pPr>
        <w:spacing w:before="120" w:after="120" w:line="360" w:lineRule="auto"/>
        <w:ind w:firstLine="720"/>
        <w:rPr>
          <w:ins w:id="2685" w:author="Arnon Cahen" w:date="2024-08-04T09:38:00Z" w16du:dateUtc="2024-08-04T06:38:00Z"/>
          <w:rFonts w:asciiTheme="majorBidi" w:hAnsiTheme="majorBidi" w:cstheme="majorBidi"/>
          <w:sz w:val="24"/>
          <w:szCs w:val="24"/>
          <w:shd w:val="clear" w:color="auto" w:fill="F3F4F6"/>
        </w:rPr>
      </w:pPr>
      <w:r w:rsidRPr="00010A39">
        <w:rPr>
          <w:rFonts w:asciiTheme="majorBidi" w:hAnsiTheme="majorBidi" w:cstheme="majorBidi"/>
          <w:bCs/>
          <w:sz w:val="24"/>
          <w:szCs w:val="24"/>
        </w:rPr>
        <w:t>Indeed, all the philosophical movements</w:t>
      </w:r>
      <w:del w:id="2686" w:author="Arnon Cahen" w:date="2024-08-03T14:01:00Z" w16du:dateUtc="2024-08-03T11:01:00Z">
        <w:r w:rsidRPr="00010A39" w:rsidDel="00993100">
          <w:rPr>
            <w:rFonts w:asciiTheme="majorBidi" w:hAnsiTheme="majorBidi" w:cstheme="majorBidi"/>
            <w:bCs/>
            <w:sz w:val="24"/>
            <w:szCs w:val="24"/>
          </w:rPr>
          <w:delText xml:space="preserve"> schools,</w:delText>
        </w:r>
      </w:del>
      <w:r w:rsidRPr="00010A39">
        <w:rPr>
          <w:rFonts w:asciiTheme="majorBidi" w:hAnsiTheme="majorBidi" w:cstheme="majorBidi"/>
          <w:bCs/>
          <w:sz w:val="24"/>
          <w:szCs w:val="24"/>
        </w:rPr>
        <w:t xml:space="preserve"> of the </w:t>
      </w:r>
      <w:del w:id="2687" w:author="Arnon Cahen" w:date="2024-08-03T14:01:00Z" w16du:dateUtc="2024-08-03T11:01:00Z">
        <w:r w:rsidRPr="00010A39" w:rsidDel="00993100">
          <w:rPr>
            <w:rFonts w:asciiTheme="majorBidi" w:hAnsiTheme="majorBidi" w:cstheme="majorBidi"/>
            <w:bCs/>
            <w:sz w:val="24"/>
            <w:szCs w:val="24"/>
          </w:rPr>
          <w:delText xml:space="preserve">twenty </w:delText>
        </w:r>
      </w:del>
      <w:ins w:id="2688" w:author="Arnon Cahen" w:date="2024-08-03T14:01:00Z" w16du:dateUtc="2024-08-03T11:01:00Z">
        <w:r w:rsidR="00993100" w:rsidRPr="00010A39">
          <w:rPr>
            <w:rFonts w:asciiTheme="majorBidi" w:hAnsiTheme="majorBidi" w:cstheme="majorBidi"/>
            <w:bCs/>
            <w:sz w:val="24"/>
            <w:szCs w:val="24"/>
          </w:rPr>
          <w:t>20th c</w:t>
        </w:r>
      </w:ins>
      <w:del w:id="2689" w:author="Arnon Cahen" w:date="2024-08-03T14:01:00Z" w16du:dateUtc="2024-08-03T11:01:00Z">
        <w:r w:rsidRPr="00010A39" w:rsidDel="00993100">
          <w:rPr>
            <w:rFonts w:asciiTheme="majorBidi" w:hAnsiTheme="majorBidi" w:cstheme="majorBidi"/>
            <w:bCs/>
            <w:sz w:val="24"/>
            <w:szCs w:val="24"/>
          </w:rPr>
          <w:delText>C</w:delText>
        </w:r>
      </w:del>
      <w:r w:rsidRPr="00010A39">
        <w:rPr>
          <w:rFonts w:asciiTheme="majorBidi" w:hAnsiTheme="majorBidi" w:cstheme="majorBidi"/>
          <w:bCs/>
          <w:sz w:val="24"/>
          <w:szCs w:val="24"/>
        </w:rPr>
        <w:t xml:space="preserve">entury were neo-Kantian and mainly </w:t>
      </w:r>
      <w:ins w:id="2690" w:author="Arnon Cahen" w:date="2024-08-03T14:01:00Z" w16du:dateUtc="2024-08-03T11:01:00Z">
        <w:r w:rsidR="00993100" w:rsidRPr="00010A39">
          <w:rPr>
            <w:rFonts w:asciiTheme="majorBidi" w:hAnsiTheme="majorBidi" w:cstheme="majorBidi"/>
            <w:bCs/>
            <w:sz w:val="24"/>
            <w:szCs w:val="24"/>
          </w:rPr>
          <w:t xml:space="preserve">ascribed to </w:t>
        </w:r>
      </w:ins>
      <w:del w:id="2691" w:author="Arnon Cahen" w:date="2024-08-03T14:01:00Z" w16du:dateUtc="2024-08-03T11:01:00Z">
        <w:r w:rsidRPr="00010A39" w:rsidDel="00993100">
          <w:rPr>
            <w:rFonts w:asciiTheme="majorBidi" w:hAnsiTheme="majorBidi" w:cstheme="majorBidi"/>
            <w:bCs/>
            <w:sz w:val="24"/>
            <w:szCs w:val="24"/>
          </w:rPr>
          <w:delText xml:space="preserve">with </w:delText>
        </w:r>
      </w:del>
      <w:r w:rsidRPr="00010A39">
        <w:rPr>
          <w:rFonts w:asciiTheme="majorBidi" w:hAnsiTheme="majorBidi" w:cstheme="majorBidi"/>
          <w:bCs/>
          <w:sz w:val="24"/>
          <w:szCs w:val="24"/>
        </w:rPr>
        <w:t>his empty formalism</w:t>
      </w:r>
      <w:ins w:id="2692" w:author="Arnon Cahen" w:date="2024-08-03T14:01:00Z" w16du:dateUtc="2024-08-03T11:01:00Z">
        <w:r w:rsidR="00993100" w:rsidRPr="00010A39">
          <w:rPr>
            <w:rFonts w:asciiTheme="majorBidi" w:hAnsiTheme="majorBidi" w:cstheme="majorBidi"/>
            <w:bCs/>
            <w:sz w:val="24"/>
            <w:szCs w:val="24"/>
          </w:rPr>
          <w:t xml:space="preserve">, </w:t>
        </w:r>
      </w:ins>
      <w:del w:id="2693" w:author="Arnon Cahen" w:date="2024-08-03T14:01:00Z" w16du:dateUtc="2024-08-03T11:01:00Z">
        <w:r w:rsidRPr="00010A39" w:rsidDel="00993100">
          <w:rPr>
            <w:rFonts w:asciiTheme="majorBidi" w:hAnsiTheme="majorBidi" w:cstheme="majorBidi"/>
            <w:bCs/>
            <w:sz w:val="24"/>
            <w:szCs w:val="24"/>
          </w:rPr>
          <w:delText xml:space="preserve"> and </w:delText>
        </w:r>
      </w:del>
      <w:r w:rsidRPr="00010A39">
        <w:rPr>
          <w:rFonts w:asciiTheme="majorBidi" w:hAnsiTheme="majorBidi" w:cstheme="majorBidi"/>
          <w:bCs/>
          <w:sz w:val="24"/>
          <w:szCs w:val="24"/>
        </w:rPr>
        <w:t xml:space="preserve">without </w:t>
      </w:r>
      <w:ins w:id="2694" w:author="Arnon Cahen" w:date="2024-08-03T14:01:00Z" w16du:dateUtc="2024-08-03T11:01:00Z">
        <w:r w:rsidR="00993100" w:rsidRPr="00010A39">
          <w:rPr>
            <w:rFonts w:asciiTheme="majorBidi" w:hAnsiTheme="majorBidi" w:cstheme="majorBidi"/>
            <w:bCs/>
            <w:sz w:val="24"/>
            <w:szCs w:val="24"/>
          </w:rPr>
          <w:t xml:space="preserve">providing </w:t>
        </w:r>
      </w:ins>
      <w:r w:rsidRPr="00010A39">
        <w:rPr>
          <w:rFonts w:asciiTheme="majorBidi" w:hAnsiTheme="majorBidi" w:cstheme="majorBidi"/>
          <w:bCs/>
          <w:sz w:val="24"/>
          <w:szCs w:val="24"/>
        </w:rPr>
        <w:t>any theory of truth</w:t>
      </w:r>
      <w:ins w:id="2695" w:author="Arnon Cahen" w:date="2024-08-03T14:01:00Z" w16du:dateUtc="2024-08-03T11:01:00Z">
        <w:r w:rsidR="00993100" w:rsidRPr="00010A39">
          <w:rPr>
            <w:rFonts w:asciiTheme="majorBidi" w:hAnsiTheme="majorBidi" w:cstheme="majorBidi"/>
            <w:bCs/>
            <w:sz w:val="24"/>
            <w:szCs w:val="24"/>
          </w:rPr>
          <w:t xml:space="preserve"> that could</w:t>
        </w:r>
      </w:ins>
      <w:del w:id="2696" w:author="Arnon Cahen" w:date="2024-08-03T14:02:00Z" w16du:dateUtc="2024-08-03T11:02:00Z">
        <w:r w:rsidRPr="00010A39" w:rsidDel="00993100">
          <w:rPr>
            <w:rFonts w:asciiTheme="majorBidi" w:hAnsiTheme="majorBidi" w:cstheme="majorBidi"/>
            <w:bCs/>
            <w:sz w:val="24"/>
            <w:szCs w:val="24"/>
          </w:rPr>
          <w:delText xml:space="preserve"> to</w:delText>
        </w:r>
      </w:del>
      <w:r w:rsidRPr="00010A39">
        <w:rPr>
          <w:rFonts w:asciiTheme="majorBidi" w:hAnsiTheme="majorBidi" w:cstheme="majorBidi"/>
          <w:bCs/>
          <w:sz w:val="24"/>
          <w:szCs w:val="24"/>
        </w:rPr>
        <w:t xml:space="preserve"> reach the interna</w:t>
      </w:r>
      <w:ins w:id="2697" w:author="Arnon Cahen" w:date="2024-08-03T14:02:00Z" w16du:dateUtc="2024-08-03T11:02:00Z">
        <w:r w:rsidR="00993100" w:rsidRPr="00010A39">
          <w:rPr>
            <w:rFonts w:asciiTheme="majorBidi" w:hAnsiTheme="majorBidi" w:cstheme="majorBidi"/>
            <w:bCs/>
            <w:sz w:val="24"/>
            <w:szCs w:val="24"/>
          </w:rPr>
          <w:t>l</w:t>
        </w:r>
      </w:ins>
      <w:r w:rsidRPr="00010A39">
        <w:rPr>
          <w:rFonts w:asciiTheme="majorBidi" w:hAnsiTheme="majorBidi" w:cstheme="majorBidi"/>
          <w:bCs/>
          <w:sz w:val="24"/>
          <w:szCs w:val="24"/>
        </w:rPr>
        <w:t xml:space="preserve"> and external realities </w:t>
      </w:r>
      <w:del w:id="2698" w:author="Arnon Cahen" w:date="2024-08-03T14:02:00Z" w16du:dateUtc="2024-08-03T11:02:00Z">
        <w:r w:rsidRPr="00010A39" w:rsidDel="00993100">
          <w:rPr>
            <w:rFonts w:asciiTheme="majorBidi" w:hAnsiTheme="majorBidi" w:cstheme="majorBidi"/>
            <w:bCs/>
            <w:sz w:val="24"/>
            <w:szCs w:val="24"/>
          </w:rPr>
          <w:delText xml:space="preserve">which </w:delText>
        </w:r>
      </w:del>
      <w:ins w:id="2699" w:author="Arnon Cahen" w:date="2024-08-03T14:02:00Z" w16du:dateUtc="2024-08-03T11:02:00Z">
        <w:r w:rsidR="00993100" w:rsidRPr="00010A39">
          <w:rPr>
            <w:rFonts w:asciiTheme="majorBidi" w:hAnsiTheme="majorBidi" w:cstheme="majorBidi"/>
            <w:bCs/>
            <w:sz w:val="24"/>
            <w:szCs w:val="24"/>
          </w:rPr>
          <w:t xml:space="preserve">that </w:t>
        </w:r>
      </w:ins>
      <w:r w:rsidRPr="00010A39">
        <w:rPr>
          <w:rFonts w:asciiTheme="majorBidi" w:hAnsiTheme="majorBidi" w:cstheme="majorBidi"/>
          <w:bCs/>
          <w:sz w:val="24"/>
          <w:szCs w:val="24"/>
        </w:rPr>
        <w:t xml:space="preserve">are the basis of </w:t>
      </w:r>
      <w:del w:id="2700" w:author="Arnon Cahen" w:date="2024-08-03T14:02:00Z" w16du:dateUtc="2024-08-03T11:02:00Z">
        <w:r w:rsidRPr="00010A39" w:rsidDel="00993100">
          <w:rPr>
            <w:rFonts w:asciiTheme="majorBidi" w:hAnsiTheme="majorBidi" w:cstheme="majorBidi"/>
            <w:bCs/>
            <w:sz w:val="24"/>
            <w:szCs w:val="24"/>
          </w:rPr>
          <w:delText>the A</w:delText>
        </w:r>
      </w:del>
      <w:ins w:id="2701" w:author="Arnon Cahen" w:date="2024-08-03T14:02:00Z" w16du:dateUtc="2024-08-03T11:02:00Z">
        <w:r w:rsidR="00993100" w:rsidRPr="00010A39">
          <w:rPr>
            <w:rFonts w:asciiTheme="majorBidi" w:hAnsiTheme="majorBidi" w:cstheme="majorBidi"/>
            <w:bCs/>
            <w:sz w:val="24"/>
            <w:szCs w:val="24"/>
          </w:rPr>
          <w:t>a</w:t>
        </w:r>
      </w:ins>
      <w:r w:rsidRPr="00010A39">
        <w:rPr>
          <w:rFonts w:asciiTheme="majorBidi" w:hAnsiTheme="majorBidi" w:cstheme="majorBidi"/>
          <w:bCs/>
          <w:sz w:val="24"/>
          <w:szCs w:val="24"/>
        </w:rPr>
        <w:t xml:space="preserve">rtificial </w:t>
      </w:r>
      <w:del w:id="2702" w:author="Arnon Cahen" w:date="2024-08-03T14:02:00Z" w16du:dateUtc="2024-08-03T11:02:00Z">
        <w:r w:rsidRPr="00010A39" w:rsidDel="00993100">
          <w:rPr>
            <w:rFonts w:asciiTheme="majorBidi" w:hAnsiTheme="majorBidi" w:cstheme="majorBidi"/>
            <w:bCs/>
            <w:sz w:val="24"/>
            <w:szCs w:val="24"/>
          </w:rPr>
          <w:delText>I</w:delText>
        </w:r>
      </w:del>
      <w:ins w:id="2703" w:author="Arnon Cahen" w:date="2024-08-03T14:02:00Z" w16du:dateUtc="2024-08-03T11:02:00Z">
        <w:r w:rsidR="00993100" w:rsidRPr="00010A39">
          <w:rPr>
            <w:rFonts w:asciiTheme="majorBidi" w:hAnsiTheme="majorBidi" w:cstheme="majorBidi"/>
            <w:bCs/>
            <w:sz w:val="24"/>
            <w:szCs w:val="24"/>
          </w:rPr>
          <w:t>i</w:t>
        </w:r>
      </w:ins>
      <w:r w:rsidRPr="00010A39">
        <w:rPr>
          <w:rFonts w:asciiTheme="majorBidi" w:hAnsiTheme="majorBidi" w:cstheme="majorBidi"/>
          <w:bCs/>
          <w:sz w:val="24"/>
          <w:szCs w:val="24"/>
        </w:rPr>
        <w:t>ntelligence</w:t>
      </w:r>
      <w:ins w:id="2704" w:author="Arnon Cahen" w:date="2024-08-03T14:02:00Z" w16du:dateUtc="2024-08-03T11:02:00Z">
        <w:r w:rsidR="00993100" w:rsidRPr="00010A39">
          <w:rPr>
            <w:rFonts w:asciiTheme="majorBidi" w:hAnsiTheme="majorBidi" w:cstheme="majorBidi"/>
            <w:bCs/>
            <w:sz w:val="24"/>
            <w:szCs w:val="24"/>
          </w:rPr>
          <w:t>,</w:t>
        </w:r>
      </w:ins>
      <w:r w:rsidRPr="00010A39">
        <w:rPr>
          <w:rFonts w:asciiTheme="majorBidi" w:hAnsiTheme="majorBidi" w:cstheme="majorBidi"/>
          <w:bCs/>
          <w:sz w:val="24"/>
          <w:szCs w:val="24"/>
        </w:rPr>
        <w:t xml:space="preserve"> namely, </w:t>
      </w:r>
      <w:r w:rsidRPr="00010A39">
        <w:fldChar w:fldCharType="begin"/>
      </w:r>
      <w:r w:rsidRPr="00010A39">
        <w:instrText>HYPERLINK "https://simple.wikipedia.org/wiki/Analytic_philosophy" \o "Analytic philosophy"</w:instrText>
      </w:r>
      <w:r w:rsidRPr="00010A39">
        <w:fldChar w:fldCharType="separate"/>
      </w:r>
      <w:ins w:id="2705" w:author="Arnon Cahen" w:date="2024-08-03T14:02:00Z" w16du:dateUtc="2024-08-03T11:02:00Z">
        <w:r w:rsidR="00993100" w:rsidRPr="00010A39">
          <w:rPr>
            <w:rStyle w:val="QuoteChar"/>
            <w:rFonts w:asciiTheme="majorBidi" w:eastAsiaTheme="majorEastAsia" w:hAnsiTheme="majorBidi" w:cstheme="majorBidi"/>
          </w:rPr>
          <w:t>a</w:t>
        </w:r>
      </w:ins>
      <w:del w:id="2706" w:author="Arnon Cahen" w:date="2024-08-03T14:02:00Z" w16du:dateUtc="2024-08-03T11:02:00Z">
        <w:r w:rsidRPr="00010A39" w:rsidDel="00993100">
          <w:rPr>
            <w:rStyle w:val="QuoteChar"/>
            <w:rFonts w:asciiTheme="majorBidi" w:eastAsiaTheme="majorEastAsia" w:hAnsiTheme="majorBidi" w:cstheme="majorBidi"/>
          </w:rPr>
          <w:delText>A</w:delText>
        </w:r>
      </w:del>
      <w:r w:rsidRPr="00010A39">
        <w:rPr>
          <w:rStyle w:val="QuoteChar"/>
          <w:rFonts w:asciiTheme="majorBidi" w:eastAsiaTheme="majorEastAsia" w:hAnsiTheme="majorBidi" w:cstheme="majorBidi"/>
        </w:rPr>
        <w:t xml:space="preserve">nalytic </w:t>
      </w:r>
      <w:del w:id="2707" w:author="Arnon Cahen" w:date="2024-08-03T14:02:00Z" w16du:dateUtc="2024-08-03T11:02:00Z">
        <w:r w:rsidRPr="00010A39" w:rsidDel="00993100">
          <w:rPr>
            <w:rStyle w:val="QuoteChar"/>
            <w:rFonts w:asciiTheme="majorBidi" w:eastAsiaTheme="majorEastAsia" w:hAnsiTheme="majorBidi" w:cstheme="majorBidi"/>
          </w:rPr>
          <w:delText>p</w:delText>
        </w:r>
      </w:del>
      <w:ins w:id="2708" w:author="Arnon Cahen" w:date="2024-08-03T14:02:00Z" w16du:dateUtc="2024-08-03T11:02:00Z">
        <w:r w:rsidR="00993100" w:rsidRPr="00010A39">
          <w:rPr>
            <w:rStyle w:val="QuoteChar"/>
            <w:rFonts w:asciiTheme="majorBidi" w:eastAsiaTheme="majorEastAsia" w:hAnsiTheme="majorBidi" w:cstheme="majorBidi"/>
          </w:rPr>
          <w:t>p</w:t>
        </w:r>
      </w:ins>
      <w:r w:rsidRPr="00010A39">
        <w:rPr>
          <w:rStyle w:val="QuoteChar"/>
          <w:rFonts w:asciiTheme="majorBidi" w:eastAsiaTheme="majorEastAsia" w:hAnsiTheme="majorBidi" w:cstheme="majorBidi"/>
        </w:rPr>
        <w:t>hilosophy</w:t>
      </w:r>
      <w:r w:rsidRPr="00010A39">
        <w:rPr>
          <w:rStyle w:val="QuoteChar"/>
          <w:rFonts w:asciiTheme="majorBidi" w:eastAsiaTheme="majorEastAsia" w:hAnsiTheme="majorBidi" w:cstheme="majorBidi"/>
        </w:rPr>
        <w:fldChar w:fldCharType="end"/>
      </w:r>
      <w:r w:rsidRPr="00010A39">
        <w:rPr>
          <w:rFonts w:asciiTheme="majorBidi" w:hAnsiTheme="majorBidi" w:cstheme="majorBidi"/>
          <w:sz w:val="24"/>
          <w:szCs w:val="24"/>
        </w:rPr>
        <w:t xml:space="preserve">, </w:t>
      </w:r>
      <w:del w:id="2709" w:author="Arnon Cahen" w:date="2024-08-03T14:02:00Z" w16du:dateUtc="2024-08-03T11:02:00Z">
        <w:r w:rsidRPr="00010A39" w:rsidDel="00993100">
          <w:rPr>
            <w:rFonts w:asciiTheme="majorBidi" w:hAnsiTheme="majorBidi" w:cstheme="majorBidi"/>
            <w:sz w:val="24"/>
            <w:szCs w:val="24"/>
          </w:rPr>
          <w:delText>L</w:delText>
        </w:r>
      </w:del>
      <w:ins w:id="2710" w:author="Arnon Cahen" w:date="2024-08-03T14:02:00Z" w16du:dateUtc="2024-08-03T11:02:00Z">
        <w:r w:rsidR="00993100" w:rsidRPr="00010A39">
          <w:rPr>
            <w:rFonts w:asciiTheme="majorBidi" w:hAnsiTheme="majorBidi" w:cstheme="majorBidi"/>
            <w:sz w:val="24"/>
            <w:szCs w:val="24"/>
          </w:rPr>
          <w:t>l</w:t>
        </w:r>
      </w:ins>
      <w:r w:rsidRPr="00010A39">
        <w:rPr>
          <w:rFonts w:asciiTheme="majorBidi" w:hAnsiTheme="majorBidi" w:cstheme="majorBidi"/>
          <w:sz w:val="24"/>
          <w:szCs w:val="24"/>
        </w:rPr>
        <w:t>ogical positivism</w:t>
      </w:r>
      <w:ins w:id="2711" w:author="Arnon Cahen" w:date="2024-08-03T14:02:00Z" w16du:dateUtc="2024-08-03T11:02:00Z">
        <w:r w:rsidR="00993100"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r w:rsidRPr="00010A39">
        <w:fldChar w:fldCharType="begin"/>
      </w:r>
      <w:r w:rsidRPr="00010A39">
        <w:instrText>HYPERLINK "https://simple.wikipedia.org/wiki/Ordinary_language_philosophy" \o "Ordinary language philosophy"</w:instrText>
      </w:r>
      <w:r w:rsidRPr="00010A39">
        <w:fldChar w:fldCharType="separate"/>
      </w:r>
      <w:del w:id="2712" w:author="Arnon Cahen" w:date="2024-08-03T14:02:00Z" w16du:dateUtc="2024-08-03T11:02:00Z">
        <w:r w:rsidRPr="00010A39" w:rsidDel="00993100">
          <w:rPr>
            <w:rStyle w:val="QuoteChar"/>
            <w:rFonts w:asciiTheme="majorBidi" w:eastAsiaTheme="majorEastAsia" w:hAnsiTheme="majorBidi" w:cstheme="majorBidi"/>
          </w:rPr>
          <w:delText>O</w:delText>
        </w:r>
      </w:del>
      <w:ins w:id="2713" w:author="Arnon Cahen" w:date="2024-08-03T14:02:00Z" w16du:dateUtc="2024-08-03T11:02:00Z">
        <w:r w:rsidR="00993100" w:rsidRPr="00010A39">
          <w:rPr>
            <w:rStyle w:val="QuoteChar"/>
            <w:rFonts w:asciiTheme="majorBidi" w:eastAsiaTheme="majorEastAsia" w:hAnsiTheme="majorBidi" w:cstheme="majorBidi"/>
          </w:rPr>
          <w:t>o</w:t>
        </w:r>
      </w:ins>
      <w:r w:rsidRPr="00010A39">
        <w:rPr>
          <w:rStyle w:val="QuoteChar"/>
          <w:rFonts w:asciiTheme="majorBidi" w:eastAsiaTheme="majorEastAsia" w:hAnsiTheme="majorBidi" w:cstheme="majorBidi"/>
        </w:rPr>
        <w:t>rdinary language philosophy</w:t>
      </w:r>
      <w:r w:rsidRPr="00010A39">
        <w:rPr>
          <w:rStyle w:val="QuoteChar"/>
          <w:rFonts w:asciiTheme="majorBidi" w:eastAsiaTheme="majorEastAsia" w:hAnsiTheme="majorBidi" w:cstheme="majorBidi"/>
        </w:rPr>
        <w:fldChar w:fldCharType="end"/>
      </w:r>
      <w:r w:rsidRPr="00010A39">
        <w:rPr>
          <w:rFonts w:asciiTheme="majorBidi" w:hAnsiTheme="majorBidi" w:cstheme="majorBidi"/>
          <w:sz w:val="24"/>
          <w:szCs w:val="24"/>
        </w:rPr>
        <w:t xml:space="preserve">, </w:t>
      </w:r>
      <w:del w:id="2714" w:author="Arnon Cahen" w:date="2024-08-03T14:02:00Z" w16du:dateUtc="2024-08-03T11:02:00Z">
        <w:r w:rsidRPr="00010A39" w:rsidDel="00993100">
          <w:rPr>
            <w:rFonts w:asciiTheme="majorBidi" w:hAnsiTheme="majorBidi" w:cstheme="majorBidi"/>
            <w:sz w:val="24"/>
            <w:szCs w:val="24"/>
            <w:shd w:val="clear" w:color="auto" w:fill="F3F4F6"/>
          </w:rPr>
          <w:delText>P</w:delText>
        </w:r>
      </w:del>
      <w:ins w:id="2715" w:author="Arnon Cahen" w:date="2024-08-03T14:02:00Z" w16du:dateUtc="2024-08-03T11:02:00Z">
        <w:r w:rsidR="00993100" w:rsidRPr="00010A39">
          <w:rPr>
            <w:rFonts w:asciiTheme="majorBidi" w:hAnsiTheme="majorBidi" w:cstheme="majorBidi"/>
            <w:sz w:val="24"/>
            <w:szCs w:val="24"/>
            <w:shd w:val="clear" w:color="auto" w:fill="F3F4F6"/>
          </w:rPr>
          <w:t>p</w:t>
        </w:r>
      </w:ins>
      <w:r w:rsidRPr="00010A39">
        <w:rPr>
          <w:rFonts w:asciiTheme="majorBidi" w:hAnsiTheme="majorBidi" w:cstheme="majorBidi"/>
          <w:sz w:val="24"/>
          <w:szCs w:val="24"/>
          <w:shd w:val="clear" w:color="auto" w:fill="F3F4F6"/>
        </w:rPr>
        <w:t>ragmatism,</w:t>
      </w:r>
      <w:ins w:id="2716" w:author="Arnon Cahen" w:date="2024-08-03T14:02:00Z" w16du:dateUtc="2024-08-03T11:02:00Z">
        <w:r w:rsidR="00993100" w:rsidRPr="00010A39">
          <w:rPr>
            <w:rFonts w:asciiTheme="majorBidi" w:hAnsiTheme="majorBidi" w:cstheme="majorBidi"/>
            <w:sz w:val="24"/>
            <w:szCs w:val="24"/>
            <w:shd w:val="clear" w:color="auto" w:fill="F3F4F6"/>
          </w:rPr>
          <w:t xml:space="preserve"> and</w:t>
        </w:r>
      </w:ins>
      <w:r w:rsidRPr="00010A39">
        <w:rPr>
          <w:rFonts w:asciiTheme="majorBidi" w:hAnsiTheme="majorBidi" w:cstheme="majorBidi"/>
          <w:sz w:val="24"/>
          <w:szCs w:val="24"/>
          <w:shd w:val="clear" w:color="auto" w:fill="F3F4F6"/>
        </w:rPr>
        <w:t xml:space="preserve"> universal grammar </w:t>
      </w:r>
      <w:ins w:id="2717" w:author="Arnon Cahen" w:date="2024-08-03T14:03:00Z" w16du:dateUtc="2024-08-03T11:03:00Z">
        <w:r w:rsidR="00993100" w:rsidRPr="00010A39">
          <w:rPr>
            <w:rFonts w:asciiTheme="majorBidi" w:hAnsiTheme="majorBidi" w:cstheme="majorBidi"/>
            <w:sz w:val="24"/>
            <w:szCs w:val="24"/>
            <w:shd w:val="clear" w:color="auto" w:fill="F3F4F6"/>
          </w:rPr>
          <w:t xml:space="preserve">à </w:t>
        </w:r>
        <w:proofErr w:type="spellStart"/>
        <w:r w:rsidR="00993100" w:rsidRPr="00010A39">
          <w:rPr>
            <w:rFonts w:asciiTheme="majorBidi" w:hAnsiTheme="majorBidi" w:cstheme="majorBidi"/>
            <w:sz w:val="24"/>
            <w:szCs w:val="24"/>
            <w:shd w:val="clear" w:color="auto" w:fill="F3F4F6"/>
          </w:rPr>
          <w:t>la</w:t>
        </w:r>
      </w:ins>
      <w:del w:id="2718" w:author="Arnon Cahen" w:date="2024-08-03T14:03:00Z" w16du:dateUtc="2024-08-03T11:03:00Z">
        <w:r w:rsidRPr="00010A39" w:rsidDel="00993100">
          <w:rPr>
            <w:rFonts w:asciiTheme="majorBidi" w:hAnsiTheme="majorBidi" w:cstheme="majorBidi"/>
            <w:sz w:val="24"/>
            <w:szCs w:val="24"/>
            <w:shd w:val="clear" w:color="auto" w:fill="F3F4F6"/>
          </w:rPr>
          <w:delText xml:space="preserve">ala </w:delText>
        </w:r>
      </w:del>
      <w:r w:rsidRPr="00010A39">
        <w:rPr>
          <w:rFonts w:asciiTheme="majorBidi" w:hAnsiTheme="majorBidi" w:cstheme="majorBidi"/>
          <w:sz w:val="24"/>
          <w:szCs w:val="24"/>
          <w:shd w:val="clear" w:color="auto" w:fill="F3F4F6"/>
        </w:rPr>
        <w:t>Kant</w:t>
      </w:r>
      <w:proofErr w:type="spellEnd"/>
      <w:del w:id="2719" w:author="Arnon Cahen" w:date="2024-08-03T14:02:00Z" w16du:dateUtc="2024-08-03T11:02:00Z">
        <w:r w:rsidRPr="00010A39" w:rsidDel="00993100">
          <w:rPr>
            <w:rFonts w:asciiTheme="majorBidi" w:hAnsiTheme="majorBidi" w:cstheme="majorBidi"/>
            <w:sz w:val="24"/>
            <w:szCs w:val="24"/>
            <w:shd w:val="clear" w:color="auto" w:fill="F3F4F6"/>
          </w:rPr>
          <w:delText>,</w:delText>
        </w:r>
      </w:del>
      <w:r w:rsidRPr="00010A39">
        <w:rPr>
          <w:rFonts w:asciiTheme="majorBidi" w:hAnsiTheme="majorBidi" w:cstheme="majorBidi"/>
          <w:sz w:val="24"/>
          <w:szCs w:val="24"/>
          <w:shd w:val="clear" w:color="auto" w:fill="F3F4F6"/>
        </w:rPr>
        <w:t>.</w:t>
      </w:r>
    </w:p>
    <w:p w14:paraId="490B69D6" w14:textId="77777777" w:rsidR="00010A39" w:rsidRPr="00010A39" w:rsidRDefault="00010A39">
      <w:pPr>
        <w:spacing w:before="120" w:after="120" w:line="360" w:lineRule="auto"/>
        <w:ind w:firstLine="720"/>
        <w:rPr>
          <w:rFonts w:asciiTheme="majorBidi" w:hAnsiTheme="majorBidi" w:cstheme="majorBidi"/>
          <w:sz w:val="24"/>
          <w:szCs w:val="24"/>
        </w:rPr>
        <w:pPrChange w:id="2720" w:author="Arnon Cahen" w:date="2024-08-04T09:07:00Z" w16du:dateUtc="2024-08-04T06:07:00Z">
          <w:pPr>
            <w:spacing w:line="480" w:lineRule="auto"/>
            <w:ind w:firstLine="720"/>
          </w:pPr>
        </w:pPrChange>
      </w:pPr>
    </w:p>
    <w:p w14:paraId="0699FEBF" w14:textId="77777777" w:rsidR="00B67EE5" w:rsidRPr="00010A39" w:rsidRDefault="00430D29">
      <w:pPr>
        <w:spacing w:before="120" w:after="120" w:line="360" w:lineRule="auto"/>
        <w:ind w:left="1440" w:hanging="720"/>
        <w:rPr>
          <w:ins w:id="2721" w:author="Arnon Cahen" w:date="2024-08-03T14:03:00Z" w16du:dateUtc="2024-08-03T11:03:00Z"/>
          <w:rFonts w:asciiTheme="majorBidi" w:hAnsiTheme="majorBidi" w:cstheme="majorBidi"/>
          <w:sz w:val="24"/>
          <w:szCs w:val="24"/>
        </w:rPr>
        <w:pPrChange w:id="2722" w:author="Arnon Cahen" w:date="2024-08-04T09:07:00Z" w16du:dateUtc="2024-08-04T06:07:00Z">
          <w:pPr>
            <w:spacing w:line="240" w:lineRule="auto"/>
            <w:ind w:left="1440" w:hanging="720"/>
          </w:pPr>
        </w:pPrChange>
      </w:pPr>
      <w:r w:rsidRPr="00010A39">
        <w:rPr>
          <w:rFonts w:asciiTheme="majorBidi" w:hAnsiTheme="majorBidi" w:cstheme="majorBidi"/>
          <w:sz w:val="24"/>
          <w:szCs w:val="24"/>
          <w:lang w:val="x-none"/>
        </w:rPr>
        <w:t xml:space="preserve">Kant (whom I </w:t>
      </w:r>
      <w:r w:rsidRPr="00010A39">
        <w:rPr>
          <w:rFonts w:asciiTheme="majorBidi" w:hAnsiTheme="majorBidi" w:cstheme="majorBidi"/>
          <w:i/>
          <w:sz w:val="24"/>
          <w:szCs w:val="24"/>
          <w:lang w:val="x-none"/>
        </w:rPr>
        <w:t>more</w:t>
      </w:r>
      <w:r w:rsidRPr="00010A39">
        <w:rPr>
          <w:rFonts w:asciiTheme="majorBidi" w:hAnsiTheme="majorBidi" w:cstheme="majorBidi"/>
          <w:sz w:val="24"/>
          <w:szCs w:val="24"/>
          <w:lang w:val="x-none"/>
        </w:rPr>
        <w:t xml:space="preserve"> than admire) is nothing but a somewhat confused pragmatist </w:t>
      </w:r>
      <w:r w:rsidRPr="00010A39">
        <w:rPr>
          <w:rFonts w:asciiTheme="majorBidi" w:hAnsiTheme="majorBidi" w:cstheme="majorBidi"/>
          <w:sz w:val="24"/>
          <w:szCs w:val="24"/>
        </w:rPr>
        <w:t xml:space="preserve"> </w:t>
      </w:r>
      <w:r w:rsidR="00B67EE5" w:rsidRPr="00010A39">
        <w:rPr>
          <w:rFonts w:asciiTheme="majorBidi" w:hAnsiTheme="majorBidi" w:cstheme="majorBidi"/>
          <w:sz w:val="24"/>
          <w:szCs w:val="24"/>
          <w:lang w:val="x-none"/>
        </w:rPr>
        <w:t xml:space="preserve">(Peirce, </w:t>
      </w:r>
      <w:r w:rsidR="00B67EE5" w:rsidRPr="00010A39">
        <w:rPr>
          <w:rFonts w:asciiTheme="majorBidi" w:hAnsiTheme="majorBidi" w:cstheme="majorBidi"/>
          <w:i/>
          <w:sz w:val="24"/>
          <w:szCs w:val="24"/>
          <w:lang w:val="x-none"/>
        </w:rPr>
        <w:t>CP</w:t>
      </w:r>
      <w:r w:rsidR="00B67EE5" w:rsidRPr="00010A39">
        <w:rPr>
          <w:rFonts w:asciiTheme="majorBidi" w:hAnsiTheme="majorBidi" w:cstheme="majorBidi"/>
          <w:sz w:val="24"/>
          <w:szCs w:val="24"/>
          <w:lang w:val="x-none"/>
        </w:rPr>
        <w:t>: 5.525, 1905)</w:t>
      </w:r>
      <w:r w:rsidR="00B67EE5" w:rsidRPr="00010A39">
        <w:rPr>
          <w:rFonts w:asciiTheme="majorBidi" w:hAnsiTheme="majorBidi" w:cstheme="majorBidi"/>
          <w:sz w:val="24"/>
          <w:szCs w:val="24"/>
        </w:rPr>
        <w:t>.</w:t>
      </w:r>
    </w:p>
    <w:p w14:paraId="447C43D1" w14:textId="77777777" w:rsidR="00993100" w:rsidRPr="00010A39" w:rsidRDefault="00993100">
      <w:pPr>
        <w:spacing w:before="120" w:after="120" w:line="360" w:lineRule="auto"/>
        <w:ind w:left="1440" w:hanging="720"/>
        <w:rPr>
          <w:rFonts w:asciiTheme="majorBidi" w:hAnsiTheme="majorBidi" w:cstheme="majorBidi"/>
          <w:sz w:val="24"/>
          <w:szCs w:val="24"/>
        </w:rPr>
        <w:pPrChange w:id="2723" w:author="Arnon Cahen" w:date="2024-08-04T09:07:00Z" w16du:dateUtc="2024-08-04T06:07:00Z">
          <w:pPr>
            <w:spacing w:line="240" w:lineRule="auto"/>
            <w:ind w:left="1440" w:hanging="720"/>
          </w:pPr>
        </w:pPrChange>
      </w:pPr>
    </w:p>
    <w:p w14:paraId="2F7B0921" w14:textId="5AAAE783" w:rsidR="00845463" w:rsidRPr="00010A39" w:rsidRDefault="00430D29">
      <w:pPr>
        <w:spacing w:before="120" w:after="120" w:line="360" w:lineRule="auto"/>
        <w:ind w:firstLine="720"/>
        <w:rPr>
          <w:rFonts w:asciiTheme="majorBidi" w:hAnsiTheme="majorBidi" w:cstheme="majorBidi"/>
          <w:bCs/>
          <w:sz w:val="24"/>
          <w:szCs w:val="24"/>
        </w:rPr>
        <w:pPrChange w:id="2724" w:author="Arnon Cahen" w:date="2024-08-04T09:07:00Z" w16du:dateUtc="2024-08-04T06:07:00Z">
          <w:pPr>
            <w:spacing w:line="480" w:lineRule="auto"/>
            <w:ind w:firstLine="720"/>
          </w:pPr>
        </w:pPrChange>
      </w:pPr>
      <w:r w:rsidRPr="00010A39">
        <w:rPr>
          <w:rFonts w:asciiTheme="majorBidi" w:hAnsiTheme="majorBidi" w:cstheme="majorBidi"/>
          <w:bCs/>
          <w:sz w:val="24"/>
          <w:szCs w:val="24"/>
        </w:rPr>
        <w:lastRenderedPageBreak/>
        <w:t>As I showed elsewhere</w:t>
      </w:r>
      <w:ins w:id="2725" w:author="Arnon Cahen" w:date="2024-08-03T14:03:00Z" w16du:dateUtc="2024-08-03T11:03:00Z">
        <w:r w:rsidR="0029183E" w:rsidRPr="00010A39">
          <w:rPr>
            <w:rFonts w:asciiTheme="majorBidi" w:hAnsiTheme="majorBidi" w:cstheme="majorBidi"/>
            <w:bCs/>
            <w:sz w:val="24"/>
            <w:szCs w:val="24"/>
          </w:rPr>
          <w:t>,</w:t>
        </w:r>
      </w:ins>
      <w:r w:rsidRPr="00010A39">
        <w:rPr>
          <w:rFonts w:asciiTheme="majorBidi" w:hAnsiTheme="majorBidi" w:cstheme="majorBidi"/>
          <w:bCs/>
          <w:sz w:val="24"/>
          <w:szCs w:val="24"/>
        </w:rPr>
        <w:t xml:space="preserve"> </w:t>
      </w:r>
      <w:del w:id="2726" w:author="Arnon Cahen" w:date="2024-08-03T14:04:00Z" w16du:dateUtc="2024-08-03T11:04:00Z">
        <w:r w:rsidRPr="00010A39" w:rsidDel="0029183E">
          <w:rPr>
            <w:rFonts w:asciiTheme="majorBidi" w:hAnsiTheme="majorBidi" w:cstheme="majorBidi"/>
            <w:bCs/>
            <w:sz w:val="24"/>
            <w:szCs w:val="24"/>
          </w:rPr>
          <w:delText xml:space="preserve">the criticism of the Kantian epistemology of the three critiques as pure and empty without representing reality and our practices in it and it is reasonable to </w:delText>
        </w:r>
      </w:del>
      <w:ins w:id="2727" w:author="Arnon Cahen" w:date="2024-08-03T14:05:00Z" w16du:dateUtc="2024-08-03T11:05:00Z">
        <w:r w:rsidR="0029183E" w:rsidRPr="00010A39">
          <w:rPr>
            <w:rFonts w:asciiTheme="majorBidi" w:hAnsiTheme="majorBidi" w:cstheme="majorBidi"/>
            <w:bCs/>
            <w:sz w:val="24"/>
            <w:szCs w:val="24"/>
          </w:rPr>
          <w:t xml:space="preserve">we can </w:t>
        </w:r>
      </w:ins>
      <w:r w:rsidRPr="00010A39">
        <w:rPr>
          <w:rFonts w:asciiTheme="majorBidi" w:hAnsiTheme="majorBidi" w:cstheme="majorBidi"/>
          <w:bCs/>
          <w:sz w:val="24"/>
          <w:szCs w:val="24"/>
        </w:rPr>
        <w:t xml:space="preserve">understand </w:t>
      </w:r>
      <w:del w:id="2728" w:author="Arnon Cahen" w:date="2024-08-03T14:05:00Z" w16du:dateUtc="2024-08-03T11:05:00Z">
        <w:r w:rsidRPr="00010A39" w:rsidDel="0029183E">
          <w:rPr>
            <w:rFonts w:asciiTheme="majorBidi" w:hAnsiTheme="majorBidi" w:cstheme="majorBidi"/>
            <w:bCs/>
            <w:sz w:val="24"/>
            <w:szCs w:val="24"/>
          </w:rPr>
          <w:delText xml:space="preserve">that when </w:delText>
        </w:r>
      </w:del>
      <w:r w:rsidRPr="00010A39">
        <w:rPr>
          <w:rFonts w:asciiTheme="majorBidi" w:hAnsiTheme="majorBidi" w:cstheme="majorBidi"/>
          <w:bCs/>
          <w:sz w:val="24"/>
          <w:szCs w:val="24"/>
        </w:rPr>
        <w:t>Peirce</w:t>
      </w:r>
      <w:ins w:id="2729" w:author="Arnon Cahen" w:date="2024-08-03T14:05:00Z" w16du:dateUtc="2024-08-03T11:05:00Z">
        <w:r w:rsidR="0029183E" w:rsidRPr="00010A39">
          <w:rPr>
            <w:rFonts w:asciiTheme="majorBidi" w:hAnsiTheme="majorBidi" w:cstheme="majorBidi"/>
            <w:bCs/>
            <w:sz w:val="24"/>
            <w:szCs w:val="24"/>
          </w:rPr>
          <w:t>’s</w:t>
        </w:r>
      </w:ins>
      <w:r w:rsidRPr="00010A39">
        <w:rPr>
          <w:rFonts w:asciiTheme="majorBidi" w:hAnsiTheme="majorBidi" w:cstheme="majorBidi"/>
          <w:bCs/>
          <w:sz w:val="24"/>
          <w:szCs w:val="24"/>
        </w:rPr>
        <w:t xml:space="preserve"> critici</w:t>
      </w:r>
      <w:ins w:id="2730" w:author="Arnon Cahen" w:date="2024-08-03T14:05:00Z" w16du:dateUtc="2024-08-03T11:05:00Z">
        <w:r w:rsidR="0029183E" w:rsidRPr="00010A39">
          <w:rPr>
            <w:rFonts w:asciiTheme="majorBidi" w:hAnsiTheme="majorBidi" w:cstheme="majorBidi"/>
            <w:bCs/>
            <w:sz w:val="24"/>
            <w:szCs w:val="24"/>
          </w:rPr>
          <w:t>sm</w:t>
        </w:r>
      </w:ins>
      <w:del w:id="2731" w:author="Arnon Cahen" w:date="2024-08-03T14:05:00Z" w16du:dateUtc="2024-08-03T11:05:00Z">
        <w:r w:rsidRPr="00010A39" w:rsidDel="0029183E">
          <w:rPr>
            <w:rFonts w:asciiTheme="majorBidi" w:hAnsiTheme="majorBidi" w:cstheme="majorBidi"/>
            <w:bCs/>
            <w:sz w:val="24"/>
            <w:szCs w:val="24"/>
          </w:rPr>
          <w:delText>zed</w:delText>
        </w:r>
      </w:del>
      <w:ins w:id="2732" w:author="Arnon Cahen" w:date="2024-08-03T14:05:00Z" w16du:dateUtc="2024-08-03T11:05:00Z">
        <w:r w:rsidR="0029183E" w:rsidRPr="00010A39">
          <w:rPr>
            <w:rFonts w:asciiTheme="majorBidi" w:hAnsiTheme="majorBidi" w:cstheme="majorBidi"/>
            <w:bCs/>
            <w:sz w:val="24"/>
            <w:szCs w:val="24"/>
          </w:rPr>
          <w:t xml:space="preserve"> of</w:t>
        </w:r>
      </w:ins>
      <w:r w:rsidRPr="00010A39">
        <w:rPr>
          <w:rFonts w:asciiTheme="majorBidi" w:hAnsiTheme="majorBidi" w:cstheme="majorBidi"/>
          <w:bCs/>
          <w:sz w:val="24"/>
          <w:szCs w:val="24"/>
        </w:rPr>
        <w:t xml:space="preserve"> Kant</w:t>
      </w:r>
      <w:ins w:id="2733" w:author="Arnon Cahen" w:date="2024-08-03T14:05:00Z" w16du:dateUtc="2024-08-03T11:05:00Z">
        <w:r w:rsidR="0029183E" w:rsidRPr="00010A39">
          <w:rPr>
            <w:rFonts w:asciiTheme="majorBidi" w:hAnsiTheme="majorBidi" w:cstheme="majorBidi"/>
            <w:bCs/>
            <w:sz w:val="24"/>
            <w:szCs w:val="24"/>
          </w:rPr>
          <w:t xml:space="preserve">’s </w:t>
        </w:r>
      </w:ins>
      <w:del w:id="2734" w:author="Arnon Cahen" w:date="2024-08-03T14:05:00Z" w16du:dateUtc="2024-08-03T11:05:00Z">
        <w:r w:rsidRPr="00010A39" w:rsidDel="0029183E">
          <w:rPr>
            <w:rFonts w:asciiTheme="majorBidi" w:hAnsiTheme="majorBidi" w:cstheme="majorBidi"/>
            <w:bCs/>
            <w:sz w:val="24"/>
            <w:szCs w:val="24"/>
          </w:rPr>
          <w:delText xml:space="preserve"> on his </w:delText>
        </w:r>
      </w:del>
      <w:r w:rsidRPr="00010A39">
        <w:rPr>
          <w:rFonts w:asciiTheme="majorBidi" w:hAnsiTheme="majorBidi" w:cstheme="majorBidi"/>
          <w:bCs/>
          <w:sz w:val="24"/>
          <w:szCs w:val="24"/>
        </w:rPr>
        <w:t xml:space="preserve">nominalism </w:t>
      </w:r>
      <w:del w:id="2735" w:author="Arnon Cahen" w:date="2024-08-03T14:05:00Z" w16du:dateUtc="2024-08-03T11:05:00Z">
        <w:r w:rsidRPr="00010A39" w:rsidDel="0029183E">
          <w:rPr>
            <w:rFonts w:asciiTheme="majorBidi" w:hAnsiTheme="majorBidi" w:cstheme="majorBidi"/>
            <w:bCs/>
            <w:sz w:val="24"/>
            <w:szCs w:val="24"/>
          </w:rPr>
          <w:delText xml:space="preserve">probably due to </w:delText>
        </w:r>
      </w:del>
      <w:ins w:id="2736" w:author="Arnon Cahen" w:date="2024-08-03T14:06:00Z" w16du:dateUtc="2024-08-03T11:06:00Z">
        <w:r w:rsidR="0029183E" w:rsidRPr="00010A39">
          <w:rPr>
            <w:rFonts w:asciiTheme="majorBidi" w:hAnsiTheme="majorBidi" w:cstheme="majorBidi"/>
            <w:bCs/>
            <w:sz w:val="24"/>
            <w:szCs w:val="24"/>
          </w:rPr>
          <w:t xml:space="preserve">as resting on </w:t>
        </w:r>
      </w:ins>
      <w:r w:rsidRPr="00010A39">
        <w:rPr>
          <w:rFonts w:asciiTheme="majorBidi" w:hAnsiTheme="majorBidi" w:cstheme="majorBidi"/>
          <w:bCs/>
          <w:sz w:val="24"/>
          <w:szCs w:val="24"/>
        </w:rPr>
        <w:t xml:space="preserve">the </w:t>
      </w:r>
      <w:del w:id="2737" w:author="Arnon Cahen" w:date="2024-08-03T14:06:00Z" w16du:dateUtc="2024-08-03T11:06:00Z">
        <w:r w:rsidRPr="00010A39" w:rsidDel="0029183E">
          <w:rPr>
            <w:rFonts w:asciiTheme="majorBidi" w:hAnsiTheme="majorBidi" w:cstheme="majorBidi"/>
            <w:bCs/>
            <w:sz w:val="24"/>
            <w:szCs w:val="24"/>
          </w:rPr>
          <w:delText>G</w:delText>
        </w:r>
      </w:del>
      <w:ins w:id="2738" w:author="Arnon Cahen" w:date="2024-08-03T14:06:00Z" w16du:dateUtc="2024-08-03T11:06:00Z">
        <w:r w:rsidR="0029183E" w:rsidRPr="00010A39">
          <w:rPr>
            <w:rFonts w:asciiTheme="majorBidi" w:hAnsiTheme="majorBidi" w:cstheme="majorBidi"/>
            <w:bCs/>
            <w:sz w:val="24"/>
            <w:szCs w:val="24"/>
          </w:rPr>
          <w:t>g</w:t>
        </w:r>
      </w:ins>
      <w:r w:rsidRPr="00010A39">
        <w:rPr>
          <w:rFonts w:asciiTheme="majorBidi" w:hAnsiTheme="majorBidi" w:cstheme="majorBidi"/>
          <w:bCs/>
          <w:sz w:val="24"/>
          <w:szCs w:val="24"/>
        </w:rPr>
        <w:t xml:space="preserve">ap between his </w:t>
      </w:r>
      <w:del w:id="2739" w:author="Arnon Cahen" w:date="2024-08-03T14:06:00Z" w16du:dateUtc="2024-08-03T11:06:00Z">
        <w:r w:rsidRPr="00010A39" w:rsidDel="0029183E">
          <w:rPr>
            <w:rFonts w:asciiTheme="majorBidi" w:hAnsiTheme="majorBidi" w:cstheme="majorBidi"/>
            <w:bCs/>
            <w:sz w:val="24"/>
            <w:szCs w:val="24"/>
          </w:rPr>
          <w:delText>T</w:delText>
        </w:r>
      </w:del>
      <w:ins w:id="2740" w:author="Arnon Cahen" w:date="2024-08-03T14:06:00Z" w16du:dateUtc="2024-08-03T11:06:00Z">
        <w:r w:rsidR="0029183E" w:rsidRPr="00010A39">
          <w:rPr>
            <w:rFonts w:asciiTheme="majorBidi" w:hAnsiTheme="majorBidi" w:cstheme="majorBidi"/>
            <w:bCs/>
            <w:sz w:val="24"/>
            <w:szCs w:val="24"/>
          </w:rPr>
          <w:t>t</w:t>
        </w:r>
      </w:ins>
      <w:r w:rsidRPr="00010A39">
        <w:rPr>
          <w:rFonts w:asciiTheme="majorBidi" w:hAnsiTheme="majorBidi" w:cstheme="majorBidi"/>
          <w:bCs/>
          <w:sz w:val="24"/>
          <w:szCs w:val="24"/>
        </w:rPr>
        <w:t xml:space="preserve">ranscendental formalism and </w:t>
      </w:r>
      <w:del w:id="2741" w:author="Arnon Cahen" w:date="2024-08-03T14:06:00Z" w16du:dateUtc="2024-08-03T11:06:00Z">
        <w:r w:rsidRPr="00010A39" w:rsidDel="00D00633">
          <w:rPr>
            <w:rFonts w:asciiTheme="majorBidi" w:hAnsiTheme="majorBidi" w:cstheme="majorBidi"/>
            <w:bCs/>
            <w:sz w:val="24"/>
            <w:szCs w:val="24"/>
          </w:rPr>
          <w:delText xml:space="preserve">the </w:delText>
        </w:r>
      </w:del>
      <w:r w:rsidRPr="00010A39">
        <w:rPr>
          <w:rFonts w:asciiTheme="majorBidi" w:hAnsiTheme="majorBidi" w:cstheme="majorBidi"/>
          <w:bCs/>
          <w:sz w:val="24"/>
          <w:szCs w:val="24"/>
        </w:rPr>
        <w:t xml:space="preserve">sensual </w:t>
      </w:r>
      <w:r w:rsidR="001414EF" w:rsidRPr="00010A39">
        <w:rPr>
          <w:rFonts w:asciiTheme="majorBidi" w:hAnsiTheme="majorBidi" w:cstheme="majorBidi"/>
          <w:bCs/>
          <w:sz w:val="24"/>
          <w:szCs w:val="24"/>
        </w:rPr>
        <w:t>experience</w:t>
      </w:r>
      <w:ins w:id="2742" w:author="Arnon Cahen" w:date="2024-08-03T14:06:00Z" w16du:dateUtc="2024-08-03T11:06:00Z">
        <w:r w:rsidR="0029183E" w:rsidRPr="00010A39">
          <w:rPr>
            <w:rFonts w:asciiTheme="majorBidi" w:hAnsiTheme="majorBidi" w:cstheme="majorBidi"/>
            <w:bCs/>
            <w:sz w:val="24"/>
            <w:szCs w:val="24"/>
          </w:rPr>
          <w:t xml:space="preserve">, which </w:t>
        </w:r>
      </w:ins>
      <w:del w:id="2743" w:author="Arnon Cahen" w:date="2024-08-03T14:06:00Z" w16du:dateUtc="2024-08-03T11:06:00Z">
        <w:r w:rsidRPr="00010A39" w:rsidDel="0029183E">
          <w:rPr>
            <w:rFonts w:asciiTheme="majorBidi" w:hAnsiTheme="majorBidi" w:cstheme="majorBidi"/>
            <w:bCs/>
            <w:sz w:val="24"/>
            <w:szCs w:val="24"/>
          </w:rPr>
          <w:delText xml:space="preserve"> that </w:delText>
        </w:r>
      </w:del>
      <w:r w:rsidRPr="00010A39">
        <w:rPr>
          <w:rFonts w:asciiTheme="majorBidi" w:hAnsiTheme="majorBidi" w:cstheme="majorBidi"/>
          <w:bCs/>
          <w:sz w:val="24"/>
          <w:szCs w:val="24"/>
        </w:rPr>
        <w:t>cannot explain our knowledge of external reality and of our</w:t>
      </w:r>
      <w:ins w:id="2744" w:author="Arnon Cahen" w:date="2024-08-03T14:06:00Z" w16du:dateUtc="2024-08-03T11:06:00Z">
        <w:r w:rsidR="00D00633" w:rsidRPr="00010A39">
          <w:rPr>
            <w:rFonts w:asciiTheme="majorBidi" w:hAnsiTheme="majorBidi" w:cstheme="majorBidi"/>
            <w:bCs/>
            <w:sz w:val="24"/>
            <w:szCs w:val="24"/>
          </w:rPr>
          <w:t xml:space="preserve"> </w:t>
        </w:r>
      </w:ins>
      <w:r w:rsidRPr="00010A39">
        <w:rPr>
          <w:rFonts w:asciiTheme="majorBidi" w:hAnsiTheme="majorBidi" w:cstheme="majorBidi"/>
          <w:bCs/>
          <w:sz w:val="24"/>
          <w:szCs w:val="24"/>
        </w:rPr>
        <w:t>selves</w:t>
      </w:r>
      <w:ins w:id="2745" w:author="Arnon Cahen" w:date="2024-08-03T14:06:00Z" w16du:dateUtc="2024-08-03T11:06:00Z">
        <w:r w:rsidR="00D00633" w:rsidRPr="00010A39">
          <w:rPr>
            <w:rFonts w:asciiTheme="majorBidi" w:hAnsiTheme="majorBidi" w:cstheme="majorBidi"/>
            <w:bCs/>
            <w:sz w:val="24"/>
            <w:szCs w:val="24"/>
          </w:rPr>
          <w:t>.</w:t>
        </w:r>
      </w:ins>
      <w:del w:id="2746" w:author="Arnon Cahen" w:date="2024-08-03T14:06:00Z" w16du:dateUtc="2024-08-03T11:06:00Z">
        <w:r w:rsidR="001414EF" w:rsidRPr="00010A39" w:rsidDel="00D00633">
          <w:rPr>
            <w:rFonts w:asciiTheme="majorBidi" w:hAnsiTheme="majorBidi" w:cstheme="majorBidi"/>
            <w:bCs/>
            <w:sz w:val="24"/>
            <w:szCs w:val="24"/>
          </w:rPr>
          <w:delText>,</w:delText>
        </w:r>
      </w:del>
      <w:r w:rsidRPr="00010A39">
        <w:rPr>
          <w:rFonts w:asciiTheme="majorBidi" w:hAnsiTheme="majorBidi" w:cstheme="majorBidi"/>
          <w:bCs/>
          <w:sz w:val="24"/>
          <w:szCs w:val="24"/>
        </w:rPr>
        <w:t xml:space="preserve"> </w:t>
      </w:r>
      <w:del w:id="2747" w:author="Arnon Cahen" w:date="2024-08-03T14:06:00Z" w16du:dateUtc="2024-08-03T11:06:00Z">
        <w:r w:rsidRPr="00010A39" w:rsidDel="00D00633">
          <w:rPr>
            <w:rFonts w:asciiTheme="majorBidi" w:hAnsiTheme="majorBidi" w:cstheme="majorBidi"/>
            <w:bCs/>
            <w:sz w:val="24"/>
            <w:szCs w:val="24"/>
          </w:rPr>
          <w:delText>and i</w:delText>
        </w:r>
      </w:del>
      <w:ins w:id="2748" w:author="Arnon Cahen" w:date="2024-08-03T14:06:00Z" w16du:dateUtc="2024-08-03T11:06:00Z">
        <w:r w:rsidR="00D00633" w:rsidRPr="00010A39">
          <w:rPr>
            <w:rFonts w:asciiTheme="majorBidi" w:hAnsiTheme="majorBidi" w:cstheme="majorBidi"/>
            <w:bCs/>
            <w:sz w:val="24"/>
            <w:szCs w:val="24"/>
          </w:rPr>
          <w:t>I</w:t>
        </w:r>
      </w:ins>
      <w:r w:rsidRPr="00010A39">
        <w:rPr>
          <w:rFonts w:asciiTheme="majorBidi" w:hAnsiTheme="majorBidi" w:cstheme="majorBidi"/>
          <w:bCs/>
          <w:sz w:val="24"/>
          <w:szCs w:val="24"/>
        </w:rPr>
        <w:t xml:space="preserve">n order to overcome </w:t>
      </w:r>
      <w:del w:id="2749" w:author="Arnon Cahen" w:date="2024-08-03T14:07:00Z" w16du:dateUtc="2024-08-03T11:07:00Z">
        <w:r w:rsidRPr="00010A39" w:rsidDel="00D00633">
          <w:rPr>
            <w:rFonts w:asciiTheme="majorBidi" w:hAnsiTheme="majorBidi" w:cstheme="majorBidi"/>
            <w:bCs/>
            <w:sz w:val="24"/>
            <w:szCs w:val="24"/>
          </w:rPr>
          <w:delText xml:space="preserve">the </w:delText>
        </w:r>
      </w:del>
      <w:r w:rsidRPr="00010A39">
        <w:rPr>
          <w:rFonts w:asciiTheme="majorBidi" w:hAnsiTheme="majorBidi" w:cstheme="majorBidi"/>
          <w:bCs/>
          <w:sz w:val="24"/>
          <w:szCs w:val="24"/>
        </w:rPr>
        <w:t>Kant</w:t>
      </w:r>
      <w:ins w:id="2750" w:author="Arnon Cahen" w:date="2024-08-03T14:07:00Z" w16du:dateUtc="2024-08-03T11:07:00Z">
        <w:r w:rsidR="00D00633" w:rsidRPr="00010A39">
          <w:rPr>
            <w:rFonts w:asciiTheme="majorBidi" w:hAnsiTheme="majorBidi" w:cstheme="majorBidi"/>
            <w:bCs/>
            <w:sz w:val="24"/>
            <w:szCs w:val="24"/>
          </w:rPr>
          <w:t>’s</w:t>
        </w:r>
      </w:ins>
      <w:del w:id="2751" w:author="Arnon Cahen" w:date="2024-08-03T14:07:00Z" w16du:dateUtc="2024-08-03T11:07:00Z">
        <w:r w:rsidRPr="00010A39" w:rsidDel="00D00633">
          <w:rPr>
            <w:rFonts w:asciiTheme="majorBidi" w:hAnsiTheme="majorBidi" w:cstheme="majorBidi"/>
            <w:bCs/>
            <w:sz w:val="24"/>
            <w:szCs w:val="24"/>
          </w:rPr>
          <w:delText>ian</w:delText>
        </w:r>
      </w:del>
      <w:r w:rsidRPr="00010A39">
        <w:rPr>
          <w:rFonts w:asciiTheme="majorBidi" w:hAnsiTheme="majorBidi" w:cstheme="majorBidi"/>
          <w:bCs/>
          <w:sz w:val="24"/>
          <w:szCs w:val="24"/>
        </w:rPr>
        <w:t xml:space="preserve"> Copernic</w:t>
      </w:r>
      <w:ins w:id="2752" w:author="Arnon Cahen" w:date="2024-08-03T14:07:00Z" w16du:dateUtc="2024-08-03T11:07:00Z">
        <w:r w:rsidR="00D00633" w:rsidRPr="00010A39">
          <w:rPr>
            <w:rFonts w:asciiTheme="majorBidi" w:hAnsiTheme="majorBidi" w:cstheme="majorBidi"/>
            <w:bCs/>
            <w:sz w:val="24"/>
            <w:szCs w:val="24"/>
          </w:rPr>
          <w:t>an</w:t>
        </w:r>
      </w:ins>
      <w:del w:id="2753" w:author="Arnon Cahen" w:date="2024-08-03T14:06:00Z" w16du:dateUtc="2024-08-03T11:06:00Z">
        <w:r w:rsidRPr="00010A39" w:rsidDel="00D00633">
          <w:rPr>
            <w:rFonts w:asciiTheme="majorBidi" w:hAnsiTheme="majorBidi" w:cstheme="majorBidi"/>
            <w:bCs/>
            <w:sz w:val="24"/>
            <w:szCs w:val="24"/>
          </w:rPr>
          <w:delText>us</w:delText>
        </w:r>
      </w:del>
      <w:r w:rsidRPr="00010A39">
        <w:rPr>
          <w:rFonts w:asciiTheme="majorBidi" w:hAnsiTheme="majorBidi" w:cstheme="majorBidi"/>
          <w:bCs/>
          <w:sz w:val="24"/>
          <w:szCs w:val="24"/>
        </w:rPr>
        <w:t xml:space="preserve"> Revolution</w:t>
      </w:r>
      <w:ins w:id="2754" w:author="Arnon Cahen" w:date="2024-08-03T14:07:00Z" w16du:dateUtc="2024-08-03T11:07:00Z">
        <w:r w:rsidR="00D00633" w:rsidRPr="00010A39">
          <w:rPr>
            <w:rFonts w:asciiTheme="majorBidi" w:hAnsiTheme="majorBidi" w:cstheme="majorBidi"/>
            <w:bCs/>
            <w:sz w:val="24"/>
            <w:szCs w:val="24"/>
          </w:rPr>
          <w:t>,</w:t>
        </w:r>
      </w:ins>
      <w:r w:rsidRPr="00010A39">
        <w:rPr>
          <w:rFonts w:asciiTheme="majorBidi" w:hAnsiTheme="majorBidi" w:cstheme="majorBidi"/>
          <w:bCs/>
          <w:sz w:val="24"/>
          <w:szCs w:val="24"/>
        </w:rPr>
        <w:t xml:space="preserve"> Peirce develop</w:t>
      </w:r>
      <w:ins w:id="2755" w:author="Arnon Cahen" w:date="2024-08-03T14:07:00Z" w16du:dateUtc="2024-08-03T11:07:00Z">
        <w:r w:rsidR="00D00633" w:rsidRPr="00010A39">
          <w:rPr>
            <w:rFonts w:asciiTheme="majorBidi" w:hAnsiTheme="majorBidi" w:cstheme="majorBidi"/>
            <w:bCs/>
            <w:sz w:val="24"/>
            <w:szCs w:val="24"/>
          </w:rPr>
          <w:t>s</w:t>
        </w:r>
      </w:ins>
      <w:r w:rsidRPr="00010A39">
        <w:rPr>
          <w:rFonts w:asciiTheme="majorBidi" w:hAnsiTheme="majorBidi" w:cstheme="majorBidi"/>
          <w:bCs/>
          <w:sz w:val="24"/>
          <w:szCs w:val="24"/>
        </w:rPr>
        <w:t xml:space="preserve"> his realist epistemology to show that all our knowledge and practices must </w:t>
      </w:r>
      <w:del w:id="2756" w:author="Arnon Cahen" w:date="2024-08-03T14:07:00Z" w16du:dateUtc="2024-08-03T11:07:00Z">
        <w:r w:rsidRPr="00010A39" w:rsidDel="00D00633">
          <w:rPr>
            <w:rFonts w:asciiTheme="majorBidi" w:hAnsiTheme="majorBidi" w:cstheme="majorBidi"/>
            <w:bCs/>
            <w:sz w:val="24"/>
            <w:szCs w:val="24"/>
          </w:rPr>
          <w:delText xml:space="preserve">be develop </w:delText>
        </w:r>
      </w:del>
      <w:ins w:id="2757" w:author="Arnon Cahen" w:date="2024-08-03T14:07:00Z" w16du:dateUtc="2024-08-03T11:07:00Z">
        <w:r w:rsidR="00D00633" w:rsidRPr="00010A39">
          <w:rPr>
            <w:rFonts w:asciiTheme="majorBidi" w:hAnsiTheme="majorBidi" w:cstheme="majorBidi"/>
            <w:bCs/>
            <w:sz w:val="24"/>
            <w:szCs w:val="24"/>
          </w:rPr>
          <w:t xml:space="preserve">arise </w:t>
        </w:r>
      </w:ins>
      <w:r w:rsidRPr="00010A39">
        <w:rPr>
          <w:rFonts w:asciiTheme="majorBidi" w:hAnsiTheme="majorBidi" w:cstheme="majorBidi"/>
          <w:bCs/>
          <w:sz w:val="24"/>
          <w:szCs w:val="24"/>
        </w:rPr>
        <w:t>from our sensual experience</w:t>
      </w:r>
      <w:ins w:id="2758" w:author="Arnon Cahen" w:date="2024-08-03T14:07:00Z" w16du:dateUtc="2024-08-03T11:07:00Z">
        <w:r w:rsidR="00D00633" w:rsidRPr="00010A39">
          <w:rPr>
            <w:rFonts w:asciiTheme="majorBidi" w:hAnsiTheme="majorBidi" w:cstheme="majorBidi"/>
            <w:bCs/>
            <w:sz w:val="24"/>
            <w:szCs w:val="24"/>
          </w:rPr>
          <w:t>s</w:t>
        </w:r>
      </w:ins>
      <w:r w:rsidRPr="00010A39">
        <w:rPr>
          <w:rFonts w:asciiTheme="majorBidi" w:hAnsiTheme="majorBidi" w:cstheme="majorBidi"/>
          <w:bCs/>
          <w:sz w:val="24"/>
          <w:szCs w:val="24"/>
        </w:rPr>
        <w:t xml:space="preserve"> that </w:t>
      </w:r>
      <w:ins w:id="2759" w:author="Arnon Cahen" w:date="2024-08-03T14:07:00Z" w16du:dateUtc="2024-08-03T11:07:00Z">
        <w:r w:rsidR="00D00633" w:rsidRPr="00010A39">
          <w:rPr>
            <w:rFonts w:asciiTheme="majorBidi" w:hAnsiTheme="majorBidi" w:cstheme="majorBidi"/>
            <w:bCs/>
            <w:sz w:val="24"/>
            <w:szCs w:val="24"/>
          </w:rPr>
          <w:t xml:space="preserve">get </w:t>
        </w:r>
      </w:ins>
      <w:r w:rsidRPr="00010A39">
        <w:rPr>
          <w:rFonts w:asciiTheme="majorBidi" w:hAnsiTheme="majorBidi" w:cstheme="majorBidi"/>
          <w:bCs/>
          <w:sz w:val="24"/>
          <w:szCs w:val="24"/>
        </w:rPr>
        <w:t>interpreted in our perceptual judgments</w:t>
      </w:r>
      <w:ins w:id="2760" w:author="Arnon Cahen" w:date="2024-08-03T14:07:00Z" w16du:dateUtc="2024-08-03T11:07:00Z">
        <w:r w:rsidR="00D00633" w:rsidRPr="00010A39">
          <w:rPr>
            <w:rFonts w:asciiTheme="majorBidi" w:hAnsiTheme="majorBidi" w:cstheme="majorBidi"/>
            <w:bCs/>
            <w:sz w:val="24"/>
            <w:szCs w:val="24"/>
          </w:rPr>
          <w:t xml:space="preserve">, which constitute </w:t>
        </w:r>
      </w:ins>
      <w:del w:id="2761" w:author="Arnon Cahen" w:date="2024-08-03T14:07:00Z" w16du:dateUtc="2024-08-03T11:07:00Z">
        <w:r w:rsidRPr="00010A39" w:rsidDel="00D00633">
          <w:rPr>
            <w:rFonts w:asciiTheme="majorBidi" w:hAnsiTheme="majorBidi" w:cstheme="majorBidi"/>
            <w:bCs/>
            <w:sz w:val="24"/>
            <w:szCs w:val="24"/>
          </w:rPr>
          <w:delText xml:space="preserve"> being </w:delText>
        </w:r>
      </w:del>
      <w:r w:rsidRPr="00010A39">
        <w:rPr>
          <w:rFonts w:asciiTheme="majorBidi" w:hAnsiTheme="majorBidi" w:cstheme="majorBidi"/>
          <w:bCs/>
          <w:sz w:val="24"/>
          <w:szCs w:val="24"/>
        </w:rPr>
        <w:t>our basic facts (</w:t>
      </w:r>
      <w:r w:rsidRPr="00010A39">
        <w:rPr>
          <w:rFonts w:asciiTheme="majorBidi" w:hAnsiTheme="majorBidi" w:cstheme="majorBidi"/>
          <w:sz w:val="24"/>
          <w:szCs w:val="24"/>
        </w:rPr>
        <w:t xml:space="preserve">Peirce </w:t>
      </w:r>
      <w:del w:id="2762" w:author="Arnon Cahen" w:date="2024-08-03T16:31:00Z" w16du:dateUtc="2024-08-03T13:31:00Z">
        <w:r w:rsidRPr="00010A39" w:rsidDel="00BE6496">
          <w:rPr>
            <w:rFonts w:asciiTheme="majorBidi" w:hAnsiTheme="majorBidi" w:cstheme="majorBidi"/>
            <w:sz w:val="24"/>
            <w:szCs w:val="24"/>
          </w:rPr>
          <w:delText>(</w:delText>
        </w:r>
      </w:del>
      <w:r w:rsidRPr="00010A39">
        <w:rPr>
          <w:rFonts w:asciiTheme="majorBidi" w:hAnsiTheme="majorBidi" w:cstheme="majorBidi"/>
          <w:sz w:val="24"/>
          <w:szCs w:val="24"/>
        </w:rPr>
        <w:t>1906</w:t>
      </w:r>
      <w:ins w:id="2763" w:author="Arnon Cahen" w:date="2024-08-03T16:31:00Z" w16du:dateUtc="2024-08-03T13:31:00Z">
        <w:r w:rsidR="00BE6496" w:rsidRPr="00010A39">
          <w:rPr>
            <w:rFonts w:asciiTheme="majorBidi" w:hAnsiTheme="majorBidi" w:cstheme="majorBidi"/>
            <w:sz w:val="24"/>
            <w:szCs w:val="24"/>
          </w:rPr>
          <w:t>,</w:t>
        </w:r>
      </w:ins>
      <w:del w:id="2764" w:author="Arnon Cahen" w:date="2024-08-03T16:31:00Z" w16du:dateUtc="2024-08-03T13:31:00Z">
        <w:r w:rsidRPr="00010A39" w:rsidDel="00BE6496">
          <w:rPr>
            <w:rFonts w:asciiTheme="majorBidi" w:hAnsiTheme="majorBidi" w:cstheme="majorBidi"/>
            <w:sz w:val="24"/>
            <w:szCs w:val="24"/>
          </w:rPr>
          <w:delText>)</w:delText>
        </w:r>
      </w:del>
      <w:r w:rsidRPr="00010A39">
        <w:rPr>
          <w:rFonts w:asciiTheme="majorBidi" w:hAnsiTheme="majorBidi" w:cstheme="majorBidi"/>
          <w:sz w:val="24"/>
          <w:szCs w:val="24"/>
        </w:rPr>
        <w:t xml:space="preserve"> </w:t>
      </w:r>
      <w:r w:rsidRPr="00010A39">
        <w:rPr>
          <w:rFonts w:asciiTheme="majorBidi" w:hAnsiTheme="majorBidi" w:cstheme="majorBidi"/>
          <w:i/>
          <w:iCs/>
          <w:sz w:val="24"/>
          <w:szCs w:val="24"/>
        </w:rPr>
        <w:t>EP</w:t>
      </w:r>
      <w:del w:id="2765" w:author="Arnon Cahen" w:date="2024-08-04T11:02:00Z" w16du:dateUtc="2024-08-04T08:02:00Z">
        <w:r w:rsidRPr="00010A39" w:rsidDel="00F338AE">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I 1867-1893: #27; Nesher, </w:t>
      </w:r>
      <w:commentRangeStart w:id="2766"/>
      <w:r w:rsidRPr="00010A39">
        <w:rPr>
          <w:rFonts w:asciiTheme="majorBidi" w:hAnsiTheme="majorBidi" w:cstheme="majorBidi"/>
          <w:sz w:val="24"/>
          <w:szCs w:val="24"/>
        </w:rPr>
        <w:t>2007</w:t>
      </w:r>
      <w:commentRangeEnd w:id="2766"/>
      <w:r w:rsidR="00F338AE">
        <w:rPr>
          <w:rStyle w:val="CommentReference"/>
          <w:rFonts w:ascii="Times New Roman" w:eastAsia="Times New Roman" w:hAnsi="Times New Roman" w:cs="Times New Roman"/>
          <w:lang w:bidi="ar-SA"/>
        </w:rPr>
        <w:commentReference w:id="2766"/>
      </w:r>
      <w:r w:rsidRPr="00010A39">
        <w:rPr>
          <w:rFonts w:asciiTheme="majorBidi" w:hAnsiTheme="majorBidi" w:cstheme="majorBidi"/>
          <w:sz w:val="24"/>
          <w:szCs w:val="24"/>
        </w:rPr>
        <w:t>).</w:t>
      </w:r>
      <w:r w:rsidR="00845463" w:rsidRPr="00010A39">
        <w:rPr>
          <w:rFonts w:asciiTheme="majorBidi" w:hAnsiTheme="majorBidi" w:cstheme="majorBidi"/>
          <w:sz w:val="24"/>
          <w:szCs w:val="24"/>
        </w:rPr>
        <w:t xml:space="preserve"> </w:t>
      </w:r>
      <w:r w:rsidRPr="00010A39">
        <w:rPr>
          <w:rFonts w:asciiTheme="majorBidi" w:hAnsiTheme="majorBidi" w:cstheme="majorBidi"/>
          <w:bCs/>
          <w:sz w:val="24"/>
          <w:szCs w:val="24"/>
        </w:rPr>
        <w:t xml:space="preserve">Hence, we can assume that </w:t>
      </w:r>
      <w:del w:id="2767" w:author="Arnon Cahen" w:date="2024-08-03T14:09:00Z" w16du:dateUtc="2024-08-03T11:09:00Z">
        <w:r w:rsidRPr="00010A39" w:rsidDel="00D00633">
          <w:rPr>
            <w:rFonts w:asciiTheme="majorBidi" w:hAnsiTheme="majorBidi" w:cstheme="majorBidi"/>
            <w:bCs/>
            <w:sz w:val="24"/>
            <w:szCs w:val="24"/>
          </w:rPr>
          <w:delText xml:space="preserve">the </w:delText>
        </w:r>
      </w:del>
      <w:ins w:id="2768" w:author="Arnon Cahen" w:date="2024-08-03T14:09:00Z" w16du:dateUtc="2024-08-03T11:09:00Z">
        <w:r w:rsidR="00D00633" w:rsidRPr="00010A39">
          <w:rPr>
            <w:rFonts w:asciiTheme="majorBidi" w:hAnsiTheme="majorBidi" w:cstheme="majorBidi"/>
            <w:bCs/>
            <w:sz w:val="24"/>
            <w:szCs w:val="24"/>
          </w:rPr>
          <w:t xml:space="preserve">for </w:t>
        </w:r>
      </w:ins>
      <w:r w:rsidRPr="00010A39">
        <w:rPr>
          <w:rFonts w:asciiTheme="majorBidi" w:hAnsiTheme="majorBidi" w:cstheme="majorBidi"/>
          <w:bCs/>
          <w:sz w:val="24"/>
          <w:szCs w:val="24"/>
        </w:rPr>
        <w:t>Peirce</w:t>
      </w:r>
      <w:ins w:id="2769" w:author="Arnon Cahen" w:date="2024-08-03T14:09:00Z" w16du:dateUtc="2024-08-03T11:09:00Z">
        <w:r w:rsidR="00D00633" w:rsidRPr="00010A39">
          <w:rPr>
            <w:rFonts w:asciiTheme="majorBidi" w:hAnsiTheme="majorBidi" w:cstheme="majorBidi"/>
            <w:bCs/>
            <w:sz w:val="24"/>
            <w:szCs w:val="24"/>
          </w:rPr>
          <w:t xml:space="preserve"> the </w:t>
        </w:r>
      </w:ins>
      <w:del w:id="2770" w:author="Arnon Cahen" w:date="2024-08-03T14:09:00Z" w16du:dateUtc="2024-08-03T11:09:00Z">
        <w:r w:rsidRPr="00010A39" w:rsidDel="00D00633">
          <w:rPr>
            <w:rFonts w:asciiTheme="majorBidi" w:hAnsiTheme="majorBidi" w:cstheme="majorBidi"/>
            <w:bCs/>
            <w:sz w:val="24"/>
            <w:szCs w:val="24"/>
          </w:rPr>
          <w:delText>an</w:delText>
        </w:r>
      </w:del>
      <w:r w:rsidRPr="00010A39">
        <w:rPr>
          <w:rFonts w:asciiTheme="majorBidi" w:hAnsiTheme="majorBidi" w:cstheme="majorBidi"/>
          <w:bCs/>
          <w:sz w:val="24"/>
          <w:szCs w:val="24"/>
        </w:rPr>
        <w:t xml:space="preserve"> role of the </w:t>
      </w:r>
      <w:r w:rsidRPr="00010A39">
        <w:rPr>
          <w:rFonts w:asciiTheme="majorBidi" w:hAnsiTheme="majorBidi" w:cstheme="majorBidi"/>
          <w:bCs/>
          <w:i/>
          <w:iCs/>
          <w:sz w:val="24"/>
          <w:szCs w:val="24"/>
        </w:rPr>
        <w:t>normative sciences</w:t>
      </w:r>
      <w:r w:rsidRPr="00010A39">
        <w:rPr>
          <w:rFonts w:asciiTheme="majorBidi" w:hAnsiTheme="majorBidi" w:cstheme="majorBidi"/>
          <w:bCs/>
          <w:sz w:val="24"/>
          <w:szCs w:val="24"/>
        </w:rPr>
        <w:t xml:space="preserve">, </w:t>
      </w:r>
      <w:del w:id="2771" w:author="Arnon Cahen" w:date="2024-08-03T14:09:00Z" w16du:dateUtc="2024-08-03T11:09:00Z">
        <w:r w:rsidRPr="00010A39" w:rsidDel="00D00633">
          <w:rPr>
            <w:rFonts w:asciiTheme="majorBidi" w:hAnsiTheme="majorBidi" w:cstheme="majorBidi"/>
            <w:bCs/>
            <w:sz w:val="24"/>
            <w:szCs w:val="24"/>
          </w:rPr>
          <w:delText>T</w:delText>
        </w:r>
      </w:del>
      <w:ins w:id="2772" w:author="Arnon Cahen" w:date="2024-08-03T14:09:00Z" w16du:dateUtc="2024-08-03T11:09:00Z">
        <w:r w:rsidR="00D00633" w:rsidRPr="00010A39">
          <w:rPr>
            <w:rFonts w:asciiTheme="majorBidi" w:hAnsiTheme="majorBidi" w:cstheme="majorBidi"/>
            <w:bCs/>
            <w:sz w:val="24"/>
            <w:szCs w:val="24"/>
          </w:rPr>
          <w:t>t</w:t>
        </w:r>
      </w:ins>
      <w:r w:rsidRPr="00010A39">
        <w:rPr>
          <w:rFonts w:asciiTheme="majorBidi" w:hAnsiTheme="majorBidi" w:cstheme="majorBidi"/>
          <w:bCs/>
          <w:sz w:val="24"/>
          <w:szCs w:val="24"/>
        </w:rPr>
        <w:t>heoretic</w:t>
      </w:r>
      <w:ins w:id="2773" w:author="Arnon Cahen" w:date="2024-08-03T14:09:00Z" w16du:dateUtc="2024-08-03T11:09:00Z">
        <w:r w:rsidR="00D00633" w:rsidRPr="00010A39">
          <w:rPr>
            <w:rFonts w:asciiTheme="majorBidi" w:hAnsiTheme="majorBidi" w:cstheme="majorBidi"/>
            <w:bCs/>
            <w:sz w:val="24"/>
            <w:szCs w:val="24"/>
          </w:rPr>
          <w:t>al</w:t>
        </w:r>
      </w:ins>
      <w:r w:rsidRPr="00010A39">
        <w:rPr>
          <w:rFonts w:asciiTheme="majorBidi" w:hAnsiTheme="majorBidi" w:cstheme="majorBidi"/>
          <w:bCs/>
          <w:sz w:val="24"/>
          <w:szCs w:val="24"/>
        </w:rPr>
        <w:t xml:space="preserve">, </w:t>
      </w:r>
      <w:del w:id="2774" w:author="Arnon Cahen" w:date="2024-08-03T14:09:00Z" w16du:dateUtc="2024-08-03T11:09:00Z">
        <w:r w:rsidRPr="00010A39" w:rsidDel="00D00633">
          <w:rPr>
            <w:rFonts w:asciiTheme="majorBidi" w:hAnsiTheme="majorBidi" w:cstheme="majorBidi"/>
            <w:bCs/>
            <w:sz w:val="24"/>
            <w:szCs w:val="24"/>
          </w:rPr>
          <w:delText>E</w:delText>
        </w:r>
      </w:del>
      <w:ins w:id="2775" w:author="Arnon Cahen" w:date="2024-08-03T14:09:00Z" w16du:dateUtc="2024-08-03T11:09:00Z">
        <w:r w:rsidR="00D00633" w:rsidRPr="00010A39">
          <w:rPr>
            <w:rFonts w:asciiTheme="majorBidi" w:hAnsiTheme="majorBidi" w:cstheme="majorBidi"/>
            <w:bCs/>
            <w:sz w:val="24"/>
            <w:szCs w:val="24"/>
          </w:rPr>
          <w:t>e</w:t>
        </w:r>
      </w:ins>
      <w:r w:rsidRPr="00010A39">
        <w:rPr>
          <w:rFonts w:asciiTheme="majorBidi" w:hAnsiTheme="majorBidi" w:cstheme="majorBidi"/>
          <w:bCs/>
          <w:sz w:val="24"/>
          <w:szCs w:val="24"/>
        </w:rPr>
        <w:t>thic</w:t>
      </w:r>
      <w:ins w:id="2776" w:author="Arnon Cahen" w:date="2024-08-03T14:09:00Z" w16du:dateUtc="2024-08-03T11:09:00Z">
        <w:r w:rsidR="00D00633" w:rsidRPr="00010A39">
          <w:rPr>
            <w:rFonts w:asciiTheme="majorBidi" w:hAnsiTheme="majorBidi" w:cstheme="majorBidi"/>
            <w:bCs/>
            <w:sz w:val="24"/>
            <w:szCs w:val="24"/>
          </w:rPr>
          <w:t>al</w:t>
        </w:r>
      </w:ins>
      <w:ins w:id="2777" w:author="Arnon Cahen" w:date="2024-08-03T14:08:00Z" w16du:dateUtc="2024-08-03T11:08:00Z">
        <w:r w:rsidR="00D00633" w:rsidRPr="00010A39">
          <w:rPr>
            <w:rFonts w:asciiTheme="majorBidi" w:hAnsiTheme="majorBidi" w:cstheme="majorBidi"/>
            <w:bCs/>
            <w:sz w:val="24"/>
            <w:szCs w:val="24"/>
          </w:rPr>
          <w:t>,</w:t>
        </w:r>
      </w:ins>
      <w:r w:rsidRPr="00010A39">
        <w:rPr>
          <w:rFonts w:asciiTheme="majorBidi" w:hAnsiTheme="majorBidi" w:cstheme="majorBidi"/>
          <w:bCs/>
          <w:sz w:val="24"/>
          <w:szCs w:val="24"/>
        </w:rPr>
        <w:t xml:space="preserve"> and </w:t>
      </w:r>
      <w:del w:id="2778" w:author="Arnon Cahen" w:date="2024-08-03T14:09:00Z" w16du:dateUtc="2024-08-03T11:09:00Z">
        <w:r w:rsidRPr="00010A39" w:rsidDel="00D00633">
          <w:rPr>
            <w:rFonts w:asciiTheme="majorBidi" w:hAnsiTheme="majorBidi" w:cstheme="majorBidi"/>
            <w:bCs/>
            <w:sz w:val="24"/>
            <w:szCs w:val="24"/>
          </w:rPr>
          <w:delText>A</w:delText>
        </w:r>
      </w:del>
      <w:ins w:id="2779" w:author="Arnon Cahen" w:date="2024-08-03T14:09:00Z" w16du:dateUtc="2024-08-03T11:09:00Z">
        <w:r w:rsidR="00D00633" w:rsidRPr="00010A39">
          <w:rPr>
            <w:rFonts w:asciiTheme="majorBidi" w:hAnsiTheme="majorBidi" w:cstheme="majorBidi"/>
            <w:bCs/>
            <w:sz w:val="24"/>
            <w:szCs w:val="24"/>
          </w:rPr>
          <w:t>a</w:t>
        </w:r>
      </w:ins>
      <w:r w:rsidRPr="00010A39">
        <w:rPr>
          <w:rFonts w:asciiTheme="majorBidi" w:hAnsiTheme="majorBidi" w:cstheme="majorBidi"/>
          <w:bCs/>
          <w:sz w:val="24"/>
          <w:szCs w:val="24"/>
        </w:rPr>
        <w:t>esthetic</w:t>
      </w:r>
      <w:ins w:id="2780" w:author="Arnon Cahen" w:date="2024-08-03T14:09:00Z" w16du:dateUtc="2024-08-03T11:09:00Z">
        <w:r w:rsidR="00D00633" w:rsidRPr="00010A39">
          <w:rPr>
            <w:rFonts w:asciiTheme="majorBidi" w:hAnsiTheme="majorBidi" w:cstheme="majorBidi"/>
            <w:bCs/>
            <w:sz w:val="24"/>
            <w:szCs w:val="24"/>
          </w:rPr>
          <w:t>,</w:t>
        </w:r>
      </w:ins>
      <w:r w:rsidRPr="00010A39">
        <w:rPr>
          <w:rFonts w:asciiTheme="majorBidi" w:hAnsiTheme="majorBidi" w:cstheme="majorBidi"/>
          <w:bCs/>
          <w:sz w:val="24"/>
          <w:szCs w:val="24"/>
        </w:rPr>
        <w:t xml:space="preserve"> is to show how to solve the difficulties of Kant’s three Critiques: Pure, Practical and Judgment</w:t>
      </w:r>
      <w:ins w:id="2781" w:author="Arnon Cahen" w:date="2024-08-03T14:10:00Z" w16du:dateUtc="2024-08-03T11:10:00Z">
        <w:r w:rsidR="00D00633" w:rsidRPr="00010A39">
          <w:rPr>
            <w:rFonts w:asciiTheme="majorBidi" w:hAnsiTheme="majorBidi" w:cstheme="majorBidi"/>
            <w:bCs/>
            <w:sz w:val="24"/>
            <w:szCs w:val="24"/>
          </w:rPr>
          <w:t>,</w:t>
        </w:r>
      </w:ins>
      <w:r w:rsidRPr="00010A39">
        <w:rPr>
          <w:rFonts w:asciiTheme="majorBidi" w:hAnsiTheme="majorBidi" w:cstheme="majorBidi"/>
          <w:bCs/>
          <w:sz w:val="24"/>
          <w:szCs w:val="24"/>
        </w:rPr>
        <w:t xml:space="preserve"> which remained epistemologically barren</w:t>
      </w:r>
      <w:ins w:id="2782" w:author="Arnon Cahen" w:date="2024-08-03T14:10:00Z" w16du:dateUtc="2024-08-03T11:10:00Z">
        <w:r w:rsidR="00D00633" w:rsidRPr="00010A39">
          <w:rPr>
            <w:rFonts w:asciiTheme="majorBidi" w:hAnsiTheme="majorBidi" w:cstheme="majorBidi"/>
            <w:bCs/>
            <w:sz w:val="24"/>
            <w:szCs w:val="24"/>
          </w:rPr>
          <w:t xml:space="preserve"> and has</w:t>
        </w:r>
      </w:ins>
      <w:del w:id="2783" w:author="Arnon Cahen" w:date="2024-08-03T14:10:00Z" w16du:dateUtc="2024-08-03T11:10:00Z">
        <w:r w:rsidR="001414EF" w:rsidRPr="00010A39" w:rsidDel="00D00633">
          <w:rPr>
            <w:rFonts w:asciiTheme="majorBidi" w:hAnsiTheme="majorBidi" w:cstheme="majorBidi"/>
            <w:bCs/>
            <w:sz w:val="24"/>
            <w:szCs w:val="24"/>
          </w:rPr>
          <w:delText xml:space="preserve"> which</w:delText>
        </w:r>
      </w:del>
      <w:r w:rsidR="001414EF" w:rsidRPr="00010A39">
        <w:rPr>
          <w:rFonts w:asciiTheme="majorBidi" w:hAnsiTheme="majorBidi" w:cstheme="majorBidi"/>
          <w:bCs/>
          <w:sz w:val="24"/>
          <w:szCs w:val="24"/>
        </w:rPr>
        <w:t xml:space="preserve"> affect</w:t>
      </w:r>
      <w:ins w:id="2784" w:author="Arnon Cahen" w:date="2024-08-03T14:10:00Z" w16du:dateUtc="2024-08-03T11:10:00Z">
        <w:r w:rsidR="00D00633" w:rsidRPr="00010A39">
          <w:rPr>
            <w:rFonts w:asciiTheme="majorBidi" w:hAnsiTheme="majorBidi" w:cstheme="majorBidi"/>
            <w:bCs/>
            <w:sz w:val="24"/>
            <w:szCs w:val="24"/>
          </w:rPr>
          <w:t>ed</w:t>
        </w:r>
      </w:ins>
      <w:r w:rsidR="001414EF" w:rsidRPr="00010A39">
        <w:rPr>
          <w:rFonts w:asciiTheme="majorBidi" w:hAnsiTheme="majorBidi" w:cstheme="majorBidi"/>
          <w:bCs/>
          <w:sz w:val="24"/>
          <w:szCs w:val="24"/>
        </w:rPr>
        <w:t xml:space="preserve"> the </w:t>
      </w:r>
      <w:r w:rsidR="008F2C1E" w:rsidRPr="00010A39">
        <w:rPr>
          <w:rFonts w:asciiTheme="majorBidi" w:hAnsiTheme="majorBidi" w:cstheme="majorBidi"/>
          <w:bCs/>
          <w:sz w:val="24"/>
          <w:szCs w:val="24"/>
        </w:rPr>
        <w:t>entire</w:t>
      </w:r>
      <w:r w:rsidR="001414EF" w:rsidRPr="00010A39">
        <w:rPr>
          <w:rFonts w:asciiTheme="majorBidi" w:hAnsiTheme="majorBidi" w:cstheme="majorBidi"/>
          <w:bCs/>
          <w:sz w:val="24"/>
          <w:szCs w:val="24"/>
        </w:rPr>
        <w:t xml:space="preserve"> </w:t>
      </w:r>
      <w:ins w:id="2785" w:author="Arnon Cahen" w:date="2024-08-03T14:10:00Z" w16du:dateUtc="2024-08-03T11:10:00Z">
        <w:r w:rsidR="00D00633" w:rsidRPr="00010A39">
          <w:rPr>
            <w:rFonts w:asciiTheme="majorBidi" w:hAnsiTheme="majorBidi" w:cstheme="majorBidi"/>
            <w:bCs/>
            <w:sz w:val="24"/>
            <w:szCs w:val="24"/>
          </w:rPr>
          <w:t xml:space="preserve">field of </w:t>
        </w:r>
      </w:ins>
      <w:r w:rsidR="008F2C1E" w:rsidRPr="00010A39">
        <w:rPr>
          <w:rFonts w:asciiTheme="majorBidi" w:hAnsiTheme="majorBidi" w:cstheme="majorBidi"/>
          <w:bCs/>
          <w:sz w:val="24"/>
          <w:szCs w:val="24"/>
        </w:rPr>
        <w:t>philosophy</w:t>
      </w:r>
      <w:r w:rsidR="001414EF" w:rsidRPr="00010A39">
        <w:rPr>
          <w:rFonts w:asciiTheme="majorBidi" w:hAnsiTheme="majorBidi" w:cstheme="majorBidi"/>
          <w:bCs/>
          <w:sz w:val="24"/>
          <w:szCs w:val="24"/>
        </w:rPr>
        <w:t xml:space="preserve"> </w:t>
      </w:r>
      <w:r w:rsidR="008F2C1E" w:rsidRPr="00010A39">
        <w:rPr>
          <w:rFonts w:asciiTheme="majorBidi" w:hAnsiTheme="majorBidi" w:cstheme="majorBidi"/>
          <w:bCs/>
          <w:sz w:val="24"/>
          <w:szCs w:val="24"/>
        </w:rPr>
        <w:t>and</w:t>
      </w:r>
      <w:r w:rsidR="001414EF" w:rsidRPr="00010A39">
        <w:rPr>
          <w:rFonts w:asciiTheme="majorBidi" w:hAnsiTheme="majorBidi" w:cstheme="majorBidi"/>
          <w:bCs/>
          <w:sz w:val="24"/>
          <w:szCs w:val="24"/>
        </w:rPr>
        <w:t xml:space="preserve"> especially </w:t>
      </w:r>
      <w:del w:id="2786" w:author="Arnon Cahen" w:date="2024-08-03T14:11:00Z" w16du:dateUtc="2024-08-03T11:11:00Z">
        <w:r w:rsidR="001414EF" w:rsidRPr="00010A39" w:rsidDel="00D00633">
          <w:rPr>
            <w:rFonts w:asciiTheme="majorBidi" w:hAnsiTheme="majorBidi" w:cstheme="majorBidi"/>
            <w:bCs/>
            <w:sz w:val="24"/>
            <w:szCs w:val="24"/>
          </w:rPr>
          <w:delText xml:space="preserve">of </w:delText>
        </w:r>
      </w:del>
      <w:ins w:id="2787" w:author="Arnon Cahen" w:date="2024-08-03T14:11:00Z" w16du:dateUtc="2024-08-03T11:11:00Z">
        <w:r w:rsidR="00D00633" w:rsidRPr="00010A39">
          <w:rPr>
            <w:rFonts w:asciiTheme="majorBidi" w:hAnsiTheme="majorBidi" w:cstheme="majorBidi"/>
            <w:bCs/>
            <w:sz w:val="24"/>
            <w:szCs w:val="24"/>
          </w:rPr>
          <w:t xml:space="preserve">during </w:t>
        </w:r>
      </w:ins>
      <w:r w:rsidR="001414EF" w:rsidRPr="00010A39">
        <w:rPr>
          <w:rFonts w:asciiTheme="majorBidi" w:hAnsiTheme="majorBidi" w:cstheme="majorBidi"/>
          <w:bCs/>
          <w:sz w:val="24"/>
          <w:szCs w:val="24"/>
        </w:rPr>
        <w:t xml:space="preserve">the </w:t>
      </w:r>
      <w:del w:id="2788" w:author="Arnon Cahen" w:date="2024-08-03T14:11:00Z" w16du:dateUtc="2024-08-03T11:11:00Z">
        <w:r w:rsidR="008F2C1E" w:rsidRPr="00010A39" w:rsidDel="00D00633">
          <w:rPr>
            <w:rFonts w:asciiTheme="majorBidi" w:hAnsiTheme="majorBidi" w:cstheme="majorBidi"/>
            <w:bCs/>
            <w:sz w:val="24"/>
            <w:szCs w:val="24"/>
          </w:rPr>
          <w:delText>twenty’s</w:delText>
        </w:r>
        <w:r w:rsidR="001414EF" w:rsidRPr="00010A39" w:rsidDel="00D00633">
          <w:rPr>
            <w:rFonts w:asciiTheme="majorBidi" w:hAnsiTheme="majorBidi" w:cstheme="majorBidi"/>
            <w:bCs/>
            <w:sz w:val="24"/>
            <w:szCs w:val="24"/>
          </w:rPr>
          <w:delText xml:space="preserve"> </w:delText>
        </w:r>
      </w:del>
      <w:ins w:id="2789" w:author="Arnon Cahen" w:date="2024-08-03T14:11:00Z" w16du:dateUtc="2024-08-03T11:11:00Z">
        <w:r w:rsidR="00D00633" w:rsidRPr="00010A39">
          <w:rPr>
            <w:rFonts w:asciiTheme="majorBidi" w:hAnsiTheme="majorBidi" w:cstheme="majorBidi"/>
            <w:bCs/>
            <w:sz w:val="24"/>
            <w:szCs w:val="24"/>
          </w:rPr>
          <w:t>20</w:t>
        </w:r>
        <w:r w:rsidR="00D00633" w:rsidRPr="00010A39">
          <w:rPr>
            <w:rFonts w:asciiTheme="majorBidi" w:hAnsiTheme="majorBidi" w:cstheme="majorBidi"/>
            <w:bCs/>
            <w:sz w:val="24"/>
            <w:szCs w:val="24"/>
            <w:vertAlign w:val="superscript"/>
            <w:rPrChange w:id="2790" w:author="Arnon Cahen" w:date="2024-08-03T14:11:00Z" w16du:dateUtc="2024-08-03T11:11:00Z">
              <w:rPr>
                <w:rFonts w:asciiTheme="majorBidi" w:hAnsiTheme="majorBidi" w:cstheme="majorBidi"/>
                <w:bCs/>
                <w:sz w:val="24"/>
                <w:szCs w:val="24"/>
              </w:rPr>
            </w:rPrChange>
          </w:rPr>
          <w:t>th</w:t>
        </w:r>
        <w:r w:rsidR="00D00633" w:rsidRPr="00010A39">
          <w:rPr>
            <w:rFonts w:asciiTheme="majorBidi" w:hAnsiTheme="majorBidi" w:cstheme="majorBidi"/>
            <w:bCs/>
            <w:sz w:val="24"/>
            <w:szCs w:val="24"/>
          </w:rPr>
          <w:t xml:space="preserve"> </w:t>
        </w:r>
      </w:ins>
      <w:r w:rsidR="008F2C1E" w:rsidRPr="00010A39">
        <w:rPr>
          <w:rFonts w:asciiTheme="majorBidi" w:hAnsiTheme="majorBidi" w:cstheme="majorBidi"/>
          <w:bCs/>
          <w:sz w:val="24"/>
          <w:szCs w:val="24"/>
        </w:rPr>
        <w:t>ce</w:t>
      </w:r>
      <w:r w:rsidR="001414EF" w:rsidRPr="00010A39">
        <w:rPr>
          <w:rFonts w:asciiTheme="majorBidi" w:hAnsiTheme="majorBidi" w:cstheme="majorBidi"/>
          <w:bCs/>
          <w:sz w:val="24"/>
          <w:szCs w:val="24"/>
        </w:rPr>
        <w:t>ntury</w:t>
      </w:r>
      <w:r w:rsidRPr="00010A39">
        <w:rPr>
          <w:rFonts w:asciiTheme="majorBidi" w:hAnsiTheme="majorBidi" w:cstheme="majorBidi"/>
          <w:bCs/>
          <w:sz w:val="24"/>
          <w:szCs w:val="24"/>
        </w:rPr>
        <w:t xml:space="preserve">. </w:t>
      </w:r>
      <w:r w:rsidR="008F2C1E" w:rsidRPr="00010A39">
        <w:rPr>
          <w:rFonts w:asciiTheme="majorBidi" w:hAnsiTheme="majorBidi" w:cstheme="majorBidi"/>
          <w:bCs/>
          <w:sz w:val="24"/>
          <w:szCs w:val="24"/>
        </w:rPr>
        <w:t xml:space="preserve">Hence, </w:t>
      </w:r>
      <w:del w:id="2791" w:author="Arnon Cahen" w:date="2024-08-03T14:12:00Z" w16du:dateUtc="2024-08-03T11:12:00Z">
        <w:r w:rsidRPr="00010A39" w:rsidDel="006210EC">
          <w:rPr>
            <w:rFonts w:asciiTheme="majorBidi" w:hAnsiTheme="majorBidi" w:cstheme="majorBidi"/>
            <w:bCs/>
            <w:sz w:val="24"/>
            <w:szCs w:val="24"/>
          </w:rPr>
          <w:delText xml:space="preserve">the </w:delText>
        </w:r>
      </w:del>
      <w:r w:rsidRPr="00010A39">
        <w:rPr>
          <w:rFonts w:asciiTheme="majorBidi" w:hAnsiTheme="majorBidi" w:cstheme="majorBidi"/>
          <w:bCs/>
          <w:sz w:val="24"/>
          <w:szCs w:val="24"/>
        </w:rPr>
        <w:t>Peirce</w:t>
      </w:r>
      <w:ins w:id="2792" w:author="Arnon Cahen" w:date="2024-08-03T14:12:00Z" w16du:dateUtc="2024-08-03T11:12:00Z">
        <w:r w:rsidR="006210EC" w:rsidRPr="00010A39">
          <w:rPr>
            <w:rFonts w:asciiTheme="majorBidi" w:hAnsiTheme="majorBidi" w:cstheme="majorBidi"/>
            <w:bCs/>
            <w:sz w:val="24"/>
            <w:szCs w:val="24"/>
          </w:rPr>
          <w:t xml:space="preserve"> aims </w:t>
        </w:r>
      </w:ins>
      <w:del w:id="2793" w:author="Arnon Cahen" w:date="2024-08-03T14:12:00Z" w16du:dateUtc="2024-08-03T11:12:00Z">
        <w:r w:rsidRPr="00010A39" w:rsidDel="006210EC">
          <w:rPr>
            <w:rFonts w:asciiTheme="majorBidi" w:hAnsiTheme="majorBidi" w:cstheme="majorBidi"/>
            <w:bCs/>
            <w:sz w:val="24"/>
            <w:szCs w:val="24"/>
          </w:rPr>
          <w:delText xml:space="preserve">an role is </w:delText>
        </w:r>
      </w:del>
      <w:r w:rsidRPr="00010A39">
        <w:rPr>
          <w:rFonts w:asciiTheme="majorBidi" w:hAnsiTheme="majorBidi" w:cstheme="majorBidi"/>
          <w:bCs/>
          <w:sz w:val="24"/>
          <w:szCs w:val="24"/>
        </w:rPr>
        <w:t>to show how his conception of the normative science</w:t>
      </w:r>
      <w:ins w:id="2794" w:author="Arnon Cahen" w:date="2024-08-03T14:13:00Z" w16du:dateUtc="2024-08-03T11:13:00Z">
        <w:r w:rsidR="006210EC" w:rsidRPr="00010A39">
          <w:rPr>
            <w:rFonts w:asciiTheme="majorBidi" w:hAnsiTheme="majorBidi" w:cstheme="majorBidi"/>
            <w:bCs/>
            <w:sz w:val="24"/>
            <w:szCs w:val="24"/>
          </w:rPr>
          <w:t>s</w:t>
        </w:r>
      </w:ins>
      <w:r w:rsidRPr="00010A39">
        <w:rPr>
          <w:rFonts w:asciiTheme="majorBidi" w:hAnsiTheme="majorBidi" w:cstheme="majorBidi"/>
          <w:bCs/>
          <w:sz w:val="24"/>
          <w:szCs w:val="24"/>
        </w:rPr>
        <w:t xml:space="preserve"> solve</w:t>
      </w:r>
      <w:ins w:id="2795" w:author="Arnon Cahen" w:date="2024-08-03T14:13:00Z" w16du:dateUtc="2024-08-03T11:13:00Z">
        <w:r w:rsidR="006210EC" w:rsidRPr="00010A39">
          <w:rPr>
            <w:rFonts w:asciiTheme="majorBidi" w:hAnsiTheme="majorBidi" w:cstheme="majorBidi"/>
            <w:bCs/>
            <w:sz w:val="24"/>
            <w:szCs w:val="24"/>
          </w:rPr>
          <w:t>s</w:t>
        </w:r>
      </w:ins>
      <w:r w:rsidRPr="00010A39">
        <w:rPr>
          <w:rFonts w:asciiTheme="majorBidi" w:hAnsiTheme="majorBidi" w:cstheme="majorBidi"/>
          <w:bCs/>
          <w:sz w:val="24"/>
          <w:szCs w:val="24"/>
        </w:rPr>
        <w:t xml:space="preserve"> the Kant</w:t>
      </w:r>
      <w:ins w:id="2796" w:author="Arnon Cahen" w:date="2024-08-03T14:44:00Z" w16du:dateUtc="2024-08-03T11:44:00Z">
        <w:r w:rsidR="005D0082" w:rsidRPr="00010A39">
          <w:rPr>
            <w:rFonts w:asciiTheme="majorBidi" w:hAnsiTheme="majorBidi" w:cstheme="majorBidi"/>
            <w:bCs/>
            <w:sz w:val="24"/>
            <w:szCs w:val="24"/>
          </w:rPr>
          <w:t>’s</w:t>
        </w:r>
      </w:ins>
      <w:del w:id="2797" w:author="Arnon Cahen" w:date="2024-08-03T14:44:00Z" w16du:dateUtc="2024-08-03T11:44:00Z">
        <w:r w:rsidRPr="00010A39" w:rsidDel="005D0082">
          <w:rPr>
            <w:rFonts w:asciiTheme="majorBidi" w:hAnsiTheme="majorBidi" w:cstheme="majorBidi"/>
            <w:bCs/>
            <w:sz w:val="24"/>
            <w:szCs w:val="24"/>
          </w:rPr>
          <w:delText>ian</w:delText>
        </w:r>
      </w:del>
      <w:r w:rsidRPr="00010A39">
        <w:rPr>
          <w:rFonts w:asciiTheme="majorBidi" w:hAnsiTheme="majorBidi" w:cstheme="majorBidi"/>
          <w:bCs/>
          <w:sz w:val="24"/>
          <w:szCs w:val="24"/>
        </w:rPr>
        <w:t xml:space="preserve"> difficulties</w:t>
      </w:r>
      <w:r w:rsidR="00845463" w:rsidRPr="00010A39">
        <w:rPr>
          <w:rFonts w:asciiTheme="majorBidi" w:hAnsiTheme="majorBidi" w:cstheme="majorBidi"/>
          <w:bCs/>
          <w:sz w:val="24"/>
          <w:szCs w:val="24"/>
        </w:rPr>
        <w:t xml:space="preserve"> with his empty formalism</w:t>
      </w:r>
      <w:ins w:id="2798" w:author="Arnon Cahen" w:date="2024-08-03T14:12:00Z" w16du:dateUtc="2024-08-03T11:12:00Z">
        <w:r w:rsidR="006210EC" w:rsidRPr="00010A39">
          <w:rPr>
            <w:rFonts w:asciiTheme="majorBidi" w:hAnsiTheme="majorBidi" w:cstheme="majorBidi"/>
            <w:bCs/>
            <w:sz w:val="24"/>
            <w:szCs w:val="24"/>
          </w:rPr>
          <w:t>,</w:t>
        </w:r>
      </w:ins>
      <w:r w:rsidR="00845463" w:rsidRPr="00010A39">
        <w:rPr>
          <w:rFonts w:asciiTheme="majorBidi" w:hAnsiTheme="majorBidi" w:cstheme="majorBidi"/>
          <w:bCs/>
          <w:sz w:val="24"/>
          <w:szCs w:val="24"/>
        </w:rPr>
        <w:t xml:space="preserve"> which is the basic epistemology of </w:t>
      </w:r>
      <w:del w:id="2799" w:author="Arnon Cahen" w:date="2024-08-03T14:11:00Z" w16du:dateUtc="2024-08-03T11:11:00Z">
        <w:r w:rsidR="00845463" w:rsidRPr="00010A39" w:rsidDel="006210EC">
          <w:rPr>
            <w:rFonts w:asciiTheme="majorBidi" w:hAnsiTheme="majorBidi" w:cstheme="majorBidi"/>
            <w:bCs/>
            <w:sz w:val="24"/>
            <w:szCs w:val="24"/>
          </w:rPr>
          <w:delText xml:space="preserve">the </w:delText>
        </w:r>
      </w:del>
      <w:r w:rsidR="00845463" w:rsidRPr="00010A39">
        <w:rPr>
          <w:rFonts w:asciiTheme="majorBidi" w:hAnsiTheme="majorBidi" w:cstheme="majorBidi"/>
          <w:bCs/>
          <w:sz w:val="24"/>
          <w:szCs w:val="24"/>
        </w:rPr>
        <w:t>Artificial intelligence</w:t>
      </w:r>
      <w:r w:rsidRPr="00010A39">
        <w:rPr>
          <w:rFonts w:asciiTheme="majorBidi" w:hAnsiTheme="majorBidi" w:cstheme="majorBidi"/>
          <w:bCs/>
          <w:sz w:val="24"/>
          <w:szCs w:val="24"/>
        </w:rPr>
        <w:t xml:space="preserve">. </w:t>
      </w:r>
    </w:p>
    <w:p w14:paraId="6E7CF072" w14:textId="544F4C36" w:rsidR="00430D29" w:rsidRPr="00010A39" w:rsidRDefault="00845463" w:rsidP="002934F7">
      <w:pPr>
        <w:spacing w:before="120" w:after="120" w:line="360" w:lineRule="auto"/>
        <w:ind w:firstLine="720"/>
        <w:rPr>
          <w:ins w:id="2800" w:author="Arnon Cahen" w:date="2024-08-04T09:38:00Z" w16du:dateUtc="2024-08-04T06:38:00Z"/>
          <w:rFonts w:asciiTheme="majorBidi" w:hAnsiTheme="majorBidi" w:cstheme="majorBidi"/>
          <w:bCs/>
          <w:sz w:val="24"/>
          <w:szCs w:val="24"/>
        </w:rPr>
      </w:pPr>
      <w:r w:rsidRPr="00010A39">
        <w:rPr>
          <w:rFonts w:asciiTheme="majorBidi" w:hAnsiTheme="majorBidi" w:cstheme="majorBidi"/>
          <w:bCs/>
          <w:sz w:val="24"/>
          <w:szCs w:val="24"/>
        </w:rPr>
        <w:t xml:space="preserve"> However</w:t>
      </w:r>
      <w:r w:rsidR="008F2C1E" w:rsidRPr="00010A39">
        <w:rPr>
          <w:rFonts w:asciiTheme="majorBidi" w:hAnsiTheme="majorBidi" w:cstheme="majorBidi"/>
          <w:bCs/>
          <w:sz w:val="24"/>
          <w:szCs w:val="24"/>
        </w:rPr>
        <w:t>,</w:t>
      </w:r>
      <w:r w:rsidR="00430D29" w:rsidRPr="00010A39">
        <w:rPr>
          <w:rFonts w:asciiTheme="majorBidi" w:hAnsiTheme="majorBidi" w:cstheme="majorBidi"/>
          <w:bCs/>
          <w:sz w:val="24"/>
          <w:szCs w:val="24"/>
        </w:rPr>
        <w:t xml:space="preserve"> the</w:t>
      </w:r>
      <w:r w:rsidRPr="00010A39">
        <w:rPr>
          <w:rFonts w:asciiTheme="majorBidi" w:hAnsiTheme="majorBidi" w:cstheme="majorBidi"/>
          <w:bCs/>
          <w:sz w:val="24"/>
          <w:szCs w:val="24"/>
        </w:rPr>
        <w:t xml:space="preserve"> natural alternative to</w:t>
      </w:r>
      <w:r w:rsidR="00430D29" w:rsidRPr="00010A39">
        <w:rPr>
          <w:rFonts w:asciiTheme="majorBidi" w:hAnsiTheme="majorBidi" w:cstheme="majorBidi"/>
          <w:bCs/>
          <w:sz w:val="24"/>
          <w:szCs w:val="24"/>
        </w:rPr>
        <w:t xml:space="preserve"> </w:t>
      </w:r>
      <w:del w:id="2801" w:author="Arnon Cahen" w:date="2024-08-03T14:44:00Z" w16du:dateUtc="2024-08-03T11:44:00Z">
        <w:r w:rsidR="00430D29" w:rsidRPr="00010A39" w:rsidDel="005D0082">
          <w:rPr>
            <w:rFonts w:asciiTheme="majorBidi" w:hAnsiTheme="majorBidi" w:cstheme="majorBidi"/>
            <w:bCs/>
            <w:sz w:val="24"/>
            <w:szCs w:val="24"/>
          </w:rPr>
          <w:delText>P</w:delText>
        </w:r>
      </w:del>
      <w:ins w:id="2802" w:author="Arnon Cahen" w:date="2024-08-03T14:44:00Z" w16du:dateUtc="2024-08-03T11:44:00Z">
        <w:r w:rsidR="005D0082" w:rsidRPr="00010A39">
          <w:rPr>
            <w:rFonts w:asciiTheme="majorBidi" w:hAnsiTheme="majorBidi" w:cstheme="majorBidi"/>
            <w:bCs/>
            <w:sz w:val="24"/>
            <w:szCs w:val="24"/>
          </w:rPr>
          <w:t>p</w:t>
        </w:r>
      </w:ins>
      <w:r w:rsidR="00430D29" w:rsidRPr="00010A39">
        <w:rPr>
          <w:rFonts w:asciiTheme="majorBidi" w:hAnsiTheme="majorBidi" w:cstheme="majorBidi"/>
          <w:bCs/>
          <w:sz w:val="24"/>
          <w:szCs w:val="24"/>
        </w:rPr>
        <w:t xml:space="preserve">ure </w:t>
      </w:r>
      <w:del w:id="2803" w:author="Arnon Cahen" w:date="2024-08-03T14:44:00Z" w16du:dateUtc="2024-08-03T11:44:00Z">
        <w:r w:rsidR="00430D29" w:rsidRPr="00010A39" w:rsidDel="005D0082">
          <w:rPr>
            <w:rFonts w:asciiTheme="majorBidi" w:hAnsiTheme="majorBidi" w:cstheme="majorBidi"/>
            <w:bCs/>
            <w:sz w:val="24"/>
            <w:szCs w:val="24"/>
          </w:rPr>
          <w:delText>R</w:delText>
        </w:r>
      </w:del>
      <w:ins w:id="2804" w:author="Arnon Cahen" w:date="2024-08-03T14:44:00Z" w16du:dateUtc="2024-08-03T11:44:00Z">
        <w:r w:rsidR="005D0082" w:rsidRPr="00010A39">
          <w:rPr>
            <w:rFonts w:asciiTheme="majorBidi" w:hAnsiTheme="majorBidi" w:cstheme="majorBidi"/>
            <w:bCs/>
            <w:sz w:val="24"/>
            <w:szCs w:val="24"/>
          </w:rPr>
          <w:t>r</w:t>
        </w:r>
      </w:ins>
      <w:r w:rsidR="00430D29" w:rsidRPr="00010A39">
        <w:rPr>
          <w:rFonts w:asciiTheme="majorBidi" w:hAnsiTheme="majorBidi" w:cstheme="majorBidi"/>
          <w:bCs/>
          <w:sz w:val="24"/>
          <w:szCs w:val="24"/>
        </w:rPr>
        <w:t>eason</w:t>
      </w:r>
      <w:r w:rsidRPr="00010A39">
        <w:rPr>
          <w:rFonts w:asciiTheme="majorBidi" w:hAnsiTheme="majorBidi" w:cstheme="majorBidi"/>
          <w:bCs/>
          <w:sz w:val="24"/>
          <w:szCs w:val="24"/>
        </w:rPr>
        <w:t xml:space="preserve"> as the basis of </w:t>
      </w:r>
      <w:del w:id="2805" w:author="Arnon Cahen" w:date="2024-08-03T14:13:00Z" w16du:dateUtc="2024-08-03T11:13:00Z">
        <w:r w:rsidRPr="00010A39" w:rsidDel="00364920">
          <w:rPr>
            <w:rFonts w:asciiTheme="majorBidi" w:hAnsiTheme="majorBidi" w:cstheme="majorBidi"/>
            <w:bCs/>
            <w:sz w:val="24"/>
            <w:szCs w:val="24"/>
          </w:rPr>
          <w:delText xml:space="preserve">the </w:delText>
        </w:r>
      </w:del>
      <w:r w:rsidRPr="00010A39">
        <w:rPr>
          <w:rFonts w:asciiTheme="majorBidi" w:hAnsiTheme="majorBidi" w:cstheme="majorBidi"/>
          <w:bCs/>
          <w:sz w:val="24"/>
          <w:szCs w:val="24"/>
        </w:rPr>
        <w:t>AI</w:t>
      </w:r>
      <w:r w:rsidR="00430D29" w:rsidRPr="00010A39">
        <w:rPr>
          <w:rFonts w:asciiTheme="majorBidi" w:hAnsiTheme="majorBidi" w:cstheme="majorBidi"/>
          <w:bCs/>
          <w:sz w:val="24"/>
          <w:szCs w:val="24"/>
        </w:rPr>
        <w:t xml:space="preserve"> </w:t>
      </w:r>
      <w:r w:rsidR="008B0224" w:rsidRPr="00010A39">
        <w:rPr>
          <w:rFonts w:asciiTheme="majorBidi" w:hAnsiTheme="majorBidi" w:cstheme="majorBidi"/>
          <w:bCs/>
          <w:sz w:val="24"/>
          <w:szCs w:val="24"/>
        </w:rPr>
        <w:t xml:space="preserve">should be </w:t>
      </w:r>
      <w:r w:rsidR="00430D29" w:rsidRPr="00010A39">
        <w:rPr>
          <w:rFonts w:asciiTheme="majorBidi" w:hAnsiTheme="majorBidi" w:cstheme="majorBidi"/>
          <w:bCs/>
          <w:sz w:val="24"/>
          <w:szCs w:val="24"/>
        </w:rPr>
        <w:t xml:space="preserve">the </w:t>
      </w:r>
      <w:del w:id="2806" w:author="Arnon Cahen" w:date="2024-08-03T14:44:00Z" w16du:dateUtc="2024-08-03T11:44:00Z">
        <w:r w:rsidR="00430D29" w:rsidRPr="00010A39" w:rsidDel="005D0082">
          <w:rPr>
            <w:rFonts w:asciiTheme="majorBidi" w:hAnsiTheme="majorBidi" w:cstheme="majorBidi"/>
            <w:bCs/>
            <w:sz w:val="24"/>
            <w:szCs w:val="24"/>
          </w:rPr>
          <w:delText>T</w:delText>
        </w:r>
      </w:del>
      <w:ins w:id="2807" w:author="Arnon Cahen" w:date="2024-08-03T14:44:00Z" w16du:dateUtc="2024-08-03T11:44:00Z">
        <w:r w:rsidR="005D0082" w:rsidRPr="00010A39">
          <w:rPr>
            <w:rFonts w:asciiTheme="majorBidi" w:hAnsiTheme="majorBidi" w:cstheme="majorBidi"/>
            <w:bCs/>
            <w:sz w:val="24"/>
            <w:szCs w:val="24"/>
          </w:rPr>
          <w:t>t</w:t>
        </w:r>
      </w:ins>
      <w:r w:rsidR="00430D29" w:rsidRPr="00010A39">
        <w:rPr>
          <w:rFonts w:asciiTheme="majorBidi" w:hAnsiTheme="majorBidi" w:cstheme="majorBidi"/>
          <w:bCs/>
          <w:sz w:val="24"/>
          <w:szCs w:val="24"/>
        </w:rPr>
        <w:t>heoretical science</w:t>
      </w:r>
      <w:ins w:id="2808" w:author="Arnon Cahen" w:date="2024-08-03T14:44:00Z" w16du:dateUtc="2024-08-03T11:44:00Z">
        <w:r w:rsidR="005D0082" w:rsidRPr="00010A39">
          <w:rPr>
            <w:rFonts w:asciiTheme="majorBidi" w:hAnsiTheme="majorBidi" w:cstheme="majorBidi"/>
            <w:bCs/>
            <w:sz w:val="24"/>
            <w:szCs w:val="24"/>
          </w:rPr>
          <w:t>s,</w:t>
        </w:r>
      </w:ins>
      <w:r w:rsidR="00430D29" w:rsidRPr="00010A39">
        <w:rPr>
          <w:rFonts w:asciiTheme="majorBidi" w:hAnsiTheme="majorBidi" w:cstheme="majorBidi"/>
          <w:bCs/>
          <w:sz w:val="24"/>
          <w:szCs w:val="24"/>
        </w:rPr>
        <w:t xml:space="preserve"> which aim</w:t>
      </w:r>
      <w:del w:id="2809" w:author="Arnon Cahen" w:date="2024-08-03T14:47:00Z" w16du:dateUtc="2024-08-03T11:47:00Z">
        <w:r w:rsidR="00430D29" w:rsidRPr="00010A39" w:rsidDel="005D0082">
          <w:rPr>
            <w:rFonts w:asciiTheme="majorBidi" w:hAnsiTheme="majorBidi" w:cstheme="majorBidi"/>
            <w:bCs/>
            <w:sz w:val="24"/>
            <w:szCs w:val="24"/>
          </w:rPr>
          <w:delText>ed</w:delText>
        </w:r>
      </w:del>
      <w:r w:rsidR="00430D29" w:rsidRPr="00010A39">
        <w:rPr>
          <w:rFonts w:asciiTheme="majorBidi" w:hAnsiTheme="majorBidi" w:cstheme="majorBidi"/>
          <w:bCs/>
          <w:sz w:val="24"/>
          <w:szCs w:val="24"/>
        </w:rPr>
        <w:t xml:space="preserve"> to represent reality and</w:t>
      </w:r>
      <w:ins w:id="2810" w:author="Arnon Cahen" w:date="2024-08-03T14:44:00Z" w16du:dateUtc="2024-08-03T11:44:00Z">
        <w:r w:rsidR="005D0082" w:rsidRPr="00010A39">
          <w:rPr>
            <w:rFonts w:asciiTheme="majorBidi" w:hAnsiTheme="majorBidi" w:cstheme="majorBidi"/>
            <w:bCs/>
            <w:sz w:val="24"/>
            <w:szCs w:val="24"/>
          </w:rPr>
          <w:t>,</w:t>
        </w:r>
      </w:ins>
      <w:r w:rsidR="00430D29" w:rsidRPr="00010A39">
        <w:rPr>
          <w:rFonts w:asciiTheme="majorBidi" w:hAnsiTheme="majorBidi" w:cstheme="majorBidi"/>
          <w:bCs/>
          <w:sz w:val="24"/>
          <w:szCs w:val="24"/>
        </w:rPr>
        <w:t xml:space="preserve"> by being normative</w:t>
      </w:r>
      <w:ins w:id="2811" w:author="Arnon Cahen" w:date="2024-08-03T14:44:00Z" w16du:dateUtc="2024-08-03T11:44:00Z">
        <w:r w:rsidR="005D0082" w:rsidRPr="00010A39">
          <w:rPr>
            <w:rFonts w:asciiTheme="majorBidi" w:hAnsiTheme="majorBidi" w:cstheme="majorBidi"/>
            <w:bCs/>
            <w:sz w:val="24"/>
            <w:szCs w:val="24"/>
          </w:rPr>
          <w:t>,</w:t>
        </w:r>
      </w:ins>
      <w:r w:rsidR="00430D29" w:rsidRPr="00010A39">
        <w:rPr>
          <w:rFonts w:asciiTheme="majorBidi" w:hAnsiTheme="majorBidi" w:cstheme="majorBidi"/>
          <w:bCs/>
          <w:sz w:val="24"/>
          <w:szCs w:val="24"/>
        </w:rPr>
        <w:t xml:space="preserve"> to </w:t>
      </w:r>
      <w:del w:id="2812" w:author="Arnon Cahen" w:date="2024-08-03T14:44:00Z" w16du:dateUtc="2024-08-03T11:44:00Z">
        <w:r w:rsidR="00430D29" w:rsidRPr="00010A39" w:rsidDel="005D0082">
          <w:rPr>
            <w:rFonts w:asciiTheme="majorBidi" w:hAnsiTheme="majorBidi" w:cstheme="majorBidi"/>
            <w:bCs/>
            <w:sz w:val="24"/>
            <w:szCs w:val="24"/>
          </w:rPr>
          <w:delText xml:space="preserve">adjust </w:delText>
        </w:r>
      </w:del>
      <w:ins w:id="2813" w:author="Arnon Cahen" w:date="2024-08-03T14:44:00Z" w16du:dateUtc="2024-08-03T11:44:00Z">
        <w:r w:rsidR="005D0082" w:rsidRPr="00010A39">
          <w:rPr>
            <w:rFonts w:asciiTheme="majorBidi" w:hAnsiTheme="majorBidi" w:cstheme="majorBidi"/>
            <w:bCs/>
            <w:sz w:val="24"/>
            <w:szCs w:val="24"/>
          </w:rPr>
          <w:t xml:space="preserve">manipulate </w:t>
        </w:r>
      </w:ins>
      <w:r w:rsidR="00430D29" w:rsidRPr="00010A39">
        <w:rPr>
          <w:rFonts w:asciiTheme="majorBidi" w:hAnsiTheme="majorBidi" w:cstheme="majorBidi"/>
          <w:bCs/>
          <w:sz w:val="24"/>
          <w:szCs w:val="24"/>
        </w:rPr>
        <w:t xml:space="preserve">it to </w:t>
      </w:r>
      <w:del w:id="2814" w:author="Arnon Cahen" w:date="2024-08-03T14:47:00Z" w16du:dateUtc="2024-08-03T11:47:00Z">
        <w:r w:rsidR="00430D29" w:rsidRPr="00010A39" w:rsidDel="005D0082">
          <w:rPr>
            <w:rFonts w:asciiTheme="majorBidi" w:hAnsiTheme="majorBidi" w:cstheme="majorBidi"/>
            <w:bCs/>
            <w:sz w:val="24"/>
            <w:szCs w:val="24"/>
          </w:rPr>
          <w:delText xml:space="preserve">better </w:delText>
        </w:r>
      </w:del>
      <w:ins w:id="2815" w:author="Arnon Cahen" w:date="2024-08-03T14:47:00Z" w16du:dateUtc="2024-08-03T11:47:00Z">
        <w:r w:rsidR="005D0082" w:rsidRPr="00010A39">
          <w:rPr>
            <w:rFonts w:asciiTheme="majorBidi" w:hAnsiTheme="majorBidi" w:cstheme="majorBidi"/>
            <w:bCs/>
            <w:sz w:val="24"/>
            <w:szCs w:val="24"/>
          </w:rPr>
          <w:t xml:space="preserve">increasing the quality of </w:t>
        </w:r>
      </w:ins>
      <w:r w:rsidR="00430D29" w:rsidRPr="00010A39">
        <w:rPr>
          <w:rFonts w:asciiTheme="majorBidi" w:hAnsiTheme="majorBidi" w:cstheme="majorBidi"/>
          <w:bCs/>
          <w:sz w:val="24"/>
          <w:szCs w:val="24"/>
        </w:rPr>
        <w:t xml:space="preserve">life </w:t>
      </w:r>
      <w:ins w:id="2816" w:author="Arnon Cahen" w:date="2024-08-03T14:47:00Z" w16du:dateUtc="2024-08-03T11:47:00Z">
        <w:r w:rsidR="005D0082" w:rsidRPr="00010A39">
          <w:rPr>
            <w:rFonts w:asciiTheme="majorBidi" w:hAnsiTheme="majorBidi" w:cstheme="majorBidi"/>
            <w:bCs/>
            <w:sz w:val="24"/>
            <w:szCs w:val="24"/>
          </w:rPr>
          <w:t>with</w:t>
        </w:r>
      </w:ins>
      <w:r w:rsidR="00430D29" w:rsidRPr="00010A39">
        <w:rPr>
          <w:rFonts w:asciiTheme="majorBidi" w:hAnsiTheme="majorBidi" w:cstheme="majorBidi"/>
          <w:bCs/>
          <w:sz w:val="24"/>
          <w:szCs w:val="24"/>
        </w:rPr>
        <w:t>in it</w:t>
      </w:r>
      <w:ins w:id="2817" w:author="Arnon Cahen" w:date="2024-08-03T14:47:00Z" w16du:dateUtc="2024-08-03T11:47:00Z">
        <w:r w:rsidR="005D0082" w:rsidRPr="00010A39">
          <w:rPr>
            <w:rFonts w:asciiTheme="majorBidi" w:hAnsiTheme="majorBidi" w:cstheme="majorBidi"/>
            <w:bCs/>
            <w:sz w:val="24"/>
            <w:szCs w:val="24"/>
          </w:rPr>
          <w:t>.</w:t>
        </w:r>
      </w:ins>
      <w:r w:rsidR="00430D29" w:rsidRPr="00010A39">
        <w:rPr>
          <w:rFonts w:asciiTheme="majorBidi" w:hAnsiTheme="majorBidi" w:cstheme="majorBidi"/>
          <w:bCs/>
          <w:sz w:val="24"/>
          <w:szCs w:val="24"/>
        </w:rPr>
        <w:t xml:space="preserve"> </w:t>
      </w:r>
      <w:del w:id="2818" w:author="Arnon Cahen" w:date="2024-08-03T14:47:00Z" w16du:dateUtc="2024-08-03T11:47:00Z">
        <w:r w:rsidR="00430D29" w:rsidRPr="00010A39" w:rsidDel="005D0082">
          <w:rPr>
            <w:rFonts w:asciiTheme="majorBidi" w:hAnsiTheme="majorBidi" w:cstheme="majorBidi"/>
            <w:bCs/>
            <w:sz w:val="24"/>
            <w:szCs w:val="24"/>
          </w:rPr>
          <w:delText xml:space="preserve">and so with </w:delText>
        </w:r>
      </w:del>
      <w:ins w:id="2819" w:author="Arnon Cahen" w:date="2024-08-03T14:47:00Z" w16du:dateUtc="2024-08-03T11:47:00Z">
        <w:r w:rsidR="005D0082" w:rsidRPr="00010A39">
          <w:rPr>
            <w:rFonts w:asciiTheme="majorBidi" w:hAnsiTheme="majorBidi" w:cstheme="majorBidi"/>
            <w:bCs/>
            <w:sz w:val="24"/>
            <w:szCs w:val="24"/>
          </w:rPr>
          <w:t xml:space="preserve">Similarly, </w:t>
        </w:r>
      </w:ins>
      <w:r w:rsidR="00430D29" w:rsidRPr="00010A39">
        <w:rPr>
          <w:rFonts w:asciiTheme="majorBidi" w:hAnsiTheme="majorBidi" w:cstheme="majorBidi"/>
          <w:bCs/>
          <w:sz w:val="24"/>
          <w:szCs w:val="24"/>
        </w:rPr>
        <w:t xml:space="preserve">the </w:t>
      </w:r>
      <w:del w:id="2820" w:author="Arnon Cahen" w:date="2024-08-03T14:47:00Z" w16du:dateUtc="2024-08-03T11:47:00Z">
        <w:r w:rsidR="00430D29" w:rsidRPr="00010A39" w:rsidDel="005D0082">
          <w:rPr>
            <w:rFonts w:asciiTheme="majorBidi" w:hAnsiTheme="majorBidi" w:cstheme="majorBidi"/>
            <w:bCs/>
            <w:sz w:val="24"/>
            <w:szCs w:val="24"/>
          </w:rPr>
          <w:delText>P</w:delText>
        </w:r>
      </w:del>
      <w:ins w:id="2821" w:author="Arnon Cahen" w:date="2024-08-03T14:47:00Z" w16du:dateUtc="2024-08-03T11:47:00Z">
        <w:r w:rsidR="005D0082" w:rsidRPr="00010A39">
          <w:rPr>
            <w:rFonts w:asciiTheme="majorBidi" w:hAnsiTheme="majorBidi" w:cstheme="majorBidi"/>
            <w:bCs/>
            <w:sz w:val="24"/>
            <w:szCs w:val="24"/>
          </w:rPr>
          <w:t>p</w:t>
        </w:r>
      </w:ins>
      <w:r w:rsidR="00430D29" w:rsidRPr="00010A39">
        <w:rPr>
          <w:rFonts w:asciiTheme="majorBidi" w:hAnsiTheme="majorBidi" w:cstheme="majorBidi"/>
          <w:bCs/>
          <w:sz w:val="24"/>
          <w:szCs w:val="24"/>
        </w:rPr>
        <w:t xml:space="preserve">ractical </w:t>
      </w:r>
      <w:del w:id="2822" w:author="Arnon Cahen" w:date="2024-08-03T14:47:00Z" w16du:dateUtc="2024-08-03T11:47:00Z">
        <w:r w:rsidR="00430D29" w:rsidRPr="00010A39" w:rsidDel="005D0082">
          <w:rPr>
            <w:rFonts w:asciiTheme="majorBidi" w:hAnsiTheme="majorBidi" w:cstheme="majorBidi"/>
            <w:bCs/>
            <w:sz w:val="24"/>
            <w:szCs w:val="24"/>
          </w:rPr>
          <w:delText>R</w:delText>
        </w:r>
      </w:del>
      <w:ins w:id="2823" w:author="Arnon Cahen" w:date="2024-08-03T14:47:00Z" w16du:dateUtc="2024-08-03T11:47:00Z">
        <w:r w:rsidR="005D0082" w:rsidRPr="00010A39">
          <w:rPr>
            <w:rFonts w:asciiTheme="majorBidi" w:hAnsiTheme="majorBidi" w:cstheme="majorBidi"/>
            <w:bCs/>
            <w:sz w:val="24"/>
            <w:szCs w:val="24"/>
          </w:rPr>
          <w:t>r</w:t>
        </w:r>
      </w:ins>
      <w:r w:rsidR="00430D29" w:rsidRPr="00010A39">
        <w:rPr>
          <w:rFonts w:asciiTheme="majorBidi" w:hAnsiTheme="majorBidi" w:cstheme="majorBidi"/>
          <w:bCs/>
          <w:sz w:val="24"/>
          <w:szCs w:val="24"/>
        </w:rPr>
        <w:t xml:space="preserve">eason of ethics </w:t>
      </w:r>
      <w:del w:id="2824" w:author="Arnon Cahen" w:date="2024-08-03T14:48:00Z" w16du:dateUtc="2024-08-03T11:48:00Z">
        <w:r w:rsidR="00430D29" w:rsidRPr="00010A39" w:rsidDel="005D0082">
          <w:rPr>
            <w:rFonts w:asciiTheme="majorBidi" w:hAnsiTheme="majorBidi" w:cstheme="majorBidi"/>
            <w:bCs/>
            <w:sz w:val="24"/>
            <w:szCs w:val="24"/>
          </w:rPr>
          <w:delText xml:space="preserve">to </w:delText>
        </w:r>
      </w:del>
      <w:ins w:id="2825" w:author="Arnon Cahen" w:date="2024-08-03T14:48:00Z" w16du:dateUtc="2024-08-03T11:48:00Z">
        <w:r w:rsidR="005D0082" w:rsidRPr="00010A39">
          <w:rPr>
            <w:rFonts w:asciiTheme="majorBidi" w:hAnsiTheme="majorBidi" w:cstheme="majorBidi"/>
            <w:bCs/>
            <w:sz w:val="24"/>
            <w:szCs w:val="24"/>
          </w:rPr>
          <w:t xml:space="preserve">can </w:t>
        </w:r>
      </w:ins>
      <w:r w:rsidR="00430D29" w:rsidRPr="00010A39">
        <w:rPr>
          <w:rFonts w:asciiTheme="majorBidi" w:hAnsiTheme="majorBidi" w:cstheme="majorBidi"/>
          <w:bCs/>
          <w:sz w:val="24"/>
          <w:szCs w:val="24"/>
        </w:rPr>
        <w:t xml:space="preserve">make it </w:t>
      </w:r>
      <w:del w:id="2826" w:author="Arnon Cahen" w:date="2024-08-03T14:48:00Z" w16du:dateUtc="2024-08-03T11:48:00Z">
        <w:r w:rsidR="00430D29" w:rsidRPr="00010A39" w:rsidDel="005D0082">
          <w:rPr>
            <w:rFonts w:asciiTheme="majorBidi" w:hAnsiTheme="majorBidi" w:cstheme="majorBidi"/>
            <w:bCs/>
            <w:sz w:val="24"/>
            <w:szCs w:val="24"/>
          </w:rPr>
          <w:delText>P</w:delText>
        </w:r>
      </w:del>
      <w:ins w:id="2827" w:author="Arnon Cahen" w:date="2024-08-03T14:48:00Z" w16du:dateUtc="2024-08-03T11:48:00Z">
        <w:r w:rsidR="005D0082" w:rsidRPr="00010A39">
          <w:rPr>
            <w:rFonts w:asciiTheme="majorBidi" w:hAnsiTheme="majorBidi" w:cstheme="majorBidi"/>
            <w:bCs/>
            <w:sz w:val="24"/>
            <w:szCs w:val="24"/>
          </w:rPr>
          <w:t>p</w:t>
        </w:r>
      </w:ins>
      <w:r w:rsidR="00430D29" w:rsidRPr="00010A39">
        <w:rPr>
          <w:rFonts w:asciiTheme="majorBidi" w:hAnsiTheme="majorBidi" w:cstheme="majorBidi"/>
          <w:bCs/>
          <w:sz w:val="24"/>
          <w:szCs w:val="24"/>
        </w:rPr>
        <w:t xml:space="preserve">ractical by </w:t>
      </w:r>
      <w:del w:id="2828" w:author="Arnon Cahen" w:date="2024-08-03T14:48:00Z" w16du:dateUtc="2024-08-03T11:48:00Z">
        <w:r w:rsidR="00430D29" w:rsidRPr="00010A39" w:rsidDel="005D0082">
          <w:rPr>
            <w:rFonts w:asciiTheme="majorBidi" w:hAnsiTheme="majorBidi" w:cstheme="majorBidi"/>
            <w:bCs/>
            <w:sz w:val="24"/>
            <w:szCs w:val="24"/>
          </w:rPr>
          <w:delText xml:space="preserve">replete </w:delText>
        </w:r>
      </w:del>
      <w:ins w:id="2829" w:author="Arnon Cahen" w:date="2024-08-03T14:48:00Z" w16du:dateUtc="2024-08-03T11:48:00Z">
        <w:r w:rsidR="005D0082" w:rsidRPr="00010A39">
          <w:rPr>
            <w:rFonts w:asciiTheme="majorBidi" w:hAnsiTheme="majorBidi" w:cstheme="majorBidi"/>
            <w:bCs/>
            <w:sz w:val="24"/>
            <w:szCs w:val="24"/>
          </w:rPr>
          <w:t xml:space="preserve">transforming </w:t>
        </w:r>
      </w:ins>
      <w:del w:id="2830" w:author="Arnon Cahen" w:date="2024-08-03T14:49:00Z" w16du:dateUtc="2024-08-03T11:49:00Z">
        <w:r w:rsidR="00430D29" w:rsidRPr="00010A39" w:rsidDel="005D0082">
          <w:rPr>
            <w:rFonts w:asciiTheme="majorBidi" w:hAnsiTheme="majorBidi" w:cstheme="majorBidi"/>
            <w:bCs/>
            <w:sz w:val="24"/>
            <w:szCs w:val="24"/>
          </w:rPr>
          <w:delText xml:space="preserve">the </w:delText>
        </w:r>
      </w:del>
      <w:r w:rsidR="00430D29" w:rsidRPr="00010A39">
        <w:rPr>
          <w:rFonts w:asciiTheme="majorBidi" w:hAnsiTheme="majorBidi" w:cstheme="majorBidi"/>
          <w:bCs/>
          <w:sz w:val="24"/>
          <w:szCs w:val="24"/>
        </w:rPr>
        <w:t xml:space="preserve">absolute ethical </w:t>
      </w:r>
      <w:del w:id="2831" w:author="Arnon Cahen" w:date="2024-08-03T14:49:00Z" w16du:dateUtc="2024-08-03T11:49:00Z">
        <w:r w:rsidR="00430D29" w:rsidRPr="00010A39" w:rsidDel="005D0082">
          <w:rPr>
            <w:rFonts w:asciiTheme="majorBidi" w:hAnsiTheme="majorBidi" w:cstheme="majorBidi"/>
            <w:bCs/>
            <w:sz w:val="24"/>
            <w:szCs w:val="24"/>
          </w:rPr>
          <w:delText>F</w:delText>
        </w:r>
      </w:del>
      <w:ins w:id="2832" w:author="Arnon Cahen" w:date="2024-08-03T14:49:00Z" w16du:dateUtc="2024-08-03T11:49:00Z">
        <w:r w:rsidR="005D0082" w:rsidRPr="00010A39">
          <w:rPr>
            <w:rFonts w:asciiTheme="majorBidi" w:hAnsiTheme="majorBidi" w:cstheme="majorBidi"/>
            <w:bCs/>
            <w:sz w:val="24"/>
            <w:szCs w:val="24"/>
          </w:rPr>
          <w:t>f</w:t>
        </w:r>
      </w:ins>
      <w:r w:rsidR="00430D29" w:rsidRPr="00010A39">
        <w:rPr>
          <w:rFonts w:asciiTheme="majorBidi" w:hAnsiTheme="majorBidi" w:cstheme="majorBidi"/>
          <w:bCs/>
          <w:sz w:val="24"/>
          <w:szCs w:val="24"/>
        </w:rPr>
        <w:t>reedom</w:t>
      </w:r>
      <w:ins w:id="2833" w:author="Arnon Cahen" w:date="2024-08-03T14:49:00Z" w16du:dateUtc="2024-08-03T11:49:00Z">
        <w:r w:rsidR="005D0082" w:rsidRPr="00010A39">
          <w:rPr>
            <w:rFonts w:asciiTheme="majorBidi" w:hAnsiTheme="majorBidi" w:cstheme="majorBidi"/>
            <w:bCs/>
            <w:sz w:val="24"/>
            <w:szCs w:val="24"/>
          </w:rPr>
          <w:t>,</w:t>
        </w:r>
      </w:ins>
      <w:r w:rsidR="00430D29" w:rsidRPr="00010A39">
        <w:rPr>
          <w:rFonts w:asciiTheme="majorBidi" w:hAnsiTheme="majorBidi" w:cstheme="majorBidi"/>
          <w:bCs/>
          <w:sz w:val="24"/>
          <w:szCs w:val="24"/>
        </w:rPr>
        <w:t xml:space="preserve"> with its ideal </w:t>
      </w:r>
      <w:del w:id="2834" w:author="Arnon Cahen" w:date="2024-08-03T14:49:00Z" w16du:dateUtc="2024-08-03T11:49:00Z">
        <w:r w:rsidR="00430D29" w:rsidRPr="00010A39" w:rsidDel="005D0082">
          <w:rPr>
            <w:rFonts w:asciiTheme="majorBidi" w:hAnsiTheme="majorBidi" w:cstheme="majorBidi"/>
            <w:bCs/>
            <w:sz w:val="24"/>
            <w:szCs w:val="24"/>
          </w:rPr>
          <w:delText>C</w:delText>
        </w:r>
      </w:del>
      <w:ins w:id="2835" w:author="Arnon Cahen" w:date="2024-08-03T14:49:00Z" w16du:dateUtc="2024-08-03T11:49:00Z">
        <w:r w:rsidR="005D0082" w:rsidRPr="00010A39">
          <w:rPr>
            <w:rFonts w:asciiTheme="majorBidi" w:hAnsiTheme="majorBidi" w:cstheme="majorBidi"/>
            <w:bCs/>
            <w:sz w:val="24"/>
            <w:szCs w:val="24"/>
          </w:rPr>
          <w:t>c</w:t>
        </w:r>
      </w:ins>
      <w:r w:rsidR="00430D29" w:rsidRPr="00010A39">
        <w:rPr>
          <w:rFonts w:asciiTheme="majorBidi" w:hAnsiTheme="majorBidi" w:cstheme="majorBidi"/>
          <w:bCs/>
          <w:sz w:val="24"/>
          <w:szCs w:val="24"/>
        </w:rPr>
        <w:t xml:space="preserve">ategorical </w:t>
      </w:r>
      <w:del w:id="2836" w:author="Arnon Cahen" w:date="2024-08-03T14:49:00Z" w16du:dateUtc="2024-08-03T11:49:00Z">
        <w:r w:rsidR="00430D29" w:rsidRPr="00010A39" w:rsidDel="005D0082">
          <w:rPr>
            <w:rFonts w:asciiTheme="majorBidi" w:hAnsiTheme="majorBidi" w:cstheme="majorBidi"/>
            <w:bCs/>
            <w:sz w:val="24"/>
            <w:szCs w:val="24"/>
          </w:rPr>
          <w:delText>I</w:delText>
        </w:r>
      </w:del>
      <w:ins w:id="2837" w:author="Arnon Cahen" w:date="2024-08-03T14:49:00Z" w16du:dateUtc="2024-08-03T11:49:00Z">
        <w:r w:rsidR="005D0082" w:rsidRPr="00010A39">
          <w:rPr>
            <w:rFonts w:asciiTheme="majorBidi" w:hAnsiTheme="majorBidi" w:cstheme="majorBidi"/>
            <w:bCs/>
            <w:sz w:val="24"/>
            <w:szCs w:val="24"/>
          </w:rPr>
          <w:t>i</w:t>
        </w:r>
      </w:ins>
      <w:r w:rsidR="00430D29" w:rsidRPr="00010A39">
        <w:rPr>
          <w:rFonts w:asciiTheme="majorBidi" w:hAnsiTheme="majorBidi" w:cstheme="majorBidi"/>
          <w:bCs/>
          <w:sz w:val="24"/>
          <w:szCs w:val="24"/>
        </w:rPr>
        <w:t>mperative</w:t>
      </w:r>
      <w:ins w:id="2838" w:author="Arnon Cahen" w:date="2024-08-03T14:49:00Z" w16du:dateUtc="2024-08-03T11:49:00Z">
        <w:r w:rsidR="005D0082" w:rsidRPr="00010A39">
          <w:rPr>
            <w:rFonts w:asciiTheme="majorBidi" w:hAnsiTheme="majorBidi" w:cstheme="majorBidi"/>
            <w:bCs/>
            <w:sz w:val="24"/>
            <w:szCs w:val="24"/>
          </w:rPr>
          <w:t>,</w:t>
        </w:r>
      </w:ins>
      <w:r w:rsidR="00430D29" w:rsidRPr="00010A39">
        <w:rPr>
          <w:rFonts w:asciiTheme="majorBidi" w:hAnsiTheme="majorBidi" w:cstheme="majorBidi"/>
          <w:bCs/>
          <w:sz w:val="24"/>
          <w:szCs w:val="24"/>
        </w:rPr>
        <w:t xml:space="preserve"> into relative freedom</w:t>
      </w:r>
      <w:ins w:id="2839" w:author="Arnon Cahen" w:date="2024-08-03T14:49:00Z" w16du:dateUtc="2024-08-03T11:49:00Z">
        <w:r w:rsidR="005D0082" w:rsidRPr="00010A39">
          <w:rPr>
            <w:rFonts w:asciiTheme="majorBidi" w:hAnsiTheme="majorBidi" w:cstheme="majorBidi"/>
            <w:bCs/>
            <w:sz w:val="24"/>
            <w:szCs w:val="24"/>
          </w:rPr>
          <w:t>,</w:t>
        </w:r>
      </w:ins>
      <w:r w:rsidR="00430D29" w:rsidRPr="00010A39">
        <w:rPr>
          <w:rFonts w:asciiTheme="majorBidi" w:hAnsiTheme="majorBidi" w:cstheme="majorBidi"/>
          <w:bCs/>
          <w:sz w:val="24"/>
          <w:szCs w:val="24"/>
        </w:rPr>
        <w:t xml:space="preserve"> according to our knowledge of reality and the relative power </w:t>
      </w:r>
      <w:ins w:id="2840" w:author="Arnon Cahen" w:date="2024-08-03T14:49:00Z" w16du:dateUtc="2024-08-03T11:49:00Z">
        <w:r w:rsidR="005D0082" w:rsidRPr="00010A39">
          <w:rPr>
            <w:rFonts w:asciiTheme="majorBidi" w:hAnsiTheme="majorBidi" w:cstheme="majorBidi"/>
            <w:bCs/>
            <w:sz w:val="24"/>
            <w:szCs w:val="24"/>
          </w:rPr>
          <w:t xml:space="preserve">we have </w:t>
        </w:r>
      </w:ins>
      <w:del w:id="2841" w:author="Arnon Cahen" w:date="2024-08-03T14:49:00Z" w16du:dateUtc="2024-08-03T11:49:00Z">
        <w:r w:rsidR="00430D29" w:rsidRPr="00010A39" w:rsidDel="005D0082">
          <w:rPr>
            <w:rFonts w:asciiTheme="majorBidi" w:hAnsiTheme="majorBidi" w:cstheme="majorBidi"/>
            <w:bCs/>
            <w:sz w:val="24"/>
            <w:szCs w:val="24"/>
          </w:rPr>
          <w:delText xml:space="preserve">on it to be able </w:delText>
        </w:r>
      </w:del>
      <w:r w:rsidR="00430D29" w:rsidRPr="00010A39">
        <w:rPr>
          <w:rFonts w:asciiTheme="majorBidi" w:hAnsiTheme="majorBidi" w:cstheme="majorBidi"/>
          <w:bCs/>
          <w:sz w:val="24"/>
          <w:szCs w:val="24"/>
        </w:rPr>
        <w:t>to practice our ethical value</w:t>
      </w:r>
      <w:ins w:id="2842" w:author="Arnon Cahen" w:date="2024-08-03T14:50:00Z" w16du:dateUtc="2024-08-03T11:50:00Z">
        <w:r w:rsidR="005D0082" w:rsidRPr="00010A39">
          <w:rPr>
            <w:rFonts w:asciiTheme="majorBidi" w:hAnsiTheme="majorBidi" w:cstheme="majorBidi"/>
            <w:bCs/>
            <w:sz w:val="24"/>
            <w:szCs w:val="24"/>
          </w:rPr>
          <w:t>s</w:t>
        </w:r>
      </w:ins>
      <w:r w:rsidR="00430D29" w:rsidRPr="00010A39">
        <w:rPr>
          <w:rFonts w:asciiTheme="majorBidi" w:hAnsiTheme="majorBidi" w:cstheme="majorBidi"/>
          <w:bCs/>
          <w:sz w:val="24"/>
          <w:szCs w:val="24"/>
        </w:rPr>
        <w:t xml:space="preserve"> in reality</w:t>
      </w:r>
      <w:del w:id="2843" w:author="Arnon Cahen" w:date="2024-08-03T14:50:00Z" w16du:dateUtc="2024-08-03T11:50:00Z">
        <w:r w:rsidR="00430D29" w:rsidRPr="00010A39" w:rsidDel="005D0082">
          <w:rPr>
            <w:rFonts w:asciiTheme="majorBidi" w:hAnsiTheme="majorBidi" w:cstheme="majorBidi"/>
            <w:bCs/>
            <w:sz w:val="24"/>
            <w:szCs w:val="24"/>
          </w:rPr>
          <w:delText xml:space="preserve"> as we know it and able to do it</w:delText>
        </w:r>
      </w:del>
      <w:r w:rsidR="00430D29" w:rsidRPr="00010A39">
        <w:rPr>
          <w:rFonts w:asciiTheme="majorBidi" w:hAnsiTheme="majorBidi" w:cstheme="majorBidi"/>
          <w:bCs/>
          <w:sz w:val="24"/>
          <w:szCs w:val="24"/>
        </w:rPr>
        <w:t xml:space="preserve">. However, in </w:t>
      </w:r>
      <w:del w:id="2844" w:author="Arnon Cahen" w:date="2024-08-03T14:50:00Z" w16du:dateUtc="2024-08-03T11:50:00Z">
        <w:r w:rsidR="00430D29" w:rsidRPr="00010A39" w:rsidDel="005D0082">
          <w:rPr>
            <w:rFonts w:asciiTheme="majorBidi" w:hAnsiTheme="majorBidi" w:cstheme="majorBidi"/>
            <w:bCs/>
            <w:sz w:val="24"/>
            <w:szCs w:val="24"/>
          </w:rPr>
          <w:delText xml:space="preserve">the </w:delText>
        </w:r>
      </w:del>
      <w:ins w:id="2845" w:author="Arnon Cahen" w:date="2024-08-03T14:50:00Z" w16du:dateUtc="2024-08-03T11:50:00Z">
        <w:r w:rsidR="005D0082" w:rsidRPr="00010A39">
          <w:rPr>
            <w:rFonts w:asciiTheme="majorBidi" w:hAnsiTheme="majorBidi" w:cstheme="majorBidi"/>
            <w:bCs/>
            <w:sz w:val="24"/>
            <w:szCs w:val="24"/>
          </w:rPr>
          <w:t>a</w:t>
        </w:r>
      </w:ins>
      <w:del w:id="2846" w:author="Arnon Cahen" w:date="2024-08-03T14:50:00Z" w16du:dateUtc="2024-08-03T11:50:00Z">
        <w:r w:rsidR="002938C8" w:rsidRPr="00010A39" w:rsidDel="005D0082">
          <w:rPr>
            <w:rFonts w:asciiTheme="majorBidi" w:hAnsiTheme="majorBidi" w:cstheme="majorBidi"/>
            <w:bCs/>
            <w:sz w:val="24"/>
            <w:szCs w:val="24"/>
          </w:rPr>
          <w:delText>A</w:delText>
        </w:r>
      </w:del>
      <w:r w:rsidR="002938C8" w:rsidRPr="00010A39">
        <w:rPr>
          <w:rFonts w:asciiTheme="majorBidi" w:hAnsiTheme="majorBidi" w:cstheme="majorBidi"/>
          <w:bCs/>
          <w:sz w:val="24"/>
          <w:szCs w:val="24"/>
        </w:rPr>
        <w:t xml:space="preserve">esthetical </w:t>
      </w:r>
      <w:del w:id="2847" w:author="Arnon Cahen" w:date="2024-08-03T14:50:00Z" w16du:dateUtc="2024-08-03T11:50:00Z">
        <w:r w:rsidR="002938C8" w:rsidRPr="00010A39" w:rsidDel="005D0082">
          <w:rPr>
            <w:rFonts w:asciiTheme="majorBidi" w:hAnsiTheme="majorBidi" w:cstheme="majorBidi"/>
            <w:bCs/>
            <w:sz w:val="24"/>
            <w:szCs w:val="24"/>
          </w:rPr>
          <w:delText>J</w:delText>
        </w:r>
      </w:del>
      <w:ins w:id="2848" w:author="Arnon Cahen" w:date="2024-08-03T14:50:00Z" w16du:dateUtc="2024-08-03T11:50:00Z">
        <w:r w:rsidR="005D0082" w:rsidRPr="00010A39">
          <w:rPr>
            <w:rFonts w:asciiTheme="majorBidi" w:hAnsiTheme="majorBidi" w:cstheme="majorBidi"/>
            <w:bCs/>
            <w:sz w:val="24"/>
            <w:szCs w:val="24"/>
          </w:rPr>
          <w:t>j</w:t>
        </w:r>
      </w:ins>
      <w:r w:rsidR="002938C8" w:rsidRPr="00010A39">
        <w:rPr>
          <w:rFonts w:asciiTheme="majorBidi" w:hAnsiTheme="majorBidi" w:cstheme="majorBidi"/>
          <w:bCs/>
          <w:sz w:val="24"/>
          <w:szCs w:val="24"/>
        </w:rPr>
        <w:t>udgment</w:t>
      </w:r>
      <w:r w:rsidR="00430D29" w:rsidRPr="00010A39">
        <w:rPr>
          <w:rFonts w:asciiTheme="majorBidi" w:hAnsiTheme="majorBidi" w:cstheme="majorBidi"/>
          <w:bCs/>
          <w:sz w:val="24"/>
          <w:szCs w:val="24"/>
        </w:rPr>
        <w:t xml:space="preserve"> the </w:t>
      </w:r>
      <w:del w:id="2849" w:author="Arnon Cahen" w:date="2024-08-03T14:50:00Z" w16du:dateUtc="2024-08-03T11:50:00Z">
        <w:r w:rsidR="00430D29" w:rsidRPr="00010A39" w:rsidDel="005D0082">
          <w:rPr>
            <w:rFonts w:asciiTheme="majorBidi" w:hAnsiTheme="majorBidi" w:cstheme="majorBidi"/>
            <w:bCs/>
            <w:sz w:val="24"/>
            <w:szCs w:val="24"/>
          </w:rPr>
          <w:delText>P</w:delText>
        </w:r>
      </w:del>
      <w:proofErr w:type="spellStart"/>
      <w:ins w:id="2850" w:author="Arnon Cahen" w:date="2024-08-03T14:50:00Z" w16du:dateUtc="2024-08-03T11:50:00Z">
        <w:r w:rsidR="005D0082" w:rsidRPr="00010A39">
          <w:rPr>
            <w:rFonts w:asciiTheme="majorBidi" w:hAnsiTheme="majorBidi" w:cstheme="majorBidi"/>
            <w:bCs/>
            <w:sz w:val="24"/>
            <w:szCs w:val="24"/>
          </w:rPr>
          <w:t>p</w:t>
        </w:r>
      </w:ins>
      <w:r w:rsidR="00430D29" w:rsidRPr="00010A39">
        <w:rPr>
          <w:rFonts w:asciiTheme="majorBidi" w:hAnsiTheme="majorBidi" w:cstheme="majorBidi"/>
          <w:bCs/>
          <w:sz w:val="24"/>
          <w:szCs w:val="24"/>
        </w:rPr>
        <w:t>ragmaticists</w:t>
      </w:r>
      <w:proofErr w:type="spellEnd"/>
      <w:r w:rsidR="00430D29" w:rsidRPr="00010A39">
        <w:rPr>
          <w:rFonts w:asciiTheme="majorBidi" w:hAnsiTheme="majorBidi" w:cstheme="majorBidi"/>
          <w:bCs/>
          <w:sz w:val="24"/>
          <w:szCs w:val="24"/>
        </w:rPr>
        <w:t xml:space="preserve"> </w:t>
      </w:r>
      <w:del w:id="2851" w:author="Arnon Cahen" w:date="2024-08-03T14:50:00Z" w16du:dateUtc="2024-08-03T11:50:00Z">
        <w:r w:rsidR="00430D29" w:rsidRPr="00010A39" w:rsidDel="005D0082">
          <w:rPr>
            <w:rFonts w:asciiTheme="majorBidi" w:hAnsiTheme="majorBidi" w:cstheme="majorBidi"/>
            <w:bCs/>
            <w:sz w:val="24"/>
            <w:szCs w:val="24"/>
          </w:rPr>
          <w:delText xml:space="preserve">have to </w:delText>
        </w:r>
      </w:del>
      <w:ins w:id="2852" w:author="Arnon Cahen" w:date="2024-08-03T14:50:00Z" w16du:dateUtc="2024-08-03T11:50:00Z">
        <w:r w:rsidR="005D0082" w:rsidRPr="00010A39">
          <w:rPr>
            <w:rFonts w:asciiTheme="majorBidi" w:hAnsiTheme="majorBidi" w:cstheme="majorBidi"/>
            <w:bCs/>
            <w:sz w:val="24"/>
            <w:szCs w:val="24"/>
          </w:rPr>
          <w:t xml:space="preserve">must </w:t>
        </w:r>
      </w:ins>
      <w:r w:rsidR="00430D29" w:rsidRPr="00010A39">
        <w:rPr>
          <w:rFonts w:asciiTheme="majorBidi" w:hAnsiTheme="majorBidi" w:cstheme="majorBidi"/>
          <w:bCs/>
          <w:sz w:val="24"/>
          <w:szCs w:val="24"/>
        </w:rPr>
        <w:t xml:space="preserve">show that the </w:t>
      </w:r>
      <w:r w:rsidR="00430D29" w:rsidRPr="00010A39">
        <w:rPr>
          <w:rFonts w:asciiTheme="majorBidi" w:hAnsiTheme="majorBidi" w:cstheme="majorBidi"/>
          <w:bCs/>
          <w:i/>
          <w:iCs/>
          <w:sz w:val="24"/>
          <w:szCs w:val="24"/>
        </w:rPr>
        <w:t>beauty</w:t>
      </w:r>
      <w:r w:rsidR="008B0224" w:rsidRPr="00010A39">
        <w:rPr>
          <w:rFonts w:asciiTheme="majorBidi" w:hAnsiTheme="majorBidi" w:cstheme="majorBidi"/>
          <w:bCs/>
          <w:i/>
          <w:iCs/>
          <w:sz w:val="24"/>
          <w:szCs w:val="24"/>
        </w:rPr>
        <w:t xml:space="preserve"> </w:t>
      </w:r>
      <w:r w:rsidR="00430D29" w:rsidRPr="00010A39">
        <w:rPr>
          <w:rFonts w:asciiTheme="majorBidi" w:hAnsiTheme="majorBidi" w:cstheme="majorBidi"/>
          <w:bCs/>
          <w:i/>
          <w:iCs/>
          <w:sz w:val="24"/>
          <w:szCs w:val="24"/>
        </w:rPr>
        <w:t xml:space="preserve">of artworks is </w:t>
      </w:r>
      <w:ins w:id="2853" w:author="Arnon Cahen" w:date="2024-08-03T14:50:00Z" w16du:dateUtc="2024-08-03T11:50:00Z">
        <w:r w:rsidR="005D0082" w:rsidRPr="00010A39">
          <w:rPr>
            <w:rFonts w:asciiTheme="majorBidi" w:hAnsiTheme="majorBidi" w:cstheme="majorBidi"/>
            <w:bCs/>
            <w:i/>
            <w:iCs/>
            <w:sz w:val="24"/>
            <w:szCs w:val="24"/>
          </w:rPr>
          <w:t xml:space="preserve">an </w:t>
        </w:r>
      </w:ins>
      <w:r w:rsidR="00430D29" w:rsidRPr="00010A39">
        <w:rPr>
          <w:rFonts w:asciiTheme="majorBidi" w:hAnsiTheme="majorBidi" w:cstheme="majorBidi"/>
          <w:bCs/>
          <w:i/>
          <w:iCs/>
          <w:sz w:val="24"/>
          <w:szCs w:val="24"/>
        </w:rPr>
        <w:t>aesthetic true representation of reality</w:t>
      </w:r>
      <w:r w:rsidR="00430D29" w:rsidRPr="00010A39">
        <w:rPr>
          <w:rFonts w:asciiTheme="majorBidi" w:hAnsiTheme="majorBidi" w:cstheme="majorBidi"/>
          <w:bCs/>
          <w:sz w:val="24"/>
          <w:szCs w:val="24"/>
        </w:rPr>
        <w:t xml:space="preserve"> and </w:t>
      </w:r>
      <w:ins w:id="2854" w:author="Arnon Cahen" w:date="2024-08-03T14:51:00Z" w16du:dateUtc="2024-08-03T11:51:00Z">
        <w:r w:rsidR="005D0082" w:rsidRPr="00010A39">
          <w:rPr>
            <w:rFonts w:asciiTheme="majorBidi" w:hAnsiTheme="majorBidi" w:cstheme="majorBidi"/>
            <w:bCs/>
            <w:sz w:val="24"/>
            <w:szCs w:val="24"/>
          </w:rPr>
          <w:t xml:space="preserve">that </w:t>
        </w:r>
      </w:ins>
      <w:r w:rsidR="00430D29" w:rsidRPr="00010A39">
        <w:rPr>
          <w:rFonts w:asciiTheme="majorBidi" w:hAnsiTheme="majorBidi" w:cstheme="majorBidi"/>
          <w:bCs/>
          <w:sz w:val="24"/>
          <w:szCs w:val="24"/>
        </w:rPr>
        <w:t xml:space="preserve">the role of this normative science is </w:t>
      </w:r>
      <w:ins w:id="2855" w:author="Arnon Cahen" w:date="2024-08-03T14:52:00Z" w16du:dateUtc="2024-08-03T11:52:00Z">
        <w:r w:rsidR="005D0082" w:rsidRPr="00010A39">
          <w:rPr>
            <w:rFonts w:asciiTheme="majorBidi" w:hAnsiTheme="majorBidi" w:cstheme="majorBidi"/>
            <w:bCs/>
            <w:sz w:val="24"/>
            <w:szCs w:val="24"/>
          </w:rPr>
          <w:t xml:space="preserve">to contribute to our </w:t>
        </w:r>
      </w:ins>
      <w:del w:id="2856" w:author="Arnon Cahen" w:date="2024-08-03T14:52:00Z" w16du:dateUtc="2024-08-03T11:52:00Z">
        <w:r w:rsidR="00430D29" w:rsidRPr="00010A39" w:rsidDel="005D0082">
          <w:rPr>
            <w:rFonts w:asciiTheme="majorBidi" w:hAnsiTheme="majorBidi" w:cstheme="majorBidi"/>
            <w:bCs/>
            <w:sz w:val="24"/>
            <w:szCs w:val="24"/>
          </w:rPr>
          <w:delText xml:space="preserve">that by this </w:delText>
        </w:r>
      </w:del>
      <w:r w:rsidR="00430D29" w:rsidRPr="00010A39">
        <w:rPr>
          <w:rFonts w:asciiTheme="majorBidi" w:hAnsiTheme="majorBidi" w:cstheme="majorBidi"/>
          <w:bCs/>
          <w:sz w:val="24"/>
          <w:szCs w:val="24"/>
        </w:rPr>
        <w:t xml:space="preserve">knowledge </w:t>
      </w:r>
      <w:del w:id="2857" w:author="Arnon Cahen" w:date="2024-08-03T14:52:00Z" w16du:dateUtc="2024-08-03T11:52:00Z">
        <w:r w:rsidR="00430D29" w:rsidRPr="00010A39" w:rsidDel="005D0082">
          <w:rPr>
            <w:rFonts w:asciiTheme="majorBidi" w:hAnsiTheme="majorBidi" w:cstheme="majorBidi"/>
            <w:bCs/>
            <w:sz w:val="24"/>
            <w:szCs w:val="24"/>
          </w:rPr>
          <w:delText xml:space="preserve">we know better </w:delText>
        </w:r>
      </w:del>
      <w:ins w:id="2858" w:author="Arnon Cahen" w:date="2024-08-03T14:52:00Z" w16du:dateUtc="2024-08-03T11:52:00Z">
        <w:r w:rsidR="005D0082" w:rsidRPr="00010A39">
          <w:rPr>
            <w:rFonts w:asciiTheme="majorBidi" w:hAnsiTheme="majorBidi" w:cstheme="majorBidi"/>
            <w:bCs/>
            <w:sz w:val="24"/>
            <w:szCs w:val="24"/>
          </w:rPr>
          <w:t xml:space="preserve">of </w:t>
        </w:r>
      </w:ins>
      <w:del w:id="2859" w:author="Arnon Cahen" w:date="2024-08-03T14:53:00Z" w16du:dateUtc="2024-08-03T11:53:00Z">
        <w:r w:rsidR="00430D29" w:rsidRPr="00010A39" w:rsidDel="005D0082">
          <w:rPr>
            <w:rFonts w:asciiTheme="majorBidi" w:hAnsiTheme="majorBidi" w:cstheme="majorBidi"/>
            <w:bCs/>
            <w:sz w:val="24"/>
            <w:szCs w:val="24"/>
          </w:rPr>
          <w:delText xml:space="preserve">the </w:delText>
        </w:r>
      </w:del>
      <w:r w:rsidR="00430D29" w:rsidRPr="00010A39">
        <w:rPr>
          <w:rFonts w:asciiTheme="majorBidi" w:hAnsiTheme="majorBidi" w:cstheme="majorBidi"/>
          <w:bCs/>
          <w:sz w:val="24"/>
          <w:szCs w:val="24"/>
        </w:rPr>
        <w:t xml:space="preserve">reality and </w:t>
      </w:r>
      <w:ins w:id="2860" w:author="Arnon Cahen" w:date="2024-08-03T14:53:00Z" w16du:dateUtc="2024-08-03T11:53:00Z">
        <w:r w:rsidR="005D0082" w:rsidRPr="00010A39">
          <w:rPr>
            <w:rFonts w:asciiTheme="majorBidi" w:hAnsiTheme="majorBidi" w:cstheme="majorBidi"/>
            <w:bCs/>
            <w:sz w:val="24"/>
            <w:szCs w:val="24"/>
          </w:rPr>
          <w:t xml:space="preserve">of </w:t>
        </w:r>
      </w:ins>
      <w:r w:rsidR="00430D29" w:rsidRPr="00010A39">
        <w:rPr>
          <w:rFonts w:asciiTheme="majorBidi" w:hAnsiTheme="majorBidi" w:cstheme="majorBidi"/>
          <w:bCs/>
          <w:sz w:val="24"/>
          <w:szCs w:val="24"/>
        </w:rPr>
        <w:t xml:space="preserve">ourselves and </w:t>
      </w:r>
      <w:del w:id="2861" w:author="Arnon Cahen" w:date="2024-08-03T14:53:00Z" w16du:dateUtc="2024-08-03T11:53:00Z">
        <w:r w:rsidR="00430D29" w:rsidRPr="00010A39" w:rsidDel="005D0082">
          <w:rPr>
            <w:rFonts w:asciiTheme="majorBidi" w:hAnsiTheme="majorBidi" w:cstheme="majorBidi"/>
            <w:bCs/>
            <w:sz w:val="24"/>
            <w:szCs w:val="24"/>
          </w:rPr>
          <w:delText xml:space="preserve">thus also </w:delText>
        </w:r>
      </w:del>
      <w:ins w:id="2862" w:author="Arnon Cahen" w:date="2024-08-03T14:53:00Z" w16du:dateUtc="2024-08-03T11:53:00Z">
        <w:r w:rsidR="005D0082" w:rsidRPr="00010A39">
          <w:rPr>
            <w:rFonts w:asciiTheme="majorBidi" w:hAnsiTheme="majorBidi" w:cstheme="majorBidi"/>
            <w:bCs/>
            <w:sz w:val="24"/>
            <w:szCs w:val="24"/>
          </w:rPr>
          <w:t xml:space="preserve">to our ability </w:t>
        </w:r>
      </w:ins>
      <w:r w:rsidR="00430D29" w:rsidRPr="00010A39">
        <w:rPr>
          <w:rFonts w:asciiTheme="majorBidi" w:hAnsiTheme="majorBidi" w:cstheme="majorBidi"/>
          <w:bCs/>
          <w:sz w:val="24"/>
          <w:szCs w:val="24"/>
        </w:rPr>
        <w:t xml:space="preserve">to elaborate </w:t>
      </w:r>
      <w:ins w:id="2863" w:author="Arnon Cahen" w:date="2024-08-03T14:53:00Z" w16du:dateUtc="2024-08-03T11:53:00Z">
        <w:r w:rsidR="005D0082" w:rsidRPr="00010A39">
          <w:rPr>
            <w:rFonts w:asciiTheme="majorBidi" w:hAnsiTheme="majorBidi" w:cstheme="majorBidi"/>
            <w:bCs/>
            <w:sz w:val="24"/>
            <w:szCs w:val="24"/>
          </w:rPr>
          <w:t xml:space="preserve">upon </w:t>
        </w:r>
      </w:ins>
      <w:r w:rsidR="00430D29" w:rsidRPr="00010A39">
        <w:rPr>
          <w:rFonts w:asciiTheme="majorBidi" w:hAnsiTheme="majorBidi" w:cstheme="majorBidi"/>
          <w:bCs/>
          <w:sz w:val="24"/>
          <w:szCs w:val="24"/>
        </w:rPr>
        <w:t>the beauty</w:t>
      </w:r>
      <w:ins w:id="2864" w:author="Arnon Cahen" w:date="2024-08-03T14:53:00Z" w16du:dateUtc="2024-08-03T11:53:00Z">
        <w:r w:rsidR="005D0082" w:rsidRPr="00010A39">
          <w:rPr>
            <w:rFonts w:asciiTheme="majorBidi" w:hAnsiTheme="majorBidi" w:cstheme="majorBidi"/>
            <w:bCs/>
            <w:sz w:val="24"/>
            <w:szCs w:val="24"/>
          </w:rPr>
          <w:t>,</w:t>
        </w:r>
      </w:ins>
      <w:del w:id="2865" w:author="Arnon Cahen" w:date="2024-08-03T14:53:00Z" w16du:dateUtc="2024-08-03T11:53:00Z">
        <w:r w:rsidR="00430D29" w:rsidRPr="00010A39" w:rsidDel="005D0082">
          <w:rPr>
            <w:rFonts w:asciiTheme="majorBidi" w:hAnsiTheme="majorBidi" w:cstheme="majorBidi"/>
            <w:bCs/>
            <w:sz w:val="24"/>
            <w:szCs w:val="24"/>
          </w:rPr>
          <w:delText xml:space="preserve"> and</w:delText>
        </w:r>
      </w:del>
      <w:r w:rsidR="00430D29" w:rsidRPr="00010A39">
        <w:rPr>
          <w:rFonts w:asciiTheme="majorBidi" w:hAnsiTheme="majorBidi" w:cstheme="majorBidi"/>
          <w:bCs/>
          <w:sz w:val="24"/>
          <w:szCs w:val="24"/>
        </w:rPr>
        <w:t xml:space="preserve"> harmony</w:t>
      </w:r>
      <w:ins w:id="2866" w:author="Arnon Cahen" w:date="2024-08-03T14:53:00Z" w16du:dateUtc="2024-08-03T11:53:00Z">
        <w:r w:rsidR="005D0082" w:rsidRPr="00010A39">
          <w:rPr>
            <w:rFonts w:asciiTheme="majorBidi" w:hAnsiTheme="majorBidi" w:cstheme="majorBidi"/>
            <w:bCs/>
            <w:sz w:val="24"/>
            <w:szCs w:val="24"/>
          </w:rPr>
          <w:t>, and</w:t>
        </w:r>
      </w:ins>
      <w:r w:rsidR="00430D29" w:rsidRPr="00010A39">
        <w:rPr>
          <w:rFonts w:asciiTheme="majorBidi" w:hAnsiTheme="majorBidi" w:cstheme="majorBidi"/>
          <w:bCs/>
          <w:sz w:val="24"/>
          <w:szCs w:val="24"/>
        </w:rPr>
        <w:t xml:space="preserve"> humanity</w:t>
      </w:r>
      <w:ins w:id="2867" w:author="Arnon Cahen" w:date="2024-08-03T14:53:00Z" w16du:dateUtc="2024-08-03T11:53:00Z">
        <w:r w:rsidR="005D0082" w:rsidRPr="00010A39">
          <w:rPr>
            <w:rFonts w:asciiTheme="majorBidi" w:hAnsiTheme="majorBidi" w:cstheme="majorBidi"/>
            <w:bCs/>
            <w:sz w:val="24"/>
            <w:szCs w:val="24"/>
          </w:rPr>
          <w:t>,</w:t>
        </w:r>
      </w:ins>
      <w:r w:rsidR="00430D29" w:rsidRPr="00010A39">
        <w:rPr>
          <w:rFonts w:asciiTheme="majorBidi" w:hAnsiTheme="majorBidi" w:cstheme="majorBidi"/>
          <w:bCs/>
          <w:sz w:val="24"/>
          <w:szCs w:val="24"/>
        </w:rPr>
        <w:t xml:space="preserve"> in ourselves</w:t>
      </w:r>
      <w:ins w:id="2868" w:author="Arnon Cahen" w:date="2024-08-03T14:53:00Z" w16du:dateUtc="2024-08-03T11:53:00Z">
        <w:r w:rsidR="005D0082" w:rsidRPr="00010A39">
          <w:rPr>
            <w:rFonts w:asciiTheme="majorBidi" w:hAnsiTheme="majorBidi" w:cstheme="majorBidi"/>
            <w:bCs/>
            <w:sz w:val="24"/>
            <w:szCs w:val="24"/>
          </w:rPr>
          <w:t>,</w:t>
        </w:r>
      </w:ins>
      <w:r w:rsidR="00430D29" w:rsidRPr="00010A39">
        <w:rPr>
          <w:rFonts w:asciiTheme="majorBidi" w:hAnsiTheme="majorBidi" w:cstheme="majorBidi"/>
          <w:bCs/>
          <w:sz w:val="24"/>
          <w:szCs w:val="24"/>
        </w:rPr>
        <w:t xml:space="preserve"> </w:t>
      </w:r>
      <w:del w:id="2869" w:author="Arnon Cahen" w:date="2024-08-03T14:53:00Z" w16du:dateUtc="2024-08-03T11:53:00Z">
        <w:r w:rsidR="00430D29" w:rsidRPr="00010A39" w:rsidDel="005D0082">
          <w:rPr>
            <w:rFonts w:asciiTheme="majorBidi" w:hAnsiTheme="majorBidi" w:cstheme="majorBidi"/>
            <w:bCs/>
            <w:sz w:val="24"/>
            <w:szCs w:val="24"/>
          </w:rPr>
          <w:delText xml:space="preserve">and </w:delText>
        </w:r>
      </w:del>
      <w:r w:rsidR="00430D29" w:rsidRPr="00010A39">
        <w:rPr>
          <w:rFonts w:asciiTheme="majorBidi" w:hAnsiTheme="majorBidi" w:cstheme="majorBidi"/>
          <w:bCs/>
          <w:sz w:val="24"/>
          <w:szCs w:val="24"/>
        </w:rPr>
        <w:t>our society</w:t>
      </w:r>
      <w:ins w:id="2870" w:author="Arnon Cahen" w:date="2024-08-03T14:53:00Z" w16du:dateUtc="2024-08-03T11:53:00Z">
        <w:r w:rsidR="005D0082" w:rsidRPr="00010A39">
          <w:rPr>
            <w:rFonts w:asciiTheme="majorBidi" w:hAnsiTheme="majorBidi" w:cstheme="majorBidi"/>
            <w:bCs/>
            <w:sz w:val="24"/>
            <w:szCs w:val="24"/>
          </w:rPr>
          <w:t>,</w:t>
        </w:r>
      </w:ins>
      <w:r w:rsidR="00430D29" w:rsidRPr="00010A39">
        <w:rPr>
          <w:rFonts w:asciiTheme="majorBidi" w:hAnsiTheme="majorBidi" w:cstheme="majorBidi"/>
          <w:bCs/>
          <w:sz w:val="24"/>
          <w:szCs w:val="24"/>
        </w:rPr>
        <w:t xml:space="preserve"> and </w:t>
      </w:r>
      <w:ins w:id="2871" w:author="Arnon Cahen" w:date="2024-08-03T14:53:00Z" w16du:dateUtc="2024-08-03T11:53:00Z">
        <w:r w:rsidR="005D0082" w:rsidRPr="00010A39">
          <w:rPr>
            <w:rFonts w:asciiTheme="majorBidi" w:hAnsiTheme="majorBidi" w:cstheme="majorBidi"/>
            <w:bCs/>
            <w:sz w:val="24"/>
            <w:szCs w:val="24"/>
          </w:rPr>
          <w:t xml:space="preserve">in </w:t>
        </w:r>
      </w:ins>
      <w:ins w:id="2872" w:author="Arnon Cahen" w:date="2024-08-03T14:51:00Z" w16du:dateUtc="2024-08-03T11:51:00Z">
        <w:r w:rsidR="005D0082" w:rsidRPr="00010A39">
          <w:rPr>
            <w:rFonts w:asciiTheme="majorBidi" w:hAnsiTheme="majorBidi" w:cstheme="majorBidi"/>
            <w:bCs/>
            <w:sz w:val="24"/>
            <w:szCs w:val="24"/>
          </w:rPr>
          <w:t>n</w:t>
        </w:r>
      </w:ins>
      <w:del w:id="2873" w:author="Arnon Cahen" w:date="2024-08-03T14:51:00Z" w16du:dateUtc="2024-08-03T11:51:00Z">
        <w:r w:rsidR="00430D29" w:rsidRPr="00010A39" w:rsidDel="005D0082">
          <w:rPr>
            <w:rFonts w:asciiTheme="majorBidi" w:hAnsiTheme="majorBidi" w:cstheme="majorBidi"/>
            <w:bCs/>
            <w:sz w:val="24"/>
            <w:szCs w:val="24"/>
          </w:rPr>
          <w:delText>N</w:delText>
        </w:r>
      </w:del>
      <w:r w:rsidR="00430D29" w:rsidRPr="00010A39">
        <w:rPr>
          <w:rFonts w:asciiTheme="majorBidi" w:hAnsiTheme="majorBidi" w:cstheme="majorBidi"/>
          <w:bCs/>
          <w:sz w:val="24"/>
          <w:szCs w:val="24"/>
        </w:rPr>
        <w:t>ature (Nesher, 2002</w:t>
      </w:r>
      <w:ins w:id="2874" w:author="Arnon Cahen" w:date="2024-08-04T11:03:00Z" w16du:dateUtc="2024-08-04T08:03:00Z">
        <w:r w:rsidR="00041ED1">
          <w:rPr>
            <w:rFonts w:asciiTheme="majorBidi" w:hAnsiTheme="majorBidi" w:cstheme="majorBidi"/>
            <w:bCs/>
            <w:sz w:val="24"/>
            <w:szCs w:val="24"/>
          </w:rPr>
          <w:t>b</w:t>
        </w:r>
      </w:ins>
      <w:r w:rsidR="00430D29" w:rsidRPr="00010A39">
        <w:rPr>
          <w:rFonts w:asciiTheme="majorBidi" w:hAnsiTheme="majorBidi" w:cstheme="majorBidi"/>
          <w:bCs/>
          <w:sz w:val="24"/>
          <w:szCs w:val="24"/>
        </w:rPr>
        <w:t>:</w:t>
      </w:r>
      <w:ins w:id="2875" w:author="Arnon Cahen" w:date="2024-08-04T11:03:00Z" w16du:dateUtc="2024-08-04T08:03:00Z">
        <w:r w:rsidR="00041ED1">
          <w:rPr>
            <w:rFonts w:asciiTheme="majorBidi" w:hAnsiTheme="majorBidi" w:cstheme="majorBidi"/>
            <w:bCs/>
            <w:sz w:val="24"/>
            <w:szCs w:val="24"/>
          </w:rPr>
          <w:t xml:space="preserve"> </w:t>
        </w:r>
      </w:ins>
      <w:r w:rsidR="00430D29" w:rsidRPr="00010A39">
        <w:rPr>
          <w:rFonts w:asciiTheme="majorBidi" w:hAnsiTheme="majorBidi" w:cstheme="majorBidi"/>
          <w:bCs/>
          <w:sz w:val="24"/>
          <w:szCs w:val="24"/>
        </w:rPr>
        <w:t xml:space="preserve">X, </w:t>
      </w:r>
      <w:commentRangeStart w:id="2876"/>
      <w:r w:rsidR="00430D29" w:rsidRPr="00010A39">
        <w:rPr>
          <w:rFonts w:asciiTheme="majorBidi" w:hAnsiTheme="majorBidi" w:cstheme="majorBidi"/>
          <w:bCs/>
          <w:sz w:val="24"/>
          <w:szCs w:val="24"/>
        </w:rPr>
        <w:t>2007, 2021, 2022</w:t>
      </w:r>
      <w:commentRangeEnd w:id="2876"/>
      <w:r w:rsidR="00041ED1">
        <w:rPr>
          <w:rStyle w:val="CommentReference"/>
          <w:rFonts w:ascii="Times New Roman" w:eastAsia="Times New Roman" w:hAnsi="Times New Roman" w:cs="Times New Roman"/>
          <w:lang w:bidi="ar-SA"/>
        </w:rPr>
        <w:commentReference w:id="2876"/>
      </w:r>
      <w:r w:rsidR="00430D29" w:rsidRPr="00010A39">
        <w:rPr>
          <w:rFonts w:asciiTheme="majorBidi" w:hAnsiTheme="majorBidi" w:cstheme="majorBidi"/>
          <w:bCs/>
          <w:sz w:val="24"/>
          <w:szCs w:val="24"/>
        </w:rPr>
        <w:t xml:space="preserve">). </w:t>
      </w:r>
    </w:p>
    <w:p w14:paraId="6B29D38C" w14:textId="77777777" w:rsidR="00010A39" w:rsidRPr="00010A39" w:rsidRDefault="00010A39">
      <w:pPr>
        <w:spacing w:before="120" w:after="120" w:line="360" w:lineRule="auto"/>
        <w:ind w:firstLine="720"/>
        <w:rPr>
          <w:rFonts w:asciiTheme="majorBidi" w:hAnsiTheme="majorBidi" w:cstheme="majorBidi"/>
          <w:bCs/>
          <w:sz w:val="24"/>
          <w:szCs w:val="24"/>
        </w:rPr>
        <w:pPrChange w:id="2877" w:author="Arnon Cahen" w:date="2024-08-04T09:07:00Z" w16du:dateUtc="2024-08-04T06:07:00Z">
          <w:pPr>
            <w:spacing w:line="480" w:lineRule="auto"/>
            <w:ind w:firstLine="720"/>
          </w:pPr>
        </w:pPrChange>
      </w:pPr>
    </w:p>
    <w:p w14:paraId="4A213955" w14:textId="1FBCE07B" w:rsidR="00430D29" w:rsidRPr="00010A39" w:rsidRDefault="0043152E">
      <w:pPr>
        <w:pStyle w:val="Heading4"/>
        <w:spacing w:before="120" w:after="120" w:line="360" w:lineRule="auto"/>
        <w:ind w:left="720" w:hanging="720"/>
        <w:rPr>
          <w:rFonts w:asciiTheme="majorBidi" w:hAnsiTheme="majorBidi"/>
          <w:b/>
          <w:bCs/>
          <w:i w:val="0"/>
          <w:iCs w:val="0"/>
          <w:color w:val="auto"/>
          <w:lang w:val="en"/>
        </w:rPr>
        <w:pPrChange w:id="2878" w:author="Arnon Cahen" w:date="2024-08-04T09:07:00Z" w16du:dateUtc="2024-08-04T06:07:00Z">
          <w:pPr>
            <w:pStyle w:val="Heading4"/>
            <w:ind w:left="720" w:hanging="720"/>
          </w:pPr>
        </w:pPrChange>
      </w:pPr>
      <w:del w:id="2879" w:author="Arnon Cahen" w:date="2024-08-04T10:11:00Z" w16du:dateUtc="2024-08-04T07:11:00Z">
        <w:r w:rsidRPr="00010A39" w:rsidDel="001A157C">
          <w:rPr>
            <w:rFonts w:asciiTheme="majorBidi" w:hAnsiTheme="majorBidi"/>
            <w:b/>
            <w:bCs/>
            <w:i w:val="0"/>
            <w:iCs w:val="0"/>
            <w:color w:val="auto"/>
          </w:rPr>
          <w:lastRenderedPageBreak/>
          <w:delText>7</w:delText>
        </w:r>
      </w:del>
      <w:ins w:id="2880" w:author="Arnon Cahen" w:date="2024-08-04T10:11:00Z" w16du:dateUtc="2024-08-04T07:11:00Z">
        <w:r w:rsidR="001A157C">
          <w:rPr>
            <w:rFonts w:asciiTheme="majorBidi" w:hAnsiTheme="majorBidi"/>
            <w:b/>
            <w:bCs/>
            <w:i w:val="0"/>
            <w:iCs w:val="0"/>
            <w:color w:val="auto"/>
          </w:rPr>
          <w:t>6</w:t>
        </w:r>
      </w:ins>
      <w:r w:rsidRPr="00010A39">
        <w:rPr>
          <w:rFonts w:asciiTheme="majorBidi" w:hAnsiTheme="majorBidi"/>
          <w:b/>
          <w:bCs/>
          <w:i w:val="0"/>
          <w:iCs w:val="0"/>
          <w:color w:val="auto"/>
        </w:rPr>
        <w:t>.3.</w:t>
      </w:r>
      <w:r w:rsidR="00430D29" w:rsidRPr="00010A39">
        <w:rPr>
          <w:rFonts w:asciiTheme="majorBidi" w:hAnsiTheme="majorBidi"/>
          <w:b/>
          <w:bCs/>
          <w:i w:val="0"/>
          <w:iCs w:val="0"/>
          <w:color w:val="auto"/>
          <w:lang w:val="en"/>
        </w:rPr>
        <w:t xml:space="preserve"> Kant’s Pure Reaso</w:t>
      </w:r>
      <w:r w:rsidR="006B2E60" w:rsidRPr="00010A39">
        <w:rPr>
          <w:rFonts w:asciiTheme="majorBidi" w:hAnsiTheme="majorBidi"/>
          <w:b/>
          <w:bCs/>
          <w:i w:val="0"/>
          <w:iCs w:val="0"/>
          <w:color w:val="auto"/>
          <w:lang w:val="en"/>
        </w:rPr>
        <w:t xml:space="preserve">n </w:t>
      </w:r>
      <w:r w:rsidR="001E0EED" w:rsidRPr="00010A39">
        <w:rPr>
          <w:rFonts w:asciiTheme="majorBidi" w:hAnsiTheme="majorBidi"/>
          <w:b/>
          <w:bCs/>
          <w:i w:val="0"/>
          <w:iCs w:val="0"/>
          <w:color w:val="auto"/>
          <w:rPrChange w:id="2881" w:author="Arnon Cahen" w:date="2024-08-03T14:54:00Z" w16du:dateUtc="2024-08-03T11:54:00Z">
            <w:rPr>
              <w:b/>
              <w:bCs/>
              <w:i w:val="0"/>
              <w:iCs w:val="0"/>
              <w:color w:val="auto"/>
            </w:rPr>
          </w:rPrChange>
        </w:rPr>
        <w:t>with</w:t>
      </w:r>
      <w:r w:rsidR="001E0EED" w:rsidRPr="00010A39">
        <w:rPr>
          <w:b/>
          <w:bCs/>
          <w:i w:val="0"/>
          <w:iCs w:val="0"/>
          <w:color w:val="auto"/>
        </w:rPr>
        <w:t xml:space="preserve"> </w:t>
      </w:r>
      <w:del w:id="2882" w:author="Arnon Cahen" w:date="2024-08-03T14:54:00Z" w16du:dateUtc="2024-08-03T11:54:00Z">
        <w:r w:rsidR="001E0EED" w:rsidRPr="00010A39" w:rsidDel="000E6B3B">
          <w:rPr>
            <w:rFonts w:asciiTheme="majorBidi" w:hAnsiTheme="majorBidi"/>
            <w:b/>
            <w:bCs/>
            <w:i w:val="0"/>
            <w:iCs w:val="0"/>
            <w:color w:val="auto"/>
          </w:rPr>
          <w:delText>I</w:delText>
        </w:r>
      </w:del>
      <w:ins w:id="2883" w:author="Arnon Cahen" w:date="2024-08-03T14:54:00Z" w16du:dateUtc="2024-08-03T11:54:00Z">
        <w:r w:rsidR="000E6B3B" w:rsidRPr="00010A39">
          <w:rPr>
            <w:rFonts w:asciiTheme="majorBidi" w:hAnsiTheme="majorBidi"/>
            <w:b/>
            <w:bCs/>
            <w:i w:val="0"/>
            <w:iCs w:val="0"/>
            <w:color w:val="auto"/>
          </w:rPr>
          <w:t>i</w:t>
        </w:r>
      </w:ins>
      <w:r w:rsidR="001E0EED" w:rsidRPr="00010A39">
        <w:rPr>
          <w:rFonts w:asciiTheme="majorBidi" w:hAnsiTheme="majorBidi"/>
          <w:b/>
          <w:bCs/>
          <w:i w:val="0"/>
          <w:iCs w:val="0"/>
          <w:color w:val="auto"/>
        </w:rPr>
        <w:t>ts</w:t>
      </w:r>
      <w:r w:rsidR="001E0EED" w:rsidRPr="00010A39">
        <w:rPr>
          <w:b/>
          <w:bCs/>
          <w:i w:val="0"/>
          <w:iCs w:val="0"/>
          <w:color w:val="auto"/>
        </w:rPr>
        <w:t xml:space="preserve"> </w:t>
      </w:r>
      <w:r w:rsidR="001E0EED" w:rsidRPr="00010A39">
        <w:rPr>
          <w:rFonts w:asciiTheme="majorBidi" w:hAnsiTheme="majorBidi"/>
          <w:b/>
          <w:bCs/>
          <w:i w:val="0"/>
          <w:iCs w:val="0"/>
          <w:color w:val="auto"/>
        </w:rPr>
        <w:t xml:space="preserve">Formal Logic and Pure Mathematics </w:t>
      </w:r>
      <w:ins w:id="2884" w:author="Arnon Cahen" w:date="2024-08-03T14:54:00Z" w16du:dateUtc="2024-08-03T11:54:00Z">
        <w:r w:rsidR="000E6B3B" w:rsidRPr="00010A39">
          <w:rPr>
            <w:rFonts w:asciiTheme="majorBidi" w:hAnsiTheme="majorBidi"/>
            <w:b/>
            <w:bCs/>
            <w:i w:val="0"/>
            <w:iCs w:val="0"/>
            <w:color w:val="auto"/>
          </w:rPr>
          <w:t xml:space="preserve">is </w:t>
        </w:r>
      </w:ins>
      <w:r w:rsidR="001E0EED" w:rsidRPr="00010A39">
        <w:rPr>
          <w:rFonts w:asciiTheme="majorBidi" w:hAnsiTheme="majorBidi"/>
          <w:b/>
          <w:bCs/>
          <w:i w:val="0"/>
          <w:iCs w:val="0"/>
          <w:color w:val="auto"/>
        </w:rPr>
        <w:t xml:space="preserve">Like </w:t>
      </w:r>
      <w:del w:id="2885" w:author="Arnon Cahen" w:date="2024-08-03T14:54:00Z" w16du:dateUtc="2024-08-03T11:54:00Z">
        <w:r w:rsidR="001E0EED" w:rsidRPr="00010A39" w:rsidDel="000E6B3B">
          <w:rPr>
            <w:rFonts w:asciiTheme="majorBidi" w:hAnsiTheme="majorBidi"/>
            <w:b/>
            <w:bCs/>
            <w:i w:val="0"/>
            <w:iCs w:val="0"/>
            <w:color w:val="auto"/>
          </w:rPr>
          <w:delText xml:space="preserve">the </w:delText>
        </w:r>
      </w:del>
      <w:r w:rsidR="001E0EED" w:rsidRPr="00010A39">
        <w:rPr>
          <w:rFonts w:asciiTheme="majorBidi" w:hAnsiTheme="majorBidi"/>
          <w:b/>
          <w:bCs/>
          <w:i w:val="0"/>
          <w:iCs w:val="0"/>
          <w:color w:val="auto"/>
        </w:rPr>
        <w:t>Artificial Intelligence</w:t>
      </w:r>
      <w:r w:rsidR="001E0EED" w:rsidRPr="00010A39">
        <w:rPr>
          <w:rFonts w:asciiTheme="majorBidi" w:hAnsiTheme="majorBidi"/>
          <w:b/>
          <w:bCs/>
          <w:i w:val="0"/>
          <w:iCs w:val="0"/>
          <w:color w:val="auto"/>
          <w:lang w:val="en"/>
        </w:rPr>
        <w:t xml:space="preserve"> </w:t>
      </w:r>
      <w:r w:rsidR="005E04B9" w:rsidRPr="00010A39">
        <w:rPr>
          <w:rFonts w:asciiTheme="majorBidi" w:hAnsiTheme="majorBidi"/>
          <w:b/>
          <w:bCs/>
          <w:i w:val="0"/>
          <w:iCs w:val="0"/>
          <w:color w:val="auto"/>
          <w:lang w:val="en"/>
        </w:rPr>
        <w:t xml:space="preserve">and </w:t>
      </w:r>
      <w:ins w:id="2886" w:author="Arnon Cahen" w:date="2024-08-03T14:54:00Z" w16du:dateUtc="2024-08-03T11:54:00Z">
        <w:r w:rsidR="000E6B3B" w:rsidRPr="00010A39">
          <w:rPr>
            <w:rFonts w:asciiTheme="majorBidi" w:hAnsiTheme="majorBidi"/>
            <w:b/>
            <w:bCs/>
            <w:i w:val="0"/>
            <w:iCs w:val="0"/>
            <w:color w:val="auto"/>
            <w:lang w:val="en"/>
          </w:rPr>
          <w:t xml:space="preserve">its </w:t>
        </w:r>
      </w:ins>
      <w:del w:id="2887" w:author="Arnon Cahen" w:date="2024-08-03T14:54:00Z" w16du:dateUtc="2024-08-03T11:54:00Z">
        <w:r w:rsidR="005E04B9" w:rsidRPr="00010A39" w:rsidDel="000E6B3B">
          <w:rPr>
            <w:rFonts w:asciiTheme="majorBidi" w:hAnsiTheme="majorBidi"/>
            <w:b/>
            <w:bCs/>
            <w:i w:val="0"/>
            <w:iCs w:val="0"/>
            <w:color w:val="auto"/>
            <w:lang w:val="en"/>
          </w:rPr>
          <w:delText>Their</w:delText>
        </w:r>
        <w:r w:rsidR="00430D29" w:rsidRPr="00010A39" w:rsidDel="000E6B3B">
          <w:rPr>
            <w:rFonts w:asciiTheme="majorBidi" w:hAnsiTheme="majorBidi"/>
            <w:b/>
            <w:bCs/>
            <w:i w:val="0"/>
            <w:iCs w:val="0"/>
            <w:color w:val="auto"/>
            <w:lang w:val="en"/>
          </w:rPr>
          <w:delText xml:space="preserve"> </w:delText>
        </w:r>
      </w:del>
      <w:r w:rsidR="00430D29" w:rsidRPr="00010A39">
        <w:rPr>
          <w:rFonts w:asciiTheme="majorBidi" w:hAnsiTheme="majorBidi"/>
          <w:b/>
          <w:bCs/>
          <w:i w:val="0"/>
          <w:iCs w:val="0"/>
          <w:color w:val="auto"/>
          <w:lang w:val="en"/>
        </w:rPr>
        <w:t>Impossibility to Know Reality of Self</w:t>
      </w:r>
      <w:ins w:id="2888" w:author="Arnon Cahen" w:date="2024-08-03T14:54:00Z" w16du:dateUtc="2024-08-03T11:54:00Z">
        <w:r w:rsidR="000E6B3B" w:rsidRPr="00010A39">
          <w:rPr>
            <w:rFonts w:asciiTheme="majorBidi" w:hAnsiTheme="majorBidi"/>
            <w:b/>
            <w:bCs/>
            <w:i w:val="0"/>
            <w:iCs w:val="0"/>
            <w:color w:val="auto"/>
            <w:lang w:val="en"/>
          </w:rPr>
          <w:t xml:space="preserve">, of </w:t>
        </w:r>
      </w:ins>
      <w:del w:id="2889" w:author="Arnon Cahen" w:date="2024-08-03T14:54:00Z" w16du:dateUtc="2024-08-03T11:54:00Z">
        <w:r w:rsidR="00430D29" w:rsidRPr="00010A39" w:rsidDel="000E6B3B">
          <w:rPr>
            <w:rFonts w:asciiTheme="majorBidi" w:hAnsiTheme="majorBidi"/>
            <w:b/>
            <w:bCs/>
            <w:i w:val="0"/>
            <w:iCs w:val="0"/>
            <w:color w:val="auto"/>
            <w:lang w:val="en"/>
          </w:rPr>
          <w:delText xml:space="preserve"> and </w:delText>
        </w:r>
      </w:del>
      <w:r w:rsidR="00EB2B80" w:rsidRPr="00010A39">
        <w:rPr>
          <w:rFonts w:asciiTheme="majorBidi" w:hAnsiTheme="majorBidi"/>
          <w:b/>
          <w:bCs/>
          <w:i w:val="0"/>
          <w:iCs w:val="0"/>
          <w:color w:val="auto"/>
          <w:lang w:val="en"/>
        </w:rPr>
        <w:t xml:space="preserve">External </w:t>
      </w:r>
      <w:r w:rsidR="00430D29" w:rsidRPr="00010A39">
        <w:rPr>
          <w:rFonts w:asciiTheme="majorBidi" w:hAnsiTheme="majorBidi"/>
          <w:b/>
          <w:bCs/>
          <w:i w:val="0"/>
          <w:iCs w:val="0"/>
          <w:color w:val="auto"/>
          <w:lang w:val="en"/>
        </w:rPr>
        <w:t>Nature</w:t>
      </w:r>
      <w:ins w:id="2890" w:author="Arnon Cahen" w:date="2024-08-03T14:54:00Z" w16du:dateUtc="2024-08-03T11:54:00Z">
        <w:r w:rsidR="000E6B3B" w:rsidRPr="00010A39">
          <w:rPr>
            <w:rFonts w:asciiTheme="majorBidi" w:hAnsiTheme="majorBidi"/>
            <w:b/>
            <w:bCs/>
            <w:i w:val="0"/>
            <w:iCs w:val="0"/>
            <w:color w:val="auto"/>
            <w:lang w:val="en"/>
          </w:rPr>
          <w:t>,</w:t>
        </w:r>
      </w:ins>
      <w:r w:rsidR="006B2E60" w:rsidRPr="00010A39">
        <w:rPr>
          <w:rFonts w:asciiTheme="majorBidi" w:hAnsiTheme="majorBidi"/>
          <w:b/>
          <w:bCs/>
          <w:i w:val="0"/>
          <w:iCs w:val="0"/>
          <w:color w:val="auto"/>
          <w:lang w:val="en"/>
        </w:rPr>
        <w:t xml:space="preserve"> and the</w:t>
      </w:r>
      <w:r w:rsidR="00430D29" w:rsidRPr="00010A39">
        <w:rPr>
          <w:rFonts w:asciiTheme="majorBidi" w:hAnsiTheme="majorBidi"/>
          <w:b/>
          <w:bCs/>
          <w:i w:val="0"/>
          <w:iCs w:val="0"/>
          <w:color w:val="auto"/>
          <w:lang w:val="en"/>
        </w:rPr>
        <w:t xml:space="preserve"> Peircean </w:t>
      </w:r>
      <w:proofErr w:type="spellStart"/>
      <w:r w:rsidR="00430D29" w:rsidRPr="00010A39">
        <w:rPr>
          <w:rFonts w:asciiTheme="majorBidi" w:hAnsiTheme="majorBidi"/>
          <w:b/>
          <w:bCs/>
          <w:i w:val="0"/>
          <w:iCs w:val="0"/>
          <w:color w:val="auto"/>
          <w:lang w:val="en"/>
        </w:rPr>
        <w:t>Pragmaticist</w:t>
      </w:r>
      <w:proofErr w:type="spellEnd"/>
      <w:r w:rsidR="00430D29" w:rsidRPr="00010A39">
        <w:rPr>
          <w:rFonts w:asciiTheme="majorBidi" w:hAnsiTheme="majorBidi"/>
          <w:b/>
          <w:bCs/>
          <w:i w:val="0"/>
          <w:iCs w:val="0"/>
          <w:color w:val="auto"/>
          <w:lang w:val="en"/>
        </w:rPr>
        <w:t xml:space="preserve"> Alternative</w:t>
      </w:r>
    </w:p>
    <w:p w14:paraId="7F927E27" w14:textId="2A37F319" w:rsidR="00430D29" w:rsidRPr="00010A39" w:rsidRDefault="00430D29">
      <w:pPr>
        <w:spacing w:before="120" w:after="120" w:line="360" w:lineRule="auto"/>
        <w:rPr>
          <w:rFonts w:asciiTheme="majorBidi" w:hAnsiTheme="majorBidi" w:cstheme="majorBidi"/>
          <w:sz w:val="24"/>
          <w:szCs w:val="24"/>
          <w:lang w:val="en"/>
        </w:rPr>
        <w:pPrChange w:id="2891" w:author="Arnon Cahen" w:date="2024-08-04T09:07:00Z" w16du:dateUtc="2024-08-04T06:07:00Z">
          <w:pPr>
            <w:spacing w:line="480" w:lineRule="auto"/>
            <w:ind w:right="-1425" w:firstLine="720"/>
          </w:pPr>
        </w:pPrChange>
      </w:pPr>
      <w:del w:id="2892" w:author="Arnon Cahen" w:date="2024-08-03T14:55:00Z" w16du:dateUtc="2024-08-03T11:55:00Z">
        <w:r w:rsidRPr="00010A39" w:rsidDel="00D74D7E">
          <w:rPr>
            <w:rFonts w:asciiTheme="majorBidi" w:hAnsiTheme="majorBidi" w:cstheme="majorBidi"/>
            <w:sz w:val="24"/>
            <w:szCs w:val="24"/>
            <w:lang w:val="en"/>
          </w:rPr>
          <w:delText>Kant i</w:delText>
        </w:r>
      </w:del>
      <w:ins w:id="2893" w:author="Arnon Cahen" w:date="2024-08-03T14:55:00Z" w16du:dateUtc="2024-08-03T11:55:00Z">
        <w:r w:rsidR="00D74D7E" w:rsidRPr="00010A39">
          <w:rPr>
            <w:rFonts w:asciiTheme="majorBidi" w:hAnsiTheme="majorBidi" w:cstheme="majorBidi"/>
            <w:sz w:val="24"/>
            <w:szCs w:val="24"/>
            <w:lang w:val="en"/>
          </w:rPr>
          <w:t>I</w:t>
        </w:r>
      </w:ins>
      <w:r w:rsidRPr="00010A39">
        <w:rPr>
          <w:rFonts w:asciiTheme="majorBidi" w:hAnsiTheme="majorBidi" w:cstheme="majorBidi"/>
          <w:sz w:val="24"/>
          <w:szCs w:val="24"/>
          <w:lang w:val="en"/>
        </w:rPr>
        <w:t>n his Copernican Revolution</w:t>
      </w:r>
      <w:ins w:id="2894" w:author="Arnon Cahen" w:date="2024-08-03T14:55:00Z" w16du:dateUtc="2024-08-03T11:55:00Z">
        <w:r w:rsidR="00D74D7E" w:rsidRPr="00010A39">
          <w:rPr>
            <w:rFonts w:asciiTheme="majorBidi" w:hAnsiTheme="majorBidi" w:cstheme="majorBidi"/>
            <w:sz w:val="24"/>
            <w:szCs w:val="24"/>
            <w:lang w:val="en"/>
          </w:rPr>
          <w:t>,</w:t>
        </w:r>
      </w:ins>
      <w:r w:rsidRPr="00010A39">
        <w:rPr>
          <w:rFonts w:asciiTheme="majorBidi" w:hAnsiTheme="majorBidi" w:cstheme="majorBidi"/>
          <w:sz w:val="24"/>
          <w:szCs w:val="24"/>
          <w:lang w:val="en"/>
        </w:rPr>
        <w:t xml:space="preserve"> which </w:t>
      </w:r>
      <w:ins w:id="2895" w:author="Arnon Cahen" w:date="2024-08-03T14:55:00Z" w16du:dateUtc="2024-08-03T11:55:00Z">
        <w:r w:rsidR="00D74D7E" w:rsidRPr="00010A39">
          <w:rPr>
            <w:rFonts w:asciiTheme="majorBidi" w:hAnsiTheme="majorBidi" w:cstheme="majorBidi"/>
            <w:sz w:val="24"/>
            <w:szCs w:val="24"/>
            <w:lang w:val="en"/>
          </w:rPr>
          <w:t xml:space="preserve">was </w:t>
        </w:r>
      </w:ins>
      <w:r w:rsidRPr="00010A39">
        <w:rPr>
          <w:rFonts w:asciiTheme="majorBidi" w:hAnsiTheme="majorBidi" w:cstheme="majorBidi"/>
          <w:sz w:val="24"/>
          <w:szCs w:val="24"/>
          <w:lang w:val="en"/>
        </w:rPr>
        <w:t xml:space="preserve">intended to overcome </w:t>
      </w:r>
      <w:del w:id="2896" w:author="Arnon Cahen" w:date="2024-08-03T14:55:00Z" w16du:dateUtc="2024-08-03T11:55:00Z">
        <w:r w:rsidRPr="00010A39" w:rsidDel="00D74D7E">
          <w:rPr>
            <w:rFonts w:asciiTheme="majorBidi" w:hAnsiTheme="majorBidi" w:cstheme="majorBidi"/>
            <w:sz w:val="24"/>
            <w:szCs w:val="24"/>
            <w:lang w:val="en"/>
          </w:rPr>
          <w:delText xml:space="preserve">the </w:delText>
        </w:r>
      </w:del>
      <w:r w:rsidRPr="00010A39">
        <w:rPr>
          <w:rFonts w:asciiTheme="majorBidi" w:hAnsiTheme="majorBidi" w:cstheme="majorBidi"/>
          <w:sz w:val="24"/>
          <w:szCs w:val="24"/>
          <w:lang w:val="en"/>
        </w:rPr>
        <w:t>Hume</w:t>
      </w:r>
      <w:ins w:id="2897" w:author="Arnon Cahen" w:date="2024-08-03T14:55:00Z" w16du:dateUtc="2024-08-03T11:55:00Z">
        <w:r w:rsidR="00D74D7E" w:rsidRPr="00010A39">
          <w:rPr>
            <w:rFonts w:asciiTheme="majorBidi" w:hAnsiTheme="majorBidi" w:cstheme="majorBidi"/>
            <w:sz w:val="24"/>
            <w:szCs w:val="24"/>
            <w:lang w:val="en"/>
          </w:rPr>
          <w:t>’s</w:t>
        </w:r>
      </w:ins>
      <w:del w:id="2898" w:author="Arnon Cahen" w:date="2024-08-03T14:55:00Z" w16du:dateUtc="2024-08-03T11:55:00Z">
        <w:r w:rsidRPr="00010A39" w:rsidDel="00D74D7E">
          <w:rPr>
            <w:rFonts w:asciiTheme="majorBidi" w:hAnsiTheme="majorBidi" w:cstheme="majorBidi"/>
            <w:sz w:val="24"/>
            <w:szCs w:val="24"/>
            <w:lang w:val="en"/>
          </w:rPr>
          <w:delText>an</w:delText>
        </w:r>
      </w:del>
      <w:r w:rsidRPr="00010A39">
        <w:rPr>
          <w:rFonts w:asciiTheme="majorBidi" w:hAnsiTheme="majorBidi" w:cstheme="majorBidi"/>
          <w:sz w:val="24"/>
          <w:szCs w:val="24"/>
          <w:lang w:val="en"/>
        </w:rPr>
        <w:t xml:space="preserve"> empiricism</w:t>
      </w:r>
      <w:ins w:id="2899" w:author="Arnon Cahen" w:date="2024-08-03T14:55:00Z" w16du:dateUtc="2024-08-03T11:55:00Z">
        <w:r w:rsidR="00D74D7E" w:rsidRPr="00010A39">
          <w:rPr>
            <w:rFonts w:asciiTheme="majorBidi" w:hAnsiTheme="majorBidi" w:cstheme="majorBidi"/>
            <w:sz w:val="24"/>
            <w:szCs w:val="24"/>
            <w:lang w:val="en"/>
          </w:rPr>
          <w:t>, Kant</w:t>
        </w:r>
      </w:ins>
      <w:r w:rsidRPr="00010A39">
        <w:rPr>
          <w:rFonts w:asciiTheme="majorBidi" w:hAnsiTheme="majorBidi" w:cstheme="majorBidi"/>
          <w:sz w:val="24"/>
          <w:szCs w:val="24"/>
          <w:lang w:val="en"/>
        </w:rPr>
        <w:t xml:space="preserve"> suggested to start with </w:t>
      </w:r>
      <w:del w:id="2900" w:author="Arnon Cahen" w:date="2024-08-03T14:55:00Z" w16du:dateUtc="2024-08-03T11:55:00Z">
        <w:r w:rsidRPr="00010A39" w:rsidDel="00D74D7E">
          <w:rPr>
            <w:rFonts w:asciiTheme="majorBidi" w:hAnsiTheme="majorBidi" w:cstheme="majorBidi"/>
            <w:sz w:val="24"/>
            <w:szCs w:val="24"/>
            <w:lang w:val="en"/>
          </w:rPr>
          <w:delText>T</w:delText>
        </w:r>
      </w:del>
      <w:ins w:id="2901" w:author="Arnon Cahen" w:date="2024-08-03T14:55:00Z" w16du:dateUtc="2024-08-03T11:55:00Z">
        <w:r w:rsidR="00D74D7E" w:rsidRPr="00010A39">
          <w:rPr>
            <w:rFonts w:asciiTheme="majorBidi" w:hAnsiTheme="majorBidi" w:cstheme="majorBidi"/>
            <w:sz w:val="24"/>
            <w:szCs w:val="24"/>
            <w:lang w:val="en"/>
          </w:rPr>
          <w:t>t</w:t>
        </w:r>
      </w:ins>
      <w:r w:rsidRPr="00010A39">
        <w:rPr>
          <w:rFonts w:asciiTheme="majorBidi" w:hAnsiTheme="majorBidi" w:cstheme="majorBidi"/>
          <w:sz w:val="24"/>
          <w:szCs w:val="24"/>
          <w:lang w:val="en"/>
        </w:rPr>
        <w:t xml:space="preserve">ranscendental </w:t>
      </w:r>
      <w:r w:rsidRPr="00010A39">
        <w:rPr>
          <w:rFonts w:asciiTheme="majorBidi" w:hAnsiTheme="majorBidi" w:cstheme="majorBidi"/>
          <w:i/>
          <w:iCs/>
          <w:sz w:val="24"/>
          <w:szCs w:val="24"/>
          <w:lang w:val="en"/>
        </w:rPr>
        <w:t>a priori</w:t>
      </w:r>
      <w:r w:rsidRPr="00010A39">
        <w:rPr>
          <w:rFonts w:asciiTheme="majorBidi" w:hAnsiTheme="majorBidi" w:cstheme="majorBidi"/>
          <w:sz w:val="24"/>
          <w:szCs w:val="24"/>
          <w:lang w:val="en"/>
        </w:rPr>
        <w:t xml:space="preserve"> formal concepts to control our material </w:t>
      </w:r>
      <w:del w:id="2902" w:author="Arnon Cahen" w:date="2024-08-03T14:55:00Z" w16du:dateUtc="2024-08-03T11:55:00Z">
        <w:r w:rsidRPr="00010A39" w:rsidDel="00D74D7E">
          <w:rPr>
            <w:rFonts w:asciiTheme="majorBidi" w:hAnsiTheme="majorBidi" w:cstheme="majorBidi"/>
            <w:sz w:val="24"/>
            <w:szCs w:val="24"/>
            <w:lang w:val="en"/>
          </w:rPr>
          <w:delText>S</w:delText>
        </w:r>
      </w:del>
      <w:ins w:id="2903" w:author="Arnon Cahen" w:date="2024-08-03T14:55:00Z" w16du:dateUtc="2024-08-03T11:55:00Z">
        <w:r w:rsidR="00D74D7E" w:rsidRPr="00010A39">
          <w:rPr>
            <w:rFonts w:asciiTheme="majorBidi" w:hAnsiTheme="majorBidi" w:cstheme="majorBidi"/>
            <w:sz w:val="24"/>
            <w:szCs w:val="24"/>
            <w:lang w:val="en"/>
          </w:rPr>
          <w:t>s</w:t>
        </w:r>
      </w:ins>
      <w:r w:rsidRPr="00010A39">
        <w:rPr>
          <w:rFonts w:asciiTheme="majorBidi" w:hAnsiTheme="majorBidi" w:cstheme="majorBidi"/>
          <w:sz w:val="24"/>
          <w:szCs w:val="24"/>
          <w:lang w:val="en"/>
        </w:rPr>
        <w:t>ensual experiential intuitions</w:t>
      </w:r>
      <w:ins w:id="2904" w:author="Arnon Cahen" w:date="2024-08-03T14:55:00Z" w16du:dateUtc="2024-08-03T11:55:00Z">
        <w:r w:rsidR="00D74D7E" w:rsidRPr="00010A39">
          <w:rPr>
            <w:rFonts w:asciiTheme="majorBidi" w:hAnsiTheme="majorBidi" w:cstheme="majorBidi"/>
            <w:sz w:val="24"/>
            <w:szCs w:val="24"/>
            <w:lang w:val="en"/>
          </w:rPr>
          <w:t>,</w:t>
        </w:r>
      </w:ins>
      <w:r w:rsidRPr="00010A39">
        <w:rPr>
          <w:rFonts w:asciiTheme="majorBidi" w:hAnsiTheme="majorBidi" w:cstheme="majorBidi"/>
          <w:sz w:val="24"/>
          <w:szCs w:val="24"/>
          <w:lang w:val="en"/>
        </w:rPr>
        <w:t xml:space="preserve"> </w:t>
      </w:r>
      <w:del w:id="2905" w:author="Arnon Cahen" w:date="2024-08-03T14:55:00Z" w16du:dateUtc="2024-08-03T11:55:00Z">
        <w:r w:rsidRPr="00010A39" w:rsidDel="00D74D7E">
          <w:rPr>
            <w:rFonts w:asciiTheme="majorBidi" w:hAnsiTheme="majorBidi" w:cstheme="majorBidi"/>
            <w:sz w:val="24"/>
            <w:szCs w:val="24"/>
            <w:lang w:val="en"/>
          </w:rPr>
          <w:delText xml:space="preserve">and </w:delText>
        </w:r>
      </w:del>
      <w:r w:rsidRPr="00010A39">
        <w:rPr>
          <w:rFonts w:asciiTheme="majorBidi" w:hAnsiTheme="majorBidi" w:cstheme="majorBidi"/>
          <w:sz w:val="24"/>
          <w:szCs w:val="24"/>
          <w:lang w:val="en"/>
        </w:rPr>
        <w:t xml:space="preserve">yet </w:t>
      </w:r>
      <w:ins w:id="2906" w:author="Arnon Cahen" w:date="2024-08-03T14:55:00Z" w16du:dateUtc="2024-08-03T11:55:00Z">
        <w:r w:rsidR="00D74D7E" w:rsidRPr="00010A39">
          <w:rPr>
            <w:rFonts w:asciiTheme="majorBidi" w:hAnsiTheme="majorBidi" w:cstheme="majorBidi"/>
            <w:sz w:val="24"/>
            <w:szCs w:val="24"/>
            <w:lang w:val="en"/>
          </w:rPr>
          <w:t xml:space="preserve">he did not have </w:t>
        </w:r>
      </w:ins>
      <w:del w:id="2907" w:author="Arnon Cahen" w:date="2024-08-03T14:55:00Z" w16du:dateUtc="2024-08-03T11:55:00Z">
        <w:r w:rsidRPr="00010A39" w:rsidDel="00D74D7E">
          <w:rPr>
            <w:rFonts w:asciiTheme="majorBidi" w:hAnsiTheme="majorBidi" w:cstheme="majorBidi"/>
            <w:sz w:val="24"/>
            <w:szCs w:val="24"/>
            <w:lang w:val="en"/>
          </w:rPr>
          <w:delText xml:space="preserve">without </w:delText>
        </w:r>
      </w:del>
      <w:r w:rsidRPr="00010A39">
        <w:rPr>
          <w:rFonts w:asciiTheme="majorBidi" w:hAnsiTheme="majorBidi" w:cstheme="majorBidi"/>
          <w:sz w:val="24"/>
          <w:szCs w:val="24"/>
          <w:lang w:val="en"/>
        </w:rPr>
        <w:t>any method to combine them</w:t>
      </w:r>
      <w:del w:id="2908" w:author="Arnon Cahen" w:date="2024-08-03T14:55:00Z" w16du:dateUtc="2024-08-03T11:55:00Z">
        <w:r w:rsidRPr="00010A39" w:rsidDel="00100B9F">
          <w:rPr>
            <w:rFonts w:asciiTheme="majorBidi" w:hAnsiTheme="majorBidi" w:cstheme="majorBidi"/>
            <w:sz w:val="24"/>
            <w:szCs w:val="24"/>
            <w:lang w:val="en"/>
          </w:rPr>
          <w:delText xml:space="preserve"> together</w:delText>
        </w:r>
      </w:del>
      <w:r w:rsidRPr="00010A39">
        <w:rPr>
          <w:rFonts w:asciiTheme="majorBidi" w:hAnsiTheme="majorBidi" w:cstheme="majorBidi"/>
          <w:sz w:val="24"/>
          <w:szCs w:val="24"/>
          <w:lang w:val="en"/>
        </w:rPr>
        <w:t xml:space="preserve">. </w:t>
      </w:r>
      <w:r w:rsidR="002938C8" w:rsidRPr="00010A39">
        <w:rPr>
          <w:rFonts w:asciiTheme="majorBidi" w:hAnsiTheme="majorBidi" w:cstheme="majorBidi"/>
          <w:sz w:val="24"/>
          <w:szCs w:val="24"/>
          <w:lang w:val="en"/>
        </w:rPr>
        <w:t>Thus,</w:t>
      </w:r>
      <w:r w:rsidRPr="00010A39">
        <w:rPr>
          <w:rFonts w:asciiTheme="majorBidi" w:hAnsiTheme="majorBidi" w:cstheme="majorBidi"/>
          <w:sz w:val="24"/>
          <w:szCs w:val="24"/>
          <w:lang w:val="en"/>
        </w:rPr>
        <w:t xml:space="preserve"> Kant suggested a bizarre conception of </w:t>
      </w:r>
      <w:r w:rsidRPr="00010A39">
        <w:rPr>
          <w:rFonts w:asciiTheme="majorBidi" w:hAnsiTheme="majorBidi" w:cstheme="majorBidi"/>
          <w:i/>
          <w:iCs/>
          <w:sz w:val="24"/>
          <w:szCs w:val="24"/>
          <w:lang w:val="en"/>
        </w:rPr>
        <w:t>Schematism</w:t>
      </w:r>
      <w:ins w:id="2909" w:author="Arnon Cahen" w:date="2024-08-03T14:56:00Z" w16du:dateUtc="2024-08-03T11:56:00Z">
        <w:r w:rsidR="00100B9F" w:rsidRPr="00010A39">
          <w:rPr>
            <w:rFonts w:asciiTheme="majorBidi" w:hAnsiTheme="majorBidi" w:cstheme="majorBidi"/>
            <w:sz w:val="24"/>
            <w:szCs w:val="24"/>
            <w:lang w:val="en"/>
          </w:rPr>
          <w:t>, which</w:t>
        </w:r>
      </w:ins>
      <w:del w:id="2910" w:author="Arnon Cahen" w:date="2024-08-03T14:56:00Z" w16du:dateUtc="2024-08-03T11:56:00Z">
        <w:r w:rsidRPr="00010A39" w:rsidDel="00100B9F">
          <w:rPr>
            <w:rFonts w:asciiTheme="majorBidi" w:hAnsiTheme="majorBidi" w:cstheme="majorBidi"/>
            <w:sz w:val="24"/>
            <w:szCs w:val="24"/>
            <w:lang w:val="en"/>
          </w:rPr>
          <w:delText xml:space="preserve"> that</w:delText>
        </w:r>
      </w:del>
      <w:r w:rsidRPr="00010A39">
        <w:rPr>
          <w:rFonts w:asciiTheme="majorBidi" w:hAnsiTheme="majorBidi" w:cstheme="majorBidi"/>
          <w:sz w:val="24"/>
          <w:szCs w:val="24"/>
          <w:lang w:val="en"/>
        </w:rPr>
        <w:t xml:space="preserve"> cannot</w:t>
      </w:r>
      <w:del w:id="2911" w:author="Arnon Cahen" w:date="2024-08-03T14:56:00Z" w16du:dateUtc="2024-08-03T11:56:00Z">
        <w:r w:rsidRPr="00010A39" w:rsidDel="00100B9F">
          <w:rPr>
            <w:rFonts w:asciiTheme="majorBidi" w:hAnsiTheme="majorBidi" w:cstheme="majorBidi"/>
            <w:sz w:val="24"/>
            <w:szCs w:val="24"/>
            <w:lang w:val="en"/>
          </w:rPr>
          <w:delText xml:space="preserve"> be explained to</w:delText>
        </w:r>
      </w:del>
      <w:r w:rsidRPr="00010A39">
        <w:rPr>
          <w:rFonts w:asciiTheme="majorBidi" w:hAnsiTheme="majorBidi" w:cstheme="majorBidi"/>
          <w:sz w:val="24"/>
          <w:szCs w:val="24"/>
          <w:lang w:val="en"/>
        </w:rPr>
        <w:t xml:space="preserve"> overcome the </w:t>
      </w:r>
      <w:ins w:id="2912" w:author="Arnon Cahen" w:date="2024-08-03T14:56:00Z" w16du:dateUtc="2024-08-03T11:56:00Z">
        <w:r w:rsidR="00100B9F" w:rsidRPr="00010A39">
          <w:rPr>
            <w:rFonts w:asciiTheme="majorBidi" w:hAnsiTheme="majorBidi" w:cstheme="majorBidi"/>
            <w:sz w:val="24"/>
            <w:szCs w:val="24"/>
            <w:lang w:val="en"/>
          </w:rPr>
          <w:t>g</w:t>
        </w:r>
      </w:ins>
      <w:del w:id="2913" w:author="Arnon Cahen" w:date="2024-08-03T14:56:00Z" w16du:dateUtc="2024-08-03T11:56:00Z">
        <w:r w:rsidRPr="00010A39" w:rsidDel="00100B9F">
          <w:rPr>
            <w:rFonts w:asciiTheme="majorBidi" w:hAnsiTheme="majorBidi" w:cstheme="majorBidi"/>
            <w:sz w:val="24"/>
            <w:szCs w:val="24"/>
            <w:lang w:val="en"/>
          </w:rPr>
          <w:delText>G</w:delText>
        </w:r>
      </w:del>
      <w:r w:rsidRPr="00010A39">
        <w:rPr>
          <w:rFonts w:asciiTheme="majorBidi" w:hAnsiTheme="majorBidi" w:cstheme="majorBidi"/>
          <w:sz w:val="24"/>
          <w:szCs w:val="24"/>
          <w:lang w:val="en"/>
        </w:rPr>
        <w:t xml:space="preserve">ap between the </w:t>
      </w:r>
      <w:r w:rsidRPr="00010A39">
        <w:rPr>
          <w:rFonts w:asciiTheme="majorBidi" w:hAnsiTheme="majorBidi" w:cstheme="majorBidi"/>
          <w:i/>
          <w:iCs/>
          <w:sz w:val="24"/>
          <w:szCs w:val="24"/>
          <w:lang w:val="en"/>
        </w:rPr>
        <w:t>empty pure concepts</w:t>
      </w:r>
      <w:r w:rsidRPr="00010A39">
        <w:rPr>
          <w:rFonts w:asciiTheme="majorBidi" w:hAnsiTheme="majorBidi" w:cstheme="majorBidi"/>
          <w:sz w:val="24"/>
          <w:szCs w:val="24"/>
          <w:lang w:val="en"/>
        </w:rPr>
        <w:t xml:space="preserve"> of the </w:t>
      </w:r>
      <w:del w:id="2914" w:author="Arnon Cahen" w:date="2024-08-03T14:56:00Z" w16du:dateUtc="2024-08-03T11:56:00Z">
        <w:r w:rsidRPr="00010A39" w:rsidDel="00100B9F">
          <w:rPr>
            <w:rFonts w:asciiTheme="majorBidi" w:hAnsiTheme="majorBidi" w:cstheme="majorBidi"/>
            <w:sz w:val="24"/>
            <w:szCs w:val="24"/>
            <w:lang w:val="en"/>
          </w:rPr>
          <w:delText>T</w:delText>
        </w:r>
      </w:del>
      <w:ins w:id="2915" w:author="Arnon Cahen" w:date="2024-08-03T14:56:00Z" w16du:dateUtc="2024-08-03T11:56:00Z">
        <w:r w:rsidR="00100B9F" w:rsidRPr="00010A39">
          <w:rPr>
            <w:rFonts w:asciiTheme="majorBidi" w:hAnsiTheme="majorBidi" w:cstheme="majorBidi"/>
            <w:sz w:val="24"/>
            <w:szCs w:val="24"/>
            <w:lang w:val="en"/>
          </w:rPr>
          <w:t>t</w:t>
        </w:r>
      </w:ins>
      <w:r w:rsidRPr="00010A39">
        <w:rPr>
          <w:rFonts w:asciiTheme="majorBidi" w:hAnsiTheme="majorBidi" w:cstheme="majorBidi"/>
          <w:sz w:val="24"/>
          <w:szCs w:val="24"/>
          <w:lang w:val="en"/>
        </w:rPr>
        <w:t xml:space="preserve">ranscendental understanding and the </w:t>
      </w:r>
      <w:r w:rsidRPr="00010A39">
        <w:rPr>
          <w:rFonts w:asciiTheme="majorBidi" w:hAnsiTheme="majorBidi" w:cstheme="majorBidi"/>
          <w:i/>
          <w:iCs/>
          <w:sz w:val="24"/>
          <w:szCs w:val="24"/>
          <w:lang w:val="en"/>
        </w:rPr>
        <w:t>blind objects</w:t>
      </w:r>
      <w:r w:rsidRPr="00010A39">
        <w:rPr>
          <w:rFonts w:asciiTheme="majorBidi" w:hAnsiTheme="majorBidi" w:cstheme="majorBidi"/>
          <w:sz w:val="24"/>
          <w:szCs w:val="24"/>
          <w:lang w:val="en"/>
        </w:rPr>
        <w:t xml:space="preserve"> of the </w:t>
      </w:r>
      <w:del w:id="2916" w:author="Arnon Cahen" w:date="2024-08-03T14:56:00Z" w16du:dateUtc="2024-08-03T11:56:00Z">
        <w:r w:rsidRPr="00010A39" w:rsidDel="00100B9F">
          <w:rPr>
            <w:rFonts w:asciiTheme="majorBidi" w:hAnsiTheme="majorBidi" w:cstheme="majorBidi"/>
            <w:sz w:val="24"/>
            <w:szCs w:val="24"/>
            <w:lang w:val="en"/>
          </w:rPr>
          <w:delText>E</w:delText>
        </w:r>
      </w:del>
      <w:ins w:id="2917" w:author="Arnon Cahen" w:date="2024-08-03T14:56:00Z" w16du:dateUtc="2024-08-03T11:56:00Z">
        <w:r w:rsidR="00100B9F" w:rsidRPr="00010A39">
          <w:rPr>
            <w:rFonts w:asciiTheme="majorBidi" w:hAnsiTheme="majorBidi" w:cstheme="majorBidi"/>
            <w:sz w:val="24"/>
            <w:szCs w:val="24"/>
            <w:lang w:val="en"/>
          </w:rPr>
          <w:t>e</w:t>
        </w:r>
      </w:ins>
      <w:r w:rsidRPr="00010A39">
        <w:rPr>
          <w:rFonts w:asciiTheme="majorBidi" w:hAnsiTheme="majorBidi" w:cstheme="majorBidi"/>
          <w:sz w:val="24"/>
          <w:szCs w:val="24"/>
          <w:lang w:val="en"/>
        </w:rPr>
        <w:t>mpirical intuitions</w:t>
      </w:r>
      <w:ins w:id="2918" w:author="Arnon Cahen" w:date="2024-08-03T14:57:00Z" w16du:dateUtc="2024-08-03T11:57:00Z">
        <w:r w:rsidR="00100B9F" w:rsidRPr="00010A39">
          <w:rPr>
            <w:rFonts w:asciiTheme="majorBidi" w:hAnsiTheme="majorBidi" w:cstheme="majorBidi"/>
            <w:sz w:val="24"/>
            <w:szCs w:val="24"/>
            <w:lang w:val="en"/>
          </w:rPr>
          <w:t>.</w:t>
        </w:r>
      </w:ins>
      <w:r w:rsidRPr="00010A39">
        <w:rPr>
          <w:rFonts w:asciiTheme="majorBidi" w:hAnsiTheme="majorBidi" w:cstheme="majorBidi"/>
          <w:sz w:val="24"/>
          <w:szCs w:val="24"/>
          <w:lang w:val="en"/>
        </w:rPr>
        <w:t xml:space="preserve"> </w:t>
      </w:r>
      <w:del w:id="2919" w:author="Arnon Cahen" w:date="2024-08-03T14:57:00Z" w16du:dateUtc="2024-08-03T11:57:00Z">
        <w:r w:rsidRPr="00010A39" w:rsidDel="00100B9F">
          <w:rPr>
            <w:rFonts w:asciiTheme="majorBidi" w:hAnsiTheme="majorBidi" w:cstheme="majorBidi"/>
            <w:sz w:val="24"/>
            <w:szCs w:val="24"/>
            <w:lang w:val="en"/>
          </w:rPr>
          <w:delText xml:space="preserve">which </w:delText>
        </w:r>
      </w:del>
      <w:ins w:id="2920" w:author="Arnon Cahen" w:date="2024-08-03T14:57:00Z" w16du:dateUtc="2024-08-03T11:57:00Z">
        <w:r w:rsidR="00100B9F" w:rsidRPr="00010A39">
          <w:rPr>
            <w:rFonts w:asciiTheme="majorBidi" w:hAnsiTheme="majorBidi" w:cstheme="majorBidi"/>
            <w:sz w:val="24"/>
            <w:szCs w:val="24"/>
            <w:lang w:val="en"/>
          </w:rPr>
          <w:t xml:space="preserve">Indeed, </w:t>
        </w:r>
      </w:ins>
      <w:r w:rsidRPr="00010A39">
        <w:rPr>
          <w:rFonts w:asciiTheme="majorBidi" w:hAnsiTheme="majorBidi" w:cstheme="majorBidi"/>
          <w:sz w:val="24"/>
          <w:szCs w:val="24"/>
          <w:lang w:val="en"/>
        </w:rPr>
        <w:t>at the end of his inquiries</w:t>
      </w:r>
      <w:ins w:id="2921" w:author="Arnon Cahen" w:date="2024-08-03T14:57:00Z" w16du:dateUtc="2024-08-03T11:57:00Z">
        <w:r w:rsidR="00100B9F" w:rsidRPr="00010A39">
          <w:rPr>
            <w:rFonts w:asciiTheme="majorBidi" w:hAnsiTheme="majorBidi" w:cstheme="majorBidi"/>
            <w:sz w:val="24"/>
            <w:szCs w:val="24"/>
            <w:lang w:val="en"/>
          </w:rPr>
          <w:t>,</w:t>
        </w:r>
      </w:ins>
      <w:r w:rsidRPr="00010A39">
        <w:rPr>
          <w:rFonts w:asciiTheme="majorBidi" w:hAnsiTheme="majorBidi" w:cstheme="majorBidi"/>
          <w:sz w:val="24"/>
          <w:szCs w:val="24"/>
          <w:lang w:val="en"/>
        </w:rPr>
        <w:t xml:space="preserve"> </w:t>
      </w:r>
      <w:del w:id="2922" w:author="Arnon Cahen" w:date="2024-08-03T14:57:00Z" w16du:dateUtc="2024-08-03T11:57:00Z">
        <w:r w:rsidRPr="00010A39" w:rsidDel="00100B9F">
          <w:rPr>
            <w:rFonts w:asciiTheme="majorBidi" w:hAnsiTheme="majorBidi" w:cstheme="majorBidi"/>
            <w:sz w:val="24"/>
            <w:szCs w:val="24"/>
            <w:lang w:val="en"/>
          </w:rPr>
          <w:delText xml:space="preserve">he </w:delText>
        </w:r>
      </w:del>
      <w:ins w:id="2923" w:author="Arnon Cahen" w:date="2024-08-03T14:57:00Z" w16du:dateUtc="2024-08-03T11:57:00Z">
        <w:r w:rsidR="00100B9F" w:rsidRPr="00010A39">
          <w:rPr>
            <w:rFonts w:asciiTheme="majorBidi" w:hAnsiTheme="majorBidi" w:cstheme="majorBidi"/>
            <w:sz w:val="24"/>
            <w:szCs w:val="24"/>
            <w:lang w:val="en"/>
          </w:rPr>
          <w:t xml:space="preserve">Kant </w:t>
        </w:r>
      </w:ins>
      <w:r w:rsidRPr="00010A39">
        <w:rPr>
          <w:rFonts w:asciiTheme="majorBidi" w:hAnsiTheme="majorBidi" w:cstheme="majorBidi"/>
          <w:sz w:val="24"/>
          <w:szCs w:val="24"/>
          <w:lang w:val="en"/>
        </w:rPr>
        <w:t xml:space="preserve">admitted </w:t>
      </w:r>
      <w:del w:id="2924" w:author="Arnon Cahen" w:date="2024-08-03T14:57:00Z" w16du:dateUtc="2024-08-03T11:57:00Z">
        <w:r w:rsidRPr="00010A39" w:rsidDel="00100B9F">
          <w:rPr>
            <w:rFonts w:asciiTheme="majorBidi" w:hAnsiTheme="majorBidi" w:cstheme="majorBidi"/>
            <w:sz w:val="24"/>
            <w:szCs w:val="24"/>
            <w:lang w:val="en"/>
          </w:rPr>
          <w:delText xml:space="preserve">of </w:delText>
        </w:r>
      </w:del>
      <w:r w:rsidRPr="00010A39">
        <w:rPr>
          <w:rFonts w:asciiTheme="majorBidi" w:hAnsiTheme="majorBidi" w:cstheme="majorBidi"/>
          <w:sz w:val="24"/>
          <w:szCs w:val="24"/>
          <w:lang w:val="en"/>
        </w:rPr>
        <w:t xml:space="preserve">his failure to bridge this </w:t>
      </w:r>
      <w:del w:id="2925" w:author="Arnon Cahen" w:date="2024-08-03T14:57:00Z" w16du:dateUtc="2024-08-03T11:57:00Z">
        <w:r w:rsidRPr="00010A39" w:rsidDel="00100B9F">
          <w:rPr>
            <w:rFonts w:asciiTheme="majorBidi" w:hAnsiTheme="majorBidi" w:cstheme="majorBidi"/>
            <w:sz w:val="24"/>
            <w:szCs w:val="24"/>
            <w:lang w:val="en"/>
          </w:rPr>
          <w:delText>G</w:delText>
        </w:r>
      </w:del>
      <w:ins w:id="2926" w:author="Arnon Cahen" w:date="2024-08-03T14:57:00Z" w16du:dateUtc="2024-08-03T11:57:00Z">
        <w:r w:rsidR="00100B9F" w:rsidRPr="00010A39">
          <w:rPr>
            <w:rFonts w:asciiTheme="majorBidi" w:hAnsiTheme="majorBidi" w:cstheme="majorBidi"/>
            <w:sz w:val="24"/>
            <w:szCs w:val="24"/>
            <w:lang w:val="en"/>
          </w:rPr>
          <w:t>g</w:t>
        </w:r>
      </w:ins>
      <w:r w:rsidRPr="00010A39">
        <w:rPr>
          <w:rFonts w:asciiTheme="majorBidi" w:hAnsiTheme="majorBidi" w:cstheme="majorBidi"/>
          <w:sz w:val="24"/>
          <w:szCs w:val="24"/>
          <w:lang w:val="en"/>
        </w:rPr>
        <w:t xml:space="preserve">ap. </w:t>
      </w:r>
      <w:r w:rsidR="006B7900" w:rsidRPr="00010A39">
        <w:rPr>
          <w:rFonts w:asciiTheme="majorBidi" w:hAnsiTheme="majorBidi" w:cstheme="majorBidi"/>
          <w:sz w:val="24"/>
          <w:szCs w:val="24"/>
          <w:lang w:val="en"/>
        </w:rPr>
        <w:t xml:space="preserve"> </w:t>
      </w:r>
    </w:p>
    <w:p w14:paraId="378164D2" w14:textId="16961B00" w:rsidR="006B7900" w:rsidRPr="00010A39" w:rsidRDefault="002938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sz w:val="24"/>
          <w:szCs w:val="24"/>
        </w:rPr>
        <w:pPrChange w:id="2927"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PrChange>
      </w:pPr>
      <w:r w:rsidRPr="00010A39">
        <w:rPr>
          <w:rFonts w:asciiTheme="majorBidi" w:hAnsiTheme="majorBidi" w:cstheme="majorBidi"/>
          <w:sz w:val="24"/>
          <w:szCs w:val="24"/>
        </w:rPr>
        <w:tab/>
      </w:r>
      <w:r w:rsidR="006B7900" w:rsidRPr="00010A39">
        <w:rPr>
          <w:rFonts w:asciiTheme="majorBidi" w:hAnsiTheme="majorBidi" w:cstheme="majorBidi"/>
          <w:sz w:val="24"/>
          <w:szCs w:val="24"/>
        </w:rPr>
        <w:t xml:space="preserve">However, Kant’s </w:t>
      </w:r>
      <w:del w:id="2928" w:author="Arnon Cahen" w:date="2024-08-03T14:57:00Z" w16du:dateUtc="2024-08-03T11:57:00Z">
        <w:r w:rsidR="006B7900" w:rsidRPr="00010A39" w:rsidDel="00100B9F">
          <w:rPr>
            <w:rFonts w:asciiTheme="majorBidi" w:hAnsiTheme="majorBidi" w:cstheme="majorBidi"/>
            <w:sz w:val="24"/>
            <w:szCs w:val="24"/>
          </w:rPr>
          <w:delText>T</w:delText>
        </w:r>
      </w:del>
      <w:ins w:id="2929" w:author="Arnon Cahen" w:date="2024-08-03T14:57:00Z" w16du:dateUtc="2024-08-03T11:57:00Z">
        <w:r w:rsidR="00100B9F" w:rsidRPr="00010A39">
          <w:rPr>
            <w:rFonts w:asciiTheme="majorBidi" w:hAnsiTheme="majorBidi" w:cstheme="majorBidi"/>
            <w:sz w:val="24"/>
            <w:szCs w:val="24"/>
          </w:rPr>
          <w:t>t</w:t>
        </w:r>
      </w:ins>
      <w:r w:rsidR="006B7900" w:rsidRPr="00010A39">
        <w:rPr>
          <w:rFonts w:asciiTheme="majorBidi" w:hAnsiTheme="majorBidi" w:cstheme="majorBidi"/>
          <w:sz w:val="24"/>
          <w:szCs w:val="24"/>
        </w:rPr>
        <w:t xml:space="preserve">ranscendental </w:t>
      </w:r>
      <w:del w:id="2930" w:author="Arnon Cahen" w:date="2024-08-03T14:57:00Z" w16du:dateUtc="2024-08-03T11:57:00Z">
        <w:r w:rsidR="006B7900" w:rsidRPr="00010A39" w:rsidDel="00100B9F">
          <w:rPr>
            <w:rFonts w:asciiTheme="majorBidi" w:hAnsiTheme="majorBidi" w:cstheme="majorBidi"/>
            <w:sz w:val="24"/>
            <w:szCs w:val="24"/>
          </w:rPr>
          <w:delText>E</w:delText>
        </w:r>
      </w:del>
      <w:ins w:id="2931" w:author="Arnon Cahen" w:date="2024-08-03T14:57:00Z" w16du:dateUtc="2024-08-03T11:57:00Z">
        <w:r w:rsidR="00100B9F" w:rsidRPr="00010A39">
          <w:rPr>
            <w:rFonts w:asciiTheme="majorBidi" w:hAnsiTheme="majorBidi" w:cstheme="majorBidi"/>
            <w:sz w:val="24"/>
            <w:szCs w:val="24"/>
          </w:rPr>
          <w:t>e</w:t>
        </w:r>
      </w:ins>
      <w:r w:rsidR="006B7900" w:rsidRPr="00010A39">
        <w:rPr>
          <w:rFonts w:asciiTheme="majorBidi" w:hAnsiTheme="majorBidi" w:cstheme="majorBidi"/>
          <w:sz w:val="24"/>
          <w:szCs w:val="24"/>
        </w:rPr>
        <w:t xml:space="preserve">pistemology is based on </w:t>
      </w:r>
      <w:del w:id="2932" w:author="Arnon Cahen" w:date="2024-08-03T15:00:00Z" w16du:dateUtc="2024-08-03T12:00:00Z">
        <w:r w:rsidR="006B7900" w:rsidRPr="00010A39" w:rsidDel="00B00C0C">
          <w:rPr>
            <w:rFonts w:asciiTheme="majorBidi" w:hAnsiTheme="majorBidi" w:cstheme="majorBidi"/>
            <w:sz w:val="24"/>
            <w:szCs w:val="24"/>
          </w:rPr>
          <w:delText xml:space="preserve">the </w:delText>
        </w:r>
      </w:del>
      <w:ins w:id="2933" w:author="Arnon Cahen" w:date="2024-08-03T15:00:00Z" w16du:dateUtc="2024-08-03T12:00:00Z">
        <w:r w:rsidR="00B00C0C" w:rsidRPr="00010A39">
          <w:rPr>
            <w:rFonts w:asciiTheme="majorBidi" w:hAnsiTheme="majorBidi" w:cstheme="majorBidi"/>
            <w:sz w:val="24"/>
            <w:szCs w:val="24"/>
          </w:rPr>
          <w:t xml:space="preserve">a </w:t>
        </w:r>
      </w:ins>
      <w:r w:rsidR="006B7900" w:rsidRPr="00010A39">
        <w:rPr>
          <w:rFonts w:asciiTheme="majorBidi" w:hAnsiTheme="majorBidi" w:cstheme="majorBidi"/>
          <w:sz w:val="24"/>
          <w:szCs w:val="24"/>
        </w:rPr>
        <w:t>mystical conception of schematism</w:t>
      </w:r>
      <w:ins w:id="2934" w:author="Arnon Cahen" w:date="2024-08-03T15:00:00Z" w16du:dateUtc="2024-08-03T12:00:00Z">
        <w:r w:rsidR="00B00C0C" w:rsidRPr="00010A39">
          <w:rPr>
            <w:rFonts w:asciiTheme="majorBidi" w:hAnsiTheme="majorBidi" w:cstheme="majorBidi"/>
            <w:sz w:val="24"/>
            <w:szCs w:val="24"/>
          </w:rPr>
          <w:t xml:space="preserve"> that aims</w:t>
        </w:r>
      </w:ins>
      <w:del w:id="2935" w:author="Arnon Cahen" w:date="2024-08-03T15:00:00Z" w16du:dateUtc="2024-08-03T12:00:00Z">
        <w:r w:rsidR="006B7900" w:rsidRPr="00010A39" w:rsidDel="00B00C0C">
          <w:rPr>
            <w:rFonts w:asciiTheme="majorBidi" w:hAnsiTheme="majorBidi" w:cstheme="majorBidi"/>
            <w:sz w:val="24"/>
            <w:szCs w:val="24"/>
          </w:rPr>
          <w:delText>,</w:delText>
        </w:r>
      </w:del>
      <w:r w:rsidR="006B7900" w:rsidRPr="00010A39">
        <w:rPr>
          <w:rFonts w:asciiTheme="majorBidi" w:hAnsiTheme="majorBidi" w:cstheme="majorBidi"/>
          <w:sz w:val="24"/>
          <w:szCs w:val="24"/>
        </w:rPr>
        <w:t xml:space="preserve"> to bridge </w:t>
      </w:r>
      <w:del w:id="2936" w:author="Arnon Cahen" w:date="2024-08-03T15:01:00Z" w16du:dateUtc="2024-08-03T12:01:00Z">
        <w:r w:rsidR="006B7900" w:rsidRPr="00010A39" w:rsidDel="00B00C0C">
          <w:rPr>
            <w:rFonts w:asciiTheme="majorBidi" w:hAnsiTheme="majorBidi" w:cstheme="majorBidi"/>
            <w:sz w:val="24"/>
            <w:szCs w:val="24"/>
          </w:rPr>
          <w:delText xml:space="preserve">between </w:delText>
        </w:r>
      </w:del>
      <w:r w:rsidR="006B7900" w:rsidRPr="00010A39">
        <w:rPr>
          <w:rFonts w:asciiTheme="majorBidi" w:hAnsiTheme="majorBidi" w:cstheme="majorBidi"/>
          <w:sz w:val="24"/>
          <w:szCs w:val="24"/>
        </w:rPr>
        <w:t>form and matter</w:t>
      </w:r>
      <w:ins w:id="2937" w:author="Arnon Cahen" w:date="2024-08-03T15:01:00Z" w16du:dateUtc="2024-08-03T12:01:00Z">
        <w:r w:rsidR="00B00C0C" w:rsidRPr="00010A39">
          <w:rPr>
            <w:rFonts w:asciiTheme="majorBidi" w:hAnsiTheme="majorBidi" w:cstheme="majorBidi"/>
            <w:sz w:val="24"/>
            <w:szCs w:val="24"/>
          </w:rPr>
          <w:t>.</w:t>
        </w:r>
      </w:ins>
      <w:del w:id="2938" w:author="Arnon Cahen" w:date="2024-08-03T15:01:00Z" w16du:dateUtc="2024-08-03T12:01:00Z">
        <w:r w:rsidR="006B7900" w:rsidRPr="00010A39" w:rsidDel="00B00C0C">
          <w:rPr>
            <w:rFonts w:asciiTheme="majorBidi" w:hAnsiTheme="majorBidi" w:cstheme="majorBidi"/>
            <w:sz w:val="24"/>
            <w:szCs w:val="24"/>
          </w:rPr>
          <w:delText>;</w:delText>
        </w:r>
      </w:del>
      <w:r w:rsidR="006B7900" w:rsidRPr="00010A39">
        <w:rPr>
          <w:rFonts w:asciiTheme="majorBidi" w:hAnsiTheme="majorBidi" w:cstheme="majorBidi"/>
          <w:sz w:val="24"/>
          <w:szCs w:val="24"/>
        </w:rPr>
        <w:t xml:space="preserve"> </w:t>
      </w:r>
      <w:del w:id="2939" w:author="Arnon Cahen" w:date="2024-08-03T15:01:00Z" w16du:dateUtc="2024-08-03T12:01:00Z">
        <w:r w:rsidR="006B7900" w:rsidRPr="00010A39" w:rsidDel="00B00C0C">
          <w:rPr>
            <w:rFonts w:asciiTheme="majorBidi" w:hAnsiTheme="majorBidi" w:cstheme="majorBidi"/>
            <w:sz w:val="24"/>
            <w:szCs w:val="24"/>
          </w:rPr>
          <w:delText>w</w:delText>
        </w:r>
      </w:del>
      <w:ins w:id="2940" w:author="Arnon Cahen" w:date="2024-08-03T15:01:00Z" w16du:dateUtc="2024-08-03T12:01:00Z">
        <w:r w:rsidR="00B00C0C" w:rsidRPr="00010A39">
          <w:rPr>
            <w:rFonts w:asciiTheme="majorBidi" w:hAnsiTheme="majorBidi" w:cstheme="majorBidi"/>
            <w:sz w:val="24"/>
            <w:szCs w:val="24"/>
          </w:rPr>
          <w:t>W</w:t>
        </w:r>
      </w:ins>
      <w:r w:rsidR="006B7900" w:rsidRPr="00010A39">
        <w:rPr>
          <w:rFonts w:asciiTheme="majorBidi" w:hAnsiTheme="majorBidi" w:cstheme="majorBidi"/>
          <w:sz w:val="24"/>
          <w:szCs w:val="24"/>
        </w:rPr>
        <w:t>ithout it, his philosophical system cannot hold</w:t>
      </w:r>
      <w:ins w:id="2941" w:author="Arnon Cahen" w:date="2024-08-03T15:01:00Z" w16du:dateUtc="2024-08-03T12:01:00Z">
        <w:r w:rsidR="00B00C0C" w:rsidRPr="00010A39">
          <w:rPr>
            <w:rFonts w:asciiTheme="majorBidi" w:hAnsiTheme="majorBidi" w:cstheme="majorBidi"/>
            <w:sz w:val="24"/>
            <w:szCs w:val="24"/>
          </w:rPr>
          <w:t>,</w:t>
        </w:r>
      </w:ins>
      <w:r w:rsidR="006B7900" w:rsidRPr="00010A39">
        <w:rPr>
          <w:rFonts w:asciiTheme="majorBidi" w:hAnsiTheme="majorBidi" w:cstheme="majorBidi"/>
          <w:sz w:val="24"/>
          <w:szCs w:val="24"/>
        </w:rPr>
        <w:t xml:space="preserve"> and pure empty concepts remain meaningless as nominal empty words and blind objects remain </w:t>
      </w:r>
      <w:ins w:id="2942" w:author="Arnon Cahen" w:date="2024-08-03T15:01:00Z" w16du:dateUtc="2024-08-03T12:01:00Z">
        <w:r w:rsidR="00B00C0C" w:rsidRPr="00010A39">
          <w:rPr>
            <w:rFonts w:asciiTheme="majorBidi" w:hAnsiTheme="majorBidi" w:cstheme="majorBidi"/>
            <w:sz w:val="24"/>
            <w:szCs w:val="24"/>
          </w:rPr>
          <w:t xml:space="preserve">no more than </w:t>
        </w:r>
      </w:ins>
      <w:r w:rsidR="006B7900" w:rsidRPr="00010A39">
        <w:rPr>
          <w:rFonts w:asciiTheme="majorBidi" w:hAnsiTheme="majorBidi" w:cstheme="majorBidi"/>
          <w:sz w:val="24"/>
          <w:szCs w:val="24"/>
        </w:rPr>
        <w:t xml:space="preserve">vague feelings </w:t>
      </w:r>
      <w:del w:id="2943" w:author="Arnon Cahen" w:date="2024-08-03T15:01:00Z" w16du:dateUtc="2024-08-03T12:01:00Z">
        <w:r w:rsidR="006B7900" w:rsidRPr="00010A39" w:rsidDel="00B00C0C">
          <w:rPr>
            <w:rFonts w:asciiTheme="majorBidi" w:hAnsiTheme="majorBidi" w:cstheme="majorBidi"/>
            <w:sz w:val="24"/>
            <w:szCs w:val="24"/>
          </w:rPr>
          <w:delText xml:space="preserve">only </w:delText>
        </w:r>
      </w:del>
      <w:r w:rsidR="006B7900" w:rsidRPr="00010A39">
        <w:rPr>
          <w:rFonts w:asciiTheme="majorBidi" w:hAnsiTheme="majorBidi" w:cstheme="majorBidi"/>
          <w:sz w:val="24"/>
          <w:szCs w:val="24"/>
        </w:rPr>
        <w:t xml:space="preserve">(Kant, </w:t>
      </w:r>
      <w:proofErr w:type="spellStart"/>
      <w:r w:rsidR="006B7900" w:rsidRPr="00010A39">
        <w:rPr>
          <w:rFonts w:asciiTheme="majorBidi" w:hAnsiTheme="majorBidi" w:cstheme="majorBidi"/>
          <w:i/>
          <w:iCs/>
          <w:sz w:val="24"/>
          <w:szCs w:val="24"/>
        </w:rPr>
        <w:t>CPuR</w:t>
      </w:r>
      <w:proofErr w:type="spellEnd"/>
      <w:r w:rsidR="006B7900" w:rsidRPr="00010A39">
        <w:rPr>
          <w:rFonts w:asciiTheme="majorBidi" w:hAnsiTheme="majorBidi" w:cstheme="majorBidi"/>
          <w:sz w:val="24"/>
          <w:szCs w:val="24"/>
        </w:rPr>
        <w:t xml:space="preserve">: #24-B150-151). In </w:t>
      </w:r>
      <w:commentRangeStart w:id="2944"/>
      <w:r w:rsidR="006B7900" w:rsidRPr="00010A39">
        <w:rPr>
          <w:rFonts w:asciiTheme="majorBidi" w:hAnsiTheme="majorBidi" w:cstheme="majorBidi"/>
          <w:sz w:val="24"/>
          <w:szCs w:val="24"/>
        </w:rPr>
        <w:t xml:space="preserve">schema [7] </w:t>
      </w:r>
      <w:commentRangeEnd w:id="2944"/>
      <w:r w:rsidR="00B00C0C" w:rsidRPr="00010A39">
        <w:rPr>
          <w:rStyle w:val="CommentReference"/>
          <w:rFonts w:ascii="Times New Roman" w:eastAsia="Times New Roman" w:hAnsi="Times New Roman" w:cs="Times New Roman"/>
          <w:lang w:bidi="ar-SA"/>
        </w:rPr>
        <w:commentReference w:id="2944"/>
      </w:r>
      <w:r w:rsidR="006B7900" w:rsidRPr="00010A39">
        <w:rPr>
          <w:rFonts w:asciiTheme="majorBidi" w:hAnsiTheme="majorBidi" w:cstheme="majorBidi"/>
          <w:sz w:val="24"/>
          <w:szCs w:val="24"/>
        </w:rPr>
        <w:t xml:space="preserve">below, Kant artificially binds the experiential components of </w:t>
      </w:r>
      <w:del w:id="2945" w:author="Arnon Cahen" w:date="2024-08-03T15:03:00Z" w16du:dateUtc="2024-08-03T12:03:00Z">
        <w:r w:rsidR="006B7900" w:rsidRPr="00010A39" w:rsidDel="00B00C0C">
          <w:rPr>
            <w:rFonts w:asciiTheme="majorBidi" w:hAnsiTheme="majorBidi" w:cstheme="majorBidi"/>
            <w:sz w:val="24"/>
            <w:szCs w:val="24"/>
          </w:rPr>
          <w:delText xml:space="preserve">the </w:delText>
        </w:r>
      </w:del>
      <w:ins w:id="2946" w:author="Arnon Cahen" w:date="2024-08-03T15:03:00Z" w16du:dateUtc="2024-08-03T12:03:00Z">
        <w:r w:rsidR="00B00C0C" w:rsidRPr="00010A39">
          <w:rPr>
            <w:rFonts w:asciiTheme="majorBidi" w:hAnsiTheme="majorBidi" w:cstheme="majorBidi"/>
            <w:sz w:val="24"/>
            <w:szCs w:val="24"/>
          </w:rPr>
          <w:t xml:space="preserve">his </w:t>
        </w:r>
      </w:ins>
      <w:ins w:id="2947" w:author="Arnon Cahen" w:date="2024-08-03T15:02:00Z" w16du:dateUtc="2024-08-03T12:02:00Z">
        <w:r w:rsidR="00B00C0C" w:rsidRPr="00010A39">
          <w:rPr>
            <w:rFonts w:asciiTheme="majorBidi" w:hAnsiTheme="majorBidi" w:cstheme="majorBidi"/>
            <w:sz w:val="24"/>
            <w:szCs w:val="24"/>
          </w:rPr>
          <w:t>t</w:t>
        </w:r>
      </w:ins>
      <w:del w:id="2948" w:author="Arnon Cahen" w:date="2024-08-03T15:02:00Z" w16du:dateUtc="2024-08-03T12:02:00Z">
        <w:r w:rsidR="006B7900" w:rsidRPr="00010A39" w:rsidDel="00B00C0C">
          <w:rPr>
            <w:rFonts w:asciiTheme="majorBidi" w:hAnsiTheme="majorBidi" w:cstheme="majorBidi"/>
            <w:sz w:val="24"/>
            <w:szCs w:val="24"/>
          </w:rPr>
          <w:delText>T</w:delText>
        </w:r>
      </w:del>
      <w:r w:rsidR="006B7900" w:rsidRPr="00010A39">
        <w:rPr>
          <w:rFonts w:asciiTheme="majorBidi" w:hAnsiTheme="majorBidi" w:cstheme="majorBidi"/>
          <w:sz w:val="24"/>
          <w:szCs w:val="24"/>
        </w:rPr>
        <w:t xml:space="preserve">ranscendental epistemology. According </w:t>
      </w:r>
      <w:del w:id="2949" w:author="Arnon Cahen" w:date="2024-08-03T15:03:00Z" w16du:dateUtc="2024-08-03T12:03:00Z">
        <w:r w:rsidR="006B7900" w:rsidRPr="00010A39" w:rsidDel="00B00C0C">
          <w:rPr>
            <w:rFonts w:asciiTheme="majorBidi" w:hAnsiTheme="majorBidi" w:cstheme="majorBidi"/>
            <w:sz w:val="24"/>
            <w:szCs w:val="24"/>
          </w:rPr>
          <w:delText xml:space="preserve">of </w:delText>
        </w:r>
      </w:del>
      <w:ins w:id="2950" w:author="Arnon Cahen" w:date="2024-08-03T15:03:00Z" w16du:dateUtc="2024-08-03T12:03:00Z">
        <w:r w:rsidR="00B00C0C" w:rsidRPr="00010A39">
          <w:rPr>
            <w:rFonts w:asciiTheme="majorBidi" w:hAnsiTheme="majorBidi" w:cstheme="majorBidi"/>
            <w:sz w:val="24"/>
            <w:szCs w:val="24"/>
          </w:rPr>
          <w:t xml:space="preserve">to </w:t>
        </w:r>
      </w:ins>
      <w:r w:rsidR="006B7900" w:rsidRPr="00010A39">
        <w:rPr>
          <w:rFonts w:asciiTheme="majorBidi" w:hAnsiTheme="majorBidi" w:cstheme="majorBidi"/>
          <w:sz w:val="24"/>
          <w:szCs w:val="24"/>
        </w:rPr>
        <w:t xml:space="preserve">my interpretation, Peirce criticizes it and constructs his </w:t>
      </w:r>
      <w:del w:id="2951" w:author="Arnon Cahen" w:date="2024-08-03T15:03:00Z" w16du:dateUtc="2024-08-03T12:03:00Z">
        <w:r w:rsidR="006B7900" w:rsidRPr="00010A39" w:rsidDel="00B00C0C">
          <w:rPr>
            <w:rFonts w:asciiTheme="majorBidi" w:hAnsiTheme="majorBidi" w:cstheme="majorBidi"/>
            <w:sz w:val="24"/>
            <w:szCs w:val="24"/>
          </w:rPr>
          <w:delText>R</w:delText>
        </w:r>
      </w:del>
      <w:ins w:id="2952" w:author="Arnon Cahen" w:date="2024-08-03T15:03:00Z" w16du:dateUtc="2024-08-03T12:03:00Z">
        <w:r w:rsidR="00B00C0C" w:rsidRPr="00010A39">
          <w:rPr>
            <w:rFonts w:asciiTheme="majorBidi" w:hAnsiTheme="majorBidi" w:cstheme="majorBidi"/>
            <w:sz w:val="24"/>
            <w:szCs w:val="24"/>
          </w:rPr>
          <w:t>r</w:t>
        </w:r>
      </w:ins>
      <w:r w:rsidR="006B7900" w:rsidRPr="00010A39">
        <w:rPr>
          <w:rFonts w:asciiTheme="majorBidi" w:hAnsiTheme="majorBidi" w:cstheme="majorBidi"/>
          <w:sz w:val="24"/>
          <w:szCs w:val="24"/>
        </w:rPr>
        <w:t xml:space="preserve">ealist epistemology to revolutionize Kant’s </w:t>
      </w:r>
      <w:del w:id="2953" w:author="Arnon Cahen" w:date="2024-08-03T15:03:00Z" w16du:dateUtc="2024-08-03T12:03:00Z">
        <w:r w:rsidR="006B7900" w:rsidRPr="00010A39" w:rsidDel="00B00C0C">
          <w:rPr>
            <w:rFonts w:asciiTheme="majorBidi" w:hAnsiTheme="majorBidi" w:cstheme="majorBidi"/>
            <w:sz w:val="24"/>
            <w:szCs w:val="24"/>
          </w:rPr>
          <w:delText>T</w:delText>
        </w:r>
      </w:del>
      <w:ins w:id="2954" w:author="Arnon Cahen" w:date="2024-08-03T15:03:00Z" w16du:dateUtc="2024-08-03T12:03:00Z">
        <w:r w:rsidR="00B00C0C" w:rsidRPr="00010A39">
          <w:rPr>
            <w:rFonts w:asciiTheme="majorBidi" w:hAnsiTheme="majorBidi" w:cstheme="majorBidi"/>
            <w:sz w:val="24"/>
            <w:szCs w:val="24"/>
          </w:rPr>
          <w:t>t</w:t>
        </w:r>
      </w:ins>
      <w:r w:rsidR="006B7900" w:rsidRPr="00010A39">
        <w:rPr>
          <w:rFonts w:asciiTheme="majorBidi" w:hAnsiTheme="majorBidi" w:cstheme="majorBidi"/>
          <w:sz w:val="24"/>
          <w:szCs w:val="24"/>
        </w:rPr>
        <w:t>ranscendental epistemology.</w:t>
      </w:r>
    </w:p>
    <w:p w14:paraId="36EE46DC" w14:textId="77777777" w:rsidR="004D2315" w:rsidRPr="00010A39" w:rsidRDefault="004D23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noProof/>
          <w:sz w:val="24"/>
          <w:szCs w:val="24"/>
        </w:rPr>
        <w:pPrChange w:id="2955"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PrChange>
      </w:pPr>
    </w:p>
    <w:p w14:paraId="154FABFC" w14:textId="77777777" w:rsidR="004D2315" w:rsidRPr="00010A39" w:rsidRDefault="004D23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b/>
          <w:bCs/>
          <w:sz w:val="24"/>
          <w:szCs w:val="24"/>
        </w:rPr>
        <w:pPrChange w:id="2956"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PrChange>
      </w:pPr>
    </w:p>
    <w:p w14:paraId="67CDD114" w14:textId="77777777" w:rsidR="004D2315" w:rsidRPr="00010A39" w:rsidRDefault="004D23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b/>
          <w:bCs/>
          <w:sz w:val="24"/>
          <w:szCs w:val="24"/>
        </w:rPr>
        <w:pPrChange w:id="2957"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PrChange>
      </w:pPr>
    </w:p>
    <w:p w14:paraId="69598096" w14:textId="77777777" w:rsidR="00C42A65" w:rsidRPr="00010A39" w:rsidRDefault="006B79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b/>
          <w:bCs/>
          <w:sz w:val="24"/>
          <w:szCs w:val="24"/>
        </w:rPr>
        <w:pPrChange w:id="2958"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PrChange>
      </w:pPr>
      <w:r w:rsidRPr="00010A39">
        <w:rPr>
          <w:rFonts w:asciiTheme="majorBidi" w:hAnsiTheme="majorBidi" w:cstheme="majorBidi"/>
          <w:noProof/>
          <w:sz w:val="24"/>
          <w:szCs w:val="24"/>
        </w:rPr>
        <w:lastRenderedPageBreak/>
        <w:drawing>
          <wp:anchor distT="0" distB="0" distL="114300" distR="114300" simplePos="0" relativeHeight="251661312" behindDoc="0" locked="0" layoutInCell="1" allowOverlap="1" wp14:anchorId="68B75B47" wp14:editId="4ED095E5">
            <wp:simplePos x="0" y="0"/>
            <wp:positionH relativeFrom="column">
              <wp:posOffset>-13580</wp:posOffset>
            </wp:positionH>
            <wp:positionV relativeFrom="paragraph">
              <wp:posOffset>107</wp:posOffset>
            </wp:positionV>
            <wp:extent cx="6858000" cy="252793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77.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2527935"/>
                    </a:xfrm>
                    <a:prstGeom prst="rect">
                      <a:avLst/>
                    </a:prstGeom>
                  </pic:spPr>
                </pic:pic>
              </a:graphicData>
            </a:graphic>
          </wp:anchor>
        </w:drawing>
      </w:r>
      <w:r w:rsidR="004D2315" w:rsidRPr="00010A39">
        <w:rPr>
          <w:rFonts w:asciiTheme="majorBidi" w:hAnsiTheme="majorBidi" w:cstheme="majorBidi"/>
          <w:b/>
          <w:bCs/>
          <w:sz w:val="24"/>
          <w:szCs w:val="24"/>
        </w:rPr>
        <w:t xml:space="preserve"> </w:t>
      </w:r>
    </w:p>
    <w:p w14:paraId="69F0207F" w14:textId="1D322949" w:rsidR="00322FA0" w:rsidRPr="00010A39" w:rsidRDefault="00C42A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sz w:val="24"/>
          <w:szCs w:val="24"/>
        </w:rPr>
        <w:pPrChange w:id="2959"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PrChange>
      </w:pPr>
      <w:r w:rsidRPr="00010A39">
        <w:rPr>
          <w:rFonts w:asciiTheme="majorBidi" w:hAnsiTheme="majorBidi" w:cstheme="majorBidi"/>
          <w:b/>
          <w:bCs/>
          <w:sz w:val="24"/>
          <w:szCs w:val="24"/>
        </w:rPr>
        <w:t>Figure 11</w:t>
      </w:r>
      <w:ins w:id="2960" w:author="Arnon Cahen" w:date="2024-08-04T09:42:00Z" w16du:dateUtc="2024-08-04T06:42:00Z">
        <w:r w:rsidR="00037B0D" w:rsidRPr="00037B0D">
          <w:rPr>
            <w:rFonts w:asciiTheme="majorBidi" w:hAnsiTheme="majorBidi" w:cstheme="majorBidi"/>
            <w:b/>
            <w:bCs/>
            <w:sz w:val="24"/>
            <w:szCs w:val="24"/>
            <w:rPrChange w:id="2961" w:author="Arnon Cahen" w:date="2024-08-04T09:43:00Z" w16du:dateUtc="2024-08-04T06:43:00Z">
              <w:rPr>
                <w:rFonts w:asciiTheme="majorBidi" w:hAnsiTheme="majorBidi" w:cstheme="majorBidi"/>
                <w:sz w:val="24"/>
                <w:szCs w:val="24"/>
              </w:rPr>
            </w:rPrChange>
          </w:rPr>
          <w:t>:</w:t>
        </w:r>
      </w:ins>
      <w:del w:id="2962" w:author="Arnon Cahen" w:date="2024-08-04T09:42:00Z" w16du:dateUtc="2024-08-04T06:42:00Z">
        <w:r w:rsidRPr="00010A39" w:rsidDel="00037B0D">
          <w:rPr>
            <w:rFonts w:asciiTheme="majorBidi" w:hAnsiTheme="majorBidi" w:cstheme="majorBidi"/>
            <w:sz w:val="24"/>
            <w:szCs w:val="24"/>
          </w:rPr>
          <w:delText>.</w:delText>
        </w:r>
      </w:del>
      <w:r w:rsidRPr="00010A39">
        <w:rPr>
          <w:rFonts w:asciiTheme="majorBidi" w:hAnsiTheme="majorBidi" w:cstheme="majorBidi"/>
          <w:sz w:val="24"/>
          <w:szCs w:val="24"/>
        </w:rPr>
        <w:t xml:space="preserve"> Transcendental logic and pure mathematics in pure </w:t>
      </w:r>
      <w:commentRangeStart w:id="2963"/>
      <w:r w:rsidRPr="00010A39">
        <w:rPr>
          <w:rFonts w:asciiTheme="majorBidi" w:hAnsiTheme="majorBidi" w:cstheme="majorBidi"/>
          <w:sz w:val="24"/>
          <w:szCs w:val="24"/>
        </w:rPr>
        <w:t>intuition</w:t>
      </w:r>
      <w:commentRangeEnd w:id="2963"/>
      <w:r w:rsidR="001C303B" w:rsidRPr="00010A39">
        <w:rPr>
          <w:rStyle w:val="CommentReference"/>
          <w:rFonts w:ascii="Times New Roman" w:eastAsia="Times New Roman" w:hAnsi="Times New Roman" w:cs="Times New Roman"/>
          <w:lang w:bidi="ar-SA"/>
        </w:rPr>
        <w:commentReference w:id="2963"/>
      </w:r>
      <w:r w:rsidRPr="00010A39">
        <w:rPr>
          <w:rFonts w:asciiTheme="majorBidi" w:hAnsiTheme="majorBidi" w:cstheme="majorBidi"/>
          <w:b/>
          <w:bCs/>
          <w:sz w:val="24"/>
          <w:szCs w:val="24"/>
        </w:rPr>
        <w:t xml:space="preserve"> </w:t>
      </w:r>
    </w:p>
    <w:p w14:paraId="45F6CF55" w14:textId="3B33B8C7" w:rsidR="006B7900" w:rsidRPr="00010A39" w:rsidRDefault="006B79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sz w:val="24"/>
          <w:szCs w:val="24"/>
        </w:rPr>
        <w:pPrChange w:id="2964"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pPr>
        </w:pPrChange>
      </w:pPr>
    </w:p>
    <w:p w14:paraId="56A3E5E5" w14:textId="2C130136" w:rsidR="006B7900" w:rsidRPr="00010A39" w:rsidRDefault="006B7900">
      <w:pPr>
        <w:spacing w:before="120" w:after="120" w:line="360" w:lineRule="auto"/>
        <w:ind w:firstLine="720"/>
        <w:rPr>
          <w:rFonts w:asciiTheme="majorBidi" w:hAnsiTheme="majorBidi" w:cstheme="majorBidi"/>
          <w:bCs/>
          <w:sz w:val="24"/>
          <w:szCs w:val="24"/>
        </w:rPr>
        <w:pPrChange w:id="2965" w:author="Arnon Cahen" w:date="2024-08-04T09:07:00Z" w16du:dateUtc="2024-08-04T06:07:00Z">
          <w:pPr>
            <w:spacing w:after="120" w:line="480" w:lineRule="auto"/>
            <w:ind w:firstLine="720"/>
          </w:pPr>
        </w:pPrChange>
      </w:pPr>
      <w:r w:rsidRPr="00010A39">
        <w:rPr>
          <w:rFonts w:asciiTheme="majorBidi" w:hAnsiTheme="majorBidi" w:cstheme="majorBidi"/>
          <w:sz w:val="24"/>
          <w:szCs w:val="24"/>
        </w:rPr>
        <w:t xml:space="preserve">This schema can explain the attempted synthesis of the indeterminate meaning of the sensual </w:t>
      </w:r>
      <w:r w:rsidRPr="00010A39">
        <w:rPr>
          <w:rFonts w:asciiTheme="majorBidi" w:hAnsiTheme="majorBidi" w:cstheme="majorBidi"/>
          <w:i/>
          <w:iCs/>
          <w:sz w:val="24"/>
          <w:szCs w:val="24"/>
        </w:rPr>
        <w:t>blind object</w:t>
      </w:r>
      <w:r w:rsidRPr="00010A39">
        <w:rPr>
          <w:rFonts w:asciiTheme="majorBidi" w:hAnsiTheme="majorBidi" w:cstheme="majorBidi"/>
          <w:sz w:val="24"/>
          <w:szCs w:val="24"/>
        </w:rPr>
        <w:t xml:space="preserve"> with the </w:t>
      </w:r>
      <w:r w:rsidRPr="00010A39">
        <w:rPr>
          <w:rFonts w:asciiTheme="majorBidi" w:hAnsiTheme="majorBidi" w:cstheme="majorBidi"/>
          <w:i/>
          <w:iCs/>
          <w:sz w:val="24"/>
          <w:szCs w:val="24"/>
        </w:rPr>
        <w:t>empty pure concept</w:t>
      </w:r>
      <w:r w:rsidRPr="00010A39">
        <w:rPr>
          <w:rFonts w:asciiTheme="majorBidi" w:hAnsiTheme="majorBidi" w:cstheme="majorBidi"/>
          <w:sz w:val="24"/>
          <w:szCs w:val="24"/>
        </w:rPr>
        <w:t xml:space="preserve">, which </w:t>
      </w:r>
      <w:ins w:id="2966" w:author="Arnon Cahen" w:date="2024-08-03T15:08:00Z" w16du:dateUtc="2024-08-03T12:08:00Z">
        <w:r w:rsidR="00ED0CBA" w:rsidRPr="00010A39">
          <w:rPr>
            <w:rFonts w:asciiTheme="majorBidi" w:hAnsiTheme="majorBidi" w:cstheme="majorBidi"/>
            <w:sz w:val="24"/>
            <w:szCs w:val="24"/>
          </w:rPr>
          <w:t xml:space="preserve">Kant supposed would </w:t>
        </w:r>
      </w:ins>
      <w:del w:id="2967" w:author="Arnon Cahen" w:date="2024-08-03T15:08:00Z" w16du:dateUtc="2024-08-03T12:08:00Z">
        <w:r w:rsidRPr="00010A39" w:rsidDel="00ED0CBA">
          <w:rPr>
            <w:rFonts w:asciiTheme="majorBidi" w:hAnsiTheme="majorBidi" w:cstheme="majorBidi"/>
            <w:sz w:val="24"/>
            <w:szCs w:val="24"/>
          </w:rPr>
          <w:delText xml:space="preserve">thereby Kant intended to </w:delText>
        </w:r>
      </w:del>
      <w:r w:rsidRPr="00010A39">
        <w:rPr>
          <w:rFonts w:asciiTheme="majorBidi" w:hAnsiTheme="majorBidi" w:cstheme="majorBidi"/>
          <w:sz w:val="24"/>
          <w:szCs w:val="24"/>
        </w:rPr>
        <w:t>make the concept meaningful and the object determinate</w:t>
      </w:r>
      <w:ins w:id="2968" w:author="Arnon Cahen" w:date="2024-08-03T15:09:00Z" w16du:dateUtc="2024-08-03T12:09:00Z">
        <w:r w:rsidR="00ED0CBA"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2969" w:author="Arnon Cahen" w:date="2024-08-03T15:09:00Z" w16du:dateUtc="2024-08-03T12:09:00Z">
        <w:r w:rsidRPr="00010A39" w:rsidDel="00ED0CBA">
          <w:rPr>
            <w:rFonts w:asciiTheme="majorBidi" w:hAnsiTheme="majorBidi" w:cstheme="majorBidi"/>
            <w:sz w:val="24"/>
            <w:szCs w:val="24"/>
          </w:rPr>
          <w:delText>and t</w:delText>
        </w:r>
      </w:del>
      <w:ins w:id="2970" w:author="Arnon Cahen" w:date="2024-08-03T15:09:00Z" w16du:dateUtc="2024-08-03T12:09:00Z">
        <w:r w:rsidR="00ED0CBA" w:rsidRPr="00010A39">
          <w:rPr>
            <w:rFonts w:asciiTheme="majorBidi" w:hAnsiTheme="majorBidi" w:cstheme="majorBidi"/>
            <w:sz w:val="24"/>
            <w:szCs w:val="24"/>
          </w:rPr>
          <w:t>T</w:t>
        </w:r>
      </w:ins>
      <w:r w:rsidRPr="00010A39">
        <w:rPr>
          <w:rFonts w:asciiTheme="majorBidi" w:hAnsiTheme="majorBidi" w:cstheme="majorBidi"/>
          <w:sz w:val="24"/>
          <w:szCs w:val="24"/>
        </w:rPr>
        <w:t xml:space="preserve">hus, the </w:t>
      </w:r>
      <w:r w:rsidRPr="00010A39">
        <w:rPr>
          <w:rFonts w:asciiTheme="majorBidi" w:hAnsiTheme="majorBidi" w:cstheme="majorBidi"/>
          <w:i/>
          <w:iCs/>
          <w:sz w:val="24"/>
          <w:szCs w:val="24"/>
        </w:rPr>
        <w:t>empirical object</w:t>
      </w:r>
      <w:r w:rsidRPr="00010A39">
        <w:rPr>
          <w:rFonts w:asciiTheme="majorBidi" w:hAnsiTheme="majorBidi" w:cstheme="majorBidi"/>
          <w:sz w:val="24"/>
          <w:szCs w:val="24"/>
        </w:rPr>
        <w:t xml:space="preserve"> can be determined by being subsumed under the </w:t>
      </w:r>
      <w:r w:rsidRPr="00010A39">
        <w:rPr>
          <w:rFonts w:asciiTheme="majorBidi" w:hAnsiTheme="majorBidi" w:cstheme="majorBidi"/>
          <w:i/>
          <w:iCs/>
          <w:sz w:val="24"/>
          <w:szCs w:val="24"/>
        </w:rPr>
        <w:t>empirical concept</w:t>
      </w:r>
      <w:r w:rsidRPr="00010A39">
        <w:rPr>
          <w:rFonts w:asciiTheme="majorBidi" w:hAnsiTheme="majorBidi" w:cstheme="majorBidi"/>
          <w:sz w:val="24"/>
          <w:szCs w:val="24"/>
        </w:rPr>
        <w:t xml:space="preserve"> (Kant, </w:t>
      </w:r>
      <w:proofErr w:type="spellStart"/>
      <w:r w:rsidRPr="00010A39">
        <w:rPr>
          <w:rFonts w:asciiTheme="majorBidi" w:hAnsiTheme="majorBidi" w:cstheme="majorBidi"/>
          <w:i/>
          <w:iCs/>
          <w:sz w:val="24"/>
          <w:szCs w:val="24"/>
        </w:rPr>
        <w:t>CPuR</w:t>
      </w:r>
      <w:proofErr w:type="spellEnd"/>
      <w:r w:rsidRPr="00010A39">
        <w:rPr>
          <w:rFonts w:asciiTheme="majorBidi" w:hAnsiTheme="majorBidi" w:cstheme="majorBidi"/>
          <w:sz w:val="24"/>
          <w:szCs w:val="24"/>
        </w:rPr>
        <w:t>: #24-B150-151).</w:t>
      </w:r>
      <w:r w:rsidRPr="00010A39">
        <w:rPr>
          <w:rFonts w:asciiTheme="majorBidi" w:hAnsiTheme="majorBidi" w:cstheme="majorBidi"/>
          <w:bCs/>
          <w:sz w:val="24"/>
          <w:szCs w:val="24"/>
        </w:rPr>
        <w:t xml:space="preserve"> Since Kant assumed that mathematics is </w:t>
      </w:r>
      <w:ins w:id="2971" w:author="Arnon Cahen" w:date="2024-08-03T15:11:00Z" w16du:dateUtc="2024-08-03T12:11:00Z">
        <w:r w:rsidR="0053248D" w:rsidRPr="00010A39">
          <w:rPr>
            <w:rFonts w:asciiTheme="majorBidi" w:hAnsiTheme="majorBidi" w:cstheme="majorBidi"/>
            <w:bCs/>
            <w:sz w:val="24"/>
            <w:szCs w:val="24"/>
          </w:rPr>
          <w:t xml:space="preserve">a </w:t>
        </w:r>
      </w:ins>
      <w:r w:rsidRPr="00010A39">
        <w:rPr>
          <w:rFonts w:asciiTheme="majorBidi" w:hAnsiTheme="majorBidi" w:cstheme="majorBidi"/>
          <w:bCs/>
          <w:sz w:val="24"/>
          <w:szCs w:val="24"/>
        </w:rPr>
        <w:t>pure science, based on transcendental pure intuition, he had difficulties explaining this intuition, and</w:t>
      </w:r>
      <w:del w:id="2972" w:author="Arnon Cahen" w:date="2024-08-03T15:12:00Z" w16du:dateUtc="2024-08-03T12:12:00Z">
        <w:r w:rsidRPr="00010A39" w:rsidDel="0053248D">
          <w:rPr>
            <w:rFonts w:asciiTheme="majorBidi" w:hAnsiTheme="majorBidi" w:cstheme="majorBidi"/>
            <w:bCs/>
            <w:sz w:val="24"/>
            <w:szCs w:val="24"/>
          </w:rPr>
          <w:delText>,</w:delText>
        </w:r>
      </w:del>
      <w:r w:rsidRPr="00010A39">
        <w:rPr>
          <w:rFonts w:asciiTheme="majorBidi" w:hAnsiTheme="majorBidi" w:cstheme="majorBidi"/>
          <w:bCs/>
          <w:sz w:val="24"/>
          <w:szCs w:val="24"/>
        </w:rPr>
        <w:t xml:space="preserve"> in his </w:t>
      </w:r>
      <w:r w:rsidRPr="00010A39">
        <w:rPr>
          <w:rFonts w:asciiTheme="majorBidi" w:hAnsiTheme="majorBidi" w:cstheme="majorBidi"/>
          <w:bCs/>
          <w:i/>
          <w:iCs/>
          <w:sz w:val="24"/>
          <w:szCs w:val="24"/>
        </w:rPr>
        <w:t>Critique of Pure Reason</w:t>
      </w:r>
      <w:r w:rsidRPr="00010A39">
        <w:rPr>
          <w:rFonts w:asciiTheme="majorBidi" w:hAnsiTheme="majorBidi" w:cstheme="majorBidi"/>
          <w:bCs/>
          <w:sz w:val="24"/>
          <w:szCs w:val="24"/>
        </w:rPr>
        <w:t xml:space="preserve"> B-1787, he explains the basic</w:t>
      </w:r>
      <w:ins w:id="2973" w:author="Arnon Cahen" w:date="2024-08-03T15:13:00Z" w16du:dateUtc="2024-08-03T12:13:00Z">
        <w:r w:rsidR="0053248D" w:rsidRPr="00010A39">
          <w:rPr>
            <w:rFonts w:asciiTheme="majorBidi" w:hAnsiTheme="majorBidi" w:cstheme="majorBidi"/>
            <w:bCs/>
            <w:sz w:val="24"/>
            <w:szCs w:val="24"/>
          </w:rPr>
          <w:t>s</w:t>
        </w:r>
      </w:ins>
      <w:r w:rsidRPr="00010A39">
        <w:rPr>
          <w:rFonts w:asciiTheme="majorBidi" w:hAnsiTheme="majorBidi" w:cstheme="majorBidi"/>
          <w:bCs/>
          <w:sz w:val="24"/>
          <w:szCs w:val="24"/>
        </w:rPr>
        <w:t xml:space="preserve"> </w:t>
      </w:r>
      <w:ins w:id="2974" w:author="Arnon Cahen" w:date="2024-08-03T15:13:00Z" w16du:dateUtc="2024-08-03T12:13:00Z">
        <w:r w:rsidR="0053248D" w:rsidRPr="00010A39">
          <w:rPr>
            <w:rFonts w:asciiTheme="majorBidi" w:hAnsiTheme="majorBidi" w:cstheme="majorBidi"/>
            <w:bCs/>
            <w:sz w:val="24"/>
            <w:szCs w:val="24"/>
          </w:rPr>
          <w:t xml:space="preserve">of pure </w:t>
        </w:r>
      </w:ins>
      <w:ins w:id="2975" w:author="Arnon Cahen" w:date="2024-08-03T15:12:00Z" w16du:dateUtc="2024-08-03T12:12:00Z">
        <w:r w:rsidR="0053248D" w:rsidRPr="00010A39">
          <w:rPr>
            <w:rFonts w:asciiTheme="majorBidi" w:hAnsiTheme="majorBidi" w:cstheme="majorBidi"/>
            <w:bCs/>
            <w:sz w:val="24"/>
            <w:szCs w:val="24"/>
          </w:rPr>
          <w:t>m</w:t>
        </w:r>
      </w:ins>
      <w:ins w:id="2976" w:author="Arnon Cahen" w:date="2024-08-03T15:13:00Z" w16du:dateUtc="2024-08-03T12:13:00Z">
        <w:r w:rsidR="0053248D" w:rsidRPr="00010A39">
          <w:rPr>
            <w:rFonts w:asciiTheme="majorBidi" w:hAnsiTheme="majorBidi" w:cstheme="majorBidi"/>
            <w:bCs/>
            <w:sz w:val="24"/>
            <w:szCs w:val="24"/>
          </w:rPr>
          <w:t>a</w:t>
        </w:r>
      </w:ins>
      <w:ins w:id="2977" w:author="Arnon Cahen" w:date="2024-08-03T15:12:00Z" w16du:dateUtc="2024-08-03T12:12:00Z">
        <w:r w:rsidR="0053248D" w:rsidRPr="00010A39">
          <w:rPr>
            <w:rFonts w:asciiTheme="majorBidi" w:hAnsiTheme="majorBidi" w:cstheme="majorBidi"/>
            <w:bCs/>
            <w:sz w:val="24"/>
            <w:szCs w:val="24"/>
          </w:rPr>
          <w:t xml:space="preserve">thematical intuition by </w:t>
        </w:r>
      </w:ins>
      <w:del w:id="2978" w:author="Arnon Cahen" w:date="2024-08-03T15:12:00Z" w16du:dateUtc="2024-08-03T12:12:00Z">
        <w:r w:rsidRPr="00010A39" w:rsidDel="0053248D">
          <w:rPr>
            <w:rFonts w:asciiTheme="majorBidi" w:hAnsiTheme="majorBidi" w:cstheme="majorBidi"/>
            <w:bCs/>
            <w:sz w:val="24"/>
            <w:szCs w:val="24"/>
          </w:rPr>
          <w:delText xml:space="preserve">the </w:delText>
        </w:r>
      </w:del>
      <w:r w:rsidRPr="00010A39">
        <w:rPr>
          <w:rFonts w:asciiTheme="majorBidi" w:hAnsiTheme="majorBidi" w:cstheme="majorBidi"/>
          <w:bCs/>
          <w:sz w:val="24"/>
          <w:szCs w:val="24"/>
        </w:rPr>
        <w:t>counting fingers or dots</w:t>
      </w:r>
      <w:del w:id="2979" w:author="Arnon Cahen" w:date="2024-08-03T15:12:00Z" w16du:dateUtc="2024-08-03T12:12:00Z">
        <w:r w:rsidRPr="00010A39" w:rsidDel="0053248D">
          <w:rPr>
            <w:rFonts w:asciiTheme="majorBidi" w:hAnsiTheme="majorBidi" w:cstheme="majorBidi"/>
            <w:bCs/>
            <w:sz w:val="24"/>
            <w:szCs w:val="24"/>
          </w:rPr>
          <w:delText xml:space="preserve"> in pure mathematical intuition</w:delText>
        </w:r>
      </w:del>
      <w:r w:rsidRPr="00010A39">
        <w:rPr>
          <w:rFonts w:asciiTheme="majorBidi" w:hAnsiTheme="majorBidi" w:cstheme="majorBidi"/>
          <w:bCs/>
          <w:sz w:val="24"/>
          <w:szCs w:val="24"/>
        </w:rPr>
        <w:t xml:space="preserve">. </w:t>
      </w:r>
    </w:p>
    <w:p w14:paraId="10BAEC81" w14:textId="14FD1972" w:rsidR="00430D29" w:rsidRPr="00010A39" w:rsidRDefault="00430D29">
      <w:pPr>
        <w:spacing w:before="120" w:after="120" w:line="360" w:lineRule="auto"/>
        <w:ind w:right="-24" w:firstLine="720"/>
        <w:rPr>
          <w:rFonts w:asciiTheme="majorBidi" w:hAnsiTheme="majorBidi" w:cstheme="majorBidi"/>
          <w:sz w:val="24"/>
          <w:szCs w:val="24"/>
        </w:rPr>
        <w:pPrChange w:id="2980" w:author="Arnon Cahen" w:date="2024-08-04T09:07:00Z" w16du:dateUtc="2024-08-04T06:07:00Z">
          <w:pPr>
            <w:spacing w:line="480" w:lineRule="auto"/>
            <w:ind w:right="-24" w:firstLine="720"/>
          </w:pPr>
        </w:pPrChange>
      </w:pPr>
      <w:commentRangeStart w:id="2981"/>
      <w:r w:rsidRPr="00010A39">
        <w:rPr>
          <w:rFonts w:asciiTheme="majorBidi" w:hAnsiTheme="majorBidi" w:cstheme="majorBidi"/>
          <w:sz w:val="24"/>
          <w:szCs w:val="24"/>
        </w:rPr>
        <w:t xml:space="preserve">This schema </w:t>
      </w:r>
      <w:del w:id="2982" w:author="Arnon Cahen" w:date="2024-08-03T15:13:00Z" w16du:dateUtc="2024-08-03T12:13:00Z">
        <w:r w:rsidRPr="00010A39" w:rsidDel="00903EC0">
          <w:rPr>
            <w:rFonts w:asciiTheme="majorBidi" w:hAnsiTheme="majorBidi" w:cstheme="majorBidi"/>
            <w:sz w:val="24"/>
            <w:szCs w:val="24"/>
          </w:rPr>
          <w:delText xml:space="preserve">intended </w:delText>
        </w:r>
      </w:del>
      <w:ins w:id="2983" w:author="Arnon Cahen" w:date="2024-08-03T15:13:00Z" w16du:dateUtc="2024-08-03T12:13:00Z">
        <w:r w:rsidR="00903EC0" w:rsidRPr="00010A39">
          <w:rPr>
            <w:rFonts w:asciiTheme="majorBidi" w:hAnsiTheme="majorBidi" w:cstheme="majorBidi"/>
            <w:sz w:val="24"/>
            <w:szCs w:val="24"/>
          </w:rPr>
          <w:t xml:space="preserve">is meant </w:t>
        </w:r>
      </w:ins>
      <w:r w:rsidRPr="00010A39">
        <w:rPr>
          <w:rFonts w:asciiTheme="majorBidi" w:hAnsiTheme="majorBidi" w:cstheme="majorBidi"/>
          <w:sz w:val="24"/>
          <w:szCs w:val="24"/>
        </w:rPr>
        <w:t xml:space="preserve">to explain the synthesis of the </w:t>
      </w:r>
      <w:ins w:id="2984" w:author="Arnon Cahen" w:date="2024-08-03T15:13:00Z" w16du:dateUtc="2024-08-03T12:13:00Z">
        <w:r w:rsidR="00903EC0" w:rsidRPr="00010A39">
          <w:rPr>
            <w:rFonts w:asciiTheme="majorBidi" w:hAnsiTheme="majorBidi" w:cstheme="majorBidi"/>
            <w:sz w:val="24"/>
            <w:szCs w:val="24"/>
          </w:rPr>
          <w:t xml:space="preserve">meaningless </w:t>
        </w:r>
        <w:r w:rsidR="00903EC0" w:rsidRPr="00010A39">
          <w:rPr>
            <w:rFonts w:asciiTheme="majorBidi" w:hAnsiTheme="majorBidi" w:cstheme="majorBidi"/>
            <w:i/>
            <w:iCs/>
            <w:sz w:val="24"/>
            <w:szCs w:val="24"/>
          </w:rPr>
          <w:t>empty pure concepts</w:t>
        </w:r>
        <w:r w:rsidR="00903EC0" w:rsidRPr="00010A39">
          <w:rPr>
            <w:rFonts w:asciiTheme="majorBidi" w:hAnsiTheme="majorBidi" w:cstheme="majorBidi"/>
            <w:sz w:val="24"/>
            <w:szCs w:val="24"/>
          </w:rPr>
          <w:t xml:space="preserve"> of </w:t>
        </w:r>
      </w:ins>
      <w:del w:id="2985" w:author="Arnon Cahen" w:date="2024-08-03T15:13:00Z" w16du:dateUtc="2024-08-03T12:13:00Z">
        <w:r w:rsidRPr="00010A39" w:rsidDel="00903EC0">
          <w:rPr>
            <w:rFonts w:asciiTheme="majorBidi" w:hAnsiTheme="majorBidi" w:cstheme="majorBidi"/>
            <w:sz w:val="24"/>
            <w:szCs w:val="24"/>
          </w:rPr>
          <w:delText>P</w:delText>
        </w:r>
      </w:del>
      <w:ins w:id="2986" w:author="Arnon Cahen" w:date="2024-08-03T15:13:00Z" w16du:dateUtc="2024-08-03T12:13:00Z">
        <w:r w:rsidR="00903EC0" w:rsidRPr="00010A39">
          <w:rPr>
            <w:rFonts w:asciiTheme="majorBidi" w:hAnsiTheme="majorBidi" w:cstheme="majorBidi"/>
            <w:sz w:val="24"/>
            <w:szCs w:val="24"/>
          </w:rPr>
          <w:t>p</w:t>
        </w:r>
      </w:ins>
      <w:r w:rsidRPr="00010A39">
        <w:rPr>
          <w:rFonts w:asciiTheme="majorBidi" w:hAnsiTheme="majorBidi" w:cstheme="majorBidi"/>
          <w:sz w:val="24"/>
          <w:szCs w:val="24"/>
        </w:rPr>
        <w:t xml:space="preserve">ure </w:t>
      </w:r>
      <w:del w:id="2987" w:author="Arnon Cahen" w:date="2024-08-03T15:13:00Z" w16du:dateUtc="2024-08-03T12:13:00Z">
        <w:r w:rsidRPr="00010A39" w:rsidDel="00903EC0">
          <w:rPr>
            <w:rFonts w:asciiTheme="majorBidi" w:hAnsiTheme="majorBidi" w:cstheme="majorBidi"/>
            <w:sz w:val="24"/>
            <w:szCs w:val="24"/>
          </w:rPr>
          <w:delText>R</w:delText>
        </w:r>
      </w:del>
      <w:ins w:id="2988" w:author="Arnon Cahen" w:date="2024-08-03T15:13:00Z" w16du:dateUtc="2024-08-03T12:13:00Z">
        <w:r w:rsidR="00903EC0" w:rsidRPr="00010A39">
          <w:rPr>
            <w:rFonts w:asciiTheme="majorBidi" w:hAnsiTheme="majorBidi" w:cstheme="majorBidi"/>
            <w:sz w:val="24"/>
            <w:szCs w:val="24"/>
          </w:rPr>
          <w:t>r</w:t>
        </w:r>
      </w:ins>
      <w:r w:rsidRPr="00010A39">
        <w:rPr>
          <w:rFonts w:asciiTheme="majorBidi" w:hAnsiTheme="majorBidi" w:cstheme="majorBidi"/>
          <w:sz w:val="24"/>
          <w:szCs w:val="24"/>
        </w:rPr>
        <w:t xml:space="preserve">eason </w:t>
      </w:r>
      <w:del w:id="2989" w:author="Arnon Cahen" w:date="2024-08-03T15:13:00Z" w16du:dateUtc="2024-08-03T12:13:00Z">
        <w:r w:rsidRPr="00010A39" w:rsidDel="00903EC0">
          <w:rPr>
            <w:rFonts w:asciiTheme="majorBidi" w:hAnsiTheme="majorBidi" w:cstheme="majorBidi"/>
            <w:sz w:val="24"/>
            <w:szCs w:val="24"/>
          </w:rPr>
          <w:delText xml:space="preserve">meaningless </w:delText>
        </w:r>
        <w:r w:rsidRPr="00010A39" w:rsidDel="00903EC0">
          <w:rPr>
            <w:rFonts w:asciiTheme="majorBidi" w:hAnsiTheme="majorBidi" w:cstheme="majorBidi"/>
            <w:i/>
            <w:iCs/>
            <w:sz w:val="24"/>
            <w:szCs w:val="24"/>
          </w:rPr>
          <w:delText>empty pure concepts</w:delText>
        </w:r>
        <w:r w:rsidRPr="00010A39" w:rsidDel="00903EC0">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with the indeterminate meaning of the </w:t>
      </w:r>
      <w:r w:rsidRPr="00010A39">
        <w:rPr>
          <w:rFonts w:asciiTheme="majorBidi" w:hAnsiTheme="majorBidi" w:cstheme="majorBidi"/>
          <w:i/>
          <w:iCs/>
          <w:sz w:val="24"/>
          <w:szCs w:val="24"/>
        </w:rPr>
        <w:t>blind object</w:t>
      </w:r>
      <w:r w:rsidRPr="00010A39">
        <w:rPr>
          <w:rFonts w:asciiTheme="majorBidi" w:hAnsiTheme="majorBidi" w:cstheme="majorBidi"/>
          <w:sz w:val="24"/>
          <w:szCs w:val="24"/>
        </w:rPr>
        <w:t>, to make the concept meaningful and the object determinate</w:t>
      </w:r>
      <w:ins w:id="2990" w:author="Arnon Cahen" w:date="2024-08-03T15:14:00Z" w16du:dateUtc="2024-08-03T12:14:00Z">
        <w:r w:rsidR="00903EC0"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2991" w:author="Arnon Cahen" w:date="2024-08-03T15:14:00Z" w16du:dateUtc="2024-08-03T12:14:00Z">
        <w:r w:rsidRPr="00010A39" w:rsidDel="00903EC0">
          <w:rPr>
            <w:rFonts w:asciiTheme="majorBidi" w:hAnsiTheme="majorBidi" w:cstheme="majorBidi"/>
            <w:sz w:val="24"/>
            <w:szCs w:val="24"/>
          </w:rPr>
          <w:delText>and t</w:delText>
        </w:r>
      </w:del>
      <w:ins w:id="2992" w:author="Arnon Cahen" w:date="2024-08-03T15:14:00Z" w16du:dateUtc="2024-08-03T12:14:00Z">
        <w:r w:rsidR="00903EC0" w:rsidRPr="00010A39">
          <w:rPr>
            <w:rFonts w:asciiTheme="majorBidi" w:hAnsiTheme="majorBidi" w:cstheme="majorBidi"/>
            <w:sz w:val="24"/>
            <w:szCs w:val="24"/>
          </w:rPr>
          <w:t>T</w:t>
        </w:r>
      </w:ins>
      <w:r w:rsidRPr="00010A39">
        <w:rPr>
          <w:rFonts w:asciiTheme="majorBidi" w:hAnsiTheme="majorBidi" w:cstheme="majorBidi"/>
          <w:sz w:val="24"/>
          <w:szCs w:val="24"/>
        </w:rPr>
        <w:t>hus</w:t>
      </w:r>
      <w:ins w:id="2993" w:author="Arnon Cahen" w:date="2024-08-03T15:15:00Z" w16du:dateUtc="2024-08-03T12:15:00Z">
        <w:r w:rsidR="00903EC0" w:rsidRPr="00010A39">
          <w:rPr>
            <w:rFonts w:asciiTheme="majorBidi" w:hAnsiTheme="majorBidi" w:cstheme="majorBidi"/>
            <w:sz w:val="24"/>
            <w:szCs w:val="24"/>
          </w:rPr>
          <w:t>,</w:t>
        </w:r>
      </w:ins>
      <w:r w:rsidRPr="00010A39">
        <w:rPr>
          <w:rFonts w:asciiTheme="majorBidi" w:hAnsiTheme="majorBidi" w:cstheme="majorBidi"/>
          <w:sz w:val="24"/>
          <w:szCs w:val="24"/>
        </w:rPr>
        <w:t xml:space="preserve"> the </w:t>
      </w:r>
      <w:r w:rsidRPr="00010A39">
        <w:rPr>
          <w:rFonts w:asciiTheme="majorBidi" w:hAnsiTheme="majorBidi" w:cstheme="majorBidi"/>
          <w:i/>
          <w:iCs/>
          <w:sz w:val="24"/>
          <w:szCs w:val="24"/>
        </w:rPr>
        <w:t>empirical objects</w:t>
      </w:r>
      <w:r w:rsidRPr="00010A39">
        <w:rPr>
          <w:rFonts w:asciiTheme="majorBidi" w:hAnsiTheme="majorBidi" w:cstheme="majorBidi"/>
          <w:sz w:val="24"/>
          <w:szCs w:val="24"/>
        </w:rPr>
        <w:t xml:space="preserve"> can be determined by being subsumed under the </w:t>
      </w:r>
      <w:r w:rsidRPr="00010A39">
        <w:rPr>
          <w:rFonts w:asciiTheme="majorBidi" w:hAnsiTheme="majorBidi" w:cstheme="majorBidi"/>
          <w:i/>
          <w:iCs/>
          <w:sz w:val="24"/>
          <w:szCs w:val="24"/>
        </w:rPr>
        <w:t>pure concept</w:t>
      </w:r>
      <w:r w:rsidRPr="00010A39">
        <w:rPr>
          <w:rFonts w:asciiTheme="majorBidi" w:hAnsiTheme="majorBidi" w:cstheme="majorBidi"/>
          <w:sz w:val="24"/>
          <w:szCs w:val="24"/>
        </w:rPr>
        <w:t xml:space="preserve"> </w:t>
      </w:r>
      <w:commentRangeEnd w:id="2981"/>
      <w:r w:rsidR="00903EC0" w:rsidRPr="00010A39">
        <w:rPr>
          <w:rStyle w:val="CommentReference"/>
          <w:rFonts w:ascii="Times New Roman" w:eastAsia="Times New Roman" w:hAnsi="Times New Roman" w:cs="Times New Roman"/>
          <w:lang w:bidi="ar-SA"/>
        </w:rPr>
        <w:commentReference w:id="2981"/>
      </w:r>
      <w:r w:rsidRPr="00010A39">
        <w:rPr>
          <w:rFonts w:asciiTheme="majorBidi" w:hAnsiTheme="majorBidi" w:cstheme="majorBidi"/>
          <w:sz w:val="24"/>
          <w:szCs w:val="24"/>
        </w:rPr>
        <w:t xml:space="preserve">in order to determine the </w:t>
      </w:r>
      <w:del w:id="2994" w:author="Arnon Cahen" w:date="2024-08-03T15:14:00Z" w16du:dateUtc="2024-08-03T12:14:00Z">
        <w:r w:rsidRPr="00010A39" w:rsidDel="00903EC0">
          <w:rPr>
            <w:rFonts w:asciiTheme="majorBidi" w:hAnsiTheme="majorBidi" w:cstheme="majorBidi"/>
            <w:sz w:val="24"/>
            <w:szCs w:val="24"/>
          </w:rPr>
          <w:delText>P</w:delText>
        </w:r>
      </w:del>
      <w:ins w:id="2995" w:author="Arnon Cahen" w:date="2024-08-03T15:14:00Z" w16du:dateUtc="2024-08-03T12:14:00Z">
        <w:r w:rsidR="00903EC0" w:rsidRPr="00010A39">
          <w:rPr>
            <w:rFonts w:asciiTheme="majorBidi" w:hAnsiTheme="majorBidi" w:cstheme="majorBidi"/>
            <w:sz w:val="24"/>
            <w:szCs w:val="24"/>
          </w:rPr>
          <w:t>p</w:t>
        </w:r>
      </w:ins>
      <w:r w:rsidRPr="00010A39">
        <w:rPr>
          <w:rFonts w:asciiTheme="majorBidi" w:hAnsiTheme="majorBidi" w:cstheme="majorBidi"/>
          <w:sz w:val="24"/>
          <w:szCs w:val="24"/>
        </w:rPr>
        <w:t xml:space="preserve">erceptual </w:t>
      </w:r>
      <w:del w:id="2996" w:author="Arnon Cahen" w:date="2024-08-03T15:14:00Z" w16du:dateUtc="2024-08-03T12:14:00Z">
        <w:r w:rsidRPr="00010A39" w:rsidDel="00903EC0">
          <w:rPr>
            <w:rFonts w:asciiTheme="majorBidi" w:hAnsiTheme="majorBidi" w:cstheme="majorBidi"/>
            <w:sz w:val="24"/>
            <w:szCs w:val="24"/>
          </w:rPr>
          <w:delText>J</w:delText>
        </w:r>
      </w:del>
      <w:ins w:id="2997" w:author="Arnon Cahen" w:date="2024-08-03T15:14:00Z" w16du:dateUtc="2024-08-03T12:14:00Z">
        <w:r w:rsidR="00903EC0" w:rsidRPr="00010A39">
          <w:rPr>
            <w:rFonts w:asciiTheme="majorBidi" w:hAnsiTheme="majorBidi" w:cstheme="majorBidi"/>
            <w:sz w:val="24"/>
            <w:szCs w:val="24"/>
          </w:rPr>
          <w:t>j</w:t>
        </w:r>
      </w:ins>
      <w:r w:rsidRPr="00010A39">
        <w:rPr>
          <w:rFonts w:asciiTheme="majorBidi" w:hAnsiTheme="majorBidi" w:cstheme="majorBidi"/>
          <w:sz w:val="24"/>
          <w:szCs w:val="24"/>
        </w:rPr>
        <w:t xml:space="preserve">udgment </w:t>
      </w:r>
      <w:ins w:id="2998" w:author="Arnon Cahen" w:date="2024-08-03T15:14:00Z" w16du:dateUtc="2024-08-03T12:14:00Z">
        <w:r w:rsidR="00903EC0" w:rsidRPr="00010A39">
          <w:rPr>
            <w:rFonts w:asciiTheme="majorBidi" w:hAnsiTheme="majorBidi" w:cstheme="majorBidi"/>
            <w:sz w:val="24"/>
            <w:szCs w:val="24"/>
          </w:rPr>
          <w:t xml:space="preserve">by which </w:t>
        </w:r>
      </w:ins>
      <w:del w:id="2999" w:author="Arnon Cahen" w:date="2024-08-03T15:14:00Z" w16du:dateUtc="2024-08-03T12:14:00Z">
        <w:r w:rsidRPr="00010A39" w:rsidDel="00903EC0">
          <w:rPr>
            <w:rFonts w:asciiTheme="majorBidi" w:hAnsiTheme="majorBidi" w:cstheme="majorBidi"/>
            <w:sz w:val="24"/>
            <w:szCs w:val="24"/>
          </w:rPr>
          <w:delText xml:space="preserve">to present the </w:delText>
        </w:r>
      </w:del>
      <w:r w:rsidRPr="00010A39">
        <w:rPr>
          <w:rFonts w:asciiTheme="majorBidi" w:hAnsiTheme="majorBidi" w:cstheme="majorBidi"/>
          <w:sz w:val="24"/>
          <w:szCs w:val="24"/>
        </w:rPr>
        <w:t>phenomenal reality</w:t>
      </w:r>
      <w:ins w:id="3000" w:author="Arnon Cahen" w:date="2024-08-03T15:14:00Z" w16du:dateUtc="2024-08-03T12:14:00Z">
        <w:r w:rsidR="00903EC0" w:rsidRPr="00010A39">
          <w:rPr>
            <w:rFonts w:asciiTheme="majorBidi" w:hAnsiTheme="majorBidi" w:cstheme="majorBidi"/>
            <w:sz w:val="24"/>
            <w:szCs w:val="24"/>
          </w:rPr>
          <w:t xml:space="preserve"> is presented</w:t>
        </w:r>
      </w:ins>
      <w:r w:rsidRPr="00010A39">
        <w:rPr>
          <w:rFonts w:asciiTheme="majorBidi" w:hAnsiTheme="majorBidi" w:cstheme="majorBidi"/>
          <w:sz w:val="24"/>
          <w:szCs w:val="24"/>
        </w:rPr>
        <w:t>. However, Kant</w:t>
      </w:r>
      <w:ins w:id="3001" w:author="Arnon Cahen" w:date="2024-08-03T15:17:00Z" w16du:dateUtc="2024-08-03T12:17:00Z">
        <w:r w:rsidR="00E02206" w:rsidRPr="00010A39">
          <w:rPr>
            <w:rFonts w:asciiTheme="majorBidi" w:hAnsiTheme="majorBidi" w:cstheme="majorBidi"/>
            <w:sz w:val="24"/>
            <w:szCs w:val="24"/>
          </w:rPr>
          <w:t>’s</w:t>
        </w:r>
      </w:ins>
      <w:r w:rsidRPr="00010A39">
        <w:rPr>
          <w:rFonts w:asciiTheme="majorBidi" w:hAnsiTheme="majorBidi" w:cstheme="majorBidi"/>
          <w:sz w:val="24"/>
          <w:szCs w:val="24"/>
        </w:rPr>
        <w:t xml:space="preserve"> </w:t>
      </w:r>
      <w:del w:id="3002" w:author="Arnon Cahen" w:date="2024-08-03T15:17:00Z" w16du:dateUtc="2024-08-03T12:17:00Z">
        <w:r w:rsidRPr="00010A39" w:rsidDel="00E02206">
          <w:rPr>
            <w:rFonts w:asciiTheme="majorBidi" w:hAnsiTheme="majorBidi" w:cstheme="majorBidi"/>
            <w:sz w:val="24"/>
            <w:szCs w:val="24"/>
          </w:rPr>
          <w:delText>T</w:delText>
        </w:r>
      </w:del>
      <w:ins w:id="3003" w:author="Arnon Cahen" w:date="2024-08-03T15:17:00Z" w16du:dateUtc="2024-08-03T12:17:00Z">
        <w:r w:rsidR="00E02206" w:rsidRPr="00010A39">
          <w:rPr>
            <w:rFonts w:asciiTheme="majorBidi" w:hAnsiTheme="majorBidi" w:cstheme="majorBidi"/>
            <w:sz w:val="24"/>
            <w:szCs w:val="24"/>
          </w:rPr>
          <w:t>t</w:t>
        </w:r>
      </w:ins>
      <w:r w:rsidRPr="00010A39">
        <w:rPr>
          <w:rFonts w:asciiTheme="majorBidi" w:hAnsiTheme="majorBidi" w:cstheme="majorBidi"/>
          <w:sz w:val="24"/>
          <w:szCs w:val="24"/>
        </w:rPr>
        <w:t xml:space="preserve">ranscendental </w:t>
      </w:r>
      <w:del w:id="3004" w:author="Arnon Cahen" w:date="2024-08-03T15:17:00Z" w16du:dateUtc="2024-08-03T12:17:00Z">
        <w:r w:rsidRPr="00010A39" w:rsidDel="00E02206">
          <w:rPr>
            <w:rFonts w:asciiTheme="majorBidi" w:hAnsiTheme="majorBidi" w:cstheme="majorBidi"/>
            <w:sz w:val="24"/>
            <w:szCs w:val="24"/>
          </w:rPr>
          <w:delText>E</w:delText>
        </w:r>
      </w:del>
      <w:ins w:id="3005" w:author="Arnon Cahen" w:date="2024-08-03T15:17:00Z" w16du:dateUtc="2024-08-03T12:17:00Z">
        <w:r w:rsidR="00E02206" w:rsidRPr="00010A39">
          <w:rPr>
            <w:rFonts w:asciiTheme="majorBidi" w:hAnsiTheme="majorBidi" w:cstheme="majorBidi"/>
            <w:sz w:val="24"/>
            <w:szCs w:val="24"/>
          </w:rPr>
          <w:t>e</w:t>
        </w:r>
      </w:ins>
      <w:r w:rsidRPr="00010A39">
        <w:rPr>
          <w:rFonts w:asciiTheme="majorBidi" w:hAnsiTheme="majorBidi" w:cstheme="majorBidi"/>
          <w:sz w:val="24"/>
          <w:szCs w:val="24"/>
        </w:rPr>
        <w:t xml:space="preserve">pistemology is based on </w:t>
      </w:r>
      <w:del w:id="3006" w:author="Arnon Cahen" w:date="2024-08-03T15:17:00Z" w16du:dateUtc="2024-08-03T12:17:00Z">
        <w:r w:rsidRPr="00010A39" w:rsidDel="00E02206">
          <w:rPr>
            <w:rFonts w:asciiTheme="majorBidi" w:hAnsiTheme="majorBidi" w:cstheme="majorBidi"/>
            <w:sz w:val="24"/>
            <w:szCs w:val="24"/>
          </w:rPr>
          <w:delText xml:space="preserve">the </w:delText>
        </w:r>
      </w:del>
      <w:ins w:id="3007" w:author="Arnon Cahen" w:date="2024-08-03T15:17:00Z" w16du:dateUtc="2024-08-03T12:17:00Z">
        <w:r w:rsidR="00E02206" w:rsidRPr="00010A39">
          <w:rPr>
            <w:rFonts w:asciiTheme="majorBidi" w:hAnsiTheme="majorBidi" w:cstheme="majorBidi"/>
            <w:sz w:val="24"/>
            <w:szCs w:val="24"/>
          </w:rPr>
          <w:t xml:space="preserve">a </w:t>
        </w:r>
      </w:ins>
      <w:r w:rsidRPr="00010A39">
        <w:rPr>
          <w:rFonts w:asciiTheme="majorBidi" w:hAnsiTheme="majorBidi" w:cstheme="majorBidi"/>
          <w:i/>
          <w:iCs/>
          <w:sz w:val="24"/>
          <w:szCs w:val="24"/>
        </w:rPr>
        <w:t>mystical</w:t>
      </w:r>
      <w:r w:rsidRPr="00010A39">
        <w:rPr>
          <w:rFonts w:asciiTheme="majorBidi" w:hAnsiTheme="majorBidi" w:cstheme="majorBidi"/>
          <w:sz w:val="24"/>
          <w:szCs w:val="24"/>
        </w:rPr>
        <w:t xml:space="preserve"> conception of </w:t>
      </w:r>
      <w:r w:rsidRPr="00010A39">
        <w:rPr>
          <w:rFonts w:asciiTheme="majorBidi" w:hAnsiTheme="majorBidi" w:cstheme="majorBidi"/>
          <w:i/>
          <w:iCs/>
          <w:sz w:val="24"/>
          <w:szCs w:val="24"/>
        </w:rPr>
        <w:t>Schematism</w:t>
      </w:r>
      <w:r w:rsidRPr="00010A39">
        <w:rPr>
          <w:rFonts w:asciiTheme="majorBidi" w:hAnsiTheme="majorBidi" w:cstheme="majorBidi"/>
          <w:sz w:val="24"/>
          <w:szCs w:val="24"/>
        </w:rPr>
        <w:t xml:space="preserve"> </w:t>
      </w:r>
      <w:ins w:id="3008" w:author="Arnon Cahen" w:date="2024-08-03T15:17:00Z" w16du:dateUtc="2024-08-03T12:17:00Z">
        <w:r w:rsidR="00E02206" w:rsidRPr="00010A39">
          <w:rPr>
            <w:rFonts w:asciiTheme="majorBidi" w:hAnsiTheme="majorBidi" w:cstheme="majorBidi"/>
            <w:sz w:val="24"/>
            <w:szCs w:val="24"/>
          </w:rPr>
          <w:t xml:space="preserve">that is </w:t>
        </w:r>
      </w:ins>
      <w:r w:rsidRPr="00010A39">
        <w:rPr>
          <w:rFonts w:asciiTheme="majorBidi" w:hAnsiTheme="majorBidi" w:cstheme="majorBidi"/>
          <w:sz w:val="24"/>
          <w:szCs w:val="24"/>
        </w:rPr>
        <w:t xml:space="preserve">meant to overcome the gap between </w:t>
      </w:r>
      <w:r w:rsidRPr="00010A39">
        <w:rPr>
          <w:rFonts w:asciiTheme="majorBidi" w:hAnsiTheme="majorBidi" w:cstheme="majorBidi"/>
          <w:i/>
          <w:iCs/>
          <w:sz w:val="24"/>
          <w:szCs w:val="24"/>
        </w:rPr>
        <w:t>form</w:t>
      </w:r>
      <w:r w:rsidRPr="00010A39">
        <w:rPr>
          <w:rFonts w:asciiTheme="majorBidi" w:hAnsiTheme="majorBidi" w:cstheme="majorBidi"/>
          <w:sz w:val="24"/>
          <w:szCs w:val="24"/>
        </w:rPr>
        <w:t xml:space="preserve"> and </w:t>
      </w:r>
      <w:r w:rsidRPr="00010A39">
        <w:rPr>
          <w:rFonts w:asciiTheme="majorBidi" w:hAnsiTheme="majorBidi" w:cstheme="majorBidi"/>
          <w:i/>
          <w:iCs/>
          <w:sz w:val="24"/>
          <w:szCs w:val="24"/>
        </w:rPr>
        <w:t>matter</w:t>
      </w:r>
      <w:ins w:id="3009" w:author="Arnon Cahen" w:date="2024-08-03T15:17:00Z" w16du:dateUtc="2024-08-03T12:17:00Z">
        <w:r w:rsidR="00E02206" w:rsidRPr="00010A39">
          <w:rPr>
            <w:rFonts w:asciiTheme="majorBidi" w:hAnsiTheme="majorBidi" w:cstheme="majorBidi"/>
            <w:sz w:val="24"/>
            <w:szCs w:val="24"/>
          </w:rPr>
          <w:t xml:space="preserve">, </w:t>
        </w:r>
      </w:ins>
      <w:del w:id="3010" w:author="Arnon Cahen" w:date="2024-08-03T15:17:00Z" w16du:dateUtc="2024-08-03T12:17:00Z">
        <w:r w:rsidRPr="00010A39" w:rsidDel="00E02206">
          <w:rPr>
            <w:rFonts w:asciiTheme="majorBidi" w:hAnsiTheme="majorBidi" w:cstheme="majorBidi"/>
            <w:sz w:val="24"/>
            <w:szCs w:val="24"/>
          </w:rPr>
          <w:delText xml:space="preserve"> which </w:delText>
        </w:r>
      </w:del>
      <w:r w:rsidRPr="00010A39">
        <w:rPr>
          <w:rFonts w:asciiTheme="majorBidi" w:hAnsiTheme="majorBidi" w:cstheme="majorBidi"/>
          <w:sz w:val="24"/>
          <w:szCs w:val="24"/>
        </w:rPr>
        <w:t xml:space="preserve">without </w:t>
      </w:r>
      <w:ins w:id="3011" w:author="Arnon Cahen" w:date="2024-08-03T15:17:00Z" w16du:dateUtc="2024-08-03T12:17:00Z">
        <w:r w:rsidR="00E02206" w:rsidRPr="00010A39">
          <w:rPr>
            <w:rFonts w:asciiTheme="majorBidi" w:hAnsiTheme="majorBidi" w:cstheme="majorBidi"/>
            <w:sz w:val="24"/>
            <w:szCs w:val="24"/>
          </w:rPr>
          <w:t xml:space="preserve">which </w:t>
        </w:r>
      </w:ins>
      <w:del w:id="3012" w:author="Arnon Cahen" w:date="2024-08-03T15:17:00Z" w16du:dateUtc="2024-08-03T12:17:00Z">
        <w:r w:rsidRPr="00010A39" w:rsidDel="00E02206">
          <w:rPr>
            <w:rFonts w:asciiTheme="majorBidi" w:hAnsiTheme="majorBidi" w:cstheme="majorBidi"/>
            <w:sz w:val="24"/>
            <w:szCs w:val="24"/>
          </w:rPr>
          <w:delText xml:space="preserve">it </w:delText>
        </w:r>
      </w:del>
      <w:r w:rsidRPr="00010A39">
        <w:rPr>
          <w:rFonts w:asciiTheme="majorBidi" w:hAnsiTheme="majorBidi" w:cstheme="majorBidi"/>
          <w:sz w:val="24"/>
          <w:szCs w:val="24"/>
        </w:rPr>
        <w:t>his philosophical system cannot hold.</w:t>
      </w:r>
      <w:del w:id="3013" w:author="Arnon Cahen" w:date="2024-08-03T15:17:00Z" w16du:dateUtc="2024-08-03T12:17:00Z">
        <w:r w:rsidRPr="00010A39" w:rsidDel="00E02206">
          <w:rPr>
            <w:rFonts w:asciiTheme="majorBidi" w:hAnsiTheme="majorBidi" w:cstheme="majorBidi"/>
            <w:sz w:val="24"/>
            <w:szCs w:val="24"/>
          </w:rPr>
          <w:delText xml:space="preserve"> </w:delText>
        </w:r>
      </w:del>
      <w:r w:rsidRPr="00010A39">
        <w:rPr>
          <w:rFonts w:asciiTheme="majorBidi" w:hAnsiTheme="majorBidi" w:cstheme="majorBidi" w:hint="cs"/>
          <w:sz w:val="24"/>
          <w:szCs w:val="24"/>
          <w:rtl/>
        </w:rPr>
        <w:t xml:space="preserve"> </w:t>
      </w:r>
      <w:r w:rsidRPr="00010A39">
        <w:rPr>
          <w:rFonts w:asciiTheme="majorBidi" w:hAnsiTheme="majorBidi" w:cstheme="majorBidi"/>
          <w:sz w:val="24"/>
          <w:szCs w:val="24"/>
        </w:rPr>
        <w:t xml:space="preserve">This schematism of our understanding, i.e., </w:t>
      </w:r>
      <w:del w:id="3014" w:author="Arnon Cahen" w:date="2024-08-03T15:18:00Z" w16du:dateUtc="2024-08-03T12:18:00Z">
        <w:r w:rsidRPr="00010A39" w:rsidDel="00B74390">
          <w:rPr>
            <w:rFonts w:asciiTheme="majorBidi" w:hAnsiTheme="majorBidi" w:cstheme="majorBidi"/>
            <w:sz w:val="24"/>
            <w:szCs w:val="24"/>
          </w:rPr>
          <w:delText xml:space="preserve">its </w:delText>
        </w:r>
      </w:del>
      <w:ins w:id="3015" w:author="Arnon Cahen" w:date="2024-08-03T15:18:00Z" w16du:dateUtc="2024-08-03T12:18:00Z">
        <w:r w:rsidR="00B74390" w:rsidRPr="00010A39">
          <w:rPr>
            <w:rFonts w:asciiTheme="majorBidi" w:hAnsiTheme="majorBidi" w:cstheme="majorBidi"/>
            <w:sz w:val="24"/>
            <w:szCs w:val="24"/>
          </w:rPr>
          <w:t xml:space="preserve">the </w:t>
        </w:r>
      </w:ins>
      <w:r w:rsidRPr="00010A39">
        <w:rPr>
          <w:rFonts w:asciiTheme="majorBidi" w:hAnsiTheme="majorBidi" w:cstheme="majorBidi"/>
          <w:sz w:val="24"/>
          <w:szCs w:val="24"/>
        </w:rPr>
        <w:t xml:space="preserve">schematism regarding appearances and their mere form, is the secret art residing </w:t>
      </w:r>
      <w:del w:id="3016" w:author="Arnon Cahen" w:date="2024-08-03T15:18:00Z" w16du:dateUtc="2024-08-03T12:18:00Z">
        <w:r w:rsidRPr="00010A39" w:rsidDel="00B74390">
          <w:rPr>
            <w:rFonts w:asciiTheme="majorBidi" w:hAnsiTheme="majorBidi" w:cstheme="majorBidi"/>
            <w:sz w:val="24"/>
            <w:szCs w:val="24"/>
          </w:rPr>
          <w:delText xml:space="preserve">in </w:delText>
        </w:r>
      </w:del>
      <w:ins w:id="3017" w:author="Arnon Cahen" w:date="2024-08-03T15:18:00Z" w16du:dateUtc="2024-08-03T12:18:00Z">
        <w:r w:rsidR="00B74390" w:rsidRPr="00010A39">
          <w:rPr>
            <w:rFonts w:asciiTheme="majorBidi" w:hAnsiTheme="majorBidi" w:cstheme="majorBidi"/>
            <w:sz w:val="24"/>
            <w:szCs w:val="24"/>
          </w:rPr>
          <w:t xml:space="preserve">at </w:t>
        </w:r>
      </w:ins>
      <w:r w:rsidRPr="00010A39">
        <w:rPr>
          <w:rFonts w:asciiTheme="majorBidi" w:hAnsiTheme="majorBidi" w:cstheme="majorBidi"/>
          <w:sz w:val="24"/>
          <w:szCs w:val="24"/>
        </w:rPr>
        <w:t xml:space="preserve">the depth of the human soul, an art whose true stratagems we shall hardly </w:t>
      </w:r>
      <w:r w:rsidRPr="00010A39">
        <w:rPr>
          <w:rFonts w:asciiTheme="majorBidi" w:hAnsiTheme="majorBidi" w:cstheme="majorBidi"/>
          <w:sz w:val="24"/>
          <w:szCs w:val="24"/>
        </w:rPr>
        <w:lastRenderedPageBreak/>
        <w:t xml:space="preserve">ever divine from nature and lay bare before ourselves. Only this much can we say: The </w:t>
      </w:r>
      <w:r w:rsidRPr="00010A39">
        <w:rPr>
          <w:rFonts w:asciiTheme="majorBidi" w:hAnsiTheme="majorBidi" w:cstheme="majorBidi"/>
          <w:i/>
          <w:sz w:val="24"/>
          <w:szCs w:val="24"/>
        </w:rPr>
        <w:t>image</w:t>
      </w:r>
      <w:r w:rsidRPr="00010A39">
        <w:rPr>
          <w:rFonts w:asciiTheme="majorBidi" w:hAnsiTheme="majorBidi" w:cstheme="majorBidi"/>
          <w:sz w:val="24"/>
          <w:szCs w:val="24"/>
        </w:rPr>
        <w:t xml:space="preserve"> is [here] a product of the productive imagination’s empirical ability. (Kant, </w:t>
      </w:r>
      <w:proofErr w:type="spellStart"/>
      <w:r w:rsidRPr="00010A39">
        <w:rPr>
          <w:rFonts w:asciiTheme="majorBidi" w:hAnsiTheme="majorBidi" w:cstheme="majorBidi"/>
          <w:i/>
          <w:sz w:val="24"/>
          <w:szCs w:val="24"/>
        </w:rPr>
        <w:t>CPuR</w:t>
      </w:r>
      <w:proofErr w:type="spellEnd"/>
      <w:r w:rsidRPr="00010A39">
        <w:rPr>
          <w:rFonts w:asciiTheme="majorBidi" w:hAnsiTheme="majorBidi" w:cstheme="majorBidi"/>
          <w:sz w:val="24"/>
          <w:szCs w:val="24"/>
        </w:rPr>
        <w:t xml:space="preserve">: A141/B180-1; cf. A121, B185-187). </w:t>
      </w:r>
    </w:p>
    <w:p w14:paraId="67C3BA6C" w14:textId="77777777" w:rsidR="003F64AA" w:rsidRDefault="00430D29" w:rsidP="002934F7">
      <w:pPr>
        <w:spacing w:before="120" w:after="120" w:line="360" w:lineRule="auto"/>
        <w:ind w:firstLine="720"/>
        <w:rPr>
          <w:rFonts w:asciiTheme="majorBidi" w:hAnsiTheme="majorBidi" w:cstheme="majorBidi"/>
          <w:sz w:val="24"/>
          <w:szCs w:val="24"/>
          <w:lang w:val="en"/>
        </w:rPr>
      </w:pPr>
      <w:r w:rsidRPr="00010A39">
        <w:rPr>
          <w:rFonts w:asciiTheme="majorBidi" w:hAnsiTheme="majorBidi" w:cstheme="majorBidi"/>
          <w:sz w:val="24"/>
          <w:szCs w:val="24"/>
          <w:lang w:val="en"/>
        </w:rPr>
        <w:t xml:space="preserve">Hence, we can </w:t>
      </w:r>
      <w:del w:id="3018" w:author="Arnon Cahen" w:date="2024-08-03T15:19:00Z" w16du:dateUtc="2024-08-03T12:19:00Z">
        <w:r w:rsidRPr="00010A39" w:rsidDel="009F362D">
          <w:rPr>
            <w:rFonts w:asciiTheme="majorBidi" w:hAnsiTheme="majorBidi" w:cstheme="majorBidi"/>
            <w:sz w:val="24"/>
            <w:szCs w:val="24"/>
            <w:lang w:val="en"/>
          </w:rPr>
          <w:delText xml:space="preserve">detect </w:delText>
        </w:r>
      </w:del>
      <w:ins w:id="3019" w:author="Arnon Cahen" w:date="2024-08-03T15:19:00Z" w16du:dateUtc="2024-08-03T12:19:00Z">
        <w:r w:rsidR="009F362D" w:rsidRPr="00010A39">
          <w:rPr>
            <w:rFonts w:asciiTheme="majorBidi" w:hAnsiTheme="majorBidi" w:cstheme="majorBidi"/>
            <w:sz w:val="24"/>
            <w:szCs w:val="24"/>
            <w:lang w:val="en"/>
          </w:rPr>
          <w:t xml:space="preserve">see </w:t>
        </w:r>
      </w:ins>
      <w:r w:rsidRPr="00010A39">
        <w:rPr>
          <w:rFonts w:asciiTheme="majorBidi" w:hAnsiTheme="majorBidi" w:cstheme="majorBidi"/>
          <w:sz w:val="24"/>
          <w:szCs w:val="24"/>
          <w:lang w:val="en"/>
        </w:rPr>
        <w:t xml:space="preserve">that all </w:t>
      </w:r>
      <w:ins w:id="3020" w:author="Arnon Cahen" w:date="2024-08-03T15:19:00Z" w16du:dateUtc="2024-08-03T12:19:00Z">
        <w:r w:rsidR="009F362D" w:rsidRPr="00010A39">
          <w:rPr>
            <w:rFonts w:asciiTheme="majorBidi" w:hAnsiTheme="majorBidi" w:cstheme="majorBidi"/>
            <w:sz w:val="24"/>
            <w:szCs w:val="24"/>
            <w:lang w:val="en"/>
          </w:rPr>
          <w:t xml:space="preserve">of </w:t>
        </w:r>
      </w:ins>
      <w:r w:rsidRPr="00010A39">
        <w:rPr>
          <w:rFonts w:asciiTheme="majorBidi" w:hAnsiTheme="majorBidi" w:cstheme="majorBidi"/>
          <w:sz w:val="24"/>
          <w:szCs w:val="24"/>
          <w:lang w:val="en"/>
        </w:rPr>
        <w:t xml:space="preserve">Kant’s efforts in his first Critique to explain our scientific knowledge of </w:t>
      </w:r>
      <w:ins w:id="3021" w:author="Arnon Cahen" w:date="2024-08-03T15:19:00Z" w16du:dateUtc="2024-08-03T12:19:00Z">
        <w:r w:rsidR="009F362D" w:rsidRPr="00010A39">
          <w:rPr>
            <w:rFonts w:asciiTheme="majorBidi" w:hAnsiTheme="majorBidi" w:cstheme="majorBidi"/>
            <w:sz w:val="24"/>
            <w:szCs w:val="24"/>
            <w:lang w:val="en"/>
          </w:rPr>
          <w:t>n</w:t>
        </w:r>
      </w:ins>
      <w:del w:id="3022" w:author="Arnon Cahen" w:date="2024-08-03T15:19:00Z" w16du:dateUtc="2024-08-03T12:19:00Z">
        <w:r w:rsidRPr="00010A39" w:rsidDel="009F362D">
          <w:rPr>
            <w:rFonts w:asciiTheme="majorBidi" w:hAnsiTheme="majorBidi" w:cstheme="majorBidi"/>
            <w:sz w:val="24"/>
            <w:szCs w:val="24"/>
            <w:lang w:val="en"/>
          </w:rPr>
          <w:delText>N</w:delText>
        </w:r>
      </w:del>
      <w:r w:rsidRPr="00010A39">
        <w:rPr>
          <w:rFonts w:asciiTheme="majorBidi" w:hAnsiTheme="majorBidi" w:cstheme="majorBidi"/>
          <w:sz w:val="24"/>
          <w:szCs w:val="24"/>
          <w:lang w:val="en"/>
        </w:rPr>
        <w:t xml:space="preserve">ature through our phenomenal experiences cannot work </w:t>
      </w:r>
      <w:ins w:id="3023" w:author="Arnon Cahen" w:date="2024-08-03T15:19:00Z" w16du:dateUtc="2024-08-03T12:19:00Z">
        <w:r w:rsidR="009F362D" w:rsidRPr="00010A39">
          <w:rPr>
            <w:rFonts w:asciiTheme="majorBidi" w:hAnsiTheme="majorBidi" w:cstheme="majorBidi"/>
            <w:sz w:val="24"/>
            <w:szCs w:val="24"/>
            <w:lang w:val="en"/>
          </w:rPr>
          <w:t>with</w:t>
        </w:r>
      </w:ins>
      <w:r w:rsidRPr="00010A39">
        <w:rPr>
          <w:rFonts w:asciiTheme="majorBidi" w:hAnsiTheme="majorBidi" w:cstheme="majorBidi"/>
          <w:sz w:val="24"/>
          <w:szCs w:val="24"/>
          <w:lang w:val="en"/>
        </w:rPr>
        <w:t xml:space="preserve">in </w:t>
      </w:r>
      <w:ins w:id="3024" w:author="Arnon Cahen" w:date="2024-08-03T15:19:00Z" w16du:dateUtc="2024-08-03T12:19:00Z">
        <w:r w:rsidR="009F362D" w:rsidRPr="00010A39">
          <w:rPr>
            <w:rFonts w:asciiTheme="majorBidi" w:hAnsiTheme="majorBidi" w:cstheme="majorBidi"/>
            <w:sz w:val="24"/>
            <w:szCs w:val="24"/>
            <w:lang w:val="en"/>
          </w:rPr>
          <w:t>his</w:t>
        </w:r>
      </w:ins>
      <w:del w:id="3025" w:author="Arnon Cahen" w:date="2024-08-03T15:19:00Z" w16du:dateUtc="2024-08-03T12:19:00Z">
        <w:r w:rsidRPr="00010A39" w:rsidDel="009F362D">
          <w:rPr>
            <w:rFonts w:asciiTheme="majorBidi" w:hAnsiTheme="majorBidi" w:cstheme="majorBidi"/>
            <w:sz w:val="24"/>
            <w:szCs w:val="24"/>
            <w:lang w:val="en"/>
          </w:rPr>
          <w:delText xml:space="preserve">the </w:delText>
        </w:r>
      </w:del>
      <w:ins w:id="3026" w:author="Arnon Cahen" w:date="2024-08-03T15:19:00Z" w16du:dateUtc="2024-08-03T12:19:00Z">
        <w:r w:rsidR="009F362D" w:rsidRPr="00010A39">
          <w:rPr>
            <w:rFonts w:asciiTheme="majorBidi" w:hAnsiTheme="majorBidi" w:cstheme="majorBidi"/>
            <w:sz w:val="24"/>
            <w:szCs w:val="24"/>
            <w:lang w:val="en"/>
          </w:rPr>
          <w:t xml:space="preserve"> </w:t>
        </w:r>
      </w:ins>
      <w:del w:id="3027" w:author="Arnon Cahen" w:date="2024-08-03T15:19:00Z" w16du:dateUtc="2024-08-03T12:19:00Z">
        <w:r w:rsidRPr="00010A39" w:rsidDel="009F362D">
          <w:rPr>
            <w:rFonts w:asciiTheme="majorBidi" w:hAnsiTheme="majorBidi" w:cstheme="majorBidi"/>
            <w:sz w:val="24"/>
            <w:szCs w:val="24"/>
            <w:lang w:val="en"/>
          </w:rPr>
          <w:delText>T</w:delText>
        </w:r>
      </w:del>
      <w:ins w:id="3028" w:author="Arnon Cahen" w:date="2024-08-03T15:19:00Z" w16du:dateUtc="2024-08-03T12:19:00Z">
        <w:r w:rsidR="009F362D" w:rsidRPr="00010A39">
          <w:rPr>
            <w:rFonts w:asciiTheme="majorBidi" w:hAnsiTheme="majorBidi" w:cstheme="majorBidi"/>
            <w:sz w:val="24"/>
            <w:szCs w:val="24"/>
            <w:lang w:val="en"/>
          </w:rPr>
          <w:t>t</w:t>
        </w:r>
      </w:ins>
      <w:r w:rsidRPr="00010A39">
        <w:rPr>
          <w:rFonts w:asciiTheme="majorBidi" w:hAnsiTheme="majorBidi" w:cstheme="majorBidi"/>
          <w:sz w:val="24"/>
          <w:szCs w:val="24"/>
          <w:lang w:val="en"/>
        </w:rPr>
        <w:t>ranscendental epistemology</w:t>
      </w:r>
      <w:ins w:id="3029" w:author="Arnon Cahen" w:date="2024-08-03T15:19:00Z" w16du:dateUtc="2024-08-03T12:19:00Z">
        <w:r w:rsidR="009F362D" w:rsidRPr="00010A39">
          <w:rPr>
            <w:rFonts w:asciiTheme="majorBidi" w:hAnsiTheme="majorBidi" w:cstheme="majorBidi"/>
            <w:sz w:val="24"/>
            <w:szCs w:val="24"/>
            <w:lang w:val="en"/>
          </w:rPr>
          <w:t>.</w:t>
        </w:r>
      </w:ins>
      <w:r w:rsidRPr="00010A39">
        <w:rPr>
          <w:rFonts w:asciiTheme="majorBidi" w:hAnsiTheme="majorBidi" w:cstheme="majorBidi"/>
          <w:sz w:val="24"/>
          <w:szCs w:val="24"/>
          <w:lang w:val="en"/>
        </w:rPr>
        <w:t xml:space="preserve"> </w:t>
      </w:r>
      <w:del w:id="3030" w:author="Arnon Cahen" w:date="2024-08-03T15:19:00Z" w16du:dateUtc="2024-08-03T12:19:00Z">
        <w:r w:rsidRPr="00010A39" w:rsidDel="009F362D">
          <w:rPr>
            <w:rFonts w:asciiTheme="majorBidi" w:hAnsiTheme="majorBidi" w:cstheme="majorBidi"/>
            <w:sz w:val="24"/>
            <w:szCs w:val="24"/>
            <w:lang w:val="en"/>
          </w:rPr>
          <w:delText xml:space="preserve">and </w:delText>
        </w:r>
      </w:del>
      <w:ins w:id="3031" w:author="Arnon Cahen" w:date="2024-08-03T15:19:00Z" w16du:dateUtc="2024-08-03T12:19:00Z">
        <w:r w:rsidR="009F362D" w:rsidRPr="00010A39">
          <w:rPr>
            <w:rFonts w:asciiTheme="majorBidi" w:hAnsiTheme="majorBidi" w:cstheme="majorBidi"/>
            <w:sz w:val="24"/>
            <w:szCs w:val="24"/>
            <w:lang w:val="en"/>
          </w:rPr>
          <w:t xml:space="preserve">Furthermore, </w:t>
        </w:r>
      </w:ins>
      <w:del w:id="3032" w:author="Arnon Cahen" w:date="2024-08-03T15:19:00Z" w16du:dateUtc="2024-08-03T12:19:00Z">
        <w:r w:rsidRPr="00010A39" w:rsidDel="009F362D">
          <w:rPr>
            <w:rFonts w:asciiTheme="majorBidi" w:hAnsiTheme="majorBidi" w:cstheme="majorBidi"/>
            <w:sz w:val="24"/>
            <w:szCs w:val="24"/>
            <w:lang w:val="en"/>
          </w:rPr>
          <w:delText xml:space="preserve">as </w:delText>
        </w:r>
      </w:del>
      <w:r w:rsidRPr="00010A39">
        <w:rPr>
          <w:rFonts w:asciiTheme="majorBidi" w:hAnsiTheme="majorBidi" w:cstheme="majorBidi"/>
          <w:sz w:val="24"/>
          <w:szCs w:val="24"/>
          <w:lang w:val="en"/>
        </w:rPr>
        <w:t>I suggest</w:t>
      </w:r>
      <w:del w:id="3033" w:author="Arnon Cahen" w:date="2024-08-03T15:19:00Z" w16du:dateUtc="2024-08-03T12:19:00Z">
        <w:r w:rsidRPr="00010A39" w:rsidDel="009F362D">
          <w:rPr>
            <w:rFonts w:asciiTheme="majorBidi" w:hAnsiTheme="majorBidi" w:cstheme="majorBidi"/>
            <w:sz w:val="24"/>
            <w:szCs w:val="24"/>
            <w:lang w:val="en"/>
          </w:rPr>
          <w:delText>ing</w:delText>
        </w:r>
      </w:del>
      <w:r w:rsidRPr="00010A39">
        <w:rPr>
          <w:rFonts w:asciiTheme="majorBidi" w:hAnsiTheme="majorBidi" w:cstheme="majorBidi"/>
          <w:sz w:val="24"/>
          <w:szCs w:val="24"/>
          <w:lang w:val="en"/>
        </w:rPr>
        <w:t xml:space="preserve"> </w:t>
      </w:r>
      <w:ins w:id="3034" w:author="Arnon Cahen" w:date="2024-08-03T15:19:00Z" w16du:dateUtc="2024-08-03T12:19:00Z">
        <w:r w:rsidR="009F362D" w:rsidRPr="00010A39">
          <w:rPr>
            <w:rFonts w:asciiTheme="majorBidi" w:hAnsiTheme="majorBidi" w:cstheme="majorBidi"/>
            <w:sz w:val="24"/>
            <w:szCs w:val="24"/>
            <w:lang w:val="en"/>
          </w:rPr>
          <w:t xml:space="preserve">that </w:t>
        </w:r>
      </w:ins>
      <w:del w:id="3035" w:author="Arnon Cahen" w:date="2024-08-03T15:19:00Z" w16du:dateUtc="2024-08-03T12:19:00Z">
        <w:r w:rsidRPr="00010A39" w:rsidDel="009F362D">
          <w:rPr>
            <w:rFonts w:asciiTheme="majorBidi" w:hAnsiTheme="majorBidi" w:cstheme="majorBidi"/>
            <w:sz w:val="24"/>
            <w:szCs w:val="24"/>
            <w:lang w:val="en"/>
          </w:rPr>
          <w:delText xml:space="preserve">after </w:delText>
        </w:r>
      </w:del>
      <w:ins w:id="3036" w:author="Arnon Cahen" w:date="2024-08-03T15:19:00Z" w16du:dateUtc="2024-08-03T12:19:00Z">
        <w:r w:rsidR="009F362D" w:rsidRPr="00010A39">
          <w:rPr>
            <w:rFonts w:asciiTheme="majorBidi" w:hAnsiTheme="majorBidi" w:cstheme="majorBidi"/>
            <w:sz w:val="24"/>
            <w:szCs w:val="24"/>
            <w:lang w:val="en"/>
          </w:rPr>
          <w:t xml:space="preserve">following </w:t>
        </w:r>
      </w:ins>
      <w:r w:rsidRPr="00010A39">
        <w:rPr>
          <w:rFonts w:asciiTheme="majorBidi" w:hAnsiTheme="majorBidi" w:cstheme="majorBidi"/>
          <w:sz w:val="24"/>
          <w:szCs w:val="24"/>
          <w:lang w:val="en"/>
        </w:rPr>
        <w:t>Peirce</w:t>
      </w:r>
      <w:ins w:id="3037" w:author="Arnon Cahen" w:date="2024-08-03T15:19:00Z" w16du:dateUtc="2024-08-03T12:19:00Z">
        <w:r w:rsidR="009F362D" w:rsidRPr="00010A39">
          <w:rPr>
            <w:rFonts w:asciiTheme="majorBidi" w:hAnsiTheme="majorBidi" w:cstheme="majorBidi"/>
            <w:sz w:val="24"/>
            <w:szCs w:val="24"/>
            <w:lang w:val="en"/>
          </w:rPr>
          <w:t>’s</w:t>
        </w:r>
      </w:ins>
      <w:r w:rsidRPr="00010A39">
        <w:rPr>
          <w:rFonts w:asciiTheme="majorBidi" w:hAnsiTheme="majorBidi" w:cstheme="majorBidi"/>
          <w:sz w:val="24"/>
          <w:szCs w:val="24"/>
          <w:lang w:val="en"/>
        </w:rPr>
        <w:t xml:space="preserve"> </w:t>
      </w:r>
      <w:del w:id="3038" w:author="Arnon Cahen" w:date="2024-08-03T15:19:00Z" w16du:dateUtc="2024-08-03T12:19:00Z">
        <w:r w:rsidRPr="00010A39" w:rsidDel="009F362D">
          <w:rPr>
            <w:rFonts w:asciiTheme="majorBidi" w:hAnsiTheme="majorBidi" w:cstheme="majorBidi"/>
            <w:sz w:val="24"/>
            <w:szCs w:val="24"/>
            <w:lang w:val="en"/>
          </w:rPr>
          <w:delText xml:space="preserve">in his </w:delText>
        </w:r>
      </w:del>
      <w:r w:rsidRPr="00010A39">
        <w:rPr>
          <w:rFonts w:asciiTheme="majorBidi" w:hAnsiTheme="majorBidi" w:cstheme="majorBidi"/>
          <w:sz w:val="24"/>
          <w:szCs w:val="24"/>
          <w:lang w:val="en"/>
        </w:rPr>
        <w:t xml:space="preserve">mature realist epistemology we </w:t>
      </w:r>
      <w:del w:id="3039" w:author="Arnon Cahen" w:date="2024-08-03T15:20:00Z" w16du:dateUtc="2024-08-03T12:20:00Z">
        <w:r w:rsidRPr="00010A39" w:rsidDel="009F362D">
          <w:rPr>
            <w:rFonts w:asciiTheme="majorBidi" w:hAnsiTheme="majorBidi" w:cstheme="majorBidi"/>
            <w:sz w:val="24"/>
            <w:szCs w:val="24"/>
            <w:lang w:val="en"/>
          </w:rPr>
          <w:delText xml:space="preserve">have to start </w:delText>
        </w:r>
      </w:del>
      <w:ins w:id="3040" w:author="Arnon Cahen" w:date="2024-08-03T15:20:00Z" w16du:dateUtc="2024-08-03T12:20:00Z">
        <w:r w:rsidR="009F362D" w:rsidRPr="00010A39">
          <w:rPr>
            <w:rFonts w:asciiTheme="majorBidi" w:hAnsiTheme="majorBidi" w:cstheme="majorBidi"/>
            <w:sz w:val="24"/>
            <w:szCs w:val="24"/>
            <w:lang w:val="en"/>
          </w:rPr>
          <w:t xml:space="preserve">must begin </w:t>
        </w:r>
      </w:ins>
      <w:r w:rsidRPr="00010A39">
        <w:rPr>
          <w:rFonts w:asciiTheme="majorBidi" w:hAnsiTheme="majorBidi" w:cstheme="majorBidi"/>
          <w:sz w:val="24"/>
          <w:szCs w:val="24"/>
          <w:lang w:val="en"/>
        </w:rPr>
        <w:t xml:space="preserve">from our empirical experience and </w:t>
      </w:r>
      <w:del w:id="3041" w:author="Arnon Cahen" w:date="2024-08-03T15:20:00Z" w16du:dateUtc="2024-08-03T12:20:00Z">
        <w:r w:rsidRPr="00010A39" w:rsidDel="009F362D">
          <w:rPr>
            <w:rFonts w:asciiTheme="majorBidi" w:hAnsiTheme="majorBidi" w:cstheme="majorBidi"/>
            <w:sz w:val="24"/>
            <w:szCs w:val="24"/>
            <w:lang w:val="en"/>
          </w:rPr>
          <w:delText xml:space="preserve">to </w:delText>
        </w:r>
      </w:del>
      <w:r w:rsidRPr="00010A39">
        <w:rPr>
          <w:rFonts w:asciiTheme="majorBidi" w:hAnsiTheme="majorBidi" w:cstheme="majorBidi"/>
          <w:sz w:val="24"/>
          <w:szCs w:val="24"/>
          <w:lang w:val="en"/>
        </w:rPr>
        <w:t xml:space="preserve">show how our conceptual knowledge </w:t>
      </w:r>
      <w:del w:id="3042" w:author="Arnon Cahen" w:date="2024-08-03T15:20:00Z" w16du:dateUtc="2024-08-03T12:20:00Z">
        <w:r w:rsidRPr="00010A39" w:rsidDel="009F362D">
          <w:rPr>
            <w:rFonts w:asciiTheme="majorBidi" w:hAnsiTheme="majorBidi" w:cstheme="majorBidi"/>
            <w:sz w:val="24"/>
            <w:szCs w:val="24"/>
            <w:lang w:val="en"/>
          </w:rPr>
          <w:delText xml:space="preserve">is </w:delText>
        </w:r>
      </w:del>
      <w:r w:rsidRPr="00010A39">
        <w:rPr>
          <w:rFonts w:asciiTheme="majorBidi" w:hAnsiTheme="majorBidi" w:cstheme="majorBidi"/>
          <w:sz w:val="24"/>
          <w:szCs w:val="24"/>
          <w:lang w:val="en"/>
        </w:rPr>
        <w:t>develop</w:t>
      </w:r>
      <w:ins w:id="3043" w:author="Arnon Cahen" w:date="2024-08-03T15:20:00Z" w16du:dateUtc="2024-08-03T12:20:00Z">
        <w:r w:rsidR="009F362D" w:rsidRPr="00010A39">
          <w:rPr>
            <w:rFonts w:asciiTheme="majorBidi" w:hAnsiTheme="majorBidi" w:cstheme="majorBidi"/>
            <w:sz w:val="24"/>
            <w:szCs w:val="24"/>
            <w:lang w:val="en"/>
          </w:rPr>
          <w:t>s</w:t>
        </w:r>
      </w:ins>
      <w:del w:id="3044" w:author="Arnon Cahen" w:date="2024-08-03T15:20:00Z" w16du:dateUtc="2024-08-03T12:20:00Z">
        <w:r w:rsidRPr="00010A39" w:rsidDel="009F362D">
          <w:rPr>
            <w:rFonts w:asciiTheme="majorBidi" w:hAnsiTheme="majorBidi" w:cstheme="majorBidi"/>
            <w:sz w:val="24"/>
            <w:szCs w:val="24"/>
            <w:lang w:val="en"/>
          </w:rPr>
          <w:delText>ing</w:delText>
        </w:r>
      </w:del>
      <w:r w:rsidRPr="00010A39">
        <w:rPr>
          <w:rFonts w:asciiTheme="majorBidi" w:hAnsiTheme="majorBidi" w:cstheme="majorBidi"/>
          <w:sz w:val="24"/>
          <w:szCs w:val="24"/>
          <w:lang w:val="en"/>
        </w:rPr>
        <w:t xml:space="preserve"> from our basic perception and the proof of the truth of our perceptual judgments. Moreover, those judgments are our first cognitive facts upon </w:t>
      </w:r>
      <w:del w:id="3045" w:author="Arnon Cahen" w:date="2024-08-03T15:20:00Z" w16du:dateUtc="2024-08-03T12:20:00Z">
        <w:r w:rsidRPr="00010A39" w:rsidDel="009F362D">
          <w:rPr>
            <w:rFonts w:asciiTheme="majorBidi" w:hAnsiTheme="majorBidi" w:cstheme="majorBidi"/>
            <w:sz w:val="24"/>
            <w:szCs w:val="24"/>
            <w:lang w:val="en"/>
          </w:rPr>
          <w:delText xml:space="preserve">them </w:delText>
        </w:r>
      </w:del>
      <w:ins w:id="3046" w:author="Arnon Cahen" w:date="2024-08-03T15:20:00Z" w16du:dateUtc="2024-08-03T12:20:00Z">
        <w:r w:rsidR="009F362D" w:rsidRPr="00010A39">
          <w:rPr>
            <w:rFonts w:asciiTheme="majorBidi" w:hAnsiTheme="majorBidi" w:cstheme="majorBidi"/>
            <w:sz w:val="24"/>
            <w:szCs w:val="24"/>
            <w:lang w:val="en"/>
          </w:rPr>
          <w:t xml:space="preserve">which </w:t>
        </w:r>
      </w:ins>
      <w:r w:rsidRPr="00010A39">
        <w:rPr>
          <w:rFonts w:asciiTheme="majorBidi" w:hAnsiTheme="majorBidi" w:cstheme="majorBidi"/>
          <w:sz w:val="24"/>
          <w:szCs w:val="24"/>
          <w:lang w:val="en"/>
        </w:rPr>
        <w:t xml:space="preserve">we can develop our true scientific cognitions with our </w:t>
      </w:r>
      <w:r w:rsidRPr="00010A39">
        <w:rPr>
          <w:rFonts w:asciiTheme="majorBidi" w:hAnsiTheme="majorBidi" w:cstheme="majorBidi"/>
          <w:i/>
          <w:iCs/>
          <w:sz w:val="24"/>
          <w:szCs w:val="24"/>
          <w:lang w:val="en"/>
        </w:rPr>
        <w:t>epistemic logic</w:t>
      </w:r>
      <w:ins w:id="3047" w:author="Arnon Cahen" w:date="2024-08-03T15:20:00Z" w16du:dateUtc="2024-08-03T12:20:00Z">
        <w:r w:rsidR="009F362D" w:rsidRPr="00010A39">
          <w:rPr>
            <w:rFonts w:asciiTheme="majorBidi" w:hAnsiTheme="majorBidi" w:cstheme="majorBidi"/>
            <w:sz w:val="24"/>
            <w:szCs w:val="24"/>
            <w:lang w:val="en"/>
          </w:rPr>
          <w:t>,</w:t>
        </w:r>
      </w:ins>
      <w:r w:rsidRPr="00010A39">
        <w:rPr>
          <w:rFonts w:asciiTheme="majorBidi" w:hAnsiTheme="majorBidi" w:cstheme="majorBidi"/>
          <w:sz w:val="24"/>
          <w:szCs w:val="24"/>
          <w:lang w:val="en"/>
        </w:rPr>
        <w:t xml:space="preserve"> which I developed from Peircean </w:t>
      </w:r>
      <w:del w:id="3048" w:author="Arnon Cahen" w:date="2024-08-03T15:20:00Z" w16du:dateUtc="2024-08-03T12:20:00Z">
        <w:r w:rsidRPr="00010A39" w:rsidDel="009F362D">
          <w:rPr>
            <w:rFonts w:asciiTheme="majorBidi" w:hAnsiTheme="majorBidi" w:cstheme="majorBidi"/>
            <w:sz w:val="24"/>
            <w:szCs w:val="24"/>
            <w:lang w:val="en"/>
          </w:rPr>
          <w:delText>P</w:delText>
        </w:r>
      </w:del>
      <w:ins w:id="3049" w:author="Arnon Cahen" w:date="2024-08-03T15:20:00Z" w16du:dateUtc="2024-08-03T12:20:00Z">
        <w:r w:rsidR="009F362D" w:rsidRPr="00010A39">
          <w:rPr>
            <w:rFonts w:asciiTheme="majorBidi" w:hAnsiTheme="majorBidi" w:cstheme="majorBidi"/>
            <w:sz w:val="24"/>
            <w:szCs w:val="24"/>
            <w:lang w:val="en"/>
          </w:rPr>
          <w:t>p</w:t>
        </w:r>
      </w:ins>
      <w:r w:rsidRPr="00010A39">
        <w:rPr>
          <w:rFonts w:asciiTheme="majorBidi" w:hAnsiTheme="majorBidi" w:cstheme="majorBidi"/>
          <w:sz w:val="24"/>
          <w:szCs w:val="24"/>
          <w:lang w:val="en"/>
        </w:rPr>
        <w:t>ragmaticism and his theory of truth (</w:t>
      </w:r>
      <w:r w:rsidRPr="00010A39">
        <w:rPr>
          <w:rFonts w:asciiTheme="majorBidi" w:hAnsiTheme="majorBidi" w:cstheme="majorBidi"/>
          <w:sz w:val="24"/>
          <w:szCs w:val="24"/>
        </w:rPr>
        <w:t xml:space="preserve">Hintikka, 1997; </w:t>
      </w:r>
      <w:r w:rsidRPr="00010A39">
        <w:rPr>
          <w:rFonts w:asciiTheme="majorBidi" w:hAnsiTheme="majorBidi" w:cstheme="majorBidi"/>
          <w:sz w:val="24"/>
          <w:szCs w:val="24"/>
          <w:lang w:val="en"/>
        </w:rPr>
        <w:t xml:space="preserve">Nesher, </w:t>
      </w:r>
      <w:commentRangeStart w:id="3050"/>
      <w:r w:rsidRPr="00010A39">
        <w:rPr>
          <w:rFonts w:asciiTheme="majorBidi" w:hAnsiTheme="majorBidi" w:cstheme="majorBidi"/>
          <w:sz w:val="24"/>
          <w:szCs w:val="24"/>
          <w:lang w:val="en"/>
        </w:rPr>
        <w:t>2002, 2010</w:t>
      </w:r>
      <w:commentRangeEnd w:id="3050"/>
      <w:r w:rsidR="0028770E">
        <w:rPr>
          <w:rStyle w:val="CommentReference"/>
          <w:rFonts w:ascii="Times New Roman" w:eastAsia="Times New Roman" w:hAnsi="Times New Roman" w:cs="Times New Roman"/>
          <w:lang w:bidi="ar-SA"/>
        </w:rPr>
        <w:commentReference w:id="3050"/>
      </w:r>
      <w:r w:rsidRPr="00010A39">
        <w:rPr>
          <w:rFonts w:asciiTheme="majorBidi" w:hAnsiTheme="majorBidi" w:cstheme="majorBidi"/>
          <w:sz w:val="24"/>
          <w:szCs w:val="24"/>
          <w:lang w:val="en"/>
        </w:rPr>
        <w:t>, 2011, 2016, 2018</w:t>
      </w:r>
      <w:r w:rsidR="001607F3" w:rsidRPr="00010A39">
        <w:rPr>
          <w:rFonts w:asciiTheme="majorBidi" w:hAnsiTheme="majorBidi" w:cstheme="majorBidi"/>
          <w:sz w:val="24"/>
          <w:szCs w:val="24"/>
          <w:lang w:val="en"/>
        </w:rPr>
        <w:t xml:space="preserve">). </w:t>
      </w:r>
      <w:r w:rsidRPr="00010A39">
        <w:rPr>
          <w:rFonts w:asciiTheme="majorBidi" w:hAnsiTheme="majorBidi" w:cstheme="majorBidi"/>
          <w:sz w:val="24"/>
          <w:szCs w:val="24"/>
          <w:lang w:val="en"/>
        </w:rPr>
        <w:t xml:space="preserve"> </w:t>
      </w:r>
    </w:p>
    <w:p w14:paraId="6E0FB9C6" w14:textId="0A9741CB" w:rsidR="00430D29" w:rsidRPr="00010A39" w:rsidRDefault="00430D29" w:rsidP="003F64AA">
      <w:pPr>
        <w:spacing w:before="120" w:after="120" w:line="360" w:lineRule="auto"/>
        <w:ind w:firstLine="720"/>
        <w:rPr>
          <w:rFonts w:asciiTheme="majorBidi" w:hAnsiTheme="majorBidi" w:cstheme="majorBidi"/>
          <w:sz w:val="24"/>
          <w:szCs w:val="24"/>
          <w:lang w:val="en"/>
        </w:rPr>
      </w:pPr>
      <w:r w:rsidRPr="00010A39">
        <w:rPr>
          <w:rFonts w:asciiTheme="majorBidi" w:hAnsiTheme="majorBidi" w:cstheme="majorBidi"/>
          <w:sz w:val="24"/>
          <w:szCs w:val="24"/>
          <w:lang w:val="en"/>
        </w:rPr>
        <w:t xml:space="preserve">                                                                                                                                                                                                                                                                                                                                                                                                                                                                                                                                                                                                                                                                                                                                                                                                                                                                                                                                                                                                                                                                                                                                                                  </w:t>
      </w:r>
    </w:p>
    <w:p w14:paraId="6C56C183" w14:textId="6876B015" w:rsidR="00430D29" w:rsidRPr="00010A39" w:rsidRDefault="00285D33">
      <w:pPr>
        <w:spacing w:before="120" w:after="120" w:line="360" w:lineRule="auto"/>
        <w:ind w:left="720" w:hanging="720"/>
        <w:rPr>
          <w:rFonts w:asciiTheme="majorBidi" w:hAnsiTheme="majorBidi" w:cstheme="majorBidi"/>
          <w:sz w:val="24"/>
          <w:szCs w:val="24"/>
          <w:lang w:val="en"/>
        </w:rPr>
        <w:pPrChange w:id="3051" w:author="Arnon Cahen" w:date="2024-08-04T09:07:00Z" w16du:dateUtc="2024-08-04T06:07:00Z">
          <w:pPr>
            <w:spacing w:line="240" w:lineRule="auto"/>
            <w:ind w:left="720" w:hanging="720"/>
          </w:pPr>
        </w:pPrChange>
      </w:pPr>
      <w:del w:id="3052" w:author="Arnon Cahen" w:date="2024-08-04T10:11:00Z" w16du:dateUtc="2024-08-04T07:11:00Z">
        <w:r w:rsidRPr="00010A39" w:rsidDel="001A157C">
          <w:rPr>
            <w:rFonts w:asciiTheme="majorBidi" w:hAnsiTheme="majorBidi" w:cstheme="majorBidi"/>
            <w:b/>
            <w:bCs/>
            <w:sz w:val="24"/>
            <w:szCs w:val="24"/>
            <w:lang w:val="en"/>
          </w:rPr>
          <w:delText>7</w:delText>
        </w:r>
      </w:del>
      <w:ins w:id="3053" w:author="Arnon Cahen" w:date="2024-08-04T10:11:00Z" w16du:dateUtc="2024-08-04T07:11:00Z">
        <w:r w:rsidR="001A157C">
          <w:rPr>
            <w:rFonts w:asciiTheme="majorBidi" w:hAnsiTheme="majorBidi" w:cstheme="majorBidi"/>
            <w:b/>
            <w:bCs/>
            <w:sz w:val="24"/>
            <w:szCs w:val="24"/>
            <w:lang w:val="en"/>
          </w:rPr>
          <w:t>6</w:t>
        </w:r>
      </w:ins>
      <w:r w:rsidRPr="00010A39">
        <w:rPr>
          <w:rFonts w:asciiTheme="majorBidi" w:hAnsiTheme="majorBidi" w:cstheme="majorBidi"/>
          <w:b/>
          <w:bCs/>
          <w:sz w:val="24"/>
          <w:szCs w:val="24"/>
          <w:lang w:val="en"/>
        </w:rPr>
        <w:t xml:space="preserve">.4. </w:t>
      </w:r>
      <w:del w:id="3054" w:author="Arnon Cahen" w:date="2024-08-03T15:24:00Z" w16du:dateUtc="2024-08-03T12:24:00Z">
        <w:r w:rsidR="00430D29" w:rsidRPr="00010A39" w:rsidDel="001C4BA8">
          <w:rPr>
            <w:rFonts w:asciiTheme="majorBidi" w:hAnsiTheme="majorBidi" w:cstheme="majorBidi"/>
            <w:b/>
            <w:bCs/>
            <w:sz w:val="24"/>
            <w:szCs w:val="24"/>
            <w:lang w:val="en"/>
          </w:rPr>
          <w:delText xml:space="preserve">The </w:delText>
        </w:r>
      </w:del>
      <w:r w:rsidR="00430D29" w:rsidRPr="00010A39">
        <w:rPr>
          <w:rFonts w:asciiTheme="majorBidi" w:hAnsiTheme="majorBidi" w:cstheme="majorBidi"/>
          <w:b/>
          <w:bCs/>
          <w:sz w:val="24"/>
          <w:szCs w:val="24"/>
          <w:lang w:val="en"/>
        </w:rPr>
        <w:t>Peirce</w:t>
      </w:r>
      <w:ins w:id="3055" w:author="Arnon Cahen" w:date="2024-08-03T15:24:00Z" w16du:dateUtc="2024-08-03T12:24:00Z">
        <w:r w:rsidR="001C4BA8" w:rsidRPr="00010A39">
          <w:rPr>
            <w:rFonts w:asciiTheme="majorBidi" w:hAnsiTheme="majorBidi" w:cstheme="majorBidi"/>
            <w:b/>
            <w:bCs/>
            <w:sz w:val="24"/>
            <w:szCs w:val="24"/>
            <w:lang w:val="en"/>
          </w:rPr>
          <w:t>’s</w:t>
        </w:r>
      </w:ins>
      <w:del w:id="3056" w:author="Arnon Cahen" w:date="2024-08-03T15:24:00Z" w16du:dateUtc="2024-08-03T12:24:00Z">
        <w:r w:rsidR="00430D29" w:rsidRPr="00010A39" w:rsidDel="001C4BA8">
          <w:rPr>
            <w:rFonts w:asciiTheme="majorBidi" w:hAnsiTheme="majorBidi" w:cstheme="majorBidi"/>
            <w:b/>
            <w:bCs/>
            <w:sz w:val="24"/>
            <w:szCs w:val="24"/>
            <w:lang w:val="en"/>
          </w:rPr>
          <w:delText>an</w:delText>
        </w:r>
      </w:del>
      <w:r w:rsidR="00430D29" w:rsidRPr="00010A39">
        <w:rPr>
          <w:rFonts w:asciiTheme="majorBidi" w:hAnsiTheme="majorBidi" w:cstheme="majorBidi"/>
          <w:b/>
          <w:bCs/>
          <w:sz w:val="24"/>
          <w:szCs w:val="24"/>
          <w:lang w:val="en"/>
        </w:rPr>
        <w:t xml:space="preserve"> Epistemological Alternative to the Kantian </w:t>
      </w:r>
      <w:ins w:id="3057" w:author="Arnon Cahen" w:date="2024-08-03T15:24:00Z" w16du:dateUtc="2024-08-03T12:24:00Z">
        <w:r w:rsidR="001C4BA8" w:rsidRPr="00010A39">
          <w:rPr>
            <w:rFonts w:asciiTheme="majorBidi" w:hAnsiTheme="majorBidi" w:cstheme="majorBidi"/>
            <w:b/>
            <w:bCs/>
            <w:sz w:val="24"/>
            <w:szCs w:val="24"/>
            <w:lang w:val="en"/>
          </w:rPr>
          <w:t xml:space="preserve">Epistemological </w:t>
        </w:r>
      </w:ins>
      <w:r w:rsidR="00430D29" w:rsidRPr="00010A39">
        <w:rPr>
          <w:rFonts w:asciiTheme="majorBidi" w:hAnsiTheme="majorBidi" w:cstheme="majorBidi"/>
          <w:b/>
          <w:bCs/>
          <w:sz w:val="24"/>
          <w:szCs w:val="24"/>
          <w:lang w:val="en"/>
        </w:rPr>
        <w:t xml:space="preserve">Failure </w:t>
      </w:r>
      <w:del w:id="3058" w:author="Arnon Cahen" w:date="2024-08-03T15:24:00Z" w16du:dateUtc="2024-08-03T12:24:00Z">
        <w:r w:rsidR="00430D29" w:rsidRPr="00010A39" w:rsidDel="001C4BA8">
          <w:rPr>
            <w:rFonts w:asciiTheme="majorBidi" w:hAnsiTheme="majorBidi" w:cstheme="majorBidi"/>
            <w:b/>
            <w:bCs/>
            <w:sz w:val="24"/>
            <w:szCs w:val="24"/>
            <w:lang w:val="en"/>
          </w:rPr>
          <w:delText>in the epistemology of knowledge</w:delText>
        </w:r>
        <w:r w:rsidR="001A42ED" w:rsidRPr="00010A39" w:rsidDel="001C4BA8">
          <w:rPr>
            <w:rFonts w:asciiTheme="majorBidi" w:hAnsiTheme="majorBidi" w:cstheme="majorBidi"/>
            <w:b/>
            <w:bCs/>
            <w:sz w:val="24"/>
            <w:szCs w:val="24"/>
          </w:rPr>
          <w:delText xml:space="preserve"> </w:delText>
        </w:r>
      </w:del>
      <w:r w:rsidR="001A42ED" w:rsidRPr="00010A39">
        <w:rPr>
          <w:rFonts w:asciiTheme="majorBidi" w:hAnsiTheme="majorBidi" w:cstheme="majorBidi"/>
          <w:b/>
          <w:bCs/>
          <w:sz w:val="24"/>
          <w:szCs w:val="24"/>
        </w:rPr>
        <w:t>and</w:t>
      </w:r>
      <w:r w:rsidR="00085626" w:rsidRPr="00010A39">
        <w:rPr>
          <w:rFonts w:asciiTheme="majorBidi" w:hAnsiTheme="majorBidi" w:cstheme="majorBidi"/>
          <w:b/>
          <w:bCs/>
          <w:sz w:val="24"/>
          <w:szCs w:val="24"/>
        </w:rPr>
        <w:t xml:space="preserve"> </w:t>
      </w:r>
      <w:ins w:id="3059" w:author="Arnon Cahen" w:date="2024-08-03T15:24:00Z" w16du:dateUtc="2024-08-03T12:24:00Z">
        <w:r w:rsidR="001C4BA8" w:rsidRPr="00010A39">
          <w:rPr>
            <w:rFonts w:asciiTheme="majorBidi" w:hAnsiTheme="majorBidi" w:cstheme="majorBidi"/>
            <w:b/>
            <w:bCs/>
            <w:sz w:val="24"/>
            <w:szCs w:val="24"/>
          </w:rPr>
          <w:t>H</w:t>
        </w:r>
      </w:ins>
      <w:del w:id="3060" w:author="Arnon Cahen" w:date="2024-08-03T15:24:00Z" w16du:dateUtc="2024-08-03T12:24:00Z">
        <w:r w:rsidR="00085626" w:rsidRPr="00010A39" w:rsidDel="001C4BA8">
          <w:rPr>
            <w:rFonts w:asciiTheme="majorBidi" w:hAnsiTheme="majorBidi" w:cstheme="majorBidi"/>
            <w:b/>
            <w:bCs/>
            <w:sz w:val="24"/>
            <w:szCs w:val="24"/>
          </w:rPr>
          <w:delText>h</w:delText>
        </w:r>
      </w:del>
      <w:r w:rsidR="00085626" w:rsidRPr="00010A39">
        <w:rPr>
          <w:rFonts w:asciiTheme="majorBidi" w:hAnsiTheme="majorBidi" w:cstheme="majorBidi"/>
          <w:b/>
          <w:bCs/>
          <w:sz w:val="24"/>
          <w:szCs w:val="24"/>
        </w:rPr>
        <w:t xml:space="preserve">ow </w:t>
      </w:r>
      <w:r w:rsidR="005808F3" w:rsidRPr="00010A39">
        <w:rPr>
          <w:rFonts w:asciiTheme="majorBidi" w:hAnsiTheme="majorBidi" w:cstheme="majorBidi"/>
          <w:b/>
          <w:bCs/>
          <w:sz w:val="24"/>
          <w:szCs w:val="24"/>
        </w:rPr>
        <w:t xml:space="preserve">Epistemic Logic </w:t>
      </w:r>
      <w:r w:rsidR="001A42ED" w:rsidRPr="00010A39">
        <w:rPr>
          <w:rFonts w:asciiTheme="majorBidi" w:hAnsiTheme="majorBidi" w:cstheme="majorBidi"/>
          <w:b/>
          <w:bCs/>
          <w:sz w:val="24"/>
          <w:szCs w:val="24"/>
        </w:rPr>
        <w:t xml:space="preserve">Can Explain the Impossibility of </w:t>
      </w:r>
      <w:del w:id="3061" w:author="Arnon Cahen" w:date="2024-08-03T15:24:00Z" w16du:dateUtc="2024-08-03T12:24:00Z">
        <w:r w:rsidR="001A42ED" w:rsidRPr="00010A39" w:rsidDel="001C4BA8">
          <w:rPr>
            <w:rFonts w:asciiTheme="majorBidi" w:hAnsiTheme="majorBidi" w:cstheme="majorBidi"/>
            <w:b/>
            <w:bCs/>
            <w:sz w:val="24"/>
            <w:szCs w:val="24"/>
          </w:rPr>
          <w:delText xml:space="preserve">the </w:delText>
        </w:r>
      </w:del>
      <w:r w:rsidR="001A42ED" w:rsidRPr="00010A39">
        <w:rPr>
          <w:rFonts w:asciiTheme="majorBidi" w:hAnsiTheme="majorBidi" w:cstheme="majorBidi"/>
          <w:b/>
          <w:bCs/>
          <w:sz w:val="24"/>
          <w:szCs w:val="24"/>
        </w:rPr>
        <w:t>AI</w:t>
      </w:r>
    </w:p>
    <w:p w14:paraId="574A9DAC" w14:textId="7D23FA51" w:rsidR="00430D29" w:rsidRPr="00010A39" w:rsidRDefault="00430D29">
      <w:pPr>
        <w:spacing w:before="120" w:after="120" w:line="360" w:lineRule="auto"/>
        <w:rPr>
          <w:rFonts w:asciiTheme="majorBidi" w:hAnsiTheme="majorBidi" w:cstheme="majorBidi"/>
          <w:bCs/>
          <w:sz w:val="24"/>
          <w:szCs w:val="24"/>
        </w:rPr>
        <w:pPrChange w:id="3062" w:author="Arnon Cahen" w:date="2024-08-04T09:39:00Z" w16du:dateUtc="2024-08-04T06:39:00Z">
          <w:pPr>
            <w:spacing w:line="480" w:lineRule="auto"/>
            <w:ind w:firstLine="720"/>
          </w:pPr>
        </w:pPrChange>
      </w:pPr>
      <w:r w:rsidRPr="00010A39">
        <w:rPr>
          <w:rFonts w:asciiTheme="majorBidi" w:hAnsiTheme="majorBidi" w:cstheme="majorBidi"/>
          <w:sz w:val="24"/>
          <w:szCs w:val="24"/>
          <w:lang w:val="en"/>
        </w:rPr>
        <w:t xml:space="preserve">The following is Peirce’s </w:t>
      </w:r>
      <w:ins w:id="3063" w:author="Arnon Cahen" w:date="2024-08-03T15:25:00Z" w16du:dateUtc="2024-08-03T12:25:00Z">
        <w:r w:rsidR="001C4BA8" w:rsidRPr="00010A39">
          <w:rPr>
            <w:rFonts w:asciiTheme="majorBidi" w:hAnsiTheme="majorBidi" w:cstheme="majorBidi"/>
            <w:sz w:val="24"/>
            <w:szCs w:val="24"/>
            <w:lang w:val="en"/>
          </w:rPr>
          <w:t>e</w:t>
        </w:r>
      </w:ins>
      <w:del w:id="3064" w:author="Arnon Cahen" w:date="2024-08-03T15:25:00Z" w16du:dateUtc="2024-08-03T12:25:00Z">
        <w:r w:rsidRPr="00010A39" w:rsidDel="001C4BA8">
          <w:rPr>
            <w:rFonts w:asciiTheme="majorBidi" w:hAnsiTheme="majorBidi" w:cstheme="majorBidi"/>
            <w:sz w:val="24"/>
            <w:szCs w:val="24"/>
            <w:lang w:val="en"/>
          </w:rPr>
          <w:delText>E</w:delText>
        </w:r>
      </w:del>
      <w:r w:rsidRPr="00010A39">
        <w:rPr>
          <w:rFonts w:asciiTheme="majorBidi" w:hAnsiTheme="majorBidi" w:cstheme="majorBidi"/>
          <w:sz w:val="24"/>
          <w:szCs w:val="24"/>
          <w:lang w:val="en"/>
        </w:rPr>
        <w:t xml:space="preserve">pistemological </w:t>
      </w:r>
      <w:del w:id="3065" w:author="Arnon Cahen" w:date="2024-08-03T15:25:00Z" w16du:dateUtc="2024-08-03T12:25:00Z">
        <w:r w:rsidRPr="00010A39" w:rsidDel="001C4BA8">
          <w:rPr>
            <w:rFonts w:asciiTheme="majorBidi" w:hAnsiTheme="majorBidi" w:cstheme="majorBidi"/>
            <w:sz w:val="24"/>
            <w:szCs w:val="24"/>
            <w:lang w:val="en"/>
          </w:rPr>
          <w:delText>A</w:delText>
        </w:r>
      </w:del>
      <w:ins w:id="3066" w:author="Arnon Cahen" w:date="2024-08-03T15:25:00Z" w16du:dateUtc="2024-08-03T12:25:00Z">
        <w:r w:rsidR="001C4BA8" w:rsidRPr="00010A39">
          <w:rPr>
            <w:rFonts w:asciiTheme="majorBidi" w:hAnsiTheme="majorBidi" w:cstheme="majorBidi"/>
            <w:sz w:val="24"/>
            <w:szCs w:val="24"/>
            <w:lang w:val="en"/>
          </w:rPr>
          <w:t>a</w:t>
        </w:r>
      </w:ins>
      <w:r w:rsidRPr="00010A39">
        <w:rPr>
          <w:rFonts w:asciiTheme="majorBidi" w:hAnsiTheme="majorBidi" w:cstheme="majorBidi"/>
          <w:sz w:val="24"/>
          <w:szCs w:val="24"/>
          <w:lang w:val="en"/>
        </w:rPr>
        <w:t>lternative to Kant</w:t>
      </w:r>
      <w:ins w:id="3067" w:author="Arnon Cahen" w:date="2024-08-03T15:25:00Z" w16du:dateUtc="2024-08-03T12:25:00Z">
        <w:r w:rsidR="001C4BA8" w:rsidRPr="00010A39">
          <w:rPr>
            <w:rFonts w:asciiTheme="majorBidi" w:hAnsiTheme="majorBidi" w:cstheme="majorBidi"/>
            <w:sz w:val="24"/>
            <w:szCs w:val="24"/>
            <w:lang w:val="en"/>
          </w:rPr>
          <w:t>’s</w:t>
        </w:r>
      </w:ins>
      <w:del w:id="3068" w:author="Arnon Cahen" w:date="2024-08-03T15:25:00Z" w16du:dateUtc="2024-08-03T12:25:00Z">
        <w:r w:rsidRPr="00010A39" w:rsidDel="001C4BA8">
          <w:rPr>
            <w:rFonts w:asciiTheme="majorBidi" w:hAnsiTheme="majorBidi" w:cstheme="majorBidi"/>
            <w:sz w:val="24"/>
            <w:szCs w:val="24"/>
            <w:lang w:val="en"/>
          </w:rPr>
          <w:delText>ian</w:delText>
        </w:r>
      </w:del>
      <w:r w:rsidRPr="00010A39">
        <w:rPr>
          <w:rFonts w:asciiTheme="majorBidi" w:hAnsiTheme="majorBidi" w:cstheme="majorBidi"/>
          <w:sz w:val="24"/>
          <w:szCs w:val="24"/>
          <w:lang w:val="en"/>
        </w:rPr>
        <w:t xml:space="preserve"> </w:t>
      </w:r>
      <w:del w:id="3069" w:author="Arnon Cahen" w:date="2024-08-03T15:25:00Z" w16du:dateUtc="2024-08-03T12:25:00Z">
        <w:r w:rsidRPr="00010A39" w:rsidDel="001C4BA8">
          <w:rPr>
            <w:rFonts w:asciiTheme="majorBidi" w:hAnsiTheme="majorBidi" w:cstheme="majorBidi"/>
            <w:sz w:val="24"/>
            <w:szCs w:val="24"/>
            <w:lang w:val="en"/>
          </w:rPr>
          <w:delText>F</w:delText>
        </w:r>
      </w:del>
      <w:ins w:id="3070" w:author="Arnon Cahen" w:date="2024-08-03T15:25:00Z" w16du:dateUtc="2024-08-03T12:25:00Z">
        <w:r w:rsidR="001C4BA8" w:rsidRPr="00010A39">
          <w:rPr>
            <w:rFonts w:asciiTheme="majorBidi" w:hAnsiTheme="majorBidi" w:cstheme="majorBidi"/>
            <w:sz w:val="24"/>
            <w:szCs w:val="24"/>
            <w:lang w:val="en"/>
          </w:rPr>
          <w:t>f</w:t>
        </w:r>
      </w:ins>
      <w:r w:rsidRPr="00010A39">
        <w:rPr>
          <w:rFonts w:asciiTheme="majorBidi" w:hAnsiTheme="majorBidi" w:cstheme="majorBidi"/>
          <w:sz w:val="24"/>
          <w:szCs w:val="24"/>
          <w:lang w:val="en"/>
        </w:rPr>
        <w:t xml:space="preserve">ailure: </w:t>
      </w:r>
      <w:del w:id="3071" w:author="Arnon Cahen" w:date="2024-08-03T15:25:00Z" w16du:dateUtc="2024-08-03T12:25:00Z">
        <w:r w:rsidRPr="00010A39" w:rsidDel="001C4BA8">
          <w:rPr>
            <w:rFonts w:asciiTheme="majorBidi" w:hAnsiTheme="majorBidi" w:cstheme="majorBidi"/>
            <w:sz w:val="24"/>
            <w:szCs w:val="24"/>
            <w:lang w:val="en"/>
          </w:rPr>
          <w:delText>T</w:delText>
        </w:r>
      </w:del>
      <w:ins w:id="3072" w:author="Arnon Cahen" w:date="2024-08-03T15:25:00Z" w16du:dateUtc="2024-08-03T12:25:00Z">
        <w:r w:rsidR="001C4BA8" w:rsidRPr="00010A39">
          <w:rPr>
            <w:rFonts w:asciiTheme="majorBidi" w:hAnsiTheme="majorBidi" w:cstheme="majorBidi"/>
            <w:sz w:val="24"/>
            <w:szCs w:val="24"/>
            <w:lang w:val="en"/>
          </w:rPr>
          <w:t>t</w:t>
        </w:r>
      </w:ins>
      <w:r w:rsidRPr="00010A39">
        <w:rPr>
          <w:rFonts w:asciiTheme="majorBidi" w:hAnsiTheme="majorBidi" w:cstheme="majorBidi"/>
          <w:sz w:val="24"/>
          <w:szCs w:val="24"/>
          <w:lang w:val="en"/>
        </w:rPr>
        <w:t xml:space="preserve">he </w:t>
      </w:r>
      <w:del w:id="3073" w:author="Arnon Cahen" w:date="2024-08-03T15:25:00Z" w16du:dateUtc="2024-08-03T12:25:00Z">
        <w:r w:rsidRPr="00010A39" w:rsidDel="001C4BA8">
          <w:rPr>
            <w:rFonts w:asciiTheme="majorBidi" w:hAnsiTheme="majorBidi" w:cstheme="majorBidi"/>
            <w:sz w:val="24"/>
            <w:szCs w:val="24"/>
            <w:lang w:val="en"/>
          </w:rPr>
          <w:delText>P</w:delText>
        </w:r>
      </w:del>
      <w:ins w:id="3074" w:author="Arnon Cahen" w:date="2024-08-03T15:25:00Z" w16du:dateUtc="2024-08-03T12:25:00Z">
        <w:r w:rsidR="001C4BA8" w:rsidRPr="00010A39">
          <w:rPr>
            <w:rFonts w:asciiTheme="majorBidi" w:hAnsiTheme="majorBidi" w:cstheme="majorBidi"/>
            <w:sz w:val="24"/>
            <w:szCs w:val="24"/>
            <w:lang w:val="en"/>
          </w:rPr>
          <w:t>p</w:t>
        </w:r>
      </w:ins>
      <w:r w:rsidRPr="00010A39">
        <w:rPr>
          <w:rFonts w:asciiTheme="majorBidi" w:hAnsiTheme="majorBidi" w:cstheme="majorBidi"/>
          <w:sz w:val="24"/>
          <w:szCs w:val="24"/>
          <w:lang w:val="en"/>
        </w:rPr>
        <w:t xml:space="preserve">roof </w:t>
      </w:r>
      <w:ins w:id="3075" w:author="Arnon Cahen" w:date="2024-08-03T15:25:00Z" w16du:dateUtc="2024-08-03T12:25:00Z">
        <w:r w:rsidR="001C4BA8" w:rsidRPr="00010A39">
          <w:rPr>
            <w:rFonts w:asciiTheme="majorBidi" w:hAnsiTheme="majorBidi" w:cstheme="majorBidi"/>
            <w:sz w:val="24"/>
            <w:szCs w:val="24"/>
            <w:lang w:val="en"/>
          </w:rPr>
          <w:t xml:space="preserve">of the </w:t>
        </w:r>
      </w:ins>
      <w:del w:id="3076" w:author="Arnon Cahen" w:date="2024-08-03T15:25:00Z" w16du:dateUtc="2024-08-03T12:25:00Z">
        <w:r w:rsidRPr="00010A39" w:rsidDel="001C4BA8">
          <w:rPr>
            <w:rFonts w:asciiTheme="majorBidi" w:hAnsiTheme="majorBidi" w:cstheme="majorBidi"/>
            <w:sz w:val="24"/>
            <w:szCs w:val="24"/>
            <w:lang w:val="en"/>
          </w:rPr>
          <w:delText>T</w:delText>
        </w:r>
      </w:del>
      <w:ins w:id="3077" w:author="Arnon Cahen" w:date="2024-08-03T15:25:00Z" w16du:dateUtc="2024-08-03T12:25:00Z">
        <w:r w:rsidR="001C4BA8" w:rsidRPr="00010A39">
          <w:rPr>
            <w:rFonts w:asciiTheme="majorBidi" w:hAnsiTheme="majorBidi" w:cstheme="majorBidi"/>
            <w:sz w:val="24"/>
            <w:szCs w:val="24"/>
            <w:lang w:val="en"/>
          </w:rPr>
          <w:t>t</w:t>
        </w:r>
      </w:ins>
      <w:r w:rsidRPr="00010A39">
        <w:rPr>
          <w:rFonts w:asciiTheme="majorBidi" w:hAnsiTheme="majorBidi" w:cstheme="majorBidi"/>
          <w:sz w:val="24"/>
          <w:szCs w:val="24"/>
          <w:lang w:val="en"/>
        </w:rPr>
        <w:t>ru</w:t>
      </w:r>
      <w:ins w:id="3078" w:author="Arnon Cahen" w:date="2024-08-03T15:25:00Z" w16du:dateUtc="2024-08-03T12:25:00Z">
        <w:r w:rsidR="001C4BA8" w:rsidRPr="00010A39">
          <w:rPr>
            <w:rFonts w:asciiTheme="majorBidi" w:hAnsiTheme="majorBidi" w:cstheme="majorBidi"/>
            <w:sz w:val="24"/>
            <w:szCs w:val="24"/>
            <w:lang w:val="en"/>
          </w:rPr>
          <w:t>th of our</w:t>
        </w:r>
      </w:ins>
      <w:del w:id="3079" w:author="Arnon Cahen" w:date="2024-08-03T15:25:00Z" w16du:dateUtc="2024-08-03T12:25:00Z">
        <w:r w:rsidRPr="00010A39" w:rsidDel="001C4BA8">
          <w:rPr>
            <w:rFonts w:asciiTheme="majorBidi" w:hAnsiTheme="majorBidi" w:cstheme="majorBidi"/>
            <w:sz w:val="24"/>
            <w:szCs w:val="24"/>
            <w:lang w:val="en"/>
          </w:rPr>
          <w:delText>e</w:delText>
        </w:r>
      </w:del>
      <w:r w:rsidRPr="00010A39">
        <w:rPr>
          <w:rFonts w:asciiTheme="majorBidi" w:hAnsiTheme="majorBidi" w:cstheme="majorBidi"/>
          <w:sz w:val="24"/>
          <w:szCs w:val="24"/>
          <w:lang w:val="en"/>
        </w:rPr>
        <w:t xml:space="preserve"> </w:t>
      </w:r>
      <w:del w:id="3080" w:author="Arnon Cahen" w:date="2024-08-03T15:25:00Z" w16du:dateUtc="2024-08-03T12:25:00Z">
        <w:r w:rsidRPr="00010A39" w:rsidDel="001C4BA8">
          <w:rPr>
            <w:rFonts w:asciiTheme="majorBidi" w:hAnsiTheme="majorBidi" w:cstheme="majorBidi"/>
            <w:sz w:val="24"/>
            <w:szCs w:val="24"/>
            <w:lang w:val="en"/>
          </w:rPr>
          <w:delText>P</w:delText>
        </w:r>
      </w:del>
      <w:ins w:id="3081" w:author="Arnon Cahen" w:date="2024-08-03T15:25:00Z" w16du:dateUtc="2024-08-03T12:25:00Z">
        <w:r w:rsidR="001C4BA8" w:rsidRPr="00010A39">
          <w:rPr>
            <w:rFonts w:asciiTheme="majorBidi" w:hAnsiTheme="majorBidi" w:cstheme="majorBidi"/>
            <w:sz w:val="24"/>
            <w:szCs w:val="24"/>
            <w:lang w:val="en"/>
          </w:rPr>
          <w:t>p</w:t>
        </w:r>
      </w:ins>
      <w:r w:rsidRPr="00010A39">
        <w:rPr>
          <w:rFonts w:asciiTheme="majorBidi" w:hAnsiTheme="majorBidi" w:cstheme="majorBidi"/>
          <w:sz w:val="24"/>
          <w:szCs w:val="24"/>
          <w:lang w:val="en"/>
        </w:rPr>
        <w:t xml:space="preserve">erceptual </w:t>
      </w:r>
      <w:del w:id="3082" w:author="Arnon Cahen" w:date="2024-08-03T15:25:00Z" w16du:dateUtc="2024-08-03T12:25:00Z">
        <w:r w:rsidRPr="00010A39" w:rsidDel="001C4BA8">
          <w:rPr>
            <w:rFonts w:asciiTheme="majorBidi" w:hAnsiTheme="majorBidi" w:cstheme="majorBidi"/>
            <w:sz w:val="24"/>
            <w:szCs w:val="24"/>
            <w:lang w:val="en"/>
          </w:rPr>
          <w:delText>J</w:delText>
        </w:r>
      </w:del>
      <w:ins w:id="3083" w:author="Arnon Cahen" w:date="2024-08-03T15:25:00Z" w16du:dateUtc="2024-08-03T12:25:00Z">
        <w:r w:rsidR="001C4BA8" w:rsidRPr="00010A39">
          <w:rPr>
            <w:rFonts w:asciiTheme="majorBidi" w:hAnsiTheme="majorBidi" w:cstheme="majorBidi"/>
            <w:sz w:val="24"/>
            <w:szCs w:val="24"/>
            <w:lang w:val="en"/>
          </w:rPr>
          <w:t>j</w:t>
        </w:r>
      </w:ins>
      <w:r w:rsidRPr="00010A39">
        <w:rPr>
          <w:rFonts w:asciiTheme="majorBidi" w:hAnsiTheme="majorBidi" w:cstheme="majorBidi"/>
          <w:sz w:val="24"/>
          <w:szCs w:val="24"/>
          <w:lang w:val="en"/>
        </w:rPr>
        <w:t>udgment</w:t>
      </w:r>
      <w:ins w:id="3084" w:author="Arnon Cahen" w:date="2024-08-03T15:25:00Z" w16du:dateUtc="2024-08-03T12:25:00Z">
        <w:r w:rsidR="001C4BA8" w:rsidRPr="00010A39">
          <w:rPr>
            <w:rFonts w:asciiTheme="majorBidi" w:hAnsiTheme="majorBidi" w:cstheme="majorBidi"/>
            <w:sz w:val="24"/>
            <w:szCs w:val="24"/>
            <w:lang w:val="en"/>
          </w:rPr>
          <w:t>s.</w:t>
        </w:r>
      </w:ins>
      <w:r w:rsidRPr="00010A39">
        <w:rPr>
          <w:rFonts w:asciiTheme="majorBidi" w:hAnsiTheme="majorBidi" w:cstheme="majorBidi"/>
          <w:sz w:val="24"/>
          <w:szCs w:val="24"/>
          <w:lang w:val="en"/>
        </w:rPr>
        <w:t xml:space="preserve"> </w:t>
      </w:r>
      <w:del w:id="3085" w:author="Arnon Cahen" w:date="2024-08-03T15:25:00Z" w16du:dateUtc="2024-08-03T12:25:00Z">
        <w:r w:rsidRPr="00010A39" w:rsidDel="001C4BA8">
          <w:rPr>
            <w:rFonts w:asciiTheme="majorBidi" w:hAnsiTheme="majorBidi" w:cstheme="majorBidi"/>
            <w:sz w:val="24"/>
            <w:szCs w:val="24"/>
            <w:lang w:val="en"/>
          </w:rPr>
          <w:delText xml:space="preserve">when </w:delText>
        </w:r>
      </w:del>
      <w:r w:rsidRPr="00010A39">
        <w:rPr>
          <w:rFonts w:asciiTheme="majorBidi" w:hAnsiTheme="majorBidi" w:cstheme="majorBidi"/>
          <w:sz w:val="24"/>
          <w:szCs w:val="24"/>
        </w:rPr>
        <w:t xml:space="preserve">Peirce developed his semiotics into </w:t>
      </w:r>
      <w:ins w:id="3086" w:author="Arnon Cahen" w:date="2024-08-03T15:27:00Z" w16du:dateUtc="2024-08-03T12:27:00Z">
        <w:r w:rsidR="001C4BA8" w:rsidRPr="00010A39">
          <w:rPr>
            <w:rFonts w:asciiTheme="majorBidi" w:hAnsiTheme="majorBidi" w:cstheme="majorBidi"/>
            <w:sz w:val="24"/>
            <w:szCs w:val="24"/>
          </w:rPr>
          <w:t xml:space="preserve">the </w:t>
        </w:r>
      </w:ins>
      <w:r w:rsidRPr="00010A39">
        <w:rPr>
          <w:rFonts w:asciiTheme="majorBidi" w:hAnsiTheme="majorBidi" w:cstheme="majorBidi"/>
          <w:sz w:val="24"/>
          <w:szCs w:val="24"/>
        </w:rPr>
        <w:t xml:space="preserve">epistemic logic of our perceptual confrontation </w:t>
      </w:r>
      <w:del w:id="3087" w:author="Arnon Cahen" w:date="2024-08-03T15:28:00Z" w16du:dateUtc="2024-08-03T12:28:00Z">
        <w:r w:rsidRPr="00010A39" w:rsidDel="001C4BA8">
          <w:rPr>
            <w:rFonts w:asciiTheme="majorBidi" w:hAnsiTheme="majorBidi" w:cstheme="majorBidi"/>
            <w:sz w:val="24"/>
            <w:szCs w:val="24"/>
          </w:rPr>
          <w:delText xml:space="preserve">in </w:delText>
        </w:r>
      </w:del>
      <w:ins w:id="3088" w:author="Arnon Cahen" w:date="2024-08-03T15:28:00Z" w16du:dateUtc="2024-08-03T12:28:00Z">
        <w:r w:rsidR="001C4BA8" w:rsidRPr="00010A39">
          <w:rPr>
            <w:rFonts w:asciiTheme="majorBidi" w:hAnsiTheme="majorBidi" w:cstheme="majorBidi"/>
            <w:sz w:val="24"/>
            <w:szCs w:val="24"/>
          </w:rPr>
          <w:t xml:space="preserve">with </w:t>
        </w:r>
      </w:ins>
      <w:r w:rsidRPr="00010A39">
        <w:rPr>
          <w:rFonts w:asciiTheme="majorBidi" w:hAnsiTheme="majorBidi" w:cstheme="majorBidi"/>
          <w:sz w:val="24"/>
          <w:szCs w:val="24"/>
        </w:rPr>
        <w:t xml:space="preserve">reality, manifested in the duality of the </w:t>
      </w:r>
      <w:r w:rsidRPr="00010A39">
        <w:rPr>
          <w:rFonts w:asciiTheme="majorBidi" w:hAnsiTheme="majorBidi" w:cstheme="majorBidi"/>
          <w:i/>
          <w:iCs/>
          <w:sz w:val="24"/>
          <w:szCs w:val="24"/>
        </w:rPr>
        <w:t>ego</w:t>
      </w:r>
      <w:r w:rsidRPr="00010A39">
        <w:rPr>
          <w:rFonts w:asciiTheme="majorBidi" w:hAnsiTheme="majorBidi" w:cstheme="majorBidi"/>
          <w:sz w:val="24"/>
          <w:szCs w:val="24"/>
        </w:rPr>
        <w:t xml:space="preserve"> and </w:t>
      </w:r>
      <w:r w:rsidRPr="00010A39">
        <w:rPr>
          <w:rFonts w:asciiTheme="majorBidi" w:hAnsiTheme="majorBidi" w:cstheme="majorBidi"/>
          <w:i/>
          <w:iCs/>
          <w:sz w:val="24"/>
          <w:szCs w:val="24"/>
        </w:rPr>
        <w:t>non-ego</w:t>
      </w:r>
      <w:r w:rsidRPr="00010A39">
        <w:rPr>
          <w:rFonts w:asciiTheme="majorBidi" w:hAnsiTheme="majorBidi" w:cstheme="majorBidi"/>
          <w:sz w:val="24"/>
          <w:szCs w:val="24"/>
        </w:rPr>
        <w:t xml:space="preserve">, by interpreting our genuine signs as complete proof of the true representation of external reality, </w:t>
      </w:r>
      <w:ins w:id="3089" w:author="Arnon Cahen" w:date="2024-08-03T15:28:00Z" w16du:dateUtc="2024-08-03T12:28:00Z">
        <w:r w:rsidR="001C4BA8" w:rsidRPr="00010A39">
          <w:rPr>
            <w:rFonts w:asciiTheme="majorBidi" w:hAnsiTheme="majorBidi" w:cstheme="majorBidi"/>
            <w:sz w:val="24"/>
            <w:szCs w:val="24"/>
          </w:rPr>
          <w:t xml:space="preserve">as a condition on </w:t>
        </w:r>
      </w:ins>
      <w:del w:id="3090" w:author="Arnon Cahen" w:date="2024-08-03T15:28:00Z" w16du:dateUtc="2024-08-03T12:28:00Z">
        <w:r w:rsidRPr="00010A39" w:rsidDel="001C4BA8">
          <w:rPr>
            <w:rFonts w:asciiTheme="majorBidi" w:hAnsiTheme="majorBidi" w:cstheme="majorBidi"/>
            <w:sz w:val="24"/>
            <w:szCs w:val="24"/>
          </w:rPr>
          <w:delText xml:space="preserve">conditioning </w:delText>
        </w:r>
      </w:del>
      <w:r w:rsidRPr="00010A39">
        <w:rPr>
          <w:rFonts w:asciiTheme="majorBidi" w:hAnsiTheme="majorBidi" w:cstheme="majorBidi"/>
          <w:sz w:val="24"/>
          <w:szCs w:val="24"/>
        </w:rPr>
        <w:t xml:space="preserve">the </w:t>
      </w:r>
      <w:r w:rsidRPr="00010A39">
        <w:rPr>
          <w:rFonts w:asciiTheme="majorBidi" w:hAnsiTheme="majorBidi" w:cstheme="majorBidi"/>
          <w:i/>
          <w:iCs/>
          <w:sz w:val="24"/>
          <w:szCs w:val="24"/>
        </w:rPr>
        <w:t>validity</w:t>
      </w:r>
      <w:r w:rsidRPr="00010A39">
        <w:rPr>
          <w:rFonts w:asciiTheme="majorBidi" w:hAnsiTheme="majorBidi" w:cstheme="majorBidi"/>
          <w:sz w:val="24"/>
          <w:szCs w:val="24"/>
        </w:rPr>
        <w:t xml:space="preserve"> of the interpretation and the </w:t>
      </w:r>
      <w:r w:rsidRPr="00010A39">
        <w:rPr>
          <w:rFonts w:asciiTheme="majorBidi" w:hAnsiTheme="majorBidi" w:cstheme="majorBidi"/>
          <w:i/>
          <w:iCs/>
          <w:sz w:val="24"/>
          <w:szCs w:val="24"/>
        </w:rPr>
        <w:t>soundness</w:t>
      </w:r>
      <w:r w:rsidRPr="00010A39">
        <w:rPr>
          <w:rFonts w:asciiTheme="majorBidi" w:hAnsiTheme="majorBidi" w:cstheme="majorBidi"/>
          <w:sz w:val="24"/>
          <w:szCs w:val="24"/>
        </w:rPr>
        <w:t xml:space="preserve"> of the proofs. </w:t>
      </w:r>
      <w:del w:id="3091" w:author="Arnon Cahen" w:date="2024-08-03T15:29:00Z" w16du:dateUtc="2024-08-03T12:29:00Z">
        <w:r w:rsidR="007E437C" w:rsidRPr="00010A39" w:rsidDel="001C4BA8">
          <w:rPr>
            <w:rFonts w:asciiTheme="majorBidi" w:hAnsiTheme="majorBidi" w:cstheme="majorBidi"/>
            <w:sz w:val="24"/>
            <w:szCs w:val="24"/>
          </w:rPr>
          <w:delText xml:space="preserve"> </w:delText>
        </w:r>
      </w:del>
      <w:r w:rsidR="007E437C" w:rsidRPr="00010A39">
        <w:rPr>
          <w:rFonts w:asciiTheme="majorBidi" w:hAnsiTheme="majorBidi" w:cstheme="majorBidi"/>
          <w:sz w:val="24"/>
          <w:szCs w:val="24"/>
        </w:rPr>
        <w:t xml:space="preserve">Indeed, the epistemology of </w:t>
      </w:r>
      <w:del w:id="3092" w:author="Arnon Cahen" w:date="2024-08-03T15:29:00Z" w16du:dateUtc="2024-08-03T12:29:00Z">
        <w:r w:rsidR="007E437C" w:rsidRPr="00010A39" w:rsidDel="001C4BA8">
          <w:rPr>
            <w:rFonts w:asciiTheme="majorBidi" w:hAnsiTheme="majorBidi" w:cstheme="majorBidi"/>
            <w:sz w:val="24"/>
            <w:szCs w:val="24"/>
          </w:rPr>
          <w:delText xml:space="preserve">the </w:delText>
        </w:r>
        <w:r w:rsidR="007E437C" w:rsidRPr="00010A39" w:rsidDel="001C4BA8">
          <w:rPr>
            <w:rFonts w:asciiTheme="majorBidi" w:hAnsiTheme="majorBidi" w:cstheme="majorBidi"/>
            <w:bCs/>
            <w:sz w:val="24"/>
            <w:szCs w:val="24"/>
          </w:rPr>
          <w:delText>E</w:delText>
        </w:r>
      </w:del>
      <w:ins w:id="3093" w:author="Arnon Cahen" w:date="2024-08-03T15:29:00Z" w16du:dateUtc="2024-08-03T12:29:00Z">
        <w:r w:rsidR="001C4BA8" w:rsidRPr="00010A39">
          <w:rPr>
            <w:rFonts w:asciiTheme="majorBidi" w:hAnsiTheme="majorBidi" w:cstheme="majorBidi"/>
            <w:bCs/>
            <w:sz w:val="24"/>
            <w:szCs w:val="24"/>
          </w:rPr>
          <w:t>e</w:t>
        </w:r>
      </w:ins>
      <w:r w:rsidR="007E437C" w:rsidRPr="00010A39">
        <w:rPr>
          <w:rFonts w:asciiTheme="majorBidi" w:hAnsiTheme="majorBidi" w:cstheme="majorBidi"/>
          <w:bCs/>
          <w:sz w:val="24"/>
          <w:szCs w:val="24"/>
        </w:rPr>
        <w:t xml:space="preserve">pistemic </w:t>
      </w:r>
      <w:del w:id="3094" w:author="Arnon Cahen" w:date="2024-08-03T15:29:00Z" w16du:dateUtc="2024-08-03T12:29:00Z">
        <w:r w:rsidR="007E437C" w:rsidRPr="00010A39" w:rsidDel="001C4BA8">
          <w:rPr>
            <w:rFonts w:asciiTheme="majorBidi" w:hAnsiTheme="majorBidi" w:cstheme="majorBidi"/>
            <w:bCs/>
            <w:sz w:val="24"/>
            <w:szCs w:val="24"/>
          </w:rPr>
          <w:delText>L</w:delText>
        </w:r>
      </w:del>
      <w:ins w:id="3095" w:author="Arnon Cahen" w:date="2024-08-03T15:29:00Z" w16du:dateUtc="2024-08-03T12:29:00Z">
        <w:r w:rsidR="001C4BA8" w:rsidRPr="00010A39">
          <w:rPr>
            <w:rFonts w:asciiTheme="majorBidi" w:hAnsiTheme="majorBidi" w:cstheme="majorBidi"/>
            <w:bCs/>
            <w:sz w:val="24"/>
            <w:szCs w:val="24"/>
          </w:rPr>
          <w:t>l</w:t>
        </w:r>
      </w:ins>
      <w:r w:rsidR="007E437C" w:rsidRPr="00010A39">
        <w:rPr>
          <w:rFonts w:asciiTheme="majorBidi" w:hAnsiTheme="majorBidi" w:cstheme="majorBidi"/>
          <w:bCs/>
          <w:sz w:val="24"/>
          <w:szCs w:val="24"/>
        </w:rPr>
        <w:t xml:space="preserve">ogic </w:t>
      </w:r>
      <w:del w:id="3096" w:author="Arnon Cahen" w:date="2024-08-03T15:29:00Z" w16du:dateUtc="2024-08-03T12:29:00Z">
        <w:r w:rsidR="007E437C" w:rsidRPr="00010A39" w:rsidDel="001C4BA8">
          <w:rPr>
            <w:rFonts w:asciiTheme="majorBidi" w:hAnsiTheme="majorBidi" w:cstheme="majorBidi"/>
            <w:bCs/>
            <w:sz w:val="24"/>
            <w:szCs w:val="24"/>
          </w:rPr>
          <w:delText xml:space="preserve">by </w:delText>
        </w:r>
      </w:del>
      <w:r w:rsidR="007E437C" w:rsidRPr="00010A39">
        <w:rPr>
          <w:rFonts w:asciiTheme="majorBidi" w:hAnsiTheme="majorBidi" w:cstheme="majorBidi"/>
          <w:bCs/>
          <w:sz w:val="24"/>
          <w:szCs w:val="24"/>
        </w:rPr>
        <w:t xml:space="preserve">is the natural alternative to </w:t>
      </w:r>
      <w:del w:id="3097" w:author="Arnon Cahen" w:date="2024-08-03T15:29:00Z" w16du:dateUtc="2024-08-03T12:29:00Z">
        <w:r w:rsidR="007E437C" w:rsidRPr="00010A39" w:rsidDel="001C4BA8">
          <w:rPr>
            <w:rFonts w:asciiTheme="majorBidi" w:hAnsiTheme="majorBidi" w:cstheme="majorBidi"/>
            <w:bCs/>
            <w:sz w:val="24"/>
            <w:szCs w:val="24"/>
          </w:rPr>
          <w:delText xml:space="preserve">the </w:delText>
        </w:r>
      </w:del>
      <w:r w:rsidR="007E437C" w:rsidRPr="00010A39">
        <w:rPr>
          <w:rFonts w:asciiTheme="majorBidi" w:hAnsiTheme="majorBidi" w:cstheme="majorBidi"/>
          <w:bCs/>
          <w:sz w:val="24"/>
          <w:szCs w:val="24"/>
        </w:rPr>
        <w:t xml:space="preserve">Kantian and </w:t>
      </w:r>
      <w:del w:id="3098" w:author="Arnon Cahen" w:date="2024-08-03T15:29:00Z" w16du:dateUtc="2024-08-03T12:29:00Z">
        <w:r w:rsidR="007E437C" w:rsidRPr="00010A39" w:rsidDel="001C4BA8">
          <w:rPr>
            <w:rFonts w:asciiTheme="majorBidi" w:hAnsiTheme="majorBidi" w:cstheme="majorBidi"/>
            <w:bCs/>
            <w:sz w:val="24"/>
            <w:szCs w:val="24"/>
          </w:rPr>
          <w:delText xml:space="preserve">the </w:delText>
        </w:r>
      </w:del>
      <w:r w:rsidR="007E437C" w:rsidRPr="00010A39">
        <w:rPr>
          <w:rFonts w:asciiTheme="majorBidi" w:hAnsiTheme="majorBidi" w:cstheme="majorBidi"/>
          <w:bCs/>
          <w:sz w:val="24"/>
          <w:szCs w:val="24"/>
        </w:rPr>
        <w:t>neo-Kantian blind formalism</w:t>
      </w:r>
      <w:ins w:id="3099" w:author="Arnon Cahen" w:date="2024-08-03T15:29:00Z" w16du:dateUtc="2024-08-03T12:29:00Z">
        <w:r w:rsidR="001C4BA8" w:rsidRPr="00010A39">
          <w:rPr>
            <w:rFonts w:asciiTheme="majorBidi" w:hAnsiTheme="majorBidi" w:cstheme="majorBidi"/>
            <w:bCs/>
            <w:sz w:val="24"/>
            <w:szCs w:val="24"/>
          </w:rPr>
          <w:t>,</w:t>
        </w:r>
      </w:ins>
      <w:r w:rsidR="007E437C" w:rsidRPr="00010A39">
        <w:rPr>
          <w:rFonts w:asciiTheme="majorBidi" w:hAnsiTheme="majorBidi" w:cstheme="majorBidi"/>
          <w:bCs/>
          <w:sz w:val="24"/>
          <w:szCs w:val="24"/>
        </w:rPr>
        <w:t xml:space="preserve"> as the basis of </w:t>
      </w:r>
      <w:del w:id="3100" w:author="Arnon Cahen" w:date="2024-08-03T15:29:00Z" w16du:dateUtc="2024-08-03T12:29:00Z">
        <w:r w:rsidR="007E437C" w:rsidRPr="00010A39" w:rsidDel="001C4BA8">
          <w:rPr>
            <w:rFonts w:asciiTheme="majorBidi" w:hAnsiTheme="majorBidi" w:cstheme="majorBidi"/>
            <w:bCs/>
            <w:sz w:val="24"/>
            <w:szCs w:val="24"/>
          </w:rPr>
          <w:delText>the A</w:delText>
        </w:r>
      </w:del>
      <w:ins w:id="3101" w:author="Arnon Cahen" w:date="2024-08-03T15:29:00Z" w16du:dateUtc="2024-08-03T12:29:00Z">
        <w:r w:rsidR="001C4BA8" w:rsidRPr="00010A39">
          <w:rPr>
            <w:rFonts w:asciiTheme="majorBidi" w:hAnsiTheme="majorBidi" w:cstheme="majorBidi"/>
            <w:bCs/>
            <w:sz w:val="24"/>
            <w:szCs w:val="24"/>
          </w:rPr>
          <w:t>a</w:t>
        </w:r>
      </w:ins>
      <w:r w:rsidR="007E437C" w:rsidRPr="00010A39">
        <w:rPr>
          <w:rFonts w:asciiTheme="majorBidi" w:hAnsiTheme="majorBidi" w:cstheme="majorBidi"/>
          <w:bCs/>
          <w:sz w:val="24"/>
          <w:szCs w:val="24"/>
        </w:rPr>
        <w:t xml:space="preserve">rtificial </w:t>
      </w:r>
      <w:del w:id="3102" w:author="Arnon Cahen" w:date="2024-08-03T15:29:00Z" w16du:dateUtc="2024-08-03T12:29:00Z">
        <w:r w:rsidR="007E437C" w:rsidRPr="00010A39" w:rsidDel="001C4BA8">
          <w:rPr>
            <w:rFonts w:asciiTheme="majorBidi" w:hAnsiTheme="majorBidi" w:cstheme="majorBidi"/>
            <w:bCs/>
            <w:sz w:val="24"/>
            <w:szCs w:val="24"/>
          </w:rPr>
          <w:delText>I</w:delText>
        </w:r>
      </w:del>
      <w:ins w:id="3103" w:author="Arnon Cahen" w:date="2024-08-03T15:29:00Z" w16du:dateUtc="2024-08-03T12:29:00Z">
        <w:r w:rsidR="001C4BA8" w:rsidRPr="00010A39">
          <w:rPr>
            <w:rFonts w:asciiTheme="majorBidi" w:hAnsiTheme="majorBidi" w:cstheme="majorBidi"/>
            <w:bCs/>
            <w:sz w:val="24"/>
            <w:szCs w:val="24"/>
          </w:rPr>
          <w:t>i</w:t>
        </w:r>
      </w:ins>
      <w:r w:rsidR="007E437C" w:rsidRPr="00010A39">
        <w:rPr>
          <w:rFonts w:asciiTheme="majorBidi" w:hAnsiTheme="majorBidi" w:cstheme="majorBidi"/>
          <w:bCs/>
          <w:sz w:val="24"/>
          <w:szCs w:val="24"/>
        </w:rPr>
        <w:t>ndigence</w:t>
      </w:r>
      <w:ins w:id="3104" w:author="Arnon Cahen" w:date="2024-08-03T15:33:00Z" w16du:dateUtc="2024-08-03T12:33:00Z">
        <w:r w:rsidR="00D35927" w:rsidRPr="00010A39">
          <w:rPr>
            <w:rFonts w:asciiTheme="majorBidi" w:hAnsiTheme="majorBidi" w:cstheme="majorBidi"/>
            <w:bCs/>
            <w:sz w:val="24"/>
            <w:szCs w:val="24"/>
          </w:rPr>
          <w:t>.</w:t>
        </w:r>
      </w:ins>
      <w:r w:rsidR="007E437C" w:rsidRPr="00010A39">
        <w:rPr>
          <w:rFonts w:asciiTheme="majorBidi" w:hAnsiTheme="majorBidi" w:cstheme="majorBidi"/>
          <w:bCs/>
          <w:sz w:val="24"/>
          <w:szCs w:val="24"/>
        </w:rPr>
        <w:t xml:space="preserve"> </w:t>
      </w:r>
      <w:commentRangeStart w:id="3105"/>
      <w:r w:rsidR="00C06222" w:rsidRPr="00010A39">
        <w:rPr>
          <w:rFonts w:asciiTheme="majorBidi" w:hAnsiTheme="majorBidi" w:cstheme="majorBidi"/>
          <w:bCs/>
          <w:sz w:val="24"/>
          <w:szCs w:val="24"/>
        </w:rPr>
        <w:t>in contradiction to</w:t>
      </w:r>
      <w:r w:rsidR="00D81036" w:rsidRPr="00010A39">
        <w:rPr>
          <w:rFonts w:asciiTheme="majorBidi" w:hAnsiTheme="majorBidi" w:cstheme="majorBidi"/>
          <w:bCs/>
          <w:sz w:val="24"/>
          <w:szCs w:val="24"/>
        </w:rPr>
        <w:t xml:space="preserve"> the human and animal Intelligence which </w:t>
      </w:r>
      <w:r w:rsidR="007E437C" w:rsidRPr="00010A39">
        <w:rPr>
          <w:rFonts w:asciiTheme="majorBidi" w:hAnsiTheme="majorBidi" w:cstheme="majorBidi"/>
          <w:bCs/>
          <w:sz w:val="24"/>
          <w:szCs w:val="24"/>
        </w:rPr>
        <w:t>by</w:t>
      </w:r>
      <w:r w:rsidR="00C06222" w:rsidRPr="00010A39">
        <w:rPr>
          <w:rFonts w:asciiTheme="majorBidi" w:hAnsiTheme="majorBidi" w:cstheme="majorBidi"/>
          <w:bCs/>
          <w:sz w:val="24"/>
          <w:szCs w:val="24"/>
        </w:rPr>
        <w:t xml:space="preserve"> instinctive</w:t>
      </w:r>
      <w:r w:rsidR="007E437C" w:rsidRPr="00010A39">
        <w:rPr>
          <w:rFonts w:asciiTheme="majorBidi" w:hAnsiTheme="majorBidi" w:cstheme="majorBidi"/>
          <w:bCs/>
          <w:sz w:val="24"/>
          <w:szCs w:val="24"/>
        </w:rPr>
        <w:t xml:space="preserve"> </w:t>
      </w:r>
      <w:r w:rsidR="00C06222" w:rsidRPr="00010A39">
        <w:rPr>
          <w:rFonts w:asciiTheme="majorBidi" w:hAnsiTheme="majorBidi" w:cstheme="majorBidi"/>
          <w:bCs/>
          <w:sz w:val="24"/>
          <w:szCs w:val="24"/>
        </w:rPr>
        <w:t xml:space="preserve">and rational </w:t>
      </w:r>
      <w:r w:rsidR="007E437C" w:rsidRPr="00010A39">
        <w:rPr>
          <w:rFonts w:asciiTheme="majorBidi" w:hAnsiTheme="majorBidi" w:cstheme="majorBidi"/>
          <w:bCs/>
          <w:sz w:val="24"/>
          <w:szCs w:val="24"/>
        </w:rPr>
        <w:t>proof</w:t>
      </w:r>
      <w:r w:rsidR="00C06222" w:rsidRPr="00010A39">
        <w:rPr>
          <w:rFonts w:asciiTheme="majorBidi" w:hAnsiTheme="majorBidi" w:cstheme="majorBidi"/>
          <w:bCs/>
          <w:sz w:val="24"/>
          <w:szCs w:val="24"/>
        </w:rPr>
        <w:t>s</w:t>
      </w:r>
      <w:r w:rsidR="007E437C" w:rsidRPr="00010A39">
        <w:rPr>
          <w:rFonts w:asciiTheme="majorBidi" w:hAnsiTheme="majorBidi" w:cstheme="majorBidi"/>
          <w:bCs/>
          <w:sz w:val="24"/>
          <w:szCs w:val="24"/>
        </w:rPr>
        <w:t xml:space="preserve"> of the Truth of Perceptual Judgment </w:t>
      </w:r>
      <w:r w:rsidR="00A86B17" w:rsidRPr="00010A39">
        <w:rPr>
          <w:rFonts w:asciiTheme="majorBidi" w:hAnsiTheme="majorBidi" w:cstheme="majorBidi"/>
          <w:bCs/>
          <w:sz w:val="24"/>
          <w:szCs w:val="24"/>
        </w:rPr>
        <w:t>which is the basic Representation</w:t>
      </w:r>
      <w:r w:rsidR="007E437C" w:rsidRPr="00010A39">
        <w:rPr>
          <w:rFonts w:asciiTheme="majorBidi" w:hAnsiTheme="majorBidi" w:cstheme="majorBidi"/>
          <w:bCs/>
          <w:sz w:val="24"/>
          <w:szCs w:val="24"/>
        </w:rPr>
        <w:t xml:space="preserve"> </w:t>
      </w:r>
      <w:r w:rsidR="00A86B17" w:rsidRPr="00010A39">
        <w:rPr>
          <w:rFonts w:asciiTheme="majorBidi" w:hAnsiTheme="majorBidi" w:cstheme="majorBidi"/>
          <w:bCs/>
          <w:sz w:val="24"/>
          <w:szCs w:val="24"/>
        </w:rPr>
        <w:t xml:space="preserve">of </w:t>
      </w:r>
      <w:r w:rsidR="007E437C" w:rsidRPr="00010A39">
        <w:rPr>
          <w:rFonts w:asciiTheme="majorBidi" w:hAnsiTheme="majorBidi" w:cstheme="majorBidi"/>
          <w:bCs/>
          <w:sz w:val="24"/>
          <w:szCs w:val="24"/>
        </w:rPr>
        <w:t>the</w:t>
      </w:r>
      <w:r w:rsidR="00D81036" w:rsidRPr="00010A39">
        <w:rPr>
          <w:rFonts w:asciiTheme="majorBidi" w:hAnsiTheme="majorBidi" w:cstheme="majorBidi"/>
          <w:bCs/>
          <w:sz w:val="24"/>
          <w:szCs w:val="24"/>
        </w:rPr>
        <w:t>ir</w:t>
      </w:r>
      <w:r w:rsidR="007E437C" w:rsidRPr="00010A39">
        <w:rPr>
          <w:rFonts w:asciiTheme="majorBidi" w:hAnsiTheme="majorBidi" w:cstheme="majorBidi"/>
          <w:bCs/>
          <w:sz w:val="24"/>
          <w:szCs w:val="24"/>
        </w:rPr>
        <w:t xml:space="preserve"> inner and outer Reality, the Subject and the Obje</w:t>
      </w:r>
      <w:ins w:id="3106" w:author="Arnon Cahen" w:date="2024-08-03T15:23:00Z" w16du:dateUtc="2024-08-03T12:23:00Z">
        <w:r w:rsidR="001C4BA8" w:rsidRPr="00010A39">
          <w:rPr>
            <w:rFonts w:asciiTheme="majorBidi" w:hAnsiTheme="majorBidi" w:cstheme="majorBidi"/>
            <w:bCs/>
            <w:sz w:val="24"/>
            <w:szCs w:val="24"/>
          </w:rPr>
          <w:t>c</w:t>
        </w:r>
      </w:ins>
      <w:r w:rsidR="007E437C" w:rsidRPr="00010A39">
        <w:rPr>
          <w:rFonts w:asciiTheme="majorBidi" w:hAnsiTheme="majorBidi" w:cstheme="majorBidi"/>
          <w:bCs/>
          <w:sz w:val="24"/>
          <w:szCs w:val="24"/>
        </w:rPr>
        <w:t>t</w:t>
      </w:r>
      <w:r w:rsidR="00D81036" w:rsidRPr="00010A39">
        <w:rPr>
          <w:rFonts w:asciiTheme="majorBidi" w:hAnsiTheme="majorBidi" w:cstheme="majorBidi"/>
          <w:bCs/>
          <w:sz w:val="24"/>
          <w:szCs w:val="24"/>
        </w:rPr>
        <w:t xml:space="preserve"> which</w:t>
      </w:r>
      <w:r w:rsidR="007E437C" w:rsidRPr="00010A39">
        <w:rPr>
          <w:rFonts w:asciiTheme="majorBidi" w:hAnsiTheme="majorBidi" w:cstheme="majorBidi"/>
          <w:bCs/>
          <w:sz w:val="24"/>
          <w:szCs w:val="24"/>
        </w:rPr>
        <w:t xml:space="preserve"> are the </w:t>
      </w:r>
      <w:r w:rsidR="007E437C" w:rsidRPr="00010A39">
        <w:rPr>
          <w:rFonts w:asciiTheme="majorBidi" w:hAnsiTheme="majorBidi" w:cstheme="majorBidi"/>
          <w:bCs/>
          <w:i/>
          <w:iCs/>
          <w:sz w:val="24"/>
          <w:szCs w:val="24"/>
        </w:rPr>
        <w:t>Siamese Tweens</w:t>
      </w:r>
      <w:r w:rsidR="00145F25" w:rsidRPr="00010A39">
        <w:rPr>
          <w:rFonts w:asciiTheme="majorBidi" w:hAnsiTheme="majorBidi" w:cstheme="majorBidi"/>
          <w:bCs/>
          <w:i/>
          <w:iCs/>
          <w:sz w:val="24"/>
          <w:szCs w:val="24"/>
        </w:rPr>
        <w:t xml:space="preserve"> </w:t>
      </w:r>
      <w:r w:rsidR="00145F25" w:rsidRPr="00010A39">
        <w:rPr>
          <w:rFonts w:asciiTheme="majorBidi" w:hAnsiTheme="majorBidi" w:cstheme="majorBidi"/>
          <w:bCs/>
          <w:sz w:val="24"/>
          <w:szCs w:val="24"/>
        </w:rPr>
        <w:t xml:space="preserve">(Nesher, </w:t>
      </w:r>
      <w:r w:rsidR="00145F25" w:rsidRPr="00010A39">
        <w:rPr>
          <w:rFonts w:asciiTheme="majorBidi" w:hAnsiTheme="majorBidi" w:cstheme="majorBidi"/>
          <w:sz w:val="24"/>
          <w:szCs w:val="24"/>
        </w:rPr>
        <w:t>1997</w:t>
      </w:r>
      <w:del w:id="3107" w:author="Arnon Cahen" w:date="2024-08-04T11:05:00Z" w16du:dateUtc="2024-08-04T08:05:00Z">
        <w:r w:rsidR="00145F25" w:rsidRPr="00010A39" w:rsidDel="0028770E">
          <w:rPr>
            <w:rFonts w:asciiTheme="majorBidi" w:hAnsiTheme="majorBidi" w:cstheme="majorBidi"/>
            <w:sz w:val="24"/>
            <w:szCs w:val="24"/>
          </w:rPr>
          <w:delText>a</w:delText>
        </w:r>
      </w:del>
      <w:r w:rsidR="00145F25" w:rsidRPr="00010A39">
        <w:rPr>
          <w:rFonts w:asciiTheme="majorBidi" w:hAnsiTheme="majorBidi" w:cstheme="majorBidi"/>
          <w:bCs/>
          <w:sz w:val="24"/>
          <w:szCs w:val="24"/>
        </w:rPr>
        <w:t>)</w:t>
      </w:r>
      <w:r w:rsidR="00160EFB" w:rsidRPr="00010A39">
        <w:rPr>
          <w:rFonts w:asciiTheme="majorBidi" w:hAnsiTheme="majorBidi" w:cstheme="majorBidi"/>
          <w:bCs/>
          <w:sz w:val="24"/>
          <w:szCs w:val="24"/>
        </w:rPr>
        <w:t>.</w:t>
      </w:r>
      <w:r w:rsidR="00A86B17" w:rsidRPr="00010A39">
        <w:rPr>
          <w:rFonts w:asciiTheme="majorBidi" w:hAnsiTheme="majorBidi" w:cstheme="majorBidi"/>
          <w:bCs/>
          <w:i/>
          <w:iCs/>
          <w:sz w:val="24"/>
          <w:szCs w:val="24"/>
        </w:rPr>
        <w:t xml:space="preserve"> </w:t>
      </w:r>
      <w:commentRangeEnd w:id="3105"/>
      <w:r w:rsidR="00D35927" w:rsidRPr="00010A39">
        <w:rPr>
          <w:rStyle w:val="CommentReference"/>
          <w:rFonts w:ascii="Times New Roman" w:eastAsia="Times New Roman" w:hAnsi="Times New Roman" w:cs="Times New Roman"/>
          <w:lang w:bidi="ar-SA"/>
        </w:rPr>
        <w:commentReference w:id="3105"/>
      </w:r>
    </w:p>
    <w:p w14:paraId="65BC681C" w14:textId="46A40649" w:rsidR="005808F3" w:rsidRDefault="00430D29" w:rsidP="002934F7">
      <w:pPr>
        <w:spacing w:before="120" w:after="120" w:line="360" w:lineRule="auto"/>
        <w:rPr>
          <w:ins w:id="3108" w:author="Arnon Cahen" w:date="2024-08-04T09:40:00Z" w16du:dateUtc="2024-08-04T06:40:00Z"/>
          <w:rFonts w:asciiTheme="majorBidi" w:hAnsiTheme="majorBidi" w:cstheme="majorBidi"/>
          <w:bCs/>
          <w:sz w:val="24"/>
          <w:szCs w:val="24"/>
        </w:rPr>
      </w:pPr>
      <w:r w:rsidRPr="00010A39">
        <w:rPr>
          <w:rFonts w:asciiTheme="majorBidi" w:hAnsiTheme="majorBidi" w:cstheme="majorBidi"/>
          <w:bCs/>
          <w:sz w:val="24"/>
          <w:szCs w:val="24"/>
          <w:rPrChange w:id="3109" w:author="Arnon Cahen" w:date="2024-08-03T15:39:00Z" w16du:dateUtc="2024-08-03T12:39:00Z">
            <w:rPr>
              <w:rFonts w:asciiTheme="majorBidi" w:hAnsiTheme="majorBidi" w:cstheme="majorBidi"/>
              <w:b/>
              <w:sz w:val="24"/>
              <w:szCs w:val="24"/>
            </w:rPr>
          </w:rPrChange>
        </w:rPr>
        <w:t xml:space="preserve">   </w:t>
      </w:r>
      <w:bookmarkStart w:id="3110" w:name="_Hlk159533952"/>
      <w:del w:id="3111" w:author="Arnon Cahen" w:date="2024-08-03T15:35:00Z" w16du:dateUtc="2024-08-03T12:35:00Z">
        <w:r w:rsidRPr="00010A39" w:rsidDel="008F0062">
          <w:rPr>
            <w:rFonts w:asciiTheme="majorBidi" w:hAnsiTheme="majorBidi" w:cstheme="majorBidi"/>
            <w:bCs/>
            <w:sz w:val="24"/>
            <w:szCs w:val="24"/>
            <w:rPrChange w:id="3112" w:author="Arnon Cahen" w:date="2024-08-03T15:39:00Z" w16du:dateUtc="2024-08-03T12:39:00Z">
              <w:rPr>
                <w:rFonts w:asciiTheme="majorBidi" w:hAnsiTheme="majorBidi" w:cstheme="majorBidi"/>
                <w:b/>
                <w:sz w:val="24"/>
                <w:szCs w:val="24"/>
              </w:rPr>
            </w:rPrChange>
          </w:rPr>
          <w:delText xml:space="preserve">The </w:delText>
        </w:r>
      </w:del>
      <w:r w:rsidRPr="00010A39">
        <w:rPr>
          <w:rFonts w:asciiTheme="majorBidi" w:hAnsiTheme="majorBidi" w:cstheme="majorBidi"/>
          <w:bCs/>
          <w:sz w:val="24"/>
          <w:szCs w:val="24"/>
          <w:rPrChange w:id="3113" w:author="Arnon Cahen" w:date="2024-08-03T15:39:00Z" w16du:dateUtc="2024-08-03T12:39:00Z">
            <w:rPr>
              <w:rFonts w:asciiTheme="majorBidi" w:hAnsiTheme="majorBidi" w:cstheme="majorBidi"/>
              <w:b/>
              <w:sz w:val="24"/>
              <w:szCs w:val="24"/>
            </w:rPr>
          </w:rPrChange>
        </w:rPr>
        <w:t xml:space="preserve">Epistemic Logic </w:t>
      </w:r>
      <w:ins w:id="3114" w:author="Arnon Cahen" w:date="2024-08-03T15:35:00Z" w16du:dateUtc="2024-08-03T12:35:00Z">
        <w:r w:rsidR="008F0062" w:rsidRPr="00010A39">
          <w:rPr>
            <w:rFonts w:asciiTheme="majorBidi" w:hAnsiTheme="majorBidi" w:cstheme="majorBidi"/>
            <w:bCs/>
            <w:sz w:val="24"/>
            <w:szCs w:val="24"/>
            <w:rPrChange w:id="3115" w:author="Arnon Cahen" w:date="2024-08-03T15:39:00Z" w16du:dateUtc="2024-08-03T12:39:00Z">
              <w:rPr>
                <w:rFonts w:asciiTheme="majorBidi" w:hAnsiTheme="majorBidi" w:cstheme="majorBidi"/>
                <w:b/>
                <w:sz w:val="24"/>
                <w:szCs w:val="24"/>
              </w:rPr>
            </w:rPrChange>
          </w:rPr>
          <w:t xml:space="preserve">involves </w:t>
        </w:r>
      </w:ins>
      <w:del w:id="3116" w:author="Arnon Cahen" w:date="2024-08-03T15:35:00Z" w16du:dateUtc="2024-08-03T12:35:00Z">
        <w:r w:rsidRPr="00010A39" w:rsidDel="008F0062">
          <w:rPr>
            <w:rFonts w:asciiTheme="majorBidi" w:hAnsiTheme="majorBidi" w:cstheme="majorBidi"/>
            <w:bCs/>
            <w:sz w:val="24"/>
            <w:szCs w:val="24"/>
            <w:rPrChange w:id="3117" w:author="Arnon Cahen" w:date="2024-08-03T15:39:00Z" w16du:dateUtc="2024-08-03T12:39:00Z">
              <w:rPr>
                <w:rFonts w:asciiTheme="majorBidi" w:hAnsiTheme="majorBidi" w:cstheme="majorBidi"/>
                <w:b/>
                <w:sz w:val="24"/>
                <w:szCs w:val="24"/>
              </w:rPr>
            </w:rPrChange>
          </w:rPr>
          <w:delText xml:space="preserve">by </w:delText>
        </w:r>
      </w:del>
      <w:ins w:id="3118" w:author="Arnon Cahen" w:date="2024-08-03T15:35:00Z" w16du:dateUtc="2024-08-03T12:35:00Z">
        <w:r w:rsidR="008F0062" w:rsidRPr="00010A39">
          <w:rPr>
            <w:rFonts w:asciiTheme="majorBidi" w:hAnsiTheme="majorBidi" w:cstheme="majorBidi"/>
            <w:bCs/>
            <w:sz w:val="24"/>
            <w:szCs w:val="24"/>
            <w:rPrChange w:id="3119" w:author="Arnon Cahen" w:date="2024-08-03T15:39:00Z" w16du:dateUtc="2024-08-03T12:39:00Z">
              <w:rPr>
                <w:rFonts w:asciiTheme="majorBidi" w:hAnsiTheme="majorBidi" w:cstheme="majorBidi"/>
                <w:b/>
                <w:sz w:val="24"/>
                <w:szCs w:val="24"/>
              </w:rPr>
            </w:rPrChange>
          </w:rPr>
          <w:t xml:space="preserve">the </w:t>
        </w:r>
      </w:ins>
      <w:del w:id="3120" w:author="Arnon Cahen" w:date="2024-08-03T15:35:00Z" w16du:dateUtc="2024-08-03T12:35:00Z">
        <w:r w:rsidRPr="00010A39" w:rsidDel="008F0062">
          <w:rPr>
            <w:rFonts w:asciiTheme="majorBidi" w:hAnsiTheme="majorBidi" w:cstheme="majorBidi"/>
            <w:bCs/>
            <w:sz w:val="24"/>
            <w:szCs w:val="24"/>
            <w:rPrChange w:id="3121" w:author="Arnon Cahen" w:date="2024-08-03T15:39:00Z" w16du:dateUtc="2024-08-03T12:39:00Z">
              <w:rPr>
                <w:rFonts w:asciiTheme="majorBidi" w:hAnsiTheme="majorBidi" w:cstheme="majorBidi"/>
                <w:b/>
                <w:sz w:val="24"/>
                <w:szCs w:val="24"/>
              </w:rPr>
            </w:rPrChange>
          </w:rPr>
          <w:delText>C</w:delText>
        </w:r>
      </w:del>
      <w:ins w:id="3122" w:author="Arnon Cahen" w:date="2024-08-03T15:35:00Z" w16du:dateUtc="2024-08-03T12:35:00Z">
        <w:r w:rsidR="008F0062" w:rsidRPr="00010A39">
          <w:rPr>
            <w:rFonts w:asciiTheme="majorBidi" w:hAnsiTheme="majorBidi" w:cstheme="majorBidi"/>
            <w:bCs/>
            <w:sz w:val="24"/>
            <w:szCs w:val="24"/>
            <w:rPrChange w:id="3123" w:author="Arnon Cahen" w:date="2024-08-03T15:39:00Z" w16du:dateUtc="2024-08-03T12:39:00Z">
              <w:rPr>
                <w:rFonts w:asciiTheme="majorBidi" w:hAnsiTheme="majorBidi" w:cstheme="majorBidi"/>
                <w:b/>
                <w:sz w:val="24"/>
                <w:szCs w:val="24"/>
              </w:rPr>
            </w:rPrChange>
          </w:rPr>
          <w:t>c</w:t>
        </w:r>
      </w:ins>
      <w:r w:rsidRPr="00010A39">
        <w:rPr>
          <w:rFonts w:asciiTheme="majorBidi" w:hAnsiTheme="majorBidi" w:cstheme="majorBidi"/>
          <w:bCs/>
          <w:sz w:val="24"/>
          <w:szCs w:val="24"/>
          <w:rPrChange w:id="3124" w:author="Arnon Cahen" w:date="2024-08-03T15:39:00Z" w16du:dateUtc="2024-08-03T12:39:00Z">
            <w:rPr>
              <w:rFonts w:asciiTheme="majorBidi" w:hAnsiTheme="majorBidi" w:cstheme="majorBidi"/>
              <w:b/>
              <w:sz w:val="24"/>
              <w:szCs w:val="24"/>
            </w:rPr>
          </w:rPrChange>
        </w:rPr>
        <w:t xml:space="preserve">oherent </w:t>
      </w:r>
      <w:del w:id="3125" w:author="Arnon Cahen" w:date="2024-08-03T15:35:00Z" w16du:dateUtc="2024-08-03T12:35:00Z">
        <w:r w:rsidRPr="00010A39" w:rsidDel="008F0062">
          <w:rPr>
            <w:rFonts w:asciiTheme="majorBidi" w:hAnsiTheme="majorBidi" w:cstheme="majorBidi"/>
            <w:bCs/>
            <w:sz w:val="24"/>
            <w:szCs w:val="24"/>
            <w:rPrChange w:id="3126" w:author="Arnon Cahen" w:date="2024-08-03T15:39:00Z" w16du:dateUtc="2024-08-03T12:39:00Z">
              <w:rPr>
                <w:rFonts w:asciiTheme="majorBidi" w:hAnsiTheme="majorBidi" w:cstheme="majorBidi"/>
                <w:b/>
                <w:sz w:val="24"/>
                <w:szCs w:val="24"/>
              </w:rPr>
            </w:rPrChange>
          </w:rPr>
          <w:delText>I</w:delText>
        </w:r>
      </w:del>
      <w:ins w:id="3127" w:author="Arnon Cahen" w:date="2024-08-03T15:35:00Z" w16du:dateUtc="2024-08-03T12:35:00Z">
        <w:r w:rsidR="008F0062" w:rsidRPr="00010A39">
          <w:rPr>
            <w:rFonts w:asciiTheme="majorBidi" w:hAnsiTheme="majorBidi" w:cstheme="majorBidi"/>
            <w:bCs/>
            <w:sz w:val="24"/>
            <w:szCs w:val="24"/>
            <w:rPrChange w:id="3128" w:author="Arnon Cahen" w:date="2024-08-03T15:39:00Z" w16du:dateUtc="2024-08-03T12:39:00Z">
              <w:rPr>
                <w:rFonts w:asciiTheme="majorBidi" w:hAnsiTheme="majorBidi" w:cstheme="majorBidi"/>
                <w:b/>
                <w:sz w:val="24"/>
                <w:szCs w:val="24"/>
              </w:rPr>
            </w:rPrChange>
          </w:rPr>
          <w:t>i</w:t>
        </w:r>
      </w:ins>
      <w:r w:rsidRPr="00010A39">
        <w:rPr>
          <w:rFonts w:asciiTheme="majorBidi" w:hAnsiTheme="majorBidi" w:cstheme="majorBidi"/>
          <w:bCs/>
          <w:sz w:val="24"/>
          <w:szCs w:val="24"/>
          <w:rPrChange w:id="3129" w:author="Arnon Cahen" w:date="2024-08-03T15:39:00Z" w16du:dateUtc="2024-08-03T12:39:00Z">
            <w:rPr>
              <w:rFonts w:asciiTheme="majorBidi" w:hAnsiTheme="majorBidi" w:cstheme="majorBidi"/>
              <w:b/>
              <w:sz w:val="24"/>
              <w:szCs w:val="24"/>
            </w:rPr>
          </w:rPrChange>
        </w:rPr>
        <w:t xml:space="preserve">nterpretation of </w:t>
      </w:r>
      <w:del w:id="3130" w:author="Arnon Cahen" w:date="2024-08-03T15:35:00Z" w16du:dateUtc="2024-08-03T12:35:00Z">
        <w:r w:rsidRPr="00010A39" w:rsidDel="008F0062">
          <w:rPr>
            <w:rFonts w:asciiTheme="majorBidi" w:hAnsiTheme="majorBidi" w:cstheme="majorBidi"/>
            <w:bCs/>
            <w:sz w:val="24"/>
            <w:szCs w:val="24"/>
            <w:rPrChange w:id="3131" w:author="Arnon Cahen" w:date="2024-08-03T15:39:00Z" w16du:dateUtc="2024-08-03T12:39:00Z">
              <w:rPr>
                <w:rFonts w:asciiTheme="majorBidi" w:hAnsiTheme="majorBidi" w:cstheme="majorBidi"/>
                <w:b/>
                <w:sz w:val="24"/>
                <w:szCs w:val="24"/>
              </w:rPr>
            </w:rPrChange>
          </w:rPr>
          <w:delText>M</w:delText>
        </w:r>
      </w:del>
      <w:ins w:id="3132" w:author="Arnon Cahen" w:date="2024-08-03T15:35:00Z" w16du:dateUtc="2024-08-03T12:35:00Z">
        <w:r w:rsidR="008F0062" w:rsidRPr="00010A39">
          <w:rPr>
            <w:rFonts w:asciiTheme="majorBidi" w:hAnsiTheme="majorBidi" w:cstheme="majorBidi"/>
            <w:bCs/>
            <w:sz w:val="24"/>
            <w:szCs w:val="24"/>
            <w:rPrChange w:id="3133" w:author="Arnon Cahen" w:date="2024-08-03T15:39:00Z" w16du:dateUtc="2024-08-03T12:39:00Z">
              <w:rPr>
                <w:rFonts w:asciiTheme="majorBidi" w:hAnsiTheme="majorBidi" w:cstheme="majorBidi"/>
                <w:b/>
                <w:sz w:val="24"/>
                <w:szCs w:val="24"/>
              </w:rPr>
            </w:rPrChange>
          </w:rPr>
          <w:t>m</w:t>
        </w:r>
      </w:ins>
      <w:r w:rsidRPr="00010A39">
        <w:rPr>
          <w:rFonts w:asciiTheme="majorBidi" w:hAnsiTheme="majorBidi" w:cstheme="majorBidi"/>
          <w:bCs/>
          <w:sz w:val="24"/>
          <w:szCs w:val="24"/>
          <w:rPrChange w:id="3134" w:author="Arnon Cahen" w:date="2024-08-03T15:39:00Z" w16du:dateUtc="2024-08-03T12:39:00Z">
            <w:rPr>
              <w:rFonts w:asciiTheme="majorBidi" w:hAnsiTheme="majorBidi" w:cstheme="majorBidi"/>
              <w:b/>
              <w:sz w:val="24"/>
              <w:szCs w:val="24"/>
            </w:rPr>
          </w:rPrChange>
        </w:rPr>
        <w:t xml:space="preserve">eanings </w:t>
      </w:r>
      <w:ins w:id="3135" w:author="Arnon Cahen" w:date="2024-08-03T15:35:00Z" w16du:dateUtc="2024-08-03T12:35:00Z">
        <w:r w:rsidR="008F0062" w:rsidRPr="00010A39">
          <w:rPr>
            <w:rFonts w:asciiTheme="majorBidi" w:hAnsiTheme="majorBidi" w:cstheme="majorBidi"/>
            <w:bCs/>
            <w:sz w:val="24"/>
            <w:szCs w:val="24"/>
            <w:rPrChange w:id="3136" w:author="Arnon Cahen" w:date="2024-08-03T15:39:00Z" w16du:dateUtc="2024-08-03T12:39:00Z">
              <w:rPr>
                <w:rFonts w:asciiTheme="majorBidi" w:hAnsiTheme="majorBidi" w:cstheme="majorBidi"/>
                <w:b/>
                <w:sz w:val="24"/>
                <w:szCs w:val="24"/>
              </w:rPr>
            </w:rPrChange>
          </w:rPr>
          <w:t xml:space="preserve">through </w:t>
        </w:r>
      </w:ins>
      <w:del w:id="3137" w:author="Arnon Cahen" w:date="2024-08-03T15:35:00Z" w16du:dateUtc="2024-08-03T12:35:00Z">
        <w:r w:rsidRPr="00010A39" w:rsidDel="008F0062">
          <w:rPr>
            <w:rFonts w:asciiTheme="majorBidi" w:hAnsiTheme="majorBidi" w:cstheme="majorBidi"/>
            <w:bCs/>
            <w:sz w:val="24"/>
            <w:szCs w:val="24"/>
            <w:rPrChange w:id="3138" w:author="Arnon Cahen" w:date="2024-08-03T15:39:00Z" w16du:dateUtc="2024-08-03T12:39:00Z">
              <w:rPr>
                <w:rFonts w:asciiTheme="majorBidi" w:hAnsiTheme="majorBidi" w:cstheme="majorBidi"/>
                <w:b/>
                <w:sz w:val="24"/>
                <w:szCs w:val="24"/>
              </w:rPr>
            </w:rPrChange>
          </w:rPr>
          <w:delText xml:space="preserve">of </w:delText>
        </w:r>
      </w:del>
      <w:r w:rsidRPr="00010A39">
        <w:rPr>
          <w:rFonts w:asciiTheme="majorBidi" w:hAnsiTheme="majorBidi" w:cstheme="majorBidi"/>
          <w:bCs/>
          <w:sz w:val="24"/>
          <w:szCs w:val="24"/>
          <w:rPrChange w:id="3139" w:author="Arnon Cahen" w:date="2024-08-03T15:39:00Z" w16du:dateUtc="2024-08-03T12:39:00Z">
            <w:rPr>
              <w:rFonts w:asciiTheme="majorBidi" w:hAnsiTheme="majorBidi" w:cstheme="majorBidi"/>
              <w:b/>
              <w:sz w:val="24"/>
              <w:szCs w:val="24"/>
            </w:rPr>
          </w:rPrChange>
        </w:rPr>
        <w:t xml:space="preserve">the </w:t>
      </w:r>
      <w:del w:id="3140" w:author="Arnon Cahen" w:date="2024-08-03T15:35:00Z" w16du:dateUtc="2024-08-03T12:35:00Z">
        <w:r w:rsidRPr="00010A39" w:rsidDel="008F0062">
          <w:rPr>
            <w:rFonts w:asciiTheme="majorBidi" w:hAnsiTheme="majorBidi" w:cstheme="majorBidi"/>
            <w:bCs/>
            <w:sz w:val="24"/>
            <w:szCs w:val="24"/>
            <w:rPrChange w:id="3141" w:author="Arnon Cahen" w:date="2024-08-03T15:39:00Z" w16du:dateUtc="2024-08-03T12:39:00Z">
              <w:rPr>
                <w:rFonts w:asciiTheme="majorBidi" w:hAnsiTheme="majorBidi" w:cstheme="majorBidi"/>
                <w:b/>
                <w:sz w:val="24"/>
                <w:szCs w:val="24"/>
              </w:rPr>
            </w:rPrChange>
          </w:rPr>
          <w:delText>T</w:delText>
        </w:r>
      </w:del>
      <w:ins w:id="3142" w:author="Arnon Cahen" w:date="2024-08-03T15:35:00Z" w16du:dateUtc="2024-08-03T12:35:00Z">
        <w:r w:rsidR="008F0062" w:rsidRPr="00010A39">
          <w:rPr>
            <w:rFonts w:asciiTheme="majorBidi" w:hAnsiTheme="majorBidi" w:cstheme="majorBidi"/>
            <w:bCs/>
            <w:sz w:val="24"/>
            <w:szCs w:val="24"/>
            <w:rPrChange w:id="3143" w:author="Arnon Cahen" w:date="2024-08-03T15:39:00Z" w16du:dateUtc="2024-08-03T12:39:00Z">
              <w:rPr>
                <w:rFonts w:asciiTheme="majorBidi" w:hAnsiTheme="majorBidi" w:cstheme="majorBidi"/>
                <w:b/>
                <w:sz w:val="24"/>
                <w:szCs w:val="24"/>
              </w:rPr>
            </w:rPrChange>
          </w:rPr>
          <w:t>t</w:t>
        </w:r>
      </w:ins>
      <w:r w:rsidRPr="00010A39">
        <w:rPr>
          <w:rFonts w:asciiTheme="majorBidi" w:hAnsiTheme="majorBidi" w:cstheme="majorBidi"/>
          <w:bCs/>
          <w:sz w:val="24"/>
          <w:szCs w:val="24"/>
          <w:rPrChange w:id="3144" w:author="Arnon Cahen" w:date="2024-08-03T15:39:00Z" w16du:dateUtc="2024-08-03T12:39:00Z">
            <w:rPr>
              <w:rFonts w:asciiTheme="majorBidi" w:hAnsiTheme="majorBidi" w:cstheme="majorBidi"/>
              <w:b/>
              <w:sz w:val="24"/>
              <w:szCs w:val="24"/>
            </w:rPr>
          </w:rPrChange>
        </w:rPr>
        <w:t xml:space="preserve">hree </w:t>
      </w:r>
      <w:del w:id="3145" w:author="Arnon Cahen" w:date="2024-08-03T15:35:00Z" w16du:dateUtc="2024-08-03T12:35:00Z">
        <w:r w:rsidRPr="00010A39" w:rsidDel="008F0062">
          <w:rPr>
            <w:rFonts w:asciiTheme="majorBidi" w:hAnsiTheme="majorBidi" w:cstheme="majorBidi"/>
            <w:bCs/>
            <w:sz w:val="24"/>
            <w:szCs w:val="24"/>
            <w:rPrChange w:id="3146" w:author="Arnon Cahen" w:date="2024-08-03T15:39:00Z" w16du:dateUtc="2024-08-03T12:39:00Z">
              <w:rPr>
                <w:rFonts w:asciiTheme="majorBidi" w:hAnsiTheme="majorBidi" w:cstheme="majorBidi"/>
                <w:b/>
                <w:sz w:val="24"/>
                <w:szCs w:val="24"/>
              </w:rPr>
            </w:rPrChange>
          </w:rPr>
          <w:delText>I</w:delText>
        </w:r>
      </w:del>
      <w:ins w:id="3147" w:author="Arnon Cahen" w:date="2024-08-03T15:35:00Z" w16du:dateUtc="2024-08-03T12:35:00Z">
        <w:r w:rsidR="008F0062" w:rsidRPr="00010A39">
          <w:rPr>
            <w:rFonts w:asciiTheme="majorBidi" w:hAnsiTheme="majorBidi" w:cstheme="majorBidi"/>
            <w:bCs/>
            <w:sz w:val="24"/>
            <w:szCs w:val="24"/>
            <w:rPrChange w:id="3148" w:author="Arnon Cahen" w:date="2024-08-03T15:39:00Z" w16du:dateUtc="2024-08-03T12:39:00Z">
              <w:rPr>
                <w:rFonts w:asciiTheme="majorBidi" w:hAnsiTheme="majorBidi" w:cstheme="majorBidi"/>
                <w:b/>
                <w:sz w:val="24"/>
                <w:szCs w:val="24"/>
              </w:rPr>
            </w:rPrChange>
          </w:rPr>
          <w:t>i</w:t>
        </w:r>
      </w:ins>
      <w:r w:rsidRPr="00010A39">
        <w:rPr>
          <w:rFonts w:asciiTheme="majorBidi" w:hAnsiTheme="majorBidi" w:cstheme="majorBidi"/>
          <w:bCs/>
          <w:sz w:val="24"/>
          <w:szCs w:val="24"/>
          <w:rPrChange w:id="3149" w:author="Arnon Cahen" w:date="2024-08-03T15:39:00Z" w16du:dateUtc="2024-08-03T12:39:00Z">
            <w:rPr>
              <w:rFonts w:asciiTheme="majorBidi" w:hAnsiTheme="majorBidi" w:cstheme="majorBidi"/>
              <w:b/>
              <w:sz w:val="24"/>
              <w:szCs w:val="24"/>
            </w:rPr>
          </w:rPrChange>
        </w:rPr>
        <w:t xml:space="preserve">nferences in the </w:t>
      </w:r>
      <w:del w:id="3150" w:author="Arnon Cahen" w:date="2024-08-03T15:35:00Z" w16du:dateUtc="2024-08-03T12:35:00Z">
        <w:r w:rsidRPr="00010A39" w:rsidDel="008F0062">
          <w:rPr>
            <w:rFonts w:asciiTheme="majorBidi" w:hAnsiTheme="majorBidi" w:cstheme="majorBidi"/>
            <w:bCs/>
            <w:sz w:val="24"/>
            <w:szCs w:val="24"/>
            <w:rPrChange w:id="3151" w:author="Arnon Cahen" w:date="2024-08-03T15:39:00Z" w16du:dateUtc="2024-08-03T12:39:00Z">
              <w:rPr>
                <w:rFonts w:asciiTheme="majorBidi" w:hAnsiTheme="majorBidi" w:cstheme="majorBidi"/>
                <w:b/>
                <w:sz w:val="24"/>
                <w:szCs w:val="24"/>
              </w:rPr>
            </w:rPrChange>
          </w:rPr>
          <w:delText>Q</w:delText>
        </w:r>
      </w:del>
      <w:ins w:id="3152" w:author="Arnon Cahen" w:date="2024-08-03T15:35:00Z" w16du:dateUtc="2024-08-03T12:35:00Z">
        <w:r w:rsidR="008F0062" w:rsidRPr="00010A39">
          <w:rPr>
            <w:rFonts w:asciiTheme="majorBidi" w:hAnsiTheme="majorBidi" w:cstheme="majorBidi"/>
            <w:bCs/>
            <w:sz w:val="24"/>
            <w:szCs w:val="24"/>
            <w:rPrChange w:id="3153" w:author="Arnon Cahen" w:date="2024-08-03T15:39:00Z" w16du:dateUtc="2024-08-03T12:39:00Z">
              <w:rPr>
                <w:rFonts w:asciiTheme="majorBidi" w:hAnsiTheme="majorBidi" w:cstheme="majorBidi"/>
                <w:b/>
                <w:sz w:val="24"/>
                <w:szCs w:val="24"/>
              </w:rPr>
            </w:rPrChange>
          </w:rPr>
          <w:t>q</w:t>
        </w:r>
      </w:ins>
      <w:r w:rsidRPr="00010A39">
        <w:rPr>
          <w:rFonts w:asciiTheme="majorBidi" w:hAnsiTheme="majorBidi" w:cstheme="majorBidi"/>
          <w:bCs/>
          <w:sz w:val="24"/>
          <w:szCs w:val="24"/>
          <w:rPrChange w:id="3154" w:author="Arnon Cahen" w:date="2024-08-03T15:39:00Z" w16du:dateUtc="2024-08-03T12:39:00Z">
            <w:rPr>
              <w:rFonts w:asciiTheme="majorBidi" w:hAnsiTheme="majorBidi" w:cstheme="majorBidi"/>
              <w:b/>
              <w:sz w:val="24"/>
              <w:szCs w:val="24"/>
            </w:rPr>
          </w:rPrChange>
        </w:rPr>
        <w:t xml:space="preserve">uasi-proof of the </w:t>
      </w:r>
      <w:del w:id="3155" w:author="Arnon Cahen" w:date="2024-08-03T15:35:00Z" w16du:dateUtc="2024-08-03T12:35:00Z">
        <w:r w:rsidRPr="00010A39" w:rsidDel="008F0062">
          <w:rPr>
            <w:rFonts w:asciiTheme="majorBidi" w:hAnsiTheme="majorBidi" w:cstheme="majorBidi"/>
            <w:bCs/>
            <w:sz w:val="24"/>
            <w:szCs w:val="24"/>
            <w:rPrChange w:id="3156" w:author="Arnon Cahen" w:date="2024-08-03T15:39:00Z" w16du:dateUtc="2024-08-03T12:39:00Z">
              <w:rPr>
                <w:rFonts w:asciiTheme="majorBidi" w:hAnsiTheme="majorBidi" w:cstheme="majorBidi"/>
                <w:b/>
                <w:sz w:val="24"/>
                <w:szCs w:val="24"/>
              </w:rPr>
            </w:rPrChange>
          </w:rPr>
          <w:delText>T</w:delText>
        </w:r>
      </w:del>
      <w:ins w:id="3157" w:author="Arnon Cahen" w:date="2024-08-03T15:35:00Z" w16du:dateUtc="2024-08-03T12:35:00Z">
        <w:r w:rsidR="008F0062" w:rsidRPr="00010A39">
          <w:rPr>
            <w:rFonts w:asciiTheme="majorBidi" w:hAnsiTheme="majorBidi" w:cstheme="majorBidi"/>
            <w:bCs/>
            <w:sz w:val="24"/>
            <w:szCs w:val="24"/>
            <w:rPrChange w:id="3158" w:author="Arnon Cahen" w:date="2024-08-03T15:39:00Z" w16du:dateUtc="2024-08-03T12:39:00Z">
              <w:rPr>
                <w:rFonts w:asciiTheme="majorBidi" w:hAnsiTheme="majorBidi" w:cstheme="majorBidi"/>
                <w:b/>
                <w:sz w:val="24"/>
                <w:szCs w:val="24"/>
              </w:rPr>
            </w:rPrChange>
          </w:rPr>
          <w:t>t</w:t>
        </w:r>
      </w:ins>
      <w:r w:rsidRPr="00010A39">
        <w:rPr>
          <w:rFonts w:asciiTheme="majorBidi" w:hAnsiTheme="majorBidi" w:cstheme="majorBidi"/>
          <w:bCs/>
          <w:sz w:val="24"/>
          <w:szCs w:val="24"/>
          <w:rPrChange w:id="3159" w:author="Arnon Cahen" w:date="2024-08-03T15:39:00Z" w16du:dateUtc="2024-08-03T12:39:00Z">
            <w:rPr>
              <w:rFonts w:asciiTheme="majorBidi" w:hAnsiTheme="majorBidi" w:cstheme="majorBidi"/>
              <w:b/>
              <w:sz w:val="24"/>
              <w:szCs w:val="24"/>
            </w:rPr>
          </w:rPrChange>
        </w:rPr>
        <w:t xml:space="preserve">ruth of </w:t>
      </w:r>
      <w:del w:id="3160" w:author="Arnon Cahen" w:date="2024-08-03T15:35:00Z" w16du:dateUtc="2024-08-03T12:35:00Z">
        <w:r w:rsidRPr="00010A39" w:rsidDel="008F0062">
          <w:rPr>
            <w:rFonts w:asciiTheme="majorBidi" w:hAnsiTheme="majorBidi" w:cstheme="majorBidi"/>
            <w:bCs/>
            <w:sz w:val="24"/>
            <w:szCs w:val="24"/>
            <w:rPrChange w:id="3161" w:author="Arnon Cahen" w:date="2024-08-03T15:39:00Z" w16du:dateUtc="2024-08-03T12:39:00Z">
              <w:rPr>
                <w:rFonts w:asciiTheme="majorBidi" w:hAnsiTheme="majorBidi" w:cstheme="majorBidi"/>
                <w:b/>
                <w:sz w:val="24"/>
                <w:szCs w:val="24"/>
              </w:rPr>
            </w:rPrChange>
          </w:rPr>
          <w:delText>P</w:delText>
        </w:r>
      </w:del>
      <w:ins w:id="3162" w:author="Arnon Cahen" w:date="2024-08-03T15:35:00Z" w16du:dateUtc="2024-08-03T12:35:00Z">
        <w:r w:rsidR="008F0062" w:rsidRPr="00010A39">
          <w:rPr>
            <w:rFonts w:asciiTheme="majorBidi" w:hAnsiTheme="majorBidi" w:cstheme="majorBidi"/>
            <w:bCs/>
            <w:sz w:val="24"/>
            <w:szCs w:val="24"/>
            <w:rPrChange w:id="3163" w:author="Arnon Cahen" w:date="2024-08-03T15:39:00Z" w16du:dateUtc="2024-08-03T12:39:00Z">
              <w:rPr>
                <w:rFonts w:asciiTheme="majorBidi" w:hAnsiTheme="majorBidi" w:cstheme="majorBidi"/>
                <w:b/>
                <w:sz w:val="24"/>
                <w:szCs w:val="24"/>
              </w:rPr>
            </w:rPrChange>
          </w:rPr>
          <w:t>p</w:t>
        </w:r>
      </w:ins>
      <w:r w:rsidRPr="00010A39">
        <w:rPr>
          <w:rFonts w:asciiTheme="majorBidi" w:hAnsiTheme="majorBidi" w:cstheme="majorBidi"/>
          <w:bCs/>
          <w:sz w:val="24"/>
          <w:szCs w:val="24"/>
          <w:rPrChange w:id="3164" w:author="Arnon Cahen" w:date="2024-08-03T15:39:00Z" w16du:dateUtc="2024-08-03T12:39:00Z">
            <w:rPr>
              <w:rFonts w:asciiTheme="majorBidi" w:hAnsiTheme="majorBidi" w:cstheme="majorBidi"/>
              <w:b/>
              <w:sz w:val="24"/>
              <w:szCs w:val="24"/>
            </w:rPr>
          </w:rPrChange>
        </w:rPr>
        <w:t xml:space="preserve">erceptual </w:t>
      </w:r>
      <w:del w:id="3165" w:author="Arnon Cahen" w:date="2024-08-03T15:35:00Z" w16du:dateUtc="2024-08-03T12:35:00Z">
        <w:r w:rsidRPr="00010A39" w:rsidDel="008F0062">
          <w:rPr>
            <w:rFonts w:asciiTheme="majorBidi" w:hAnsiTheme="majorBidi" w:cstheme="majorBidi"/>
            <w:bCs/>
            <w:sz w:val="24"/>
            <w:szCs w:val="24"/>
            <w:rPrChange w:id="3166" w:author="Arnon Cahen" w:date="2024-08-03T15:39:00Z" w16du:dateUtc="2024-08-03T12:39:00Z">
              <w:rPr>
                <w:rFonts w:asciiTheme="majorBidi" w:hAnsiTheme="majorBidi" w:cstheme="majorBidi"/>
                <w:b/>
                <w:sz w:val="24"/>
                <w:szCs w:val="24"/>
              </w:rPr>
            </w:rPrChange>
          </w:rPr>
          <w:delText>J</w:delText>
        </w:r>
      </w:del>
      <w:ins w:id="3167" w:author="Arnon Cahen" w:date="2024-08-03T15:35:00Z" w16du:dateUtc="2024-08-03T12:35:00Z">
        <w:r w:rsidR="008F0062" w:rsidRPr="00010A39">
          <w:rPr>
            <w:rFonts w:asciiTheme="majorBidi" w:hAnsiTheme="majorBidi" w:cstheme="majorBidi"/>
            <w:bCs/>
            <w:sz w:val="24"/>
            <w:szCs w:val="24"/>
            <w:rPrChange w:id="3168" w:author="Arnon Cahen" w:date="2024-08-03T15:39:00Z" w16du:dateUtc="2024-08-03T12:39:00Z">
              <w:rPr>
                <w:rFonts w:asciiTheme="majorBidi" w:hAnsiTheme="majorBidi" w:cstheme="majorBidi"/>
                <w:b/>
                <w:sz w:val="24"/>
                <w:szCs w:val="24"/>
              </w:rPr>
            </w:rPrChange>
          </w:rPr>
          <w:t>j</w:t>
        </w:r>
      </w:ins>
      <w:r w:rsidRPr="00010A39">
        <w:rPr>
          <w:rFonts w:asciiTheme="majorBidi" w:hAnsiTheme="majorBidi" w:cstheme="majorBidi"/>
          <w:bCs/>
          <w:sz w:val="24"/>
          <w:szCs w:val="24"/>
          <w:rPrChange w:id="3169" w:author="Arnon Cahen" w:date="2024-08-03T15:39:00Z" w16du:dateUtc="2024-08-03T12:39:00Z">
            <w:rPr>
              <w:rFonts w:asciiTheme="majorBidi" w:hAnsiTheme="majorBidi" w:cstheme="majorBidi"/>
              <w:b/>
              <w:sz w:val="24"/>
              <w:szCs w:val="24"/>
            </w:rPr>
          </w:rPrChange>
        </w:rPr>
        <w:t>udgment</w:t>
      </w:r>
      <w:ins w:id="3170" w:author="Arnon Cahen" w:date="2024-08-03T15:35:00Z" w16du:dateUtc="2024-08-03T12:35:00Z">
        <w:r w:rsidR="008F0062" w:rsidRPr="00010A39">
          <w:rPr>
            <w:rFonts w:asciiTheme="majorBidi" w:hAnsiTheme="majorBidi" w:cstheme="majorBidi"/>
            <w:bCs/>
            <w:sz w:val="24"/>
            <w:szCs w:val="24"/>
            <w:rPrChange w:id="3171" w:author="Arnon Cahen" w:date="2024-08-03T15:39:00Z" w16du:dateUtc="2024-08-03T12:39:00Z">
              <w:rPr>
                <w:rFonts w:asciiTheme="majorBidi" w:hAnsiTheme="majorBidi" w:cstheme="majorBidi"/>
                <w:b/>
                <w:sz w:val="24"/>
                <w:szCs w:val="24"/>
              </w:rPr>
            </w:rPrChange>
          </w:rPr>
          <w:t>s</w:t>
        </w:r>
      </w:ins>
      <w:r w:rsidRPr="00010A39">
        <w:rPr>
          <w:rFonts w:asciiTheme="majorBidi" w:hAnsiTheme="majorBidi" w:cstheme="majorBidi"/>
          <w:bCs/>
          <w:sz w:val="24"/>
          <w:szCs w:val="24"/>
          <w:rPrChange w:id="3172" w:author="Arnon Cahen" w:date="2024-08-03T15:39:00Z" w16du:dateUtc="2024-08-03T12:39:00Z">
            <w:rPr>
              <w:rFonts w:asciiTheme="majorBidi" w:hAnsiTheme="majorBidi" w:cstheme="majorBidi"/>
              <w:b/>
              <w:sz w:val="24"/>
              <w:szCs w:val="24"/>
            </w:rPr>
          </w:rPrChange>
        </w:rPr>
        <w:t xml:space="preserve"> </w:t>
      </w:r>
      <w:del w:id="3173" w:author="Arnon Cahen" w:date="2024-08-03T15:35:00Z" w16du:dateUtc="2024-08-03T12:35:00Z">
        <w:r w:rsidRPr="00010A39" w:rsidDel="008F0062">
          <w:rPr>
            <w:rFonts w:asciiTheme="majorBidi" w:hAnsiTheme="majorBidi" w:cstheme="majorBidi"/>
            <w:bCs/>
            <w:sz w:val="24"/>
            <w:szCs w:val="24"/>
            <w:rPrChange w:id="3174" w:author="Arnon Cahen" w:date="2024-08-03T15:39:00Z" w16du:dateUtc="2024-08-03T12:39:00Z">
              <w:rPr>
                <w:rFonts w:asciiTheme="majorBidi" w:hAnsiTheme="majorBidi" w:cstheme="majorBidi"/>
                <w:b/>
                <w:sz w:val="24"/>
                <w:szCs w:val="24"/>
              </w:rPr>
            </w:rPrChange>
          </w:rPr>
          <w:delText>R</w:delText>
        </w:r>
      </w:del>
      <w:ins w:id="3175" w:author="Arnon Cahen" w:date="2024-08-03T15:35:00Z" w16du:dateUtc="2024-08-03T12:35:00Z">
        <w:r w:rsidR="008F0062" w:rsidRPr="00010A39">
          <w:rPr>
            <w:rFonts w:asciiTheme="majorBidi" w:hAnsiTheme="majorBidi" w:cstheme="majorBidi"/>
            <w:bCs/>
            <w:sz w:val="24"/>
            <w:szCs w:val="24"/>
            <w:rPrChange w:id="3176" w:author="Arnon Cahen" w:date="2024-08-03T15:39:00Z" w16du:dateUtc="2024-08-03T12:39:00Z">
              <w:rPr>
                <w:rFonts w:asciiTheme="majorBidi" w:hAnsiTheme="majorBidi" w:cstheme="majorBidi"/>
                <w:b/>
                <w:sz w:val="24"/>
                <w:szCs w:val="24"/>
              </w:rPr>
            </w:rPrChange>
          </w:rPr>
          <w:t>r</w:t>
        </w:r>
      </w:ins>
      <w:r w:rsidRPr="00010A39">
        <w:rPr>
          <w:rFonts w:asciiTheme="majorBidi" w:hAnsiTheme="majorBidi" w:cstheme="majorBidi"/>
          <w:bCs/>
          <w:sz w:val="24"/>
          <w:szCs w:val="24"/>
          <w:rPrChange w:id="3177" w:author="Arnon Cahen" w:date="2024-08-03T15:39:00Z" w16du:dateUtc="2024-08-03T12:39:00Z">
            <w:rPr>
              <w:rFonts w:asciiTheme="majorBidi" w:hAnsiTheme="majorBidi" w:cstheme="majorBidi"/>
              <w:b/>
              <w:sz w:val="24"/>
              <w:szCs w:val="24"/>
            </w:rPr>
          </w:rPrChange>
        </w:rPr>
        <w:t>epresenting</w:t>
      </w:r>
      <w:r w:rsidR="003F6E32" w:rsidRPr="00010A39">
        <w:rPr>
          <w:rFonts w:asciiTheme="majorBidi" w:hAnsiTheme="majorBidi" w:cstheme="majorBidi"/>
          <w:bCs/>
          <w:sz w:val="24"/>
          <w:szCs w:val="24"/>
          <w:rPrChange w:id="3178" w:author="Arnon Cahen" w:date="2024-08-03T15:39:00Z" w16du:dateUtc="2024-08-03T12:39:00Z">
            <w:rPr>
              <w:rFonts w:asciiTheme="majorBidi" w:hAnsiTheme="majorBidi" w:cstheme="majorBidi"/>
              <w:b/>
              <w:sz w:val="24"/>
              <w:szCs w:val="24"/>
            </w:rPr>
          </w:rPrChange>
        </w:rPr>
        <w:t xml:space="preserve"> </w:t>
      </w:r>
      <w:del w:id="3179" w:author="Arnon Cahen" w:date="2024-08-03T15:35:00Z" w16du:dateUtc="2024-08-03T12:35:00Z">
        <w:r w:rsidR="003F6E32" w:rsidRPr="00010A39" w:rsidDel="008F0062">
          <w:rPr>
            <w:rFonts w:asciiTheme="majorBidi" w:hAnsiTheme="majorBidi" w:cstheme="majorBidi"/>
            <w:bCs/>
            <w:sz w:val="24"/>
            <w:szCs w:val="24"/>
            <w:rPrChange w:id="3180" w:author="Arnon Cahen" w:date="2024-08-03T15:39:00Z" w16du:dateUtc="2024-08-03T12:39:00Z">
              <w:rPr>
                <w:rFonts w:asciiTheme="majorBidi" w:hAnsiTheme="majorBidi" w:cstheme="majorBidi"/>
                <w:b/>
                <w:sz w:val="24"/>
                <w:szCs w:val="24"/>
              </w:rPr>
            </w:rPrChange>
          </w:rPr>
          <w:delText xml:space="preserve">the </w:delText>
        </w:r>
      </w:del>
      <w:r w:rsidR="003F6E32" w:rsidRPr="00010A39">
        <w:rPr>
          <w:rFonts w:asciiTheme="majorBidi" w:hAnsiTheme="majorBidi" w:cstheme="majorBidi"/>
          <w:bCs/>
          <w:sz w:val="24"/>
          <w:szCs w:val="24"/>
          <w:rPrChange w:id="3181" w:author="Arnon Cahen" w:date="2024-08-03T15:39:00Z" w16du:dateUtc="2024-08-03T12:39:00Z">
            <w:rPr>
              <w:rFonts w:asciiTheme="majorBidi" w:hAnsiTheme="majorBidi" w:cstheme="majorBidi"/>
              <w:b/>
              <w:sz w:val="24"/>
              <w:szCs w:val="24"/>
            </w:rPr>
          </w:rPrChange>
        </w:rPr>
        <w:t>inner and outer</w:t>
      </w:r>
      <w:r w:rsidRPr="00010A39">
        <w:rPr>
          <w:rFonts w:asciiTheme="majorBidi" w:hAnsiTheme="majorBidi" w:cstheme="majorBidi"/>
          <w:bCs/>
          <w:sz w:val="24"/>
          <w:szCs w:val="24"/>
          <w:rPrChange w:id="3182" w:author="Arnon Cahen" w:date="2024-08-03T15:39:00Z" w16du:dateUtc="2024-08-03T12:39:00Z">
            <w:rPr>
              <w:rFonts w:asciiTheme="majorBidi" w:hAnsiTheme="majorBidi" w:cstheme="majorBidi"/>
              <w:b/>
              <w:sz w:val="24"/>
              <w:szCs w:val="24"/>
            </w:rPr>
          </w:rPrChange>
        </w:rPr>
        <w:t xml:space="preserve"> </w:t>
      </w:r>
      <w:del w:id="3183" w:author="Arnon Cahen" w:date="2024-08-03T15:35:00Z" w16du:dateUtc="2024-08-03T12:35:00Z">
        <w:r w:rsidR="00FD3314" w:rsidRPr="00010A39" w:rsidDel="008F0062">
          <w:rPr>
            <w:rFonts w:asciiTheme="majorBidi" w:hAnsiTheme="majorBidi" w:cstheme="majorBidi"/>
            <w:bCs/>
            <w:sz w:val="24"/>
            <w:szCs w:val="24"/>
            <w:rPrChange w:id="3184" w:author="Arnon Cahen" w:date="2024-08-03T15:39:00Z" w16du:dateUtc="2024-08-03T12:39:00Z">
              <w:rPr>
                <w:rFonts w:asciiTheme="majorBidi" w:hAnsiTheme="majorBidi" w:cstheme="majorBidi"/>
                <w:b/>
                <w:sz w:val="24"/>
                <w:szCs w:val="24"/>
              </w:rPr>
            </w:rPrChange>
          </w:rPr>
          <w:delText>R</w:delText>
        </w:r>
      </w:del>
      <w:ins w:id="3185" w:author="Arnon Cahen" w:date="2024-08-03T15:35:00Z" w16du:dateUtc="2024-08-03T12:35:00Z">
        <w:r w:rsidR="008F0062" w:rsidRPr="00010A39">
          <w:rPr>
            <w:rFonts w:asciiTheme="majorBidi" w:hAnsiTheme="majorBidi" w:cstheme="majorBidi"/>
            <w:bCs/>
            <w:sz w:val="24"/>
            <w:szCs w:val="24"/>
            <w:rPrChange w:id="3186" w:author="Arnon Cahen" w:date="2024-08-03T15:39:00Z" w16du:dateUtc="2024-08-03T12:39:00Z">
              <w:rPr>
                <w:rFonts w:asciiTheme="majorBidi" w:hAnsiTheme="majorBidi" w:cstheme="majorBidi"/>
                <w:b/>
                <w:sz w:val="24"/>
                <w:szCs w:val="24"/>
              </w:rPr>
            </w:rPrChange>
          </w:rPr>
          <w:t>r</w:t>
        </w:r>
      </w:ins>
      <w:r w:rsidR="00FD3314" w:rsidRPr="00010A39">
        <w:rPr>
          <w:rFonts w:asciiTheme="majorBidi" w:hAnsiTheme="majorBidi" w:cstheme="majorBidi"/>
          <w:bCs/>
          <w:sz w:val="24"/>
          <w:szCs w:val="24"/>
          <w:rPrChange w:id="3187" w:author="Arnon Cahen" w:date="2024-08-03T15:39:00Z" w16du:dateUtc="2024-08-03T12:39:00Z">
            <w:rPr>
              <w:rFonts w:asciiTheme="majorBidi" w:hAnsiTheme="majorBidi" w:cstheme="majorBidi"/>
              <w:b/>
              <w:sz w:val="24"/>
              <w:szCs w:val="24"/>
            </w:rPr>
          </w:rPrChange>
        </w:rPr>
        <w:t xml:space="preserve">eality, the </w:t>
      </w:r>
      <w:ins w:id="3188" w:author="Arnon Cahen" w:date="2024-08-03T15:38:00Z" w16du:dateUtc="2024-08-03T12:38:00Z">
        <w:r w:rsidR="008F0062" w:rsidRPr="00010A39">
          <w:rPr>
            <w:rFonts w:asciiTheme="majorBidi" w:hAnsiTheme="majorBidi" w:cstheme="majorBidi"/>
            <w:bCs/>
            <w:i/>
            <w:iCs/>
            <w:sz w:val="24"/>
            <w:szCs w:val="24"/>
            <w:rPrChange w:id="3189" w:author="Arnon Cahen" w:date="2024-08-03T15:39:00Z" w16du:dateUtc="2024-08-03T12:39:00Z">
              <w:rPr>
                <w:rFonts w:asciiTheme="majorBidi" w:hAnsiTheme="majorBidi" w:cstheme="majorBidi"/>
                <w:b/>
                <w:bCs/>
                <w:i/>
                <w:iCs/>
                <w:sz w:val="24"/>
                <w:szCs w:val="24"/>
              </w:rPr>
            </w:rPrChange>
          </w:rPr>
          <w:t>Siamese Twins</w:t>
        </w:r>
        <w:r w:rsidR="008F0062" w:rsidRPr="00010A39">
          <w:rPr>
            <w:rFonts w:asciiTheme="majorBidi" w:hAnsiTheme="majorBidi" w:cstheme="majorBidi"/>
            <w:bCs/>
            <w:sz w:val="24"/>
            <w:szCs w:val="24"/>
          </w:rPr>
          <w:t xml:space="preserve"> of </w:t>
        </w:r>
      </w:ins>
      <w:r w:rsidR="00FD3314" w:rsidRPr="00010A39">
        <w:rPr>
          <w:rFonts w:asciiTheme="majorBidi" w:hAnsiTheme="majorBidi" w:cstheme="majorBidi"/>
          <w:bCs/>
          <w:sz w:val="24"/>
          <w:szCs w:val="24"/>
          <w:rPrChange w:id="3190" w:author="Arnon Cahen" w:date="2024-08-03T15:39:00Z" w16du:dateUtc="2024-08-03T12:39:00Z">
            <w:rPr>
              <w:rFonts w:asciiTheme="majorBidi" w:hAnsiTheme="majorBidi" w:cstheme="majorBidi"/>
              <w:b/>
              <w:color w:val="FF0000"/>
              <w:sz w:val="24"/>
              <w:szCs w:val="24"/>
            </w:rPr>
          </w:rPrChange>
        </w:rPr>
        <w:t>Subject</w:t>
      </w:r>
      <w:r w:rsidR="00FD3314" w:rsidRPr="00010A39">
        <w:rPr>
          <w:rFonts w:asciiTheme="majorBidi" w:hAnsiTheme="majorBidi" w:cstheme="majorBidi"/>
          <w:bCs/>
          <w:sz w:val="24"/>
          <w:szCs w:val="24"/>
          <w:rPrChange w:id="3191" w:author="Arnon Cahen" w:date="2024-08-03T15:39:00Z" w16du:dateUtc="2024-08-03T12:39:00Z">
            <w:rPr>
              <w:rFonts w:asciiTheme="majorBidi" w:hAnsiTheme="majorBidi" w:cstheme="majorBidi"/>
              <w:b/>
              <w:sz w:val="24"/>
              <w:szCs w:val="24"/>
            </w:rPr>
          </w:rPrChange>
        </w:rPr>
        <w:t xml:space="preserve"> and the </w:t>
      </w:r>
      <w:r w:rsidR="00FD3314" w:rsidRPr="00010A39">
        <w:rPr>
          <w:rFonts w:asciiTheme="majorBidi" w:hAnsiTheme="majorBidi" w:cstheme="majorBidi"/>
          <w:bCs/>
          <w:sz w:val="24"/>
          <w:szCs w:val="24"/>
          <w:rPrChange w:id="3192" w:author="Arnon Cahen" w:date="2024-08-03T15:39:00Z" w16du:dateUtc="2024-08-03T12:39:00Z">
            <w:rPr>
              <w:rFonts w:asciiTheme="majorBidi" w:hAnsiTheme="majorBidi" w:cstheme="majorBidi"/>
              <w:b/>
              <w:color w:val="FF0000"/>
              <w:sz w:val="24"/>
              <w:szCs w:val="24"/>
            </w:rPr>
          </w:rPrChange>
        </w:rPr>
        <w:t>Obje</w:t>
      </w:r>
      <w:ins w:id="3193" w:author="Arnon Cahen" w:date="2024-08-03T15:34:00Z" w16du:dateUtc="2024-08-03T12:34:00Z">
        <w:r w:rsidR="00BD2F56" w:rsidRPr="00010A39">
          <w:rPr>
            <w:rFonts w:asciiTheme="majorBidi" w:hAnsiTheme="majorBidi" w:cstheme="majorBidi"/>
            <w:bCs/>
            <w:sz w:val="24"/>
            <w:szCs w:val="24"/>
            <w:rPrChange w:id="3194" w:author="Arnon Cahen" w:date="2024-08-03T15:39:00Z" w16du:dateUtc="2024-08-03T12:39:00Z">
              <w:rPr>
                <w:rFonts w:asciiTheme="majorBidi" w:hAnsiTheme="majorBidi" w:cstheme="majorBidi"/>
                <w:b/>
                <w:color w:val="FF0000"/>
                <w:sz w:val="24"/>
                <w:szCs w:val="24"/>
              </w:rPr>
            </w:rPrChange>
          </w:rPr>
          <w:t>c</w:t>
        </w:r>
      </w:ins>
      <w:r w:rsidR="00FD3314" w:rsidRPr="00010A39">
        <w:rPr>
          <w:rFonts w:asciiTheme="majorBidi" w:hAnsiTheme="majorBidi" w:cstheme="majorBidi"/>
          <w:bCs/>
          <w:sz w:val="24"/>
          <w:szCs w:val="24"/>
          <w:rPrChange w:id="3195" w:author="Arnon Cahen" w:date="2024-08-03T15:39:00Z" w16du:dateUtc="2024-08-03T12:39:00Z">
            <w:rPr>
              <w:rFonts w:asciiTheme="majorBidi" w:hAnsiTheme="majorBidi" w:cstheme="majorBidi"/>
              <w:b/>
              <w:color w:val="FF0000"/>
              <w:sz w:val="24"/>
              <w:szCs w:val="24"/>
            </w:rPr>
          </w:rPrChange>
        </w:rPr>
        <w:t>t</w:t>
      </w:r>
      <w:del w:id="3196" w:author="Arnon Cahen" w:date="2024-08-03T15:39:00Z" w16du:dateUtc="2024-08-03T12:39:00Z">
        <w:r w:rsidR="001B7ED6" w:rsidRPr="00010A39" w:rsidDel="008F0062">
          <w:rPr>
            <w:rFonts w:asciiTheme="majorBidi" w:hAnsiTheme="majorBidi" w:cstheme="majorBidi"/>
            <w:b/>
            <w:sz w:val="24"/>
            <w:szCs w:val="24"/>
          </w:rPr>
          <w:delText>, are</w:delText>
        </w:r>
        <w:r w:rsidR="003F6E32" w:rsidRPr="00010A39" w:rsidDel="008F0062">
          <w:rPr>
            <w:rFonts w:asciiTheme="majorBidi" w:hAnsiTheme="majorBidi" w:cstheme="majorBidi"/>
            <w:b/>
            <w:sz w:val="24"/>
            <w:szCs w:val="24"/>
          </w:rPr>
          <w:delText xml:space="preserve"> </w:delText>
        </w:r>
      </w:del>
      <w:del w:id="3197" w:author="Arnon Cahen" w:date="2024-08-03T15:38:00Z" w16du:dateUtc="2024-08-03T12:38:00Z">
        <w:r w:rsidR="003F6E32" w:rsidRPr="00010A39" w:rsidDel="008F0062">
          <w:rPr>
            <w:rFonts w:asciiTheme="majorBidi" w:hAnsiTheme="majorBidi" w:cstheme="majorBidi"/>
            <w:b/>
            <w:bCs/>
            <w:sz w:val="24"/>
            <w:szCs w:val="24"/>
          </w:rPr>
          <w:delText xml:space="preserve">the </w:delText>
        </w:r>
        <w:r w:rsidR="003F6E32" w:rsidRPr="00010A39" w:rsidDel="008F0062">
          <w:rPr>
            <w:rFonts w:asciiTheme="majorBidi" w:hAnsiTheme="majorBidi" w:cstheme="majorBidi"/>
            <w:b/>
            <w:bCs/>
            <w:i/>
            <w:iCs/>
            <w:sz w:val="24"/>
            <w:szCs w:val="24"/>
            <w:rPrChange w:id="3198" w:author="Arnon Cahen" w:date="2024-08-03T15:38:00Z" w16du:dateUtc="2024-08-03T12:38:00Z">
              <w:rPr>
                <w:rFonts w:asciiTheme="majorBidi" w:hAnsiTheme="majorBidi" w:cstheme="majorBidi"/>
                <w:b/>
                <w:bCs/>
                <w:i/>
                <w:iCs/>
                <w:color w:val="FF0000"/>
                <w:sz w:val="24"/>
                <w:szCs w:val="24"/>
              </w:rPr>
            </w:rPrChange>
          </w:rPr>
          <w:delText>Siamese Tweens</w:delText>
        </w:r>
        <w:r w:rsidR="009B684E" w:rsidRPr="00010A39" w:rsidDel="008F0062">
          <w:rPr>
            <w:rFonts w:asciiTheme="majorBidi" w:hAnsiTheme="majorBidi" w:cstheme="majorBidi"/>
            <w:bCs/>
            <w:sz w:val="24"/>
            <w:szCs w:val="24"/>
          </w:rPr>
          <w:delText xml:space="preserve"> </w:delText>
        </w:r>
      </w:del>
      <w:del w:id="3199" w:author="Arnon Cahen" w:date="2024-08-03T15:39:00Z" w16du:dateUtc="2024-08-03T12:39:00Z">
        <w:r w:rsidR="0032725D" w:rsidRPr="00010A39" w:rsidDel="008F0062">
          <w:rPr>
            <w:rFonts w:asciiTheme="majorBidi" w:hAnsiTheme="majorBidi" w:cstheme="majorBidi"/>
            <w:bCs/>
            <w:sz w:val="24"/>
            <w:szCs w:val="24"/>
          </w:rPr>
          <w:delText>based upon our basic truth of our perceptual judgments</w:delText>
        </w:r>
      </w:del>
      <w:r w:rsidR="0032725D" w:rsidRPr="00010A39">
        <w:rPr>
          <w:rFonts w:asciiTheme="majorBidi" w:hAnsiTheme="majorBidi" w:cstheme="majorBidi"/>
          <w:bCs/>
          <w:sz w:val="24"/>
          <w:szCs w:val="24"/>
        </w:rPr>
        <w:t>, as</w:t>
      </w:r>
      <w:r w:rsidR="00B5693E" w:rsidRPr="00010A39">
        <w:rPr>
          <w:rFonts w:asciiTheme="majorBidi" w:hAnsiTheme="majorBidi" w:cstheme="majorBidi"/>
          <w:bCs/>
          <w:sz w:val="24"/>
          <w:szCs w:val="24"/>
        </w:rPr>
        <w:t xml:space="preserve"> </w:t>
      </w:r>
      <w:r w:rsidR="0032725D" w:rsidRPr="00010A39">
        <w:rPr>
          <w:rFonts w:asciiTheme="majorBidi" w:hAnsiTheme="majorBidi" w:cstheme="majorBidi"/>
          <w:bCs/>
          <w:sz w:val="24"/>
          <w:szCs w:val="24"/>
        </w:rPr>
        <w:t xml:space="preserve">in the following:  </w:t>
      </w:r>
    </w:p>
    <w:p w14:paraId="2B544A95" w14:textId="77777777" w:rsidR="003F64AA" w:rsidRPr="00010A39" w:rsidRDefault="003F64AA">
      <w:pPr>
        <w:spacing w:before="120" w:after="120" w:line="360" w:lineRule="auto"/>
        <w:rPr>
          <w:rFonts w:asciiTheme="majorBidi" w:hAnsiTheme="majorBidi" w:cstheme="majorBidi"/>
          <w:bCs/>
          <w:sz w:val="24"/>
          <w:szCs w:val="24"/>
        </w:rPr>
        <w:pPrChange w:id="3200" w:author="Arnon Cahen" w:date="2024-08-04T09:07:00Z" w16du:dateUtc="2024-08-04T06:07:00Z">
          <w:pPr>
            <w:spacing w:line="480" w:lineRule="auto"/>
          </w:pPr>
        </w:pPrChange>
      </w:pPr>
    </w:p>
    <w:p w14:paraId="437DF062" w14:textId="220D724D" w:rsidR="00BB3580" w:rsidRPr="00010A39" w:rsidRDefault="00BB3580">
      <w:pPr>
        <w:spacing w:before="120" w:after="120" w:line="360" w:lineRule="auto"/>
        <w:rPr>
          <w:rFonts w:asciiTheme="majorBidi" w:hAnsiTheme="majorBidi" w:cstheme="majorBidi"/>
          <w:sz w:val="24"/>
          <w:szCs w:val="24"/>
        </w:rPr>
        <w:pPrChange w:id="3201" w:author="Arnon Cahen" w:date="2024-08-04T09:07:00Z" w16du:dateUtc="2024-08-04T06:07:00Z">
          <w:pPr>
            <w:spacing w:line="480" w:lineRule="auto"/>
          </w:pPr>
        </w:pPrChange>
      </w:pPr>
      <w:r w:rsidRPr="00010A39">
        <w:rPr>
          <w:rFonts w:asciiTheme="majorBidi" w:hAnsiTheme="majorBidi" w:cstheme="majorBidi"/>
          <w:bCs/>
          <w:noProof/>
          <w:sz w:val="24"/>
          <w:szCs w:val="24"/>
        </w:rPr>
        <w:drawing>
          <wp:inline distT="0" distB="0" distL="0" distR="0" wp14:anchorId="78E6C8CA" wp14:editId="4575E26E">
            <wp:extent cx="5439600" cy="4050000"/>
            <wp:effectExtent l="0" t="0" r="889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2 A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39600" cy="4050000"/>
                    </a:xfrm>
                    <a:prstGeom prst="rect">
                      <a:avLst/>
                    </a:prstGeom>
                  </pic:spPr>
                </pic:pic>
              </a:graphicData>
            </a:graphic>
          </wp:inline>
        </w:drawing>
      </w:r>
    </w:p>
    <w:p w14:paraId="25FAC05B" w14:textId="16CC26C7" w:rsidR="00460178" w:rsidRDefault="00460178" w:rsidP="002934F7">
      <w:pPr>
        <w:spacing w:before="120" w:after="120" w:line="360" w:lineRule="auto"/>
        <w:ind w:firstLine="720"/>
        <w:rPr>
          <w:ins w:id="3202" w:author="Arnon Cahen" w:date="2024-08-04T09:40:00Z" w16du:dateUtc="2024-08-04T06:40:00Z"/>
          <w:rFonts w:asciiTheme="majorBidi" w:hAnsiTheme="majorBidi" w:cstheme="majorBidi"/>
          <w:sz w:val="24"/>
          <w:szCs w:val="24"/>
        </w:rPr>
      </w:pPr>
      <w:r w:rsidRPr="00010A39">
        <w:rPr>
          <w:rFonts w:asciiTheme="majorBidi" w:hAnsiTheme="majorBidi" w:cstheme="majorBidi"/>
          <w:b/>
          <w:bCs/>
          <w:sz w:val="24"/>
          <w:szCs w:val="24"/>
        </w:rPr>
        <w:t xml:space="preserve">Figure </w:t>
      </w:r>
      <w:r w:rsidR="00C66173" w:rsidRPr="00010A39">
        <w:rPr>
          <w:rFonts w:asciiTheme="majorBidi" w:hAnsiTheme="majorBidi" w:cstheme="majorBidi"/>
          <w:b/>
          <w:bCs/>
          <w:sz w:val="24"/>
          <w:szCs w:val="24"/>
        </w:rPr>
        <w:t>1</w:t>
      </w:r>
      <w:r w:rsidR="000D4C91" w:rsidRPr="00010A39">
        <w:rPr>
          <w:rFonts w:asciiTheme="majorBidi" w:hAnsiTheme="majorBidi" w:cstheme="majorBidi"/>
          <w:b/>
          <w:bCs/>
          <w:sz w:val="24"/>
          <w:szCs w:val="24"/>
        </w:rPr>
        <w:t>2</w:t>
      </w:r>
      <w:ins w:id="3203" w:author="Arnon Cahen" w:date="2024-08-04T09:42:00Z" w16du:dateUtc="2024-08-04T06:42:00Z">
        <w:r w:rsidR="00037B0D">
          <w:rPr>
            <w:rFonts w:asciiTheme="majorBidi" w:hAnsiTheme="majorBidi" w:cstheme="majorBidi"/>
            <w:b/>
            <w:bCs/>
            <w:sz w:val="24"/>
            <w:szCs w:val="24"/>
          </w:rPr>
          <w:t>:</w:t>
        </w:r>
      </w:ins>
      <w:del w:id="3204" w:author="Arnon Cahen" w:date="2024-08-04T09:42:00Z" w16du:dateUtc="2024-08-04T06:42:00Z">
        <w:r w:rsidRPr="00010A39" w:rsidDel="00037B0D">
          <w:rPr>
            <w:rFonts w:asciiTheme="majorBidi" w:hAnsiTheme="majorBidi" w:cstheme="majorBidi"/>
            <w:b/>
            <w:bCs/>
            <w:sz w:val="24"/>
            <w:szCs w:val="24"/>
          </w:rPr>
          <w:delText>.</w:delText>
        </w:r>
      </w:del>
      <w:r w:rsidRPr="00010A39">
        <w:rPr>
          <w:rFonts w:asciiTheme="majorBidi" w:hAnsiTheme="majorBidi" w:cstheme="majorBidi"/>
          <w:b/>
          <w:bCs/>
          <w:sz w:val="24"/>
          <w:szCs w:val="24"/>
        </w:rPr>
        <w:t xml:space="preserve">  </w:t>
      </w:r>
      <w:r w:rsidR="00C66173" w:rsidRPr="00010A39">
        <w:rPr>
          <w:rFonts w:asciiTheme="majorBidi" w:hAnsiTheme="majorBidi" w:cstheme="majorBidi"/>
          <w:sz w:val="24"/>
          <w:szCs w:val="24"/>
        </w:rPr>
        <w:t>T</w:t>
      </w:r>
      <w:r w:rsidRPr="00010A39">
        <w:rPr>
          <w:rFonts w:asciiTheme="majorBidi" w:hAnsiTheme="majorBidi" w:cstheme="majorBidi"/>
          <w:sz w:val="24"/>
          <w:szCs w:val="24"/>
        </w:rPr>
        <w:t xml:space="preserve">he </w:t>
      </w:r>
      <w:del w:id="3205" w:author="Arnon Cahen" w:date="2024-08-03T15:34:00Z" w16du:dateUtc="2024-08-03T12:34:00Z">
        <w:r w:rsidR="009A4DC6" w:rsidRPr="00010A39" w:rsidDel="00BD2F56">
          <w:rPr>
            <w:rFonts w:asciiTheme="majorBidi" w:hAnsiTheme="majorBidi" w:cstheme="majorBidi"/>
            <w:sz w:val="24"/>
            <w:szCs w:val="24"/>
          </w:rPr>
          <w:delText>N</w:delText>
        </w:r>
      </w:del>
      <w:ins w:id="3206" w:author="Arnon Cahen" w:date="2024-08-03T15:34:00Z" w16du:dateUtc="2024-08-03T12:34:00Z">
        <w:r w:rsidR="00BD2F56" w:rsidRPr="00010A39">
          <w:rPr>
            <w:rFonts w:asciiTheme="majorBidi" w:hAnsiTheme="majorBidi" w:cstheme="majorBidi"/>
            <w:sz w:val="24"/>
            <w:szCs w:val="24"/>
          </w:rPr>
          <w:t>n</w:t>
        </w:r>
      </w:ins>
      <w:r w:rsidR="009A4DC6" w:rsidRPr="00010A39">
        <w:rPr>
          <w:rFonts w:asciiTheme="majorBidi" w:hAnsiTheme="majorBidi" w:cstheme="majorBidi"/>
          <w:sz w:val="24"/>
          <w:szCs w:val="24"/>
        </w:rPr>
        <w:t xml:space="preserve">atural </w:t>
      </w:r>
      <w:del w:id="3207" w:author="Arnon Cahen" w:date="2024-08-03T15:34:00Z" w16du:dateUtc="2024-08-03T12:34:00Z">
        <w:r w:rsidR="009A4DC6" w:rsidRPr="00010A39" w:rsidDel="00BD2F56">
          <w:rPr>
            <w:rFonts w:asciiTheme="majorBidi" w:hAnsiTheme="majorBidi" w:cstheme="majorBidi"/>
            <w:sz w:val="24"/>
            <w:szCs w:val="24"/>
          </w:rPr>
          <w:delText>I</w:delText>
        </w:r>
      </w:del>
      <w:ins w:id="3208" w:author="Arnon Cahen" w:date="2024-08-03T15:34:00Z" w16du:dateUtc="2024-08-03T12:34:00Z">
        <w:r w:rsidR="00BD2F56" w:rsidRPr="00010A39">
          <w:rPr>
            <w:rFonts w:asciiTheme="majorBidi" w:hAnsiTheme="majorBidi" w:cstheme="majorBidi"/>
            <w:sz w:val="24"/>
            <w:szCs w:val="24"/>
          </w:rPr>
          <w:t>i</w:t>
        </w:r>
      </w:ins>
      <w:r w:rsidR="009A4DC6" w:rsidRPr="00010A39">
        <w:rPr>
          <w:rFonts w:asciiTheme="majorBidi" w:hAnsiTheme="majorBidi" w:cstheme="majorBidi"/>
          <w:sz w:val="24"/>
          <w:szCs w:val="24"/>
        </w:rPr>
        <w:t xml:space="preserve">ntelligence </w:t>
      </w:r>
      <w:r w:rsidRPr="00010A39">
        <w:rPr>
          <w:rFonts w:asciiTheme="majorBidi" w:hAnsiTheme="majorBidi" w:cstheme="majorBidi"/>
          <w:sz w:val="24"/>
          <w:szCs w:val="24"/>
        </w:rPr>
        <w:t>of knowing oneself with the external reality</w:t>
      </w:r>
    </w:p>
    <w:p w14:paraId="0F36F7EF" w14:textId="77777777" w:rsidR="003F64AA" w:rsidRPr="00010A39" w:rsidRDefault="003F64AA">
      <w:pPr>
        <w:spacing w:before="120" w:after="120" w:line="360" w:lineRule="auto"/>
        <w:ind w:firstLine="720"/>
        <w:rPr>
          <w:rFonts w:asciiTheme="majorBidi" w:hAnsiTheme="majorBidi" w:cstheme="majorBidi"/>
          <w:b/>
          <w:bCs/>
          <w:sz w:val="24"/>
          <w:szCs w:val="24"/>
        </w:rPr>
        <w:pPrChange w:id="3209" w:author="Arnon Cahen" w:date="2024-08-04T09:07:00Z" w16du:dateUtc="2024-08-04T06:07:00Z">
          <w:pPr>
            <w:spacing w:line="480" w:lineRule="auto"/>
            <w:ind w:firstLine="720"/>
          </w:pPr>
        </w:pPrChange>
      </w:pPr>
    </w:p>
    <w:p w14:paraId="75D17DB6" w14:textId="46FEA349" w:rsidR="00430D29" w:rsidRPr="00010A39" w:rsidRDefault="00430D29">
      <w:pPr>
        <w:spacing w:before="120" w:after="120" w:line="360" w:lineRule="auto"/>
        <w:ind w:firstLine="720"/>
        <w:rPr>
          <w:rFonts w:asciiTheme="majorBidi" w:hAnsiTheme="majorBidi" w:cstheme="majorBidi"/>
          <w:sz w:val="24"/>
          <w:szCs w:val="24"/>
        </w:rPr>
        <w:pPrChange w:id="3210" w:author="Arnon Cahen" w:date="2024-08-04T09:07:00Z" w16du:dateUtc="2024-08-04T06:07:00Z">
          <w:pPr>
            <w:spacing w:line="480" w:lineRule="auto"/>
            <w:ind w:firstLine="720"/>
          </w:pPr>
        </w:pPrChange>
      </w:pPr>
      <w:r w:rsidRPr="00010A39">
        <w:rPr>
          <w:rFonts w:asciiTheme="majorBidi" w:hAnsiTheme="majorBidi" w:cstheme="majorBidi"/>
          <w:sz w:val="24"/>
          <w:szCs w:val="24"/>
        </w:rPr>
        <w:t xml:space="preserve">We find that through our cognitive clash </w:t>
      </w:r>
      <w:del w:id="3211" w:author="Arnon Cahen" w:date="2024-08-03T15:37:00Z" w16du:dateUtc="2024-08-03T12:37:00Z">
        <w:r w:rsidRPr="00010A39" w:rsidDel="008F0062">
          <w:rPr>
            <w:rFonts w:asciiTheme="majorBidi" w:hAnsiTheme="majorBidi" w:cstheme="majorBidi"/>
            <w:sz w:val="24"/>
            <w:szCs w:val="24"/>
          </w:rPr>
          <w:delText xml:space="preserve">in </w:delText>
        </w:r>
      </w:del>
      <w:ins w:id="3212" w:author="Arnon Cahen" w:date="2024-08-03T15:37:00Z" w16du:dateUtc="2024-08-03T12:37:00Z">
        <w:r w:rsidR="008F0062" w:rsidRPr="00010A39">
          <w:rPr>
            <w:rFonts w:asciiTheme="majorBidi" w:hAnsiTheme="majorBidi" w:cstheme="majorBidi"/>
            <w:sz w:val="24"/>
            <w:szCs w:val="24"/>
          </w:rPr>
          <w:t xml:space="preserve">with </w:t>
        </w:r>
      </w:ins>
      <w:r w:rsidR="000F780A" w:rsidRPr="00010A39">
        <w:rPr>
          <w:rFonts w:asciiTheme="majorBidi" w:hAnsiTheme="majorBidi" w:cstheme="majorBidi"/>
          <w:sz w:val="24"/>
          <w:szCs w:val="24"/>
        </w:rPr>
        <w:t xml:space="preserve">inner </w:t>
      </w:r>
      <w:r w:rsidRPr="00010A39">
        <w:rPr>
          <w:rFonts w:asciiTheme="majorBidi" w:hAnsiTheme="majorBidi" w:cstheme="majorBidi"/>
          <w:sz w:val="24"/>
          <w:szCs w:val="24"/>
        </w:rPr>
        <w:t>reality, we first become conscious of the reality external to us: this is our negative knowledge of reality, whereby we cognize the existence of something that contradicts our expectation, yet we still do not have a positive true representation of it (Nesher, 2017).</w:t>
      </w:r>
      <w:bookmarkEnd w:id="3110"/>
      <w:r w:rsidR="00763C39" w:rsidRPr="00010A39">
        <w:rPr>
          <w:rFonts w:asciiTheme="majorBidi" w:hAnsiTheme="majorBidi" w:cstheme="majorBidi"/>
          <w:sz w:val="24"/>
          <w:szCs w:val="24"/>
        </w:rPr>
        <w:t xml:space="preserve"> </w:t>
      </w:r>
      <w:r w:rsidRPr="00010A39">
        <w:rPr>
          <w:rFonts w:asciiTheme="majorBidi" w:hAnsiTheme="majorBidi" w:cstheme="majorBidi"/>
          <w:sz w:val="24"/>
          <w:szCs w:val="24"/>
        </w:rPr>
        <w:t xml:space="preserve">Thus, the evolvement of the </w:t>
      </w:r>
      <w:del w:id="3213" w:author="Arnon Cahen" w:date="2024-08-03T15:39:00Z" w16du:dateUtc="2024-08-03T12:39:00Z">
        <w:r w:rsidRPr="00010A39" w:rsidDel="003B19F5">
          <w:rPr>
            <w:rFonts w:asciiTheme="majorBidi" w:hAnsiTheme="majorBidi" w:cstheme="majorBidi"/>
            <w:sz w:val="24"/>
            <w:szCs w:val="24"/>
          </w:rPr>
          <w:delText>E</w:delText>
        </w:r>
      </w:del>
      <w:ins w:id="3214" w:author="Arnon Cahen" w:date="2024-08-03T15:39:00Z" w16du:dateUtc="2024-08-03T12:39:00Z">
        <w:r w:rsidR="003B19F5" w:rsidRPr="00010A39">
          <w:rPr>
            <w:rFonts w:asciiTheme="majorBidi" w:hAnsiTheme="majorBidi" w:cstheme="majorBidi"/>
            <w:sz w:val="24"/>
            <w:szCs w:val="24"/>
          </w:rPr>
          <w:t>e</w:t>
        </w:r>
      </w:ins>
      <w:r w:rsidRPr="00010A39">
        <w:rPr>
          <w:rFonts w:asciiTheme="majorBidi" w:hAnsiTheme="majorBidi" w:cstheme="majorBidi"/>
          <w:sz w:val="24"/>
          <w:szCs w:val="24"/>
        </w:rPr>
        <w:t xml:space="preserve">mpirical </w:t>
      </w:r>
      <w:del w:id="3215" w:author="Arnon Cahen" w:date="2024-08-03T15:39:00Z" w16du:dateUtc="2024-08-03T12:39:00Z">
        <w:r w:rsidRPr="00010A39" w:rsidDel="003B19F5">
          <w:rPr>
            <w:rFonts w:asciiTheme="majorBidi" w:hAnsiTheme="majorBidi" w:cstheme="majorBidi"/>
            <w:sz w:val="24"/>
            <w:szCs w:val="24"/>
          </w:rPr>
          <w:delText>C</w:delText>
        </w:r>
      </w:del>
      <w:ins w:id="3216" w:author="Arnon Cahen" w:date="2024-08-03T15:39:00Z" w16du:dateUtc="2024-08-03T12:39:00Z">
        <w:r w:rsidR="003B19F5" w:rsidRPr="00010A39">
          <w:rPr>
            <w:rFonts w:asciiTheme="majorBidi" w:hAnsiTheme="majorBidi" w:cstheme="majorBidi"/>
            <w:sz w:val="24"/>
            <w:szCs w:val="24"/>
          </w:rPr>
          <w:t>c</w:t>
        </w:r>
      </w:ins>
      <w:r w:rsidRPr="00010A39">
        <w:rPr>
          <w:rFonts w:asciiTheme="majorBidi" w:hAnsiTheme="majorBidi" w:cstheme="majorBidi"/>
          <w:sz w:val="24"/>
          <w:szCs w:val="24"/>
        </w:rPr>
        <w:t xml:space="preserve">oncepts in </w:t>
      </w:r>
      <w:del w:id="3217" w:author="Arnon Cahen" w:date="2024-08-03T15:39:00Z" w16du:dateUtc="2024-08-03T12:39:00Z">
        <w:r w:rsidRPr="00010A39" w:rsidDel="003B19F5">
          <w:rPr>
            <w:rFonts w:asciiTheme="majorBidi" w:hAnsiTheme="majorBidi" w:cstheme="majorBidi"/>
            <w:sz w:val="24"/>
            <w:szCs w:val="24"/>
          </w:rPr>
          <w:delText>P</w:delText>
        </w:r>
      </w:del>
      <w:ins w:id="3218" w:author="Arnon Cahen" w:date="2024-08-03T15:39:00Z" w16du:dateUtc="2024-08-03T12:39:00Z">
        <w:r w:rsidR="003B19F5" w:rsidRPr="00010A39">
          <w:rPr>
            <w:rFonts w:asciiTheme="majorBidi" w:hAnsiTheme="majorBidi" w:cstheme="majorBidi"/>
            <w:sz w:val="24"/>
            <w:szCs w:val="24"/>
          </w:rPr>
          <w:t>p</w:t>
        </w:r>
      </w:ins>
      <w:r w:rsidRPr="00010A39">
        <w:rPr>
          <w:rFonts w:asciiTheme="majorBidi" w:hAnsiTheme="majorBidi" w:cstheme="majorBidi"/>
          <w:sz w:val="24"/>
          <w:szCs w:val="24"/>
        </w:rPr>
        <w:t xml:space="preserve">erception from the </w:t>
      </w:r>
      <w:del w:id="3219" w:author="Arnon Cahen" w:date="2024-08-03T15:39:00Z" w16du:dateUtc="2024-08-03T12:39:00Z">
        <w:r w:rsidRPr="00010A39" w:rsidDel="003B19F5">
          <w:rPr>
            <w:rFonts w:asciiTheme="majorBidi" w:hAnsiTheme="majorBidi" w:cstheme="majorBidi"/>
            <w:sz w:val="24"/>
            <w:szCs w:val="24"/>
          </w:rPr>
          <w:delText>S</w:delText>
        </w:r>
      </w:del>
      <w:ins w:id="3220" w:author="Arnon Cahen" w:date="2024-08-03T15:39:00Z" w16du:dateUtc="2024-08-03T12:39:00Z">
        <w:r w:rsidR="003B19F5" w:rsidRPr="00010A39">
          <w:rPr>
            <w:rFonts w:asciiTheme="majorBidi" w:hAnsiTheme="majorBidi" w:cstheme="majorBidi"/>
            <w:sz w:val="24"/>
            <w:szCs w:val="24"/>
          </w:rPr>
          <w:t>s</w:t>
        </w:r>
      </w:ins>
      <w:r w:rsidRPr="00010A39">
        <w:rPr>
          <w:rFonts w:asciiTheme="majorBidi" w:hAnsiTheme="majorBidi" w:cstheme="majorBidi"/>
          <w:sz w:val="24"/>
          <w:szCs w:val="24"/>
        </w:rPr>
        <w:t xml:space="preserve">ensual </w:t>
      </w:r>
      <w:del w:id="3221" w:author="Arnon Cahen" w:date="2024-08-03T15:39:00Z" w16du:dateUtc="2024-08-03T12:39:00Z">
        <w:r w:rsidRPr="00010A39" w:rsidDel="003B19F5">
          <w:rPr>
            <w:rFonts w:asciiTheme="majorBidi" w:hAnsiTheme="majorBidi" w:cstheme="majorBidi"/>
            <w:sz w:val="24"/>
            <w:szCs w:val="24"/>
          </w:rPr>
          <w:delText>I</w:delText>
        </w:r>
      </w:del>
      <w:ins w:id="3222" w:author="Arnon Cahen" w:date="2024-08-03T15:39:00Z" w16du:dateUtc="2024-08-03T12:39:00Z">
        <w:r w:rsidR="003B19F5" w:rsidRPr="00010A39">
          <w:rPr>
            <w:rFonts w:asciiTheme="majorBidi" w:hAnsiTheme="majorBidi" w:cstheme="majorBidi"/>
            <w:sz w:val="24"/>
            <w:szCs w:val="24"/>
          </w:rPr>
          <w:t>i</w:t>
        </w:r>
      </w:ins>
      <w:r w:rsidRPr="00010A39">
        <w:rPr>
          <w:rFonts w:asciiTheme="majorBidi" w:hAnsiTheme="majorBidi" w:cstheme="majorBidi"/>
          <w:sz w:val="24"/>
          <w:szCs w:val="24"/>
        </w:rPr>
        <w:t xml:space="preserve">ntuitions and </w:t>
      </w:r>
      <w:del w:id="3223" w:author="Arnon Cahen" w:date="2024-08-03T15:39:00Z" w16du:dateUtc="2024-08-03T12:39:00Z">
        <w:r w:rsidRPr="00010A39" w:rsidDel="003B19F5">
          <w:rPr>
            <w:rFonts w:asciiTheme="majorBidi" w:hAnsiTheme="majorBidi" w:cstheme="majorBidi"/>
            <w:sz w:val="24"/>
            <w:szCs w:val="24"/>
          </w:rPr>
          <w:delText>I</w:delText>
        </w:r>
      </w:del>
      <w:ins w:id="3224" w:author="Arnon Cahen" w:date="2024-08-03T15:39:00Z" w16du:dateUtc="2024-08-03T12:39:00Z">
        <w:r w:rsidR="003B19F5" w:rsidRPr="00010A39">
          <w:rPr>
            <w:rFonts w:asciiTheme="majorBidi" w:hAnsiTheme="majorBidi" w:cstheme="majorBidi"/>
            <w:sz w:val="24"/>
            <w:szCs w:val="24"/>
          </w:rPr>
          <w:t>i</w:t>
        </w:r>
      </w:ins>
      <w:r w:rsidRPr="00010A39">
        <w:rPr>
          <w:rFonts w:asciiTheme="majorBidi" w:hAnsiTheme="majorBidi" w:cstheme="majorBidi"/>
          <w:sz w:val="24"/>
          <w:szCs w:val="24"/>
        </w:rPr>
        <w:t xml:space="preserve">maginations into their </w:t>
      </w:r>
      <w:del w:id="3225" w:author="Arnon Cahen" w:date="2024-08-03T15:39:00Z" w16du:dateUtc="2024-08-03T12:39:00Z">
        <w:r w:rsidRPr="00010A39" w:rsidDel="003B19F5">
          <w:rPr>
            <w:rFonts w:asciiTheme="majorBidi" w:hAnsiTheme="majorBidi" w:cstheme="majorBidi"/>
            <w:sz w:val="24"/>
            <w:szCs w:val="24"/>
          </w:rPr>
          <w:delText>S</w:delText>
        </w:r>
      </w:del>
      <w:ins w:id="3226" w:author="Arnon Cahen" w:date="2024-08-03T15:39:00Z" w16du:dateUtc="2024-08-03T12:39:00Z">
        <w:r w:rsidR="003B19F5" w:rsidRPr="00010A39">
          <w:rPr>
            <w:rFonts w:asciiTheme="majorBidi" w:hAnsiTheme="majorBidi" w:cstheme="majorBidi"/>
            <w:sz w:val="24"/>
            <w:szCs w:val="24"/>
          </w:rPr>
          <w:t>s</w:t>
        </w:r>
      </w:ins>
      <w:r w:rsidRPr="00010A39">
        <w:rPr>
          <w:rFonts w:asciiTheme="majorBidi" w:hAnsiTheme="majorBidi" w:cstheme="majorBidi"/>
          <w:sz w:val="24"/>
          <w:szCs w:val="24"/>
        </w:rPr>
        <w:t xml:space="preserve">ynthesis in thought of </w:t>
      </w:r>
      <w:del w:id="3227" w:author="Arnon Cahen" w:date="2024-08-03T15:39:00Z" w16du:dateUtc="2024-08-03T12:39:00Z">
        <w:r w:rsidRPr="00010A39" w:rsidDel="003B19F5">
          <w:rPr>
            <w:rFonts w:asciiTheme="majorBidi" w:hAnsiTheme="majorBidi" w:cstheme="majorBidi"/>
            <w:sz w:val="24"/>
            <w:szCs w:val="24"/>
          </w:rPr>
          <w:delText>P</w:delText>
        </w:r>
      </w:del>
      <w:ins w:id="3228" w:author="Arnon Cahen" w:date="2024-08-03T15:39:00Z" w16du:dateUtc="2024-08-03T12:39:00Z">
        <w:r w:rsidR="003B19F5" w:rsidRPr="00010A39">
          <w:rPr>
            <w:rFonts w:asciiTheme="majorBidi" w:hAnsiTheme="majorBidi" w:cstheme="majorBidi"/>
            <w:sz w:val="24"/>
            <w:szCs w:val="24"/>
          </w:rPr>
          <w:t>p</w:t>
        </w:r>
      </w:ins>
      <w:r w:rsidRPr="00010A39">
        <w:rPr>
          <w:rFonts w:asciiTheme="majorBidi" w:hAnsiTheme="majorBidi" w:cstheme="majorBidi"/>
          <w:sz w:val="24"/>
          <w:szCs w:val="24"/>
        </w:rPr>
        <w:t xml:space="preserve">erceptual </w:t>
      </w:r>
      <w:del w:id="3229" w:author="Arnon Cahen" w:date="2024-08-03T15:39:00Z" w16du:dateUtc="2024-08-03T12:39:00Z">
        <w:r w:rsidRPr="00010A39" w:rsidDel="003B19F5">
          <w:rPr>
            <w:rFonts w:asciiTheme="majorBidi" w:hAnsiTheme="majorBidi" w:cstheme="majorBidi"/>
            <w:sz w:val="24"/>
            <w:szCs w:val="24"/>
          </w:rPr>
          <w:delText>J</w:delText>
        </w:r>
      </w:del>
      <w:ins w:id="3230" w:author="Arnon Cahen" w:date="2024-08-03T15:39:00Z" w16du:dateUtc="2024-08-03T12:39:00Z">
        <w:r w:rsidR="003B19F5" w:rsidRPr="00010A39">
          <w:rPr>
            <w:rFonts w:asciiTheme="majorBidi" w:hAnsiTheme="majorBidi" w:cstheme="majorBidi"/>
            <w:sz w:val="24"/>
            <w:szCs w:val="24"/>
          </w:rPr>
          <w:t>j</w:t>
        </w:r>
      </w:ins>
      <w:r w:rsidRPr="00010A39">
        <w:rPr>
          <w:rFonts w:asciiTheme="majorBidi" w:hAnsiTheme="majorBidi" w:cstheme="majorBidi"/>
          <w:sz w:val="24"/>
          <w:szCs w:val="24"/>
        </w:rPr>
        <w:t xml:space="preserve">udgment </w:t>
      </w:r>
      <w:del w:id="3231" w:author="Arnon Cahen" w:date="2024-08-03T15:39:00Z" w16du:dateUtc="2024-08-03T12:39:00Z">
        <w:r w:rsidRPr="00010A39" w:rsidDel="003B19F5">
          <w:rPr>
            <w:rFonts w:asciiTheme="majorBidi" w:hAnsiTheme="majorBidi" w:cstheme="majorBidi"/>
            <w:sz w:val="24"/>
            <w:szCs w:val="24"/>
          </w:rPr>
          <w:delText xml:space="preserve">reviles </w:delText>
        </w:r>
      </w:del>
      <w:ins w:id="3232" w:author="Arnon Cahen" w:date="2024-08-03T15:39:00Z" w16du:dateUtc="2024-08-03T12:39:00Z">
        <w:r w:rsidR="003B19F5" w:rsidRPr="00010A39">
          <w:rPr>
            <w:rFonts w:asciiTheme="majorBidi" w:hAnsiTheme="majorBidi" w:cstheme="majorBidi"/>
            <w:sz w:val="24"/>
            <w:szCs w:val="24"/>
          </w:rPr>
          <w:t>rev</w:t>
        </w:r>
      </w:ins>
      <w:ins w:id="3233" w:author="Arnon Cahen" w:date="2024-08-03T15:40:00Z" w16du:dateUtc="2024-08-03T12:40:00Z">
        <w:r w:rsidR="003B19F5" w:rsidRPr="00010A39">
          <w:rPr>
            <w:rFonts w:asciiTheme="majorBidi" w:hAnsiTheme="majorBidi" w:cstheme="majorBidi"/>
            <w:sz w:val="24"/>
            <w:szCs w:val="24"/>
          </w:rPr>
          <w:t xml:space="preserve">eals </w:t>
        </w:r>
      </w:ins>
      <w:r w:rsidRPr="00010A39">
        <w:rPr>
          <w:rFonts w:asciiTheme="majorBidi" w:hAnsiTheme="majorBidi" w:cstheme="majorBidi"/>
          <w:sz w:val="24"/>
          <w:szCs w:val="24"/>
        </w:rPr>
        <w:t xml:space="preserve">Kant’s </w:t>
      </w:r>
      <w:del w:id="3234" w:author="Arnon Cahen" w:date="2024-08-03T15:41:00Z" w16du:dateUtc="2024-08-03T12:41:00Z">
        <w:r w:rsidRPr="00010A39" w:rsidDel="003B19F5">
          <w:rPr>
            <w:rFonts w:asciiTheme="majorBidi" w:hAnsiTheme="majorBidi" w:cstheme="majorBidi"/>
            <w:sz w:val="24"/>
            <w:szCs w:val="24"/>
          </w:rPr>
          <w:delText>D</w:delText>
        </w:r>
      </w:del>
      <w:ins w:id="3235" w:author="Arnon Cahen" w:date="2024-08-03T15:41:00Z" w16du:dateUtc="2024-08-03T12:41:00Z">
        <w:r w:rsidR="003B19F5" w:rsidRPr="00010A39">
          <w:rPr>
            <w:rFonts w:asciiTheme="majorBidi" w:hAnsiTheme="majorBidi" w:cstheme="majorBidi"/>
            <w:sz w:val="24"/>
            <w:szCs w:val="24"/>
          </w:rPr>
          <w:t>d</w:t>
        </w:r>
      </w:ins>
      <w:r w:rsidRPr="00010A39">
        <w:rPr>
          <w:rFonts w:asciiTheme="majorBidi" w:hAnsiTheme="majorBidi" w:cstheme="majorBidi"/>
          <w:sz w:val="24"/>
          <w:szCs w:val="24"/>
        </w:rPr>
        <w:t xml:space="preserve">ifficulty with the </w:t>
      </w:r>
      <w:del w:id="3236" w:author="Arnon Cahen" w:date="2024-08-03T15:41:00Z" w16du:dateUtc="2024-08-03T12:41:00Z">
        <w:r w:rsidR="00F92068" w:rsidRPr="00010A39" w:rsidDel="003B19F5">
          <w:rPr>
            <w:rFonts w:asciiTheme="majorBidi" w:hAnsiTheme="majorBidi" w:cstheme="majorBidi"/>
            <w:sz w:val="24"/>
            <w:szCs w:val="24"/>
          </w:rPr>
          <w:delText>T</w:delText>
        </w:r>
      </w:del>
      <w:ins w:id="3237" w:author="Arnon Cahen" w:date="2024-08-03T15:41:00Z" w16du:dateUtc="2024-08-03T12:41:00Z">
        <w:r w:rsidR="003B19F5" w:rsidRPr="00010A39">
          <w:rPr>
            <w:rFonts w:asciiTheme="majorBidi" w:hAnsiTheme="majorBidi" w:cstheme="majorBidi"/>
            <w:sz w:val="24"/>
            <w:szCs w:val="24"/>
          </w:rPr>
          <w:t>t</w:t>
        </w:r>
      </w:ins>
      <w:r w:rsidRPr="00010A39">
        <w:rPr>
          <w:rFonts w:asciiTheme="majorBidi" w:hAnsiTheme="majorBidi" w:cstheme="majorBidi"/>
          <w:sz w:val="24"/>
          <w:szCs w:val="24"/>
        </w:rPr>
        <w:t xml:space="preserve">ranscendental </w:t>
      </w:r>
      <w:del w:id="3238" w:author="Arnon Cahen" w:date="2024-08-03T15:41:00Z" w16du:dateUtc="2024-08-03T12:41:00Z">
        <w:r w:rsidRPr="00010A39" w:rsidDel="003B19F5">
          <w:rPr>
            <w:rFonts w:asciiTheme="majorBidi" w:hAnsiTheme="majorBidi" w:cstheme="majorBidi"/>
            <w:sz w:val="24"/>
            <w:szCs w:val="24"/>
          </w:rPr>
          <w:delText>E</w:delText>
        </w:r>
      </w:del>
      <w:ins w:id="3239" w:author="Arnon Cahen" w:date="2024-08-03T15:41:00Z" w16du:dateUtc="2024-08-03T12:41:00Z">
        <w:r w:rsidR="003B19F5" w:rsidRPr="00010A39">
          <w:rPr>
            <w:rFonts w:asciiTheme="majorBidi" w:hAnsiTheme="majorBidi" w:cstheme="majorBidi"/>
            <w:sz w:val="24"/>
            <w:szCs w:val="24"/>
          </w:rPr>
          <w:t>e</w:t>
        </w:r>
      </w:ins>
      <w:r w:rsidRPr="00010A39">
        <w:rPr>
          <w:rFonts w:asciiTheme="majorBidi" w:hAnsiTheme="majorBidi" w:cstheme="majorBidi"/>
          <w:sz w:val="24"/>
          <w:szCs w:val="24"/>
        </w:rPr>
        <w:t xml:space="preserve">pistemology of </w:t>
      </w:r>
      <w:r w:rsidR="00550EA0" w:rsidRPr="00010A39">
        <w:rPr>
          <w:rFonts w:asciiTheme="majorBidi" w:hAnsiTheme="majorBidi" w:cstheme="majorBidi"/>
          <w:sz w:val="24"/>
          <w:szCs w:val="24"/>
        </w:rPr>
        <w:t>pure formalism</w:t>
      </w:r>
      <w:ins w:id="3240" w:author="Arnon Cahen" w:date="2024-08-03T15:41:00Z" w16du:dateUtc="2024-08-03T12:41:00Z">
        <w:r w:rsidR="003B19F5" w:rsidRPr="00010A39">
          <w:rPr>
            <w:rFonts w:asciiTheme="majorBidi" w:hAnsiTheme="majorBidi" w:cstheme="majorBidi"/>
            <w:sz w:val="24"/>
            <w:szCs w:val="24"/>
          </w:rPr>
          <w:t>,</w:t>
        </w:r>
      </w:ins>
      <w:r w:rsidR="00550EA0" w:rsidRPr="00010A39">
        <w:rPr>
          <w:rFonts w:asciiTheme="majorBidi" w:hAnsiTheme="majorBidi" w:cstheme="majorBidi"/>
          <w:sz w:val="24"/>
          <w:szCs w:val="24"/>
        </w:rPr>
        <w:t xml:space="preserve"> </w:t>
      </w:r>
      <w:r w:rsidRPr="00010A39">
        <w:rPr>
          <w:rFonts w:asciiTheme="majorBidi" w:hAnsiTheme="majorBidi" w:cstheme="majorBidi"/>
          <w:sz w:val="24"/>
          <w:szCs w:val="24"/>
        </w:rPr>
        <w:t xml:space="preserve">which </w:t>
      </w:r>
      <w:del w:id="3241" w:author="Arnon Cahen" w:date="2024-08-03T15:41:00Z" w16du:dateUtc="2024-08-03T12:41:00Z">
        <w:r w:rsidRPr="00010A39" w:rsidDel="003B19F5">
          <w:rPr>
            <w:rFonts w:asciiTheme="majorBidi" w:hAnsiTheme="majorBidi" w:cstheme="majorBidi"/>
            <w:sz w:val="24"/>
            <w:szCs w:val="24"/>
          </w:rPr>
          <w:delText xml:space="preserve">are </w:delText>
        </w:r>
      </w:del>
      <w:r w:rsidRPr="00010A39">
        <w:rPr>
          <w:rFonts w:asciiTheme="majorBidi" w:hAnsiTheme="majorBidi" w:cstheme="majorBidi"/>
          <w:sz w:val="24"/>
          <w:szCs w:val="24"/>
        </w:rPr>
        <w:t>remain</w:t>
      </w:r>
      <w:ins w:id="3242" w:author="Arnon Cahen" w:date="2024-08-03T15:41:00Z" w16du:dateUtc="2024-08-03T12:41:00Z">
        <w:r w:rsidR="003B19F5" w:rsidRPr="00010A39">
          <w:rPr>
            <w:rFonts w:asciiTheme="majorBidi" w:hAnsiTheme="majorBidi" w:cstheme="majorBidi"/>
            <w:sz w:val="24"/>
            <w:szCs w:val="24"/>
          </w:rPr>
          <w:t>s</w:t>
        </w:r>
      </w:ins>
      <w:r w:rsidRPr="00010A39">
        <w:rPr>
          <w:rFonts w:asciiTheme="majorBidi" w:hAnsiTheme="majorBidi" w:cstheme="majorBidi"/>
          <w:sz w:val="24"/>
          <w:szCs w:val="24"/>
        </w:rPr>
        <w:t xml:space="preserve"> empty verbalizations</w:t>
      </w:r>
      <w:ins w:id="3243" w:author="Arnon Cahen" w:date="2024-08-03T15:42:00Z" w16du:dateUtc="2024-08-03T12:42:00Z">
        <w:r w:rsidR="003B19F5"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3244" w:author="Arnon Cahen" w:date="2024-08-03T15:42:00Z" w16du:dateUtc="2024-08-03T12:42:00Z">
        <w:r w:rsidRPr="00010A39" w:rsidDel="003B19F5">
          <w:rPr>
            <w:rFonts w:asciiTheme="majorBidi" w:hAnsiTheme="majorBidi" w:cstheme="majorBidi"/>
            <w:sz w:val="24"/>
            <w:szCs w:val="24"/>
          </w:rPr>
          <w:delText xml:space="preserve">which </w:delText>
        </w:r>
      </w:del>
      <w:ins w:id="3245" w:author="Arnon Cahen" w:date="2024-08-03T15:42:00Z" w16du:dateUtc="2024-08-03T12:42:00Z">
        <w:r w:rsidR="003B19F5" w:rsidRPr="00010A39">
          <w:rPr>
            <w:rFonts w:asciiTheme="majorBidi" w:hAnsiTheme="majorBidi" w:cstheme="majorBidi"/>
            <w:sz w:val="24"/>
            <w:szCs w:val="24"/>
          </w:rPr>
          <w:t xml:space="preserve">This </w:t>
        </w:r>
      </w:ins>
      <w:r w:rsidRPr="00010A39">
        <w:rPr>
          <w:rFonts w:asciiTheme="majorBidi" w:hAnsiTheme="majorBidi" w:cstheme="majorBidi"/>
          <w:sz w:val="24"/>
          <w:szCs w:val="24"/>
        </w:rPr>
        <w:t>is Kant’s nominalism</w:t>
      </w:r>
      <w:ins w:id="3246" w:author="Arnon Cahen" w:date="2024-08-03T15:42:00Z" w16du:dateUtc="2024-08-03T12:42:00Z">
        <w:r w:rsidR="00B136F1" w:rsidRPr="00010A39">
          <w:rPr>
            <w:rFonts w:asciiTheme="majorBidi" w:hAnsiTheme="majorBidi" w:cstheme="majorBidi"/>
            <w:sz w:val="24"/>
            <w:szCs w:val="24"/>
          </w:rPr>
          <w:t>,</w:t>
        </w:r>
      </w:ins>
      <w:r w:rsidRPr="00010A39">
        <w:rPr>
          <w:rFonts w:asciiTheme="majorBidi" w:hAnsiTheme="majorBidi" w:cstheme="majorBidi"/>
          <w:sz w:val="24"/>
          <w:szCs w:val="24"/>
        </w:rPr>
        <w:t xml:space="preserve"> as Peirce explains it (Kant, </w:t>
      </w:r>
      <w:proofErr w:type="spellStart"/>
      <w:r w:rsidRPr="00010A39">
        <w:rPr>
          <w:rFonts w:asciiTheme="majorBidi" w:hAnsiTheme="majorBidi" w:cstheme="majorBidi"/>
          <w:i/>
          <w:iCs/>
          <w:sz w:val="24"/>
          <w:szCs w:val="24"/>
        </w:rPr>
        <w:t>CPuR</w:t>
      </w:r>
      <w:proofErr w:type="spellEnd"/>
      <w:r w:rsidRPr="00010A39">
        <w:rPr>
          <w:rFonts w:asciiTheme="majorBidi" w:hAnsiTheme="majorBidi" w:cstheme="majorBidi"/>
          <w:sz w:val="24"/>
          <w:szCs w:val="24"/>
        </w:rPr>
        <w:t xml:space="preserve">: #24-B150-151; </w:t>
      </w:r>
      <w:r w:rsidRPr="00010A39">
        <w:rPr>
          <w:rFonts w:asciiTheme="majorBidi" w:hAnsiTheme="majorBidi" w:cstheme="majorBidi"/>
          <w:bCs/>
          <w:sz w:val="24"/>
          <w:szCs w:val="24"/>
        </w:rPr>
        <w:t xml:space="preserve">Peirce, 1905 </w:t>
      </w:r>
      <w:r w:rsidRPr="00010A39">
        <w:rPr>
          <w:rFonts w:asciiTheme="majorBidi" w:hAnsiTheme="majorBidi" w:cstheme="majorBidi"/>
          <w:bCs/>
          <w:i/>
          <w:iCs/>
          <w:sz w:val="24"/>
          <w:szCs w:val="24"/>
        </w:rPr>
        <w:t>EP</w:t>
      </w:r>
      <w:r w:rsidRPr="00010A39">
        <w:rPr>
          <w:rFonts w:asciiTheme="majorBidi" w:hAnsiTheme="majorBidi" w:cstheme="majorBidi"/>
          <w:bCs/>
          <w:sz w:val="24"/>
          <w:szCs w:val="24"/>
        </w:rPr>
        <w:t>II: #25</w:t>
      </w:r>
      <w:r w:rsidRPr="00010A39">
        <w:rPr>
          <w:rFonts w:asciiTheme="majorBidi" w:hAnsiTheme="majorBidi" w:cstheme="majorBidi"/>
          <w:sz w:val="24"/>
          <w:szCs w:val="24"/>
        </w:rPr>
        <w:t xml:space="preserve">). From this realist solution Peirce, in his latter research, developed his conception of </w:t>
      </w:r>
      <w:del w:id="3247" w:author="Arnon Cahen" w:date="2024-08-03T15:42:00Z" w16du:dateUtc="2024-08-03T12:42:00Z">
        <w:r w:rsidRPr="00010A39" w:rsidDel="00B136F1">
          <w:rPr>
            <w:rFonts w:asciiTheme="majorBidi" w:hAnsiTheme="majorBidi" w:cstheme="majorBidi"/>
            <w:sz w:val="24"/>
            <w:szCs w:val="24"/>
          </w:rPr>
          <w:delText>N</w:delText>
        </w:r>
      </w:del>
      <w:ins w:id="3248" w:author="Arnon Cahen" w:date="2024-08-03T15:42:00Z" w16du:dateUtc="2024-08-03T12:42:00Z">
        <w:r w:rsidR="00B136F1" w:rsidRPr="00010A39">
          <w:rPr>
            <w:rFonts w:asciiTheme="majorBidi" w:hAnsiTheme="majorBidi" w:cstheme="majorBidi"/>
            <w:sz w:val="24"/>
            <w:szCs w:val="24"/>
          </w:rPr>
          <w:t>n</w:t>
        </w:r>
      </w:ins>
      <w:r w:rsidRPr="00010A39">
        <w:rPr>
          <w:rFonts w:asciiTheme="majorBidi" w:hAnsiTheme="majorBidi" w:cstheme="majorBidi"/>
          <w:sz w:val="24"/>
          <w:szCs w:val="24"/>
        </w:rPr>
        <w:t xml:space="preserve">ormative </w:t>
      </w:r>
      <w:del w:id="3249" w:author="Arnon Cahen" w:date="2024-08-03T15:42:00Z" w16du:dateUtc="2024-08-03T12:42:00Z">
        <w:r w:rsidRPr="00010A39" w:rsidDel="00B136F1">
          <w:rPr>
            <w:rFonts w:asciiTheme="majorBidi" w:hAnsiTheme="majorBidi" w:cstheme="majorBidi"/>
            <w:sz w:val="24"/>
            <w:szCs w:val="24"/>
          </w:rPr>
          <w:delText>S</w:delText>
        </w:r>
      </w:del>
      <w:ins w:id="3250" w:author="Arnon Cahen" w:date="2024-08-03T15:42:00Z" w16du:dateUtc="2024-08-03T12:42:00Z">
        <w:r w:rsidR="00B136F1" w:rsidRPr="00010A39">
          <w:rPr>
            <w:rFonts w:asciiTheme="majorBidi" w:hAnsiTheme="majorBidi" w:cstheme="majorBidi"/>
            <w:sz w:val="24"/>
            <w:szCs w:val="24"/>
          </w:rPr>
          <w:t>s</w:t>
        </w:r>
      </w:ins>
      <w:r w:rsidRPr="00010A39">
        <w:rPr>
          <w:rFonts w:asciiTheme="majorBidi" w:hAnsiTheme="majorBidi" w:cstheme="majorBidi"/>
          <w:sz w:val="24"/>
          <w:szCs w:val="24"/>
        </w:rPr>
        <w:t xml:space="preserve">cience to show the practicality of the theoretical sciences in </w:t>
      </w:r>
      <w:ins w:id="3251" w:author="Arnon Cahen" w:date="2024-08-03T15:43:00Z" w16du:dateUtc="2024-08-03T12:43:00Z">
        <w:r w:rsidR="00B136F1" w:rsidRPr="00010A39">
          <w:rPr>
            <w:rFonts w:asciiTheme="majorBidi" w:hAnsiTheme="majorBidi" w:cstheme="majorBidi"/>
            <w:sz w:val="24"/>
            <w:szCs w:val="24"/>
          </w:rPr>
          <w:t xml:space="preserve">enhancing </w:t>
        </w:r>
      </w:ins>
      <w:del w:id="3252" w:author="Arnon Cahen" w:date="2024-08-03T15:43:00Z" w16du:dateUtc="2024-08-03T12:43:00Z">
        <w:r w:rsidRPr="00010A39" w:rsidDel="00B136F1">
          <w:rPr>
            <w:rFonts w:asciiTheme="majorBidi" w:hAnsiTheme="majorBidi" w:cstheme="majorBidi"/>
            <w:sz w:val="24"/>
            <w:szCs w:val="24"/>
          </w:rPr>
          <w:delText xml:space="preserve">developing </w:delText>
        </w:r>
      </w:del>
      <w:r w:rsidRPr="00010A39">
        <w:rPr>
          <w:rFonts w:asciiTheme="majorBidi" w:hAnsiTheme="majorBidi" w:cstheme="majorBidi"/>
          <w:sz w:val="24"/>
          <w:szCs w:val="24"/>
        </w:rPr>
        <w:t xml:space="preserve">human ability </w:t>
      </w:r>
      <w:del w:id="3253" w:author="Arnon Cahen" w:date="2024-08-03T15:43:00Z" w16du:dateUtc="2024-08-03T12:43:00Z">
        <w:r w:rsidRPr="00010A39" w:rsidDel="00B136F1">
          <w:rPr>
            <w:rFonts w:asciiTheme="majorBidi" w:hAnsiTheme="majorBidi" w:cstheme="majorBidi"/>
            <w:sz w:val="24"/>
            <w:szCs w:val="24"/>
          </w:rPr>
          <w:delText xml:space="preserve">of themselves and </w:delText>
        </w:r>
      </w:del>
      <w:r w:rsidRPr="00010A39">
        <w:rPr>
          <w:rFonts w:asciiTheme="majorBidi" w:hAnsiTheme="majorBidi" w:cstheme="majorBidi"/>
          <w:sz w:val="24"/>
          <w:szCs w:val="24"/>
        </w:rPr>
        <w:t>to adjust</w:t>
      </w:r>
      <w:r w:rsidR="00282418" w:rsidRPr="00010A39">
        <w:rPr>
          <w:rFonts w:asciiTheme="majorBidi" w:hAnsiTheme="majorBidi" w:cstheme="majorBidi"/>
          <w:sz w:val="24"/>
          <w:szCs w:val="24"/>
        </w:rPr>
        <w:t xml:space="preserve"> </w:t>
      </w:r>
      <w:del w:id="3254" w:author="Arnon Cahen" w:date="2024-08-03T15:43:00Z" w16du:dateUtc="2024-08-03T12:43:00Z">
        <w:r w:rsidRPr="00010A39" w:rsidDel="00B136F1">
          <w:rPr>
            <w:rFonts w:asciiTheme="majorBidi" w:hAnsiTheme="majorBidi" w:cstheme="majorBidi"/>
            <w:sz w:val="24"/>
            <w:szCs w:val="24"/>
          </w:rPr>
          <w:delText>the N</w:delText>
        </w:r>
      </w:del>
      <w:ins w:id="3255" w:author="Arnon Cahen" w:date="2024-08-03T15:43:00Z" w16du:dateUtc="2024-08-03T12:43:00Z">
        <w:r w:rsidR="00B136F1" w:rsidRPr="00010A39">
          <w:rPr>
            <w:rFonts w:asciiTheme="majorBidi" w:hAnsiTheme="majorBidi" w:cstheme="majorBidi"/>
            <w:sz w:val="24"/>
            <w:szCs w:val="24"/>
          </w:rPr>
          <w:t>n</w:t>
        </w:r>
      </w:ins>
      <w:r w:rsidRPr="00010A39">
        <w:rPr>
          <w:rFonts w:asciiTheme="majorBidi" w:hAnsiTheme="majorBidi" w:cstheme="majorBidi"/>
          <w:sz w:val="24"/>
          <w:szCs w:val="24"/>
        </w:rPr>
        <w:t xml:space="preserve">ature and </w:t>
      </w:r>
      <w:del w:id="3256" w:author="Arnon Cahen" w:date="2024-08-03T15:43:00Z" w16du:dateUtc="2024-08-03T12:43:00Z">
        <w:r w:rsidRPr="00010A39" w:rsidDel="00B136F1">
          <w:rPr>
            <w:rFonts w:asciiTheme="majorBidi" w:hAnsiTheme="majorBidi" w:cstheme="majorBidi"/>
            <w:sz w:val="24"/>
            <w:szCs w:val="24"/>
          </w:rPr>
          <w:delText>S</w:delText>
        </w:r>
      </w:del>
      <w:ins w:id="3257" w:author="Arnon Cahen" w:date="2024-08-03T15:43:00Z" w16du:dateUtc="2024-08-03T12:43:00Z">
        <w:r w:rsidR="00B136F1" w:rsidRPr="00010A39">
          <w:rPr>
            <w:rFonts w:asciiTheme="majorBidi" w:hAnsiTheme="majorBidi" w:cstheme="majorBidi"/>
            <w:sz w:val="24"/>
            <w:szCs w:val="24"/>
          </w:rPr>
          <w:t>s</w:t>
        </w:r>
      </w:ins>
      <w:r w:rsidRPr="00010A39">
        <w:rPr>
          <w:rFonts w:asciiTheme="majorBidi" w:hAnsiTheme="majorBidi" w:cstheme="majorBidi"/>
          <w:sz w:val="24"/>
          <w:szCs w:val="24"/>
        </w:rPr>
        <w:t xml:space="preserve">ociety for </w:t>
      </w:r>
      <w:ins w:id="3258" w:author="Arnon Cahen" w:date="2024-08-03T15:43:00Z" w16du:dateUtc="2024-08-03T12:43:00Z">
        <w:r w:rsidR="00B136F1" w:rsidRPr="00010A39">
          <w:rPr>
            <w:rFonts w:asciiTheme="majorBidi" w:hAnsiTheme="majorBidi" w:cstheme="majorBidi"/>
            <w:sz w:val="24"/>
            <w:szCs w:val="24"/>
          </w:rPr>
          <w:t xml:space="preserve">the benefit of </w:t>
        </w:r>
        <w:r w:rsidR="00B136F1" w:rsidRPr="00010A39">
          <w:rPr>
            <w:rFonts w:asciiTheme="majorBidi" w:hAnsiTheme="majorBidi" w:cstheme="majorBidi"/>
            <w:sz w:val="24"/>
            <w:szCs w:val="24"/>
          </w:rPr>
          <w:lastRenderedPageBreak/>
          <w:t xml:space="preserve">increasing </w:t>
        </w:r>
      </w:ins>
      <w:r w:rsidRPr="00010A39">
        <w:rPr>
          <w:rFonts w:asciiTheme="majorBidi" w:hAnsiTheme="majorBidi" w:cstheme="majorBidi"/>
          <w:sz w:val="24"/>
          <w:szCs w:val="24"/>
        </w:rPr>
        <w:t xml:space="preserve">their </w:t>
      </w:r>
      <w:del w:id="3259" w:author="Arnon Cahen" w:date="2024-08-03T15:44:00Z" w16du:dateUtc="2024-08-03T12:44:00Z">
        <w:r w:rsidRPr="00010A39" w:rsidDel="00B136F1">
          <w:rPr>
            <w:rFonts w:asciiTheme="majorBidi" w:hAnsiTheme="majorBidi" w:cstheme="majorBidi"/>
            <w:sz w:val="24"/>
            <w:szCs w:val="24"/>
          </w:rPr>
          <w:delText xml:space="preserve">more </w:delText>
        </w:r>
      </w:del>
      <w:r w:rsidRPr="00010A39">
        <w:rPr>
          <w:rFonts w:asciiTheme="majorBidi" w:hAnsiTheme="majorBidi" w:cstheme="majorBidi"/>
          <w:sz w:val="24"/>
          <w:szCs w:val="24"/>
        </w:rPr>
        <w:t xml:space="preserve">freedom and </w:t>
      </w:r>
      <w:del w:id="3260" w:author="Arnon Cahen" w:date="2024-08-03T15:44:00Z" w16du:dateUtc="2024-08-03T12:44:00Z">
        <w:r w:rsidRPr="00010A39" w:rsidDel="00B136F1">
          <w:rPr>
            <w:rFonts w:asciiTheme="majorBidi" w:hAnsiTheme="majorBidi" w:cstheme="majorBidi"/>
            <w:sz w:val="24"/>
            <w:szCs w:val="24"/>
          </w:rPr>
          <w:delText xml:space="preserve">better </w:delText>
        </w:r>
      </w:del>
      <w:ins w:id="3261" w:author="Arnon Cahen" w:date="2024-08-03T15:44:00Z" w16du:dateUtc="2024-08-03T12:44:00Z">
        <w:r w:rsidR="00B136F1" w:rsidRPr="00010A39">
          <w:rPr>
            <w:rFonts w:asciiTheme="majorBidi" w:hAnsiTheme="majorBidi" w:cstheme="majorBidi"/>
            <w:sz w:val="24"/>
            <w:szCs w:val="24"/>
          </w:rPr>
          <w:t xml:space="preserve">their quality of </w:t>
        </w:r>
      </w:ins>
      <w:r w:rsidRPr="00010A39">
        <w:rPr>
          <w:rFonts w:asciiTheme="majorBidi" w:hAnsiTheme="majorBidi" w:cstheme="majorBidi"/>
          <w:sz w:val="24"/>
          <w:szCs w:val="24"/>
        </w:rPr>
        <w:t>life</w:t>
      </w:r>
      <w:del w:id="3262" w:author="Arnon Cahen" w:date="2024-08-03T15:44:00Z" w16du:dateUtc="2024-08-03T12:44:00Z">
        <w:r w:rsidRPr="00010A39" w:rsidDel="00B136F1">
          <w:rPr>
            <w:rFonts w:asciiTheme="majorBidi" w:hAnsiTheme="majorBidi" w:cstheme="majorBidi"/>
            <w:sz w:val="24"/>
            <w:szCs w:val="24"/>
          </w:rPr>
          <w:delText xml:space="preserve"> in Reality </w:delText>
        </w:r>
      </w:del>
      <w:r w:rsidRPr="00010A39">
        <w:rPr>
          <w:rFonts w:asciiTheme="majorBidi" w:hAnsiTheme="majorBidi" w:cstheme="majorBidi"/>
          <w:sz w:val="24"/>
          <w:szCs w:val="24"/>
        </w:rPr>
        <w:t>(</w:t>
      </w:r>
      <w:r w:rsidRPr="00010A39">
        <w:rPr>
          <w:rFonts w:asciiTheme="majorBidi" w:hAnsiTheme="majorBidi" w:cstheme="majorBidi"/>
          <w:bCs/>
          <w:sz w:val="24"/>
          <w:szCs w:val="24"/>
        </w:rPr>
        <w:t xml:space="preserve">Peirce, 1906 </w:t>
      </w:r>
      <w:r w:rsidRPr="00010A39">
        <w:rPr>
          <w:rFonts w:asciiTheme="majorBidi" w:hAnsiTheme="majorBidi" w:cstheme="majorBidi"/>
          <w:bCs/>
          <w:i/>
          <w:iCs/>
          <w:sz w:val="24"/>
          <w:szCs w:val="24"/>
        </w:rPr>
        <w:t>EP</w:t>
      </w:r>
      <w:r w:rsidRPr="00010A39">
        <w:rPr>
          <w:rFonts w:asciiTheme="majorBidi" w:hAnsiTheme="majorBidi" w:cstheme="majorBidi"/>
          <w:bCs/>
          <w:sz w:val="24"/>
          <w:szCs w:val="24"/>
        </w:rPr>
        <w:t>II: #27; Nesher, 2007a</w:t>
      </w:r>
      <w:r w:rsidR="00404F88" w:rsidRPr="00010A39">
        <w:rPr>
          <w:rFonts w:asciiTheme="majorBidi" w:hAnsiTheme="majorBidi" w:cstheme="majorBidi"/>
          <w:bCs/>
          <w:sz w:val="24"/>
          <w:szCs w:val="24"/>
        </w:rPr>
        <w:t>, 1994</w:t>
      </w:r>
      <w:r w:rsidRPr="00010A39">
        <w:rPr>
          <w:rFonts w:asciiTheme="majorBidi" w:hAnsiTheme="majorBidi" w:cstheme="majorBidi"/>
          <w:sz w:val="24"/>
          <w:szCs w:val="24"/>
        </w:rPr>
        <w:t>).</w:t>
      </w:r>
    </w:p>
    <w:p w14:paraId="3B85489A" w14:textId="7D52A838" w:rsidR="00811F2A" w:rsidRDefault="00E52357" w:rsidP="002934F7">
      <w:pPr>
        <w:spacing w:before="120" w:after="120" w:line="360" w:lineRule="auto"/>
        <w:ind w:firstLine="720"/>
        <w:rPr>
          <w:ins w:id="3263" w:author="Arnon Cahen" w:date="2024-08-04T09:40:00Z" w16du:dateUtc="2024-08-04T06:40:00Z"/>
          <w:rFonts w:asciiTheme="majorBidi" w:hAnsiTheme="majorBidi" w:cstheme="majorBidi"/>
          <w:sz w:val="24"/>
          <w:szCs w:val="24"/>
        </w:rPr>
      </w:pPr>
      <w:r w:rsidRPr="00010A39">
        <w:rPr>
          <w:rFonts w:asciiTheme="majorBidi" w:hAnsiTheme="majorBidi" w:cstheme="majorBidi"/>
          <w:sz w:val="24"/>
          <w:szCs w:val="24"/>
        </w:rPr>
        <w:t xml:space="preserve">Hence, since we cannot know ourselves without knowing </w:t>
      </w:r>
      <w:r w:rsidR="008B5ABA" w:rsidRPr="00010A39">
        <w:rPr>
          <w:rFonts w:asciiTheme="majorBidi" w:hAnsiTheme="majorBidi" w:cstheme="majorBidi"/>
          <w:sz w:val="24"/>
          <w:szCs w:val="24"/>
        </w:rPr>
        <w:t>external reality</w:t>
      </w:r>
      <w:del w:id="3264" w:author="Arnon Cahen" w:date="2024-08-03T15:45:00Z" w16du:dateUtc="2024-08-03T12:45:00Z">
        <w:r w:rsidRPr="00010A39" w:rsidDel="00B136F1">
          <w:rPr>
            <w:rFonts w:asciiTheme="majorBidi" w:hAnsiTheme="majorBidi" w:cstheme="majorBidi"/>
            <w:sz w:val="24"/>
            <w:szCs w:val="24"/>
          </w:rPr>
          <w:delText xml:space="preserve"> as the Siamese </w:delText>
        </w:r>
        <w:r w:rsidR="008B5ABA" w:rsidRPr="00010A39" w:rsidDel="00B136F1">
          <w:rPr>
            <w:rFonts w:asciiTheme="majorBidi" w:hAnsiTheme="majorBidi" w:cstheme="majorBidi"/>
            <w:sz w:val="24"/>
            <w:szCs w:val="24"/>
          </w:rPr>
          <w:delText>Tweens</w:delText>
        </w:r>
      </w:del>
      <w:r w:rsidR="008B5ABA" w:rsidRPr="00010A39">
        <w:rPr>
          <w:rFonts w:asciiTheme="majorBidi" w:hAnsiTheme="majorBidi" w:cstheme="majorBidi"/>
          <w:sz w:val="24"/>
          <w:szCs w:val="24"/>
        </w:rPr>
        <w:t>,</w:t>
      </w:r>
      <w:r w:rsidRPr="00010A39">
        <w:rPr>
          <w:rFonts w:asciiTheme="majorBidi" w:hAnsiTheme="majorBidi" w:cstheme="majorBidi"/>
          <w:sz w:val="24"/>
          <w:szCs w:val="24"/>
        </w:rPr>
        <w:t xml:space="preserve"> we understand what </w:t>
      </w:r>
      <w:del w:id="3265" w:author="Arnon Cahen" w:date="2024-08-03T15:45:00Z" w16du:dateUtc="2024-08-03T12:45:00Z">
        <w:r w:rsidRPr="00010A39" w:rsidDel="00B136F1">
          <w:rPr>
            <w:rFonts w:asciiTheme="majorBidi" w:hAnsiTheme="majorBidi" w:cstheme="majorBidi"/>
            <w:sz w:val="24"/>
            <w:szCs w:val="24"/>
          </w:rPr>
          <w:delText xml:space="preserve">is </w:delText>
        </w:r>
      </w:del>
      <w:r w:rsidRPr="00010A39">
        <w:rPr>
          <w:rFonts w:asciiTheme="majorBidi" w:hAnsiTheme="majorBidi" w:cstheme="majorBidi"/>
          <w:sz w:val="24"/>
          <w:szCs w:val="24"/>
        </w:rPr>
        <w:t xml:space="preserve">human intelligence </w:t>
      </w:r>
      <w:ins w:id="3266" w:author="Arnon Cahen" w:date="2024-08-03T15:45:00Z" w16du:dateUtc="2024-08-03T12:45:00Z">
        <w:r w:rsidR="00B136F1" w:rsidRPr="00010A39">
          <w:rPr>
            <w:rFonts w:asciiTheme="majorBidi" w:hAnsiTheme="majorBidi" w:cstheme="majorBidi"/>
            <w:sz w:val="24"/>
            <w:szCs w:val="24"/>
          </w:rPr>
          <w:t xml:space="preserve">is </w:t>
        </w:r>
      </w:ins>
      <w:r w:rsidRPr="00010A39">
        <w:rPr>
          <w:rFonts w:asciiTheme="majorBidi" w:hAnsiTheme="majorBidi" w:cstheme="majorBidi"/>
          <w:sz w:val="24"/>
          <w:szCs w:val="24"/>
        </w:rPr>
        <w:t xml:space="preserve">and </w:t>
      </w:r>
      <w:ins w:id="3267" w:author="Arnon Cahen" w:date="2024-08-03T15:45:00Z" w16du:dateUtc="2024-08-03T12:45:00Z">
        <w:r w:rsidR="00B136F1" w:rsidRPr="00010A39">
          <w:rPr>
            <w:rFonts w:asciiTheme="majorBidi" w:hAnsiTheme="majorBidi" w:cstheme="majorBidi"/>
            <w:sz w:val="24"/>
            <w:szCs w:val="24"/>
          </w:rPr>
          <w:t>likew</w:t>
        </w:r>
      </w:ins>
      <w:ins w:id="3268" w:author="Arnon Cahen" w:date="2024-08-03T15:46:00Z" w16du:dateUtc="2024-08-03T12:46:00Z">
        <w:r w:rsidR="00B136F1" w:rsidRPr="00010A39">
          <w:rPr>
            <w:rFonts w:asciiTheme="majorBidi" w:hAnsiTheme="majorBidi" w:cstheme="majorBidi"/>
            <w:sz w:val="24"/>
            <w:szCs w:val="24"/>
          </w:rPr>
          <w:t xml:space="preserve">ise with respect to </w:t>
        </w:r>
      </w:ins>
      <w:del w:id="3269" w:author="Arnon Cahen" w:date="2024-08-03T15:45:00Z" w16du:dateUtc="2024-08-03T12:45:00Z">
        <w:r w:rsidRPr="00010A39" w:rsidDel="00B136F1">
          <w:rPr>
            <w:rFonts w:asciiTheme="majorBidi" w:hAnsiTheme="majorBidi" w:cstheme="majorBidi"/>
            <w:sz w:val="24"/>
            <w:szCs w:val="24"/>
          </w:rPr>
          <w:delText xml:space="preserve">so also </w:delText>
        </w:r>
      </w:del>
      <w:del w:id="3270" w:author="Arnon Cahen" w:date="2024-08-03T15:46:00Z" w16du:dateUtc="2024-08-03T12:46:00Z">
        <w:r w:rsidRPr="00010A39" w:rsidDel="00B136F1">
          <w:rPr>
            <w:rFonts w:asciiTheme="majorBidi" w:hAnsiTheme="majorBidi" w:cstheme="majorBidi"/>
            <w:sz w:val="24"/>
            <w:szCs w:val="24"/>
          </w:rPr>
          <w:delText xml:space="preserve">the </w:delText>
        </w:r>
      </w:del>
      <w:r w:rsidRPr="00010A39">
        <w:rPr>
          <w:rFonts w:asciiTheme="majorBidi" w:hAnsiTheme="majorBidi" w:cstheme="majorBidi"/>
          <w:sz w:val="24"/>
          <w:szCs w:val="24"/>
        </w:rPr>
        <w:t>other living beings</w:t>
      </w:r>
      <w:del w:id="3271" w:author="Arnon Cahen" w:date="2024-08-03T15:46:00Z" w16du:dateUtc="2024-08-03T12:46:00Z">
        <w:r w:rsidR="00FA30E2" w:rsidRPr="00010A39" w:rsidDel="00B136F1">
          <w:rPr>
            <w:rFonts w:asciiTheme="majorBidi" w:hAnsiTheme="majorBidi" w:cstheme="majorBidi"/>
            <w:sz w:val="24"/>
            <w:szCs w:val="24"/>
          </w:rPr>
          <w:delText xml:space="preserve"> th</w:delText>
        </w:r>
        <w:r w:rsidR="00B00702" w:rsidRPr="00010A39" w:rsidDel="00B136F1">
          <w:rPr>
            <w:rFonts w:asciiTheme="majorBidi" w:hAnsiTheme="majorBidi" w:cstheme="majorBidi"/>
            <w:sz w:val="24"/>
            <w:szCs w:val="24"/>
          </w:rPr>
          <w:delText>at we know ourselves and the reality we live in</w:delText>
        </w:r>
      </w:del>
      <w:r w:rsidR="00B00702" w:rsidRPr="00010A39">
        <w:rPr>
          <w:rFonts w:asciiTheme="majorBidi" w:hAnsiTheme="majorBidi" w:cstheme="majorBidi"/>
          <w:sz w:val="24"/>
          <w:szCs w:val="24"/>
        </w:rPr>
        <w:t xml:space="preserve"> </w:t>
      </w:r>
      <w:r w:rsidRPr="00010A39">
        <w:rPr>
          <w:rFonts w:asciiTheme="majorBidi" w:hAnsiTheme="majorBidi" w:cstheme="majorBidi"/>
          <w:sz w:val="24"/>
          <w:szCs w:val="24"/>
        </w:rPr>
        <w:t>and</w:t>
      </w:r>
      <w:ins w:id="3272" w:author="Arnon Cahen" w:date="2024-08-03T15:46:00Z" w16du:dateUtc="2024-08-03T12:46:00Z">
        <w:r w:rsidR="00B136F1"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r w:rsidR="00B00702" w:rsidRPr="00010A39">
        <w:rPr>
          <w:rFonts w:asciiTheme="majorBidi" w:hAnsiTheme="majorBidi" w:cstheme="majorBidi"/>
          <w:sz w:val="24"/>
          <w:szCs w:val="24"/>
        </w:rPr>
        <w:t>thus</w:t>
      </w:r>
      <w:ins w:id="3273" w:author="Arnon Cahen" w:date="2024-08-03T15:46:00Z" w16du:dateUtc="2024-08-03T12:46:00Z">
        <w:r w:rsidR="00B136F1" w:rsidRPr="00010A39">
          <w:rPr>
            <w:rFonts w:asciiTheme="majorBidi" w:hAnsiTheme="majorBidi" w:cstheme="majorBidi"/>
            <w:sz w:val="24"/>
            <w:szCs w:val="24"/>
          </w:rPr>
          <w:t>,</w:t>
        </w:r>
      </w:ins>
      <w:r w:rsidRPr="00010A39">
        <w:rPr>
          <w:rFonts w:asciiTheme="majorBidi" w:hAnsiTheme="majorBidi" w:cstheme="majorBidi"/>
          <w:sz w:val="24"/>
          <w:szCs w:val="24"/>
        </w:rPr>
        <w:t xml:space="preserve"> we can infer that </w:t>
      </w:r>
      <w:del w:id="3274" w:author="Arnon Cahen" w:date="2024-08-03T15:46:00Z" w16du:dateUtc="2024-08-03T12:46:00Z">
        <w:r w:rsidRPr="00010A39" w:rsidDel="00B136F1">
          <w:rPr>
            <w:rFonts w:asciiTheme="majorBidi" w:hAnsiTheme="majorBidi" w:cstheme="majorBidi"/>
            <w:sz w:val="24"/>
            <w:szCs w:val="24"/>
          </w:rPr>
          <w:delText>the A</w:delText>
        </w:r>
      </w:del>
      <w:ins w:id="3275" w:author="Arnon Cahen" w:date="2024-08-03T15:46:00Z" w16du:dateUtc="2024-08-03T12:46:00Z">
        <w:r w:rsidR="00B136F1" w:rsidRPr="00010A39">
          <w:rPr>
            <w:rFonts w:asciiTheme="majorBidi" w:hAnsiTheme="majorBidi" w:cstheme="majorBidi"/>
            <w:sz w:val="24"/>
            <w:szCs w:val="24"/>
          </w:rPr>
          <w:t>a</w:t>
        </w:r>
      </w:ins>
      <w:r w:rsidRPr="00010A39">
        <w:rPr>
          <w:rFonts w:asciiTheme="majorBidi" w:hAnsiTheme="majorBidi" w:cstheme="majorBidi"/>
          <w:sz w:val="24"/>
          <w:szCs w:val="24"/>
        </w:rPr>
        <w:t xml:space="preserve">rtificial mechanisms cannot be </w:t>
      </w:r>
      <w:del w:id="3276" w:author="Arnon Cahen" w:date="2024-08-03T15:46:00Z" w16du:dateUtc="2024-08-03T12:46:00Z">
        <w:r w:rsidRPr="00010A39" w:rsidDel="00B136F1">
          <w:rPr>
            <w:rFonts w:asciiTheme="majorBidi" w:hAnsiTheme="majorBidi" w:cstheme="majorBidi"/>
            <w:sz w:val="24"/>
            <w:szCs w:val="24"/>
          </w:rPr>
          <w:delText>I</w:delText>
        </w:r>
      </w:del>
      <w:ins w:id="3277" w:author="Arnon Cahen" w:date="2024-08-03T15:46:00Z" w16du:dateUtc="2024-08-03T12:46:00Z">
        <w:r w:rsidR="00B136F1" w:rsidRPr="00010A39">
          <w:rPr>
            <w:rFonts w:asciiTheme="majorBidi" w:hAnsiTheme="majorBidi" w:cstheme="majorBidi"/>
            <w:sz w:val="24"/>
            <w:szCs w:val="24"/>
          </w:rPr>
          <w:t>i</w:t>
        </w:r>
      </w:ins>
      <w:r w:rsidRPr="00010A39">
        <w:rPr>
          <w:rFonts w:asciiTheme="majorBidi" w:hAnsiTheme="majorBidi" w:cstheme="majorBidi"/>
          <w:sz w:val="24"/>
          <w:szCs w:val="24"/>
        </w:rPr>
        <w:t>ntelligent</w:t>
      </w:r>
      <w:ins w:id="3278" w:author="Arnon Cahen" w:date="2024-08-03T15:46:00Z" w16du:dateUtc="2024-08-03T12:46:00Z">
        <w:r w:rsidR="00B136F1" w:rsidRPr="00010A39">
          <w:rPr>
            <w:rFonts w:asciiTheme="majorBidi" w:hAnsiTheme="majorBidi" w:cstheme="majorBidi"/>
            <w:sz w:val="24"/>
            <w:szCs w:val="24"/>
          </w:rPr>
          <w:t>, because</w:t>
        </w:r>
      </w:ins>
      <w:del w:id="3279" w:author="Arnon Cahen" w:date="2024-08-03T15:46:00Z" w16du:dateUtc="2024-08-03T12:46:00Z">
        <w:r w:rsidRPr="00010A39" w:rsidDel="00B136F1">
          <w:rPr>
            <w:rFonts w:asciiTheme="majorBidi" w:hAnsiTheme="majorBidi" w:cstheme="majorBidi"/>
            <w:sz w:val="24"/>
            <w:szCs w:val="24"/>
          </w:rPr>
          <w:delText xml:space="preserve"> </w:delText>
        </w:r>
        <w:r w:rsidR="008B5ABA" w:rsidRPr="00010A39" w:rsidDel="00B136F1">
          <w:rPr>
            <w:rFonts w:asciiTheme="majorBidi" w:hAnsiTheme="majorBidi" w:cstheme="majorBidi"/>
            <w:sz w:val="24"/>
            <w:szCs w:val="24"/>
          </w:rPr>
          <w:delText>since</w:delText>
        </w:r>
      </w:del>
      <w:r w:rsidR="008B5ABA" w:rsidRPr="00010A39">
        <w:rPr>
          <w:rFonts w:asciiTheme="majorBidi" w:hAnsiTheme="majorBidi" w:cstheme="majorBidi"/>
          <w:sz w:val="24"/>
          <w:szCs w:val="24"/>
        </w:rPr>
        <w:t xml:space="preserve"> as </w:t>
      </w:r>
      <w:del w:id="3280" w:author="Arnon Cahen" w:date="2024-08-03T15:46:00Z" w16du:dateUtc="2024-08-03T12:46:00Z">
        <w:r w:rsidR="008B5ABA" w:rsidRPr="00010A39" w:rsidDel="00B136F1">
          <w:rPr>
            <w:rFonts w:asciiTheme="majorBidi" w:hAnsiTheme="majorBidi" w:cstheme="majorBidi"/>
            <w:sz w:val="24"/>
            <w:szCs w:val="24"/>
          </w:rPr>
          <w:delText>A</w:delText>
        </w:r>
      </w:del>
      <w:ins w:id="3281" w:author="Arnon Cahen" w:date="2024-08-03T15:46:00Z" w16du:dateUtc="2024-08-03T12:46:00Z">
        <w:r w:rsidR="00B136F1" w:rsidRPr="00010A39">
          <w:rPr>
            <w:rFonts w:asciiTheme="majorBidi" w:hAnsiTheme="majorBidi" w:cstheme="majorBidi"/>
            <w:sz w:val="24"/>
            <w:szCs w:val="24"/>
          </w:rPr>
          <w:t>a</w:t>
        </w:r>
      </w:ins>
      <w:r w:rsidR="008B5ABA" w:rsidRPr="00010A39">
        <w:rPr>
          <w:rFonts w:asciiTheme="majorBidi" w:hAnsiTheme="majorBidi" w:cstheme="majorBidi"/>
          <w:sz w:val="24"/>
          <w:szCs w:val="24"/>
        </w:rPr>
        <w:t>rtificial it cannot know itself and</w:t>
      </w:r>
      <w:r w:rsidRPr="00010A39">
        <w:rPr>
          <w:rFonts w:asciiTheme="majorBidi" w:hAnsiTheme="majorBidi" w:cstheme="majorBidi"/>
          <w:sz w:val="24"/>
          <w:szCs w:val="24"/>
        </w:rPr>
        <w:t xml:space="preserve"> </w:t>
      </w:r>
      <w:del w:id="3282" w:author="Arnon Cahen" w:date="2024-08-03T15:46:00Z" w16du:dateUtc="2024-08-03T12:46:00Z">
        <w:r w:rsidRPr="00010A39" w:rsidDel="00B136F1">
          <w:rPr>
            <w:rFonts w:asciiTheme="majorBidi" w:hAnsiTheme="majorBidi" w:cstheme="majorBidi"/>
            <w:sz w:val="24"/>
            <w:szCs w:val="24"/>
          </w:rPr>
          <w:delText xml:space="preserve">the </w:delText>
        </w:r>
      </w:del>
      <w:r w:rsidR="0029432A" w:rsidRPr="00010A39">
        <w:rPr>
          <w:rFonts w:asciiTheme="majorBidi" w:hAnsiTheme="majorBidi" w:cstheme="majorBidi"/>
          <w:sz w:val="24"/>
          <w:szCs w:val="24"/>
        </w:rPr>
        <w:t>external reality</w:t>
      </w:r>
      <w:r w:rsidR="00575AE9" w:rsidRPr="00010A39">
        <w:rPr>
          <w:rFonts w:asciiTheme="majorBidi" w:hAnsiTheme="majorBidi" w:cstheme="majorBidi"/>
          <w:sz w:val="24"/>
          <w:szCs w:val="24"/>
        </w:rPr>
        <w:t xml:space="preserve"> as </w:t>
      </w:r>
      <w:del w:id="3283" w:author="Arnon Cahen" w:date="2024-08-03T15:47:00Z" w16du:dateUtc="2024-08-03T12:47:00Z">
        <w:r w:rsidR="00575AE9" w:rsidRPr="00010A39" w:rsidDel="00B032B8">
          <w:rPr>
            <w:rFonts w:asciiTheme="majorBidi" w:hAnsiTheme="majorBidi" w:cstheme="majorBidi"/>
            <w:sz w:val="24"/>
            <w:szCs w:val="24"/>
          </w:rPr>
          <w:delText xml:space="preserve">the </w:delText>
        </w:r>
      </w:del>
      <w:r w:rsidR="00575AE9" w:rsidRPr="00010A39">
        <w:rPr>
          <w:rFonts w:asciiTheme="majorBidi" w:hAnsiTheme="majorBidi" w:cstheme="majorBidi"/>
          <w:i/>
          <w:iCs/>
          <w:sz w:val="24"/>
          <w:szCs w:val="24"/>
        </w:rPr>
        <w:t>Siamese Tw</w:t>
      </w:r>
      <w:ins w:id="3284" w:author="Arnon Cahen" w:date="2024-08-03T15:47:00Z" w16du:dateUtc="2024-08-03T12:47:00Z">
        <w:r w:rsidR="00B032B8" w:rsidRPr="00010A39">
          <w:rPr>
            <w:rFonts w:asciiTheme="majorBidi" w:hAnsiTheme="majorBidi" w:cstheme="majorBidi"/>
            <w:i/>
            <w:iCs/>
            <w:sz w:val="24"/>
            <w:szCs w:val="24"/>
          </w:rPr>
          <w:t>i</w:t>
        </w:r>
      </w:ins>
      <w:del w:id="3285" w:author="Arnon Cahen" w:date="2024-08-03T15:47:00Z" w16du:dateUtc="2024-08-03T12:47:00Z">
        <w:r w:rsidR="00575AE9" w:rsidRPr="00010A39" w:rsidDel="00B032B8">
          <w:rPr>
            <w:rFonts w:asciiTheme="majorBidi" w:hAnsiTheme="majorBidi" w:cstheme="majorBidi"/>
            <w:i/>
            <w:iCs/>
            <w:sz w:val="24"/>
            <w:szCs w:val="24"/>
          </w:rPr>
          <w:delText>ee</w:delText>
        </w:r>
      </w:del>
      <w:r w:rsidR="00575AE9" w:rsidRPr="00010A39">
        <w:rPr>
          <w:rFonts w:asciiTheme="majorBidi" w:hAnsiTheme="majorBidi" w:cstheme="majorBidi"/>
          <w:i/>
          <w:iCs/>
          <w:sz w:val="24"/>
          <w:szCs w:val="24"/>
        </w:rPr>
        <w:t>ns</w:t>
      </w:r>
      <w:ins w:id="3286" w:author="Arnon Cahen" w:date="2024-08-03T15:47:00Z" w16du:dateUtc="2024-08-03T12:47:00Z">
        <w:r w:rsidR="00B032B8" w:rsidRPr="00010A39">
          <w:rPr>
            <w:rFonts w:asciiTheme="majorBidi" w:hAnsiTheme="majorBidi" w:cstheme="majorBidi"/>
            <w:i/>
            <w:iCs/>
            <w:sz w:val="24"/>
            <w:szCs w:val="24"/>
          </w:rPr>
          <w:t>.</w:t>
        </w:r>
      </w:ins>
      <w:r w:rsidR="0029432A" w:rsidRPr="00010A39">
        <w:rPr>
          <w:rFonts w:asciiTheme="majorBidi" w:hAnsiTheme="majorBidi" w:cstheme="majorBidi"/>
          <w:sz w:val="24"/>
          <w:szCs w:val="24"/>
        </w:rPr>
        <w:t xml:space="preserve"> </w:t>
      </w:r>
      <w:del w:id="3287" w:author="Arnon Cahen" w:date="2024-08-03T15:47:00Z" w16du:dateUtc="2024-08-03T12:47:00Z">
        <w:r w:rsidR="0029432A" w:rsidRPr="00010A39" w:rsidDel="00B032B8">
          <w:rPr>
            <w:rFonts w:asciiTheme="majorBidi" w:hAnsiTheme="majorBidi" w:cstheme="majorBidi"/>
            <w:sz w:val="24"/>
            <w:szCs w:val="24"/>
          </w:rPr>
          <w:delText xml:space="preserve">and the </w:delText>
        </w:r>
        <w:r w:rsidRPr="00010A39" w:rsidDel="00B032B8">
          <w:rPr>
            <w:rFonts w:asciiTheme="majorBidi" w:hAnsiTheme="majorBidi" w:cstheme="majorBidi"/>
            <w:sz w:val="24"/>
            <w:szCs w:val="24"/>
          </w:rPr>
          <w:delText>question is</w:delText>
        </w:r>
        <w:r w:rsidR="00674A91" w:rsidRPr="00010A39" w:rsidDel="00B032B8">
          <w:rPr>
            <w:rFonts w:asciiTheme="majorBidi" w:hAnsiTheme="majorBidi" w:cstheme="majorBidi"/>
            <w:sz w:val="24"/>
            <w:szCs w:val="24"/>
          </w:rPr>
          <w:delText xml:space="preserve"> s</w:delText>
        </w:r>
      </w:del>
      <w:ins w:id="3288" w:author="Arnon Cahen" w:date="2024-08-03T15:47:00Z" w16du:dateUtc="2024-08-03T12:47:00Z">
        <w:r w:rsidR="00B032B8" w:rsidRPr="00010A39">
          <w:rPr>
            <w:rFonts w:asciiTheme="majorBidi" w:hAnsiTheme="majorBidi" w:cstheme="majorBidi"/>
            <w:sz w:val="24"/>
            <w:szCs w:val="24"/>
          </w:rPr>
          <w:t>S</w:t>
        </w:r>
      </w:ins>
      <w:r w:rsidR="00674A91" w:rsidRPr="00010A39">
        <w:rPr>
          <w:rFonts w:asciiTheme="majorBidi" w:hAnsiTheme="majorBidi" w:cstheme="majorBidi"/>
          <w:sz w:val="24"/>
          <w:szCs w:val="24"/>
        </w:rPr>
        <w:t xml:space="preserve">ince </w:t>
      </w:r>
      <w:del w:id="3289" w:author="Arnon Cahen" w:date="2024-08-03T15:47:00Z" w16du:dateUtc="2024-08-03T12:47:00Z">
        <w:r w:rsidR="00674A91" w:rsidRPr="00010A39" w:rsidDel="00B032B8">
          <w:rPr>
            <w:rFonts w:asciiTheme="majorBidi" w:hAnsiTheme="majorBidi" w:cstheme="majorBidi"/>
            <w:sz w:val="24"/>
            <w:szCs w:val="24"/>
          </w:rPr>
          <w:delText xml:space="preserve">the </w:delText>
        </w:r>
      </w:del>
      <w:r w:rsidR="00674A91" w:rsidRPr="00010A39">
        <w:rPr>
          <w:rFonts w:asciiTheme="majorBidi" w:hAnsiTheme="majorBidi" w:cstheme="majorBidi"/>
          <w:sz w:val="24"/>
          <w:szCs w:val="24"/>
        </w:rPr>
        <w:t xml:space="preserve">AI cannot replace human intelligence </w:t>
      </w:r>
      <w:ins w:id="3290" w:author="Arnon Cahen" w:date="2024-08-03T15:47:00Z" w16du:dateUtc="2024-08-03T12:47:00Z">
        <w:r w:rsidR="00B032B8" w:rsidRPr="00010A39">
          <w:rPr>
            <w:rFonts w:asciiTheme="majorBidi" w:hAnsiTheme="majorBidi" w:cstheme="majorBidi"/>
            <w:sz w:val="24"/>
            <w:szCs w:val="24"/>
          </w:rPr>
          <w:t xml:space="preserve">it is yet a question </w:t>
        </w:r>
      </w:ins>
      <w:del w:id="3291" w:author="Arnon Cahen" w:date="2024-08-03T15:47:00Z" w16du:dateUtc="2024-08-03T12:47:00Z">
        <w:r w:rsidR="00674A91" w:rsidRPr="00010A39" w:rsidDel="00B032B8">
          <w:rPr>
            <w:rFonts w:asciiTheme="majorBidi" w:hAnsiTheme="majorBidi" w:cstheme="majorBidi"/>
            <w:sz w:val="24"/>
            <w:szCs w:val="24"/>
          </w:rPr>
          <w:delText xml:space="preserve">and </w:delText>
        </w:r>
      </w:del>
      <w:r w:rsidR="00674A91" w:rsidRPr="00010A39">
        <w:rPr>
          <w:rFonts w:asciiTheme="majorBidi" w:hAnsiTheme="majorBidi" w:cstheme="majorBidi"/>
          <w:sz w:val="24"/>
          <w:szCs w:val="24"/>
        </w:rPr>
        <w:t>whether it can help human</w:t>
      </w:r>
      <w:ins w:id="3292" w:author="Arnon Cahen" w:date="2024-08-03T16:23:00Z" w16du:dateUtc="2024-08-03T13:23:00Z">
        <w:r w:rsidR="008766F5" w:rsidRPr="00010A39">
          <w:rPr>
            <w:rFonts w:asciiTheme="majorBidi" w:hAnsiTheme="majorBidi" w:cstheme="majorBidi"/>
            <w:sz w:val="24"/>
            <w:szCs w:val="24"/>
          </w:rPr>
          <w:t xml:space="preserve"> being</w:t>
        </w:r>
      </w:ins>
      <w:r w:rsidR="00674A91" w:rsidRPr="00010A39">
        <w:rPr>
          <w:rFonts w:asciiTheme="majorBidi" w:hAnsiTheme="majorBidi" w:cstheme="majorBidi"/>
          <w:sz w:val="24"/>
          <w:szCs w:val="24"/>
        </w:rPr>
        <w:t>s and</w:t>
      </w:r>
      <w:r w:rsidRPr="00010A39">
        <w:rPr>
          <w:rFonts w:asciiTheme="majorBidi" w:hAnsiTheme="majorBidi" w:cstheme="majorBidi"/>
          <w:sz w:val="24"/>
          <w:szCs w:val="24"/>
        </w:rPr>
        <w:t xml:space="preserve"> </w:t>
      </w:r>
      <w:ins w:id="3293" w:author="Arnon Cahen" w:date="2024-08-03T15:47:00Z" w16du:dateUtc="2024-08-03T12:47:00Z">
        <w:r w:rsidR="00B032B8" w:rsidRPr="00010A39">
          <w:rPr>
            <w:rFonts w:asciiTheme="majorBidi" w:hAnsiTheme="majorBidi" w:cstheme="majorBidi"/>
            <w:sz w:val="24"/>
            <w:szCs w:val="24"/>
          </w:rPr>
          <w:t xml:space="preserve">whether </w:t>
        </w:r>
      </w:ins>
      <w:del w:id="3294" w:author="Arnon Cahen" w:date="2024-08-03T15:47:00Z" w16du:dateUtc="2024-08-03T12:47:00Z">
        <w:r w:rsidR="00182393" w:rsidRPr="00010A39" w:rsidDel="00B032B8">
          <w:rPr>
            <w:rFonts w:asciiTheme="majorBidi" w:hAnsiTheme="majorBidi" w:cstheme="majorBidi"/>
            <w:sz w:val="24"/>
            <w:szCs w:val="24"/>
          </w:rPr>
          <w:delText>how</w:delText>
        </w:r>
        <w:r w:rsidRPr="00010A39" w:rsidDel="00B032B8">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we can understand their mechanism </w:t>
      </w:r>
      <w:ins w:id="3295" w:author="Arnon Cahen" w:date="2024-08-03T15:49:00Z" w16du:dateUtc="2024-08-03T12:49:00Z">
        <w:r w:rsidR="00B032B8" w:rsidRPr="00010A39">
          <w:rPr>
            <w:rFonts w:asciiTheme="majorBidi" w:hAnsiTheme="majorBidi" w:cstheme="majorBidi"/>
            <w:sz w:val="24"/>
            <w:szCs w:val="24"/>
          </w:rPr>
          <w:t>and utilize them in making our lives in nature better.</w:t>
        </w:r>
      </w:ins>
      <w:del w:id="3296" w:author="Arnon Cahen" w:date="2024-08-03T15:49:00Z" w16du:dateUtc="2024-08-03T12:49:00Z">
        <w:r w:rsidRPr="00010A39" w:rsidDel="00B032B8">
          <w:rPr>
            <w:rFonts w:asciiTheme="majorBidi" w:hAnsiTheme="majorBidi" w:cstheme="majorBidi"/>
            <w:sz w:val="24"/>
            <w:szCs w:val="24"/>
          </w:rPr>
          <w:delText xml:space="preserve">and how they can help us in our life in Nature? </w:delText>
        </w:r>
      </w:del>
      <w:r w:rsidRPr="00010A39">
        <w:rPr>
          <w:rFonts w:asciiTheme="majorBidi" w:hAnsiTheme="majorBidi" w:cstheme="majorBidi"/>
          <w:sz w:val="24"/>
          <w:szCs w:val="24"/>
        </w:rPr>
        <w:t xml:space="preserve"> </w:t>
      </w:r>
      <w:del w:id="3297" w:author="Arnon Cahen" w:date="2024-08-03T15:49:00Z" w16du:dateUtc="2024-08-03T12:49:00Z">
        <w:r w:rsidRPr="00010A39" w:rsidDel="00B032B8">
          <w:rPr>
            <w:rFonts w:asciiTheme="majorBidi" w:hAnsiTheme="majorBidi" w:cstheme="majorBidi"/>
            <w:sz w:val="24"/>
            <w:szCs w:val="24"/>
          </w:rPr>
          <w:delText xml:space="preserve">And </w:delText>
        </w:r>
      </w:del>
      <w:ins w:id="3298" w:author="Arnon Cahen" w:date="2024-08-03T15:49:00Z" w16du:dateUtc="2024-08-03T12:49:00Z">
        <w:r w:rsidR="00B032B8" w:rsidRPr="00010A39">
          <w:rPr>
            <w:rFonts w:asciiTheme="majorBidi" w:hAnsiTheme="majorBidi" w:cstheme="majorBidi"/>
            <w:sz w:val="24"/>
            <w:szCs w:val="24"/>
          </w:rPr>
          <w:t xml:space="preserve"> </w:t>
        </w:r>
      </w:ins>
      <w:del w:id="3299" w:author="Arnon Cahen" w:date="2024-08-03T15:49:00Z" w16du:dateUtc="2024-08-03T12:49:00Z">
        <w:r w:rsidRPr="00010A39" w:rsidDel="00B032B8">
          <w:rPr>
            <w:rFonts w:asciiTheme="majorBidi" w:hAnsiTheme="majorBidi" w:cstheme="majorBidi"/>
            <w:sz w:val="24"/>
            <w:szCs w:val="24"/>
          </w:rPr>
          <w:delText>t</w:delText>
        </w:r>
      </w:del>
      <w:ins w:id="3300" w:author="Arnon Cahen" w:date="2024-08-03T15:49:00Z" w16du:dateUtc="2024-08-03T12:49:00Z">
        <w:r w:rsidR="00B032B8" w:rsidRPr="00010A39">
          <w:rPr>
            <w:rFonts w:asciiTheme="majorBidi" w:hAnsiTheme="majorBidi" w:cstheme="majorBidi"/>
            <w:sz w:val="24"/>
            <w:szCs w:val="24"/>
          </w:rPr>
          <w:t>T</w:t>
        </w:r>
      </w:ins>
      <w:r w:rsidRPr="00010A39">
        <w:rPr>
          <w:rFonts w:asciiTheme="majorBidi" w:hAnsiTheme="majorBidi" w:cstheme="majorBidi"/>
          <w:sz w:val="24"/>
          <w:szCs w:val="24"/>
        </w:rPr>
        <w:t>his</w:t>
      </w:r>
      <w:r w:rsidR="008B5ABA" w:rsidRPr="00010A39">
        <w:rPr>
          <w:rFonts w:asciiTheme="majorBidi" w:hAnsiTheme="majorBidi" w:cstheme="majorBidi"/>
          <w:sz w:val="24"/>
          <w:szCs w:val="24"/>
        </w:rPr>
        <w:t xml:space="preserve"> explanation </w:t>
      </w:r>
      <w:r w:rsidR="00575AE9" w:rsidRPr="00010A39">
        <w:rPr>
          <w:rFonts w:asciiTheme="majorBidi" w:hAnsiTheme="majorBidi" w:cstheme="majorBidi"/>
          <w:sz w:val="24"/>
          <w:szCs w:val="24"/>
        </w:rPr>
        <w:t xml:space="preserve">of the empty </w:t>
      </w:r>
      <w:r w:rsidR="00AD5028" w:rsidRPr="00010A39">
        <w:rPr>
          <w:rFonts w:asciiTheme="majorBidi" w:hAnsiTheme="majorBidi" w:cstheme="majorBidi"/>
          <w:sz w:val="24"/>
          <w:szCs w:val="24"/>
        </w:rPr>
        <w:t xml:space="preserve">formalism </w:t>
      </w:r>
      <w:r w:rsidR="00575AE9" w:rsidRPr="00010A39">
        <w:rPr>
          <w:rFonts w:asciiTheme="majorBidi" w:hAnsiTheme="majorBidi" w:cstheme="majorBidi"/>
          <w:sz w:val="24"/>
          <w:szCs w:val="24"/>
        </w:rPr>
        <w:t xml:space="preserve">of </w:t>
      </w:r>
      <w:del w:id="3301" w:author="Arnon Cahen" w:date="2024-08-03T15:49:00Z" w16du:dateUtc="2024-08-03T12:49:00Z">
        <w:r w:rsidR="00575AE9" w:rsidRPr="00010A39" w:rsidDel="00B032B8">
          <w:rPr>
            <w:rFonts w:asciiTheme="majorBidi" w:hAnsiTheme="majorBidi" w:cstheme="majorBidi"/>
            <w:sz w:val="24"/>
            <w:szCs w:val="24"/>
          </w:rPr>
          <w:delText xml:space="preserve">the </w:delText>
        </w:r>
      </w:del>
      <w:r w:rsidR="00575AE9" w:rsidRPr="00010A39">
        <w:rPr>
          <w:rFonts w:asciiTheme="majorBidi" w:hAnsiTheme="majorBidi" w:cstheme="majorBidi"/>
          <w:sz w:val="24"/>
          <w:szCs w:val="24"/>
        </w:rPr>
        <w:t xml:space="preserve">AI </w:t>
      </w:r>
      <w:r w:rsidRPr="00010A39">
        <w:rPr>
          <w:rFonts w:asciiTheme="majorBidi" w:hAnsiTheme="majorBidi" w:cstheme="majorBidi"/>
          <w:sz w:val="24"/>
          <w:szCs w:val="24"/>
        </w:rPr>
        <w:t>is also</w:t>
      </w:r>
      <w:r w:rsidR="00575AE9" w:rsidRPr="00010A39">
        <w:rPr>
          <w:rFonts w:asciiTheme="majorBidi" w:hAnsiTheme="majorBidi" w:cstheme="majorBidi"/>
          <w:sz w:val="24"/>
          <w:szCs w:val="24"/>
        </w:rPr>
        <w:t xml:space="preserve"> </w:t>
      </w:r>
      <w:del w:id="3302" w:author="Arnon Cahen" w:date="2024-08-03T15:50:00Z" w16du:dateUtc="2024-08-03T12:50:00Z">
        <w:r w:rsidR="00575AE9" w:rsidRPr="00010A39" w:rsidDel="00B032B8">
          <w:rPr>
            <w:rFonts w:asciiTheme="majorBidi" w:hAnsiTheme="majorBidi" w:cstheme="majorBidi"/>
            <w:sz w:val="24"/>
            <w:szCs w:val="24"/>
          </w:rPr>
          <w:delText xml:space="preserve">by seen </w:delText>
        </w:r>
      </w:del>
      <w:ins w:id="3303" w:author="Arnon Cahen" w:date="2024-08-03T15:52:00Z" w16du:dateUtc="2024-08-03T12:52:00Z">
        <w:r w:rsidR="00B032B8" w:rsidRPr="00010A39">
          <w:rPr>
            <w:rFonts w:asciiTheme="majorBidi" w:hAnsiTheme="majorBidi" w:cstheme="majorBidi"/>
            <w:sz w:val="24"/>
            <w:szCs w:val="24"/>
          </w:rPr>
          <w:t xml:space="preserve">applies to </w:t>
        </w:r>
      </w:ins>
      <w:del w:id="3304" w:author="Arnon Cahen" w:date="2024-08-03T15:52:00Z" w16du:dateUtc="2024-08-03T12:52:00Z">
        <w:r w:rsidR="00575AE9" w:rsidRPr="00010A39" w:rsidDel="00B032B8">
          <w:rPr>
            <w:rFonts w:asciiTheme="majorBidi" w:hAnsiTheme="majorBidi" w:cstheme="majorBidi"/>
            <w:sz w:val="24"/>
            <w:szCs w:val="24"/>
          </w:rPr>
          <w:delText>by</w:delText>
        </w:r>
        <w:r w:rsidRPr="00010A39" w:rsidDel="00B032B8">
          <w:rPr>
            <w:rFonts w:asciiTheme="majorBidi" w:hAnsiTheme="majorBidi" w:cstheme="majorBidi"/>
            <w:sz w:val="24"/>
            <w:szCs w:val="24"/>
          </w:rPr>
          <w:delText xml:space="preserve"> </w:delText>
        </w:r>
      </w:del>
      <w:r w:rsidRPr="00010A39">
        <w:rPr>
          <w:rFonts w:asciiTheme="majorBidi" w:hAnsiTheme="majorBidi" w:cstheme="majorBidi"/>
          <w:sz w:val="24"/>
          <w:szCs w:val="24"/>
        </w:rPr>
        <w:t>the realist epistemological criticism</w:t>
      </w:r>
      <w:ins w:id="3305" w:author="Arnon Cahen" w:date="2024-08-03T15:50:00Z" w16du:dateUtc="2024-08-03T12:50:00Z">
        <w:r w:rsidR="00B032B8" w:rsidRPr="00010A39">
          <w:rPr>
            <w:rFonts w:asciiTheme="majorBidi" w:hAnsiTheme="majorBidi" w:cstheme="majorBidi"/>
            <w:sz w:val="24"/>
            <w:szCs w:val="24"/>
          </w:rPr>
          <w:t>s</w:t>
        </w:r>
      </w:ins>
      <w:r w:rsidRPr="00010A39">
        <w:rPr>
          <w:rFonts w:asciiTheme="majorBidi" w:hAnsiTheme="majorBidi" w:cstheme="majorBidi"/>
          <w:sz w:val="24"/>
          <w:szCs w:val="24"/>
        </w:rPr>
        <w:t xml:space="preserve"> of </w:t>
      </w:r>
      <w:del w:id="3306" w:author="Arnon Cahen" w:date="2024-08-03T15:50:00Z" w16du:dateUtc="2024-08-03T12:50:00Z">
        <w:r w:rsidRPr="00010A39" w:rsidDel="00B032B8">
          <w:rPr>
            <w:rFonts w:asciiTheme="majorBidi" w:hAnsiTheme="majorBidi" w:cstheme="majorBidi"/>
            <w:sz w:val="24"/>
            <w:szCs w:val="24"/>
          </w:rPr>
          <w:delText xml:space="preserve">the </w:delText>
        </w:r>
      </w:del>
      <w:r w:rsidRPr="00010A39">
        <w:rPr>
          <w:rFonts w:asciiTheme="majorBidi" w:hAnsiTheme="majorBidi" w:cstheme="majorBidi"/>
          <w:sz w:val="24"/>
          <w:szCs w:val="24"/>
        </w:rPr>
        <w:t>K</w:t>
      </w:r>
      <w:ins w:id="3307" w:author="Arnon Cahen" w:date="2024-08-03T15:49:00Z" w16du:dateUtc="2024-08-03T12:49:00Z">
        <w:r w:rsidR="00B032B8" w:rsidRPr="00010A39">
          <w:rPr>
            <w:rFonts w:asciiTheme="majorBidi" w:hAnsiTheme="majorBidi" w:cstheme="majorBidi"/>
            <w:sz w:val="24"/>
            <w:szCs w:val="24"/>
          </w:rPr>
          <w:t>a</w:t>
        </w:r>
      </w:ins>
      <w:del w:id="3308" w:author="Arnon Cahen" w:date="2024-08-03T15:49:00Z" w16du:dateUtc="2024-08-03T12:49:00Z">
        <w:r w:rsidRPr="00010A39" w:rsidDel="00B032B8">
          <w:rPr>
            <w:rFonts w:asciiTheme="majorBidi" w:hAnsiTheme="majorBidi" w:cstheme="majorBidi"/>
            <w:sz w:val="24"/>
            <w:szCs w:val="24"/>
          </w:rPr>
          <w:delText>e</w:delText>
        </w:r>
      </w:del>
      <w:r w:rsidRPr="00010A39">
        <w:rPr>
          <w:rFonts w:asciiTheme="majorBidi" w:hAnsiTheme="majorBidi" w:cstheme="majorBidi"/>
          <w:sz w:val="24"/>
          <w:szCs w:val="24"/>
        </w:rPr>
        <w:t>ntia</w:t>
      </w:r>
      <w:ins w:id="3309" w:author="Arnon Cahen" w:date="2024-08-03T15:50:00Z" w16du:dateUtc="2024-08-03T12:50:00Z">
        <w:r w:rsidR="00B032B8" w:rsidRPr="00010A39">
          <w:rPr>
            <w:rFonts w:asciiTheme="majorBidi" w:hAnsiTheme="majorBidi" w:cstheme="majorBidi"/>
            <w:sz w:val="24"/>
            <w:szCs w:val="24"/>
          </w:rPr>
          <w:t>n</w:t>
        </w:r>
      </w:ins>
      <w:r w:rsidRPr="00010A39">
        <w:rPr>
          <w:rFonts w:asciiTheme="majorBidi" w:hAnsiTheme="majorBidi" w:cstheme="majorBidi"/>
          <w:sz w:val="24"/>
          <w:szCs w:val="24"/>
        </w:rPr>
        <w:t xml:space="preserve"> and </w:t>
      </w:r>
      <w:del w:id="3310" w:author="Arnon Cahen" w:date="2024-08-03T15:50:00Z" w16du:dateUtc="2024-08-03T12:50:00Z">
        <w:r w:rsidRPr="00010A39" w:rsidDel="00B032B8">
          <w:rPr>
            <w:rFonts w:asciiTheme="majorBidi" w:hAnsiTheme="majorBidi" w:cstheme="majorBidi"/>
            <w:sz w:val="24"/>
            <w:szCs w:val="24"/>
          </w:rPr>
          <w:delText xml:space="preserve">the </w:delText>
        </w:r>
      </w:del>
      <w:r w:rsidRPr="00010A39">
        <w:rPr>
          <w:rFonts w:asciiTheme="majorBidi" w:hAnsiTheme="majorBidi" w:cstheme="majorBidi"/>
          <w:sz w:val="24"/>
          <w:szCs w:val="24"/>
        </w:rPr>
        <w:t>modern neo-Kantians</w:t>
      </w:r>
      <w:ins w:id="3311" w:author="Arnon Cahen" w:date="2024-08-03T15:50:00Z" w16du:dateUtc="2024-08-03T12:50:00Z">
        <w:r w:rsidR="00B032B8" w:rsidRPr="00010A39">
          <w:rPr>
            <w:rFonts w:asciiTheme="majorBidi" w:hAnsiTheme="majorBidi" w:cstheme="majorBidi"/>
            <w:sz w:val="24"/>
            <w:szCs w:val="24"/>
          </w:rPr>
          <w:t>, as</w:t>
        </w:r>
      </w:ins>
      <w:del w:id="3312" w:author="Arnon Cahen" w:date="2024-08-03T15:50:00Z" w16du:dateUtc="2024-08-03T12:50:00Z">
        <w:r w:rsidRPr="00010A39" w:rsidDel="00B032B8">
          <w:rPr>
            <w:rFonts w:asciiTheme="majorBidi" w:hAnsiTheme="majorBidi" w:cstheme="majorBidi"/>
            <w:sz w:val="24"/>
            <w:szCs w:val="24"/>
          </w:rPr>
          <w:delText xml:space="preserve"> of</w:delText>
        </w:r>
      </w:del>
      <w:r w:rsidRPr="00010A39">
        <w:rPr>
          <w:rFonts w:asciiTheme="majorBidi" w:hAnsiTheme="majorBidi" w:cstheme="majorBidi"/>
          <w:sz w:val="24"/>
          <w:szCs w:val="24"/>
        </w:rPr>
        <w:t xml:space="preserve"> the </w:t>
      </w:r>
      <w:r w:rsidR="00AD6F98" w:rsidRPr="00010A39">
        <w:rPr>
          <w:rFonts w:asciiTheme="majorBidi" w:hAnsiTheme="majorBidi" w:cstheme="majorBidi"/>
          <w:sz w:val="24"/>
          <w:szCs w:val="24"/>
        </w:rPr>
        <w:t xml:space="preserve">formalist </w:t>
      </w:r>
      <w:r w:rsidRPr="00010A39">
        <w:rPr>
          <w:rFonts w:asciiTheme="majorBidi" w:hAnsiTheme="majorBidi" w:cstheme="majorBidi"/>
          <w:sz w:val="24"/>
          <w:szCs w:val="24"/>
        </w:rPr>
        <w:t>epistemolog</w:t>
      </w:r>
      <w:ins w:id="3313" w:author="Arnon Cahen" w:date="2024-08-03T15:50:00Z" w16du:dateUtc="2024-08-03T12:50:00Z">
        <w:r w:rsidR="00B032B8" w:rsidRPr="00010A39">
          <w:rPr>
            <w:rFonts w:asciiTheme="majorBidi" w:hAnsiTheme="majorBidi" w:cstheme="majorBidi"/>
            <w:sz w:val="24"/>
            <w:szCs w:val="24"/>
          </w:rPr>
          <w:t>ies</w:t>
        </w:r>
      </w:ins>
      <w:del w:id="3314" w:author="Arnon Cahen" w:date="2024-08-03T15:50:00Z" w16du:dateUtc="2024-08-03T12:50:00Z">
        <w:r w:rsidRPr="00010A39" w:rsidDel="00B032B8">
          <w:rPr>
            <w:rFonts w:asciiTheme="majorBidi" w:hAnsiTheme="majorBidi" w:cstheme="majorBidi"/>
            <w:sz w:val="24"/>
            <w:szCs w:val="24"/>
          </w:rPr>
          <w:delText>y</w:delText>
        </w:r>
      </w:del>
      <w:r w:rsidR="002A3030" w:rsidRPr="00010A39">
        <w:rPr>
          <w:rFonts w:asciiTheme="majorBidi" w:hAnsiTheme="majorBidi" w:cstheme="majorBidi"/>
          <w:sz w:val="24"/>
          <w:szCs w:val="24"/>
        </w:rPr>
        <w:t xml:space="preserve"> of </w:t>
      </w:r>
      <w:del w:id="3315" w:author="Arnon Cahen" w:date="2024-08-03T15:50:00Z" w16du:dateUtc="2024-08-03T12:50:00Z">
        <w:r w:rsidR="002A3030" w:rsidRPr="00010A39" w:rsidDel="00B032B8">
          <w:rPr>
            <w:rFonts w:asciiTheme="majorBidi" w:hAnsiTheme="majorBidi" w:cstheme="majorBidi"/>
            <w:sz w:val="24"/>
            <w:szCs w:val="24"/>
          </w:rPr>
          <w:delText xml:space="preserve">aur </w:delText>
        </w:r>
      </w:del>
      <w:ins w:id="3316" w:author="Arnon Cahen" w:date="2024-08-03T15:50:00Z" w16du:dateUtc="2024-08-03T12:50:00Z">
        <w:r w:rsidR="00B032B8" w:rsidRPr="00010A39">
          <w:rPr>
            <w:rFonts w:asciiTheme="majorBidi" w:hAnsiTheme="majorBidi" w:cstheme="majorBidi"/>
            <w:sz w:val="24"/>
            <w:szCs w:val="24"/>
          </w:rPr>
          <w:t xml:space="preserve">our </w:t>
        </w:r>
      </w:ins>
      <w:r w:rsidR="002A3030" w:rsidRPr="00010A39">
        <w:rPr>
          <w:rFonts w:asciiTheme="majorBidi" w:hAnsiTheme="majorBidi" w:cstheme="majorBidi"/>
          <w:sz w:val="24"/>
          <w:szCs w:val="24"/>
        </w:rPr>
        <w:t xml:space="preserve">time, </w:t>
      </w:r>
      <w:del w:id="3317" w:author="Arnon Cahen" w:date="2024-08-03T15:51:00Z" w16du:dateUtc="2024-08-03T12:51:00Z">
        <w:r w:rsidR="002A3030" w:rsidRPr="00010A39" w:rsidDel="00B032B8">
          <w:rPr>
            <w:rFonts w:asciiTheme="majorBidi" w:hAnsiTheme="majorBidi" w:cstheme="majorBidi"/>
            <w:sz w:val="24"/>
            <w:szCs w:val="24"/>
          </w:rPr>
          <w:delText xml:space="preserve">as </w:delText>
        </w:r>
      </w:del>
      <w:ins w:id="3318" w:author="Arnon Cahen" w:date="2024-08-03T15:50:00Z" w16du:dateUtc="2024-08-03T12:50:00Z">
        <w:r w:rsidR="00B032B8" w:rsidRPr="00010A39">
          <w:rPr>
            <w:rFonts w:asciiTheme="majorBidi" w:hAnsiTheme="majorBidi" w:cstheme="majorBidi"/>
            <w:sz w:val="24"/>
            <w:szCs w:val="24"/>
          </w:rPr>
          <w:t xml:space="preserve">in modern </w:t>
        </w:r>
      </w:ins>
      <w:del w:id="3319" w:author="Arnon Cahen" w:date="2024-08-03T15:50:00Z" w16du:dateUtc="2024-08-03T12:50:00Z">
        <w:r w:rsidR="002A3030" w:rsidRPr="00010A39" w:rsidDel="00B032B8">
          <w:rPr>
            <w:rFonts w:asciiTheme="majorBidi" w:hAnsiTheme="majorBidi" w:cstheme="majorBidi"/>
            <w:sz w:val="24"/>
            <w:szCs w:val="24"/>
          </w:rPr>
          <w:delText xml:space="preserve">the </w:delText>
        </w:r>
      </w:del>
      <w:ins w:id="3320" w:author="Arnon Cahen" w:date="2024-08-03T15:50:00Z" w16du:dateUtc="2024-08-03T12:50:00Z">
        <w:r w:rsidR="00B032B8" w:rsidRPr="00010A39">
          <w:rPr>
            <w:rFonts w:asciiTheme="majorBidi" w:hAnsiTheme="majorBidi" w:cstheme="majorBidi"/>
            <w:sz w:val="24"/>
            <w:szCs w:val="24"/>
          </w:rPr>
          <w:t>a</w:t>
        </w:r>
      </w:ins>
      <w:r w:rsidRPr="00010A39">
        <w:fldChar w:fldCharType="begin"/>
      </w:r>
      <w:r w:rsidRPr="00010A39">
        <w:instrText>HYPERLINK "https://simple.wikipedia.org/wiki/Analytic_philosophy" \o "Analytic philosophy"</w:instrText>
      </w:r>
      <w:r w:rsidRPr="00010A39">
        <w:fldChar w:fldCharType="separate"/>
      </w:r>
      <w:del w:id="3321" w:author="Arnon Cahen" w:date="2024-08-03T15:50:00Z" w16du:dateUtc="2024-08-03T12:50:00Z">
        <w:r w:rsidR="00AD6F98" w:rsidRPr="00010A39" w:rsidDel="00B032B8">
          <w:rPr>
            <w:rStyle w:val="QuoteChar"/>
            <w:rFonts w:asciiTheme="majorBidi" w:eastAsiaTheme="majorEastAsia" w:hAnsiTheme="majorBidi" w:cstheme="majorBidi"/>
          </w:rPr>
          <w:delText>A</w:delText>
        </w:r>
      </w:del>
      <w:r w:rsidR="00AD6F98" w:rsidRPr="00010A39">
        <w:rPr>
          <w:rStyle w:val="QuoteChar"/>
          <w:rFonts w:asciiTheme="majorBidi" w:eastAsiaTheme="majorEastAsia" w:hAnsiTheme="majorBidi" w:cstheme="majorBidi"/>
        </w:rPr>
        <w:t xml:space="preserve">nalytic </w:t>
      </w:r>
      <w:del w:id="3322" w:author="Arnon Cahen" w:date="2024-08-03T15:50:00Z" w16du:dateUtc="2024-08-03T12:50:00Z">
        <w:r w:rsidR="00AD6F98" w:rsidRPr="00010A39" w:rsidDel="00B032B8">
          <w:rPr>
            <w:rStyle w:val="QuoteChar"/>
            <w:rFonts w:asciiTheme="majorBidi" w:eastAsiaTheme="majorEastAsia" w:hAnsiTheme="majorBidi" w:cstheme="majorBidi"/>
          </w:rPr>
          <w:delText>p</w:delText>
        </w:r>
      </w:del>
      <w:ins w:id="3323" w:author="Arnon Cahen" w:date="2024-08-03T15:50:00Z" w16du:dateUtc="2024-08-03T12:50:00Z">
        <w:r w:rsidR="00B032B8" w:rsidRPr="00010A39">
          <w:rPr>
            <w:rStyle w:val="QuoteChar"/>
            <w:rFonts w:asciiTheme="majorBidi" w:eastAsiaTheme="majorEastAsia" w:hAnsiTheme="majorBidi" w:cstheme="majorBidi"/>
          </w:rPr>
          <w:t>p</w:t>
        </w:r>
      </w:ins>
      <w:r w:rsidR="00AD6F98" w:rsidRPr="00010A39">
        <w:rPr>
          <w:rStyle w:val="QuoteChar"/>
          <w:rFonts w:asciiTheme="majorBidi" w:eastAsiaTheme="majorEastAsia" w:hAnsiTheme="majorBidi" w:cstheme="majorBidi"/>
        </w:rPr>
        <w:t>hilosophy</w:t>
      </w:r>
      <w:r w:rsidRPr="00010A39">
        <w:rPr>
          <w:rStyle w:val="QuoteChar"/>
          <w:rFonts w:asciiTheme="majorBidi" w:eastAsiaTheme="majorEastAsia" w:hAnsiTheme="majorBidi" w:cstheme="majorBidi"/>
        </w:rPr>
        <w:fldChar w:fldCharType="end"/>
      </w:r>
      <w:r w:rsidR="00AD6F98" w:rsidRPr="00010A39">
        <w:rPr>
          <w:rFonts w:asciiTheme="majorBidi" w:hAnsiTheme="majorBidi" w:cstheme="majorBidi"/>
          <w:sz w:val="24"/>
          <w:szCs w:val="24"/>
        </w:rPr>
        <w:t xml:space="preserve">, </w:t>
      </w:r>
      <w:del w:id="3324" w:author="Arnon Cahen" w:date="2024-08-03T15:50:00Z" w16du:dateUtc="2024-08-03T12:50:00Z">
        <w:r w:rsidR="00AD6F98" w:rsidRPr="00010A39" w:rsidDel="00B032B8">
          <w:rPr>
            <w:rFonts w:asciiTheme="majorBidi" w:hAnsiTheme="majorBidi" w:cstheme="majorBidi"/>
            <w:sz w:val="24"/>
            <w:szCs w:val="24"/>
          </w:rPr>
          <w:delText>L</w:delText>
        </w:r>
      </w:del>
      <w:ins w:id="3325" w:author="Arnon Cahen" w:date="2024-08-03T15:50:00Z" w16du:dateUtc="2024-08-03T12:50:00Z">
        <w:r w:rsidR="00B032B8" w:rsidRPr="00010A39">
          <w:rPr>
            <w:rFonts w:asciiTheme="majorBidi" w:hAnsiTheme="majorBidi" w:cstheme="majorBidi"/>
            <w:sz w:val="24"/>
            <w:szCs w:val="24"/>
          </w:rPr>
          <w:t>l</w:t>
        </w:r>
      </w:ins>
      <w:r w:rsidR="00AD6F98" w:rsidRPr="00010A39">
        <w:rPr>
          <w:rFonts w:asciiTheme="majorBidi" w:hAnsiTheme="majorBidi" w:cstheme="majorBidi"/>
          <w:sz w:val="24"/>
          <w:szCs w:val="24"/>
        </w:rPr>
        <w:t>ogical positivism</w:t>
      </w:r>
      <w:ins w:id="3326" w:author="Arnon Cahen" w:date="2024-08-03T15:50:00Z" w16du:dateUtc="2024-08-03T12:50:00Z">
        <w:r w:rsidR="00B032B8" w:rsidRPr="00010A39">
          <w:rPr>
            <w:rFonts w:asciiTheme="majorBidi" w:hAnsiTheme="majorBidi" w:cstheme="majorBidi"/>
            <w:sz w:val="24"/>
            <w:szCs w:val="24"/>
          </w:rPr>
          <w:t>,</w:t>
        </w:r>
      </w:ins>
      <w:r w:rsidR="00AD6F98" w:rsidRPr="00010A39">
        <w:rPr>
          <w:rFonts w:asciiTheme="majorBidi" w:hAnsiTheme="majorBidi" w:cstheme="majorBidi"/>
          <w:sz w:val="24"/>
          <w:szCs w:val="24"/>
        </w:rPr>
        <w:t xml:space="preserve"> </w:t>
      </w:r>
      <w:r w:rsidRPr="00010A39">
        <w:fldChar w:fldCharType="begin"/>
      </w:r>
      <w:r w:rsidRPr="00010A39">
        <w:instrText>HYPERLINK "https://simple.wikipedia.org/wiki/Ordinary_language_philosophy" \o "Ordinary language philosophy"</w:instrText>
      </w:r>
      <w:r w:rsidRPr="00010A39">
        <w:fldChar w:fldCharType="separate"/>
      </w:r>
      <w:del w:id="3327" w:author="Arnon Cahen" w:date="2024-08-03T15:50:00Z" w16du:dateUtc="2024-08-03T12:50:00Z">
        <w:r w:rsidR="00AD6F98" w:rsidRPr="00010A39" w:rsidDel="00B032B8">
          <w:rPr>
            <w:rStyle w:val="QuoteChar"/>
            <w:rFonts w:asciiTheme="majorBidi" w:eastAsiaTheme="majorEastAsia" w:hAnsiTheme="majorBidi" w:cstheme="majorBidi"/>
          </w:rPr>
          <w:delText>O</w:delText>
        </w:r>
      </w:del>
      <w:ins w:id="3328" w:author="Arnon Cahen" w:date="2024-08-03T15:50:00Z" w16du:dateUtc="2024-08-03T12:50:00Z">
        <w:r w:rsidR="00B032B8" w:rsidRPr="00010A39">
          <w:rPr>
            <w:rStyle w:val="QuoteChar"/>
            <w:rFonts w:asciiTheme="majorBidi" w:eastAsiaTheme="majorEastAsia" w:hAnsiTheme="majorBidi" w:cstheme="majorBidi"/>
          </w:rPr>
          <w:t>o</w:t>
        </w:r>
      </w:ins>
      <w:r w:rsidR="00AD6F98" w:rsidRPr="00010A39">
        <w:rPr>
          <w:rStyle w:val="QuoteChar"/>
          <w:rFonts w:asciiTheme="majorBidi" w:eastAsiaTheme="majorEastAsia" w:hAnsiTheme="majorBidi" w:cstheme="majorBidi"/>
        </w:rPr>
        <w:t>rdinary language philosophy</w:t>
      </w:r>
      <w:r w:rsidRPr="00010A39">
        <w:rPr>
          <w:rStyle w:val="QuoteChar"/>
          <w:rFonts w:asciiTheme="majorBidi" w:eastAsiaTheme="majorEastAsia" w:hAnsiTheme="majorBidi" w:cstheme="majorBidi"/>
        </w:rPr>
        <w:fldChar w:fldCharType="end"/>
      </w:r>
      <w:ins w:id="3329" w:author="Arnon Cahen" w:date="2024-08-03T15:51:00Z" w16du:dateUtc="2024-08-03T12:51:00Z">
        <w:r w:rsidR="00B032B8" w:rsidRPr="00010A39">
          <w:rPr>
            <w:rStyle w:val="QuoteChar"/>
            <w:rFonts w:asciiTheme="majorBidi" w:eastAsiaTheme="majorEastAsia" w:hAnsiTheme="majorBidi" w:cstheme="majorBidi"/>
          </w:rPr>
          <w:t xml:space="preserve">, which </w:t>
        </w:r>
      </w:ins>
      <w:del w:id="3330" w:author="Arnon Cahen" w:date="2024-08-03T15:51:00Z" w16du:dateUtc="2024-08-03T12:51:00Z">
        <w:r w:rsidR="00AD6F98" w:rsidRPr="00010A39" w:rsidDel="00B032B8">
          <w:rPr>
            <w:rStyle w:val="QuoteChar"/>
            <w:rFonts w:asciiTheme="majorBidi" w:eastAsiaTheme="majorEastAsia" w:hAnsiTheme="majorBidi" w:cstheme="majorBidi"/>
          </w:rPr>
          <w:delText xml:space="preserve"> being</w:delText>
        </w:r>
      </w:del>
      <w:del w:id="3331" w:author="Arnon Cahen" w:date="2024-08-03T15:52:00Z" w16du:dateUtc="2024-08-03T12:52:00Z">
        <w:r w:rsidR="00AD6F98" w:rsidRPr="00010A39" w:rsidDel="00B032B8">
          <w:rPr>
            <w:rStyle w:val="QuoteChar"/>
            <w:rFonts w:asciiTheme="majorBidi" w:eastAsiaTheme="majorEastAsia" w:hAnsiTheme="majorBidi" w:cstheme="majorBidi"/>
          </w:rPr>
          <w:delText xml:space="preserve"> the basis of </w:delText>
        </w:r>
      </w:del>
      <w:del w:id="3332" w:author="Arnon Cahen" w:date="2024-08-03T15:51:00Z" w16du:dateUtc="2024-08-03T12:51:00Z">
        <w:r w:rsidR="00AD6F98" w:rsidRPr="00010A39" w:rsidDel="00B032B8">
          <w:rPr>
            <w:rStyle w:val="QuoteChar"/>
            <w:rFonts w:asciiTheme="majorBidi" w:eastAsiaTheme="majorEastAsia" w:hAnsiTheme="majorBidi" w:cstheme="majorBidi"/>
          </w:rPr>
          <w:delText>the A</w:delText>
        </w:r>
      </w:del>
      <w:del w:id="3333" w:author="Arnon Cahen" w:date="2024-08-03T15:52:00Z" w16du:dateUtc="2024-08-03T12:52:00Z">
        <w:r w:rsidR="00AD6F98" w:rsidRPr="00010A39" w:rsidDel="00B032B8">
          <w:rPr>
            <w:rStyle w:val="QuoteChar"/>
            <w:rFonts w:asciiTheme="majorBidi" w:eastAsiaTheme="majorEastAsia" w:hAnsiTheme="majorBidi" w:cstheme="majorBidi"/>
          </w:rPr>
          <w:delText xml:space="preserve">rtificial </w:delText>
        </w:r>
      </w:del>
      <w:del w:id="3334" w:author="Arnon Cahen" w:date="2024-08-03T15:51:00Z" w16du:dateUtc="2024-08-03T12:51:00Z">
        <w:r w:rsidR="00AD6F98" w:rsidRPr="00010A39" w:rsidDel="00B032B8">
          <w:rPr>
            <w:rStyle w:val="QuoteChar"/>
            <w:rFonts w:asciiTheme="majorBidi" w:eastAsiaTheme="majorEastAsia" w:hAnsiTheme="majorBidi" w:cstheme="majorBidi"/>
          </w:rPr>
          <w:delText>I</w:delText>
        </w:r>
      </w:del>
      <w:del w:id="3335" w:author="Arnon Cahen" w:date="2024-08-03T15:52:00Z" w16du:dateUtc="2024-08-03T12:52:00Z">
        <w:r w:rsidR="00AD6F98" w:rsidRPr="00010A39" w:rsidDel="00B032B8">
          <w:rPr>
            <w:rStyle w:val="QuoteChar"/>
            <w:rFonts w:asciiTheme="majorBidi" w:eastAsiaTheme="majorEastAsia" w:hAnsiTheme="majorBidi" w:cstheme="majorBidi"/>
          </w:rPr>
          <w:delText>ntelligence</w:delText>
        </w:r>
        <w:r w:rsidRPr="00010A39" w:rsidDel="00B032B8">
          <w:rPr>
            <w:rFonts w:asciiTheme="majorBidi" w:hAnsiTheme="majorBidi" w:cstheme="majorBidi"/>
            <w:sz w:val="24"/>
            <w:szCs w:val="24"/>
          </w:rPr>
          <w:delText xml:space="preserve"> </w:delText>
        </w:r>
      </w:del>
      <w:del w:id="3336" w:author="Arnon Cahen" w:date="2024-08-03T15:51:00Z" w16du:dateUtc="2024-08-03T12:51:00Z">
        <w:r w:rsidRPr="00010A39" w:rsidDel="00B032B8">
          <w:rPr>
            <w:rFonts w:asciiTheme="majorBidi" w:hAnsiTheme="majorBidi" w:cstheme="majorBidi"/>
            <w:sz w:val="24"/>
            <w:szCs w:val="24"/>
          </w:rPr>
          <w:delText xml:space="preserve">that </w:delText>
        </w:r>
      </w:del>
      <w:r w:rsidRPr="00010A39">
        <w:rPr>
          <w:rFonts w:asciiTheme="majorBidi" w:hAnsiTheme="majorBidi" w:cstheme="majorBidi"/>
          <w:sz w:val="24"/>
          <w:szCs w:val="24"/>
        </w:rPr>
        <w:t xml:space="preserve">cannot </w:t>
      </w:r>
      <w:del w:id="3337" w:author="Arnon Cahen" w:date="2024-08-03T15:51:00Z" w16du:dateUtc="2024-08-03T12:51:00Z">
        <w:r w:rsidR="002A3030" w:rsidRPr="00010A39" w:rsidDel="00B032B8">
          <w:rPr>
            <w:rFonts w:asciiTheme="majorBidi" w:hAnsiTheme="majorBidi" w:cstheme="majorBidi"/>
            <w:sz w:val="24"/>
            <w:szCs w:val="24"/>
          </w:rPr>
          <w:delText>T</w:delText>
        </w:r>
      </w:del>
      <w:ins w:id="3338" w:author="Arnon Cahen" w:date="2024-08-03T15:51:00Z" w16du:dateUtc="2024-08-03T12:51:00Z">
        <w:r w:rsidR="00B032B8" w:rsidRPr="00010A39">
          <w:rPr>
            <w:rFonts w:asciiTheme="majorBidi" w:hAnsiTheme="majorBidi" w:cstheme="majorBidi"/>
            <w:sz w:val="24"/>
            <w:szCs w:val="24"/>
          </w:rPr>
          <w:t>t</w:t>
        </w:r>
      </w:ins>
      <w:r w:rsidRPr="00010A39">
        <w:rPr>
          <w:rFonts w:asciiTheme="majorBidi" w:hAnsiTheme="majorBidi" w:cstheme="majorBidi"/>
          <w:sz w:val="24"/>
          <w:szCs w:val="24"/>
        </w:rPr>
        <w:t>ranscend</w:t>
      </w:r>
      <w:del w:id="3339" w:author="Arnon Cahen" w:date="2024-08-03T15:51:00Z" w16du:dateUtc="2024-08-03T12:51:00Z">
        <w:r w:rsidRPr="00010A39" w:rsidDel="00B032B8">
          <w:rPr>
            <w:rFonts w:asciiTheme="majorBidi" w:hAnsiTheme="majorBidi" w:cstheme="majorBidi"/>
            <w:sz w:val="24"/>
            <w:szCs w:val="24"/>
          </w:rPr>
          <w:delText>ent</w:delText>
        </w:r>
      </w:del>
      <w:r w:rsidRPr="00010A39">
        <w:rPr>
          <w:rFonts w:asciiTheme="majorBidi" w:hAnsiTheme="majorBidi" w:cstheme="majorBidi"/>
          <w:sz w:val="24"/>
          <w:szCs w:val="24"/>
        </w:rPr>
        <w:t xml:space="preserve"> the empty formalism </w:t>
      </w:r>
      <w:del w:id="3340" w:author="Arnon Cahen" w:date="2024-08-03T15:51:00Z" w16du:dateUtc="2024-08-03T12:51:00Z">
        <w:r w:rsidRPr="00010A39" w:rsidDel="00B032B8">
          <w:rPr>
            <w:rFonts w:asciiTheme="majorBidi" w:hAnsiTheme="majorBidi" w:cstheme="majorBidi"/>
            <w:sz w:val="24"/>
            <w:szCs w:val="24"/>
          </w:rPr>
          <w:delText xml:space="preserve">to </w:delText>
        </w:r>
      </w:del>
      <w:ins w:id="3341" w:author="Arnon Cahen" w:date="2024-08-03T15:51:00Z" w16du:dateUtc="2024-08-03T12:51:00Z">
        <w:r w:rsidR="00B032B8" w:rsidRPr="00010A39">
          <w:rPr>
            <w:rFonts w:asciiTheme="majorBidi" w:hAnsiTheme="majorBidi" w:cstheme="majorBidi"/>
            <w:sz w:val="24"/>
            <w:szCs w:val="24"/>
          </w:rPr>
          <w:t xml:space="preserve">and </w:t>
        </w:r>
      </w:ins>
      <w:r w:rsidRPr="00010A39">
        <w:rPr>
          <w:rFonts w:asciiTheme="majorBidi" w:hAnsiTheme="majorBidi" w:cstheme="majorBidi"/>
          <w:sz w:val="24"/>
          <w:szCs w:val="24"/>
        </w:rPr>
        <w:t xml:space="preserve">reach </w:t>
      </w:r>
      <w:del w:id="3342" w:author="Arnon Cahen" w:date="2024-08-03T15:51:00Z" w16du:dateUtc="2024-08-03T12:51:00Z">
        <w:r w:rsidRPr="00010A39" w:rsidDel="00B032B8">
          <w:rPr>
            <w:rFonts w:asciiTheme="majorBidi" w:hAnsiTheme="majorBidi" w:cstheme="majorBidi"/>
            <w:sz w:val="24"/>
            <w:szCs w:val="24"/>
          </w:rPr>
          <w:delText xml:space="preserve">the </w:delText>
        </w:r>
      </w:del>
      <w:ins w:id="3343" w:author="Arnon Cahen" w:date="2024-08-03T15:51:00Z" w16du:dateUtc="2024-08-03T12:51:00Z">
        <w:r w:rsidR="00B032B8" w:rsidRPr="00010A39">
          <w:rPr>
            <w:rFonts w:asciiTheme="majorBidi" w:hAnsiTheme="majorBidi" w:cstheme="majorBidi"/>
            <w:sz w:val="24"/>
            <w:szCs w:val="24"/>
          </w:rPr>
          <w:t xml:space="preserve">an </w:t>
        </w:r>
      </w:ins>
      <w:r w:rsidRPr="00010A39">
        <w:rPr>
          <w:rFonts w:asciiTheme="majorBidi" w:hAnsiTheme="majorBidi" w:cstheme="majorBidi"/>
          <w:sz w:val="24"/>
          <w:szCs w:val="24"/>
        </w:rPr>
        <w:t xml:space="preserve">understanding of ourselves and </w:t>
      </w:r>
      <w:ins w:id="3344" w:author="Arnon Cahen" w:date="2024-08-03T15:53:00Z" w16du:dateUtc="2024-08-03T12:53:00Z">
        <w:r w:rsidR="00B032B8" w:rsidRPr="00010A39">
          <w:rPr>
            <w:rFonts w:asciiTheme="majorBidi" w:hAnsiTheme="majorBidi" w:cstheme="majorBidi"/>
            <w:sz w:val="24"/>
            <w:szCs w:val="24"/>
          </w:rPr>
          <w:t xml:space="preserve">of </w:t>
        </w:r>
      </w:ins>
      <w:r w:rsidRPr="00010A39">
        <w:rPr>
          <w:rFonts w:asciiTheme="majorBidi" w:hAnsiTheme="majorBidi" w:cstheme="majorBidi"/>
          <w:sz w:val="24"/>
          <w:szCs w:val="24"/>
        </w:rPr>
        <w:t xml:space="preserve">the reality we live and </w:t>
      </w:r>
      <w:del w:id="3345" w:author="Arnon Cahen" w:date="2024-08-03T15:53:00Z" w16du:dateUtc="2024-08-03T12:53:00Z">
        <w:r w:rsidRPr="00010A39" w:rsidDel="00B032B8">
          <w:rPr>
            <w:rFonts w:asciiTheme="majorBidi" w:hAnsiTheme="majorBidi" w:cstheme="majorBidi"/>
            <w:sz w:val="24"/>
            <w:szCs w:val="24"/>
          </w:rPr>
          <w:delText xml:space="preserve">work </w:delText>
        </w:r>
      </w:del>
      <w:ins w:id="3346" w:author="Arnon Cahen" w:date="2024-08-03T15:53:00Z" w16du:dateUtc="2024-08-03T12:53:00Z">
        <w:r w:rsidR="00B032B8" w:rsidRPr="00010A39">
          <w:rPr>
            <w:rFonts w:asciiTheme="majorBidi" w:hAnsiTheme="majorBidi" w:cstheme="majorBidi"/>
            <w:sz w:val="24"/>
            <w:szCs w:val="24"/>
          </w:rPr>
          <w:t xml:space="preserve">operate </w:t>
        </w:r>
      </w:ins>
      <w:r w:rsidRPr="00010A39">
        <w:rPr>
          <w:rFonts w:asciiTheme="majorBidi" w:hAnsiTheme="majorBidi" w:cstheme="majorBidi"/>
          <w:sz w:val="24"/>
          <w:szCs w:val="24"/>
        </w:rPr>
        <w:t>in</w:t>
      </w:r>
      <w:del w:id="3347" w:author="Arnon Cahen" w:date="2024-08-03T15:53:00Z" w16du:dateUtc="2024-08-03T12:53:00Z">
        <w:r w:rsidRPr="00010A39" w:rsidDel="00B032B8">
          <w:rPr>
            <w:rFonts w:asciiTheme="majorBidi" w:hAnsiTheme="majorBidi" w:cstheme="majorBidi"/>
            <w:sz w:val="24"/>
            <w:szCs w:val="24"/>
          </w:rPr>
          <w:delText xml:space="preserve"> it</w:delText>
        </w:r>
      </w:del>
      <w:r w:rsidRPr="00010A39">
        <w:rPr>
          <w:rFonts w:asciiTheme="majorBidi" w:hAnsiTheme="majorBidi" w:cstheme="majorBidi"/>
          <w:sz w:val="24"/>
          <w:szCs w:val="24"/>
        </w:rPr>
        <w:t>.</w:t>
      </w:r>
      <w:r w:rsidR="002C5C02" w:rsidRPr="00010A39">
        <w:rPr>
          <w:rFonts w:asciiTheme="majorBidi" w:hAnsiTheme="majorBidi" w:cstheme="majorBidi"/>
          <w:sz w:val="24"/>
          <w:szCs w:val="24"/>
        </w:rPr>
        <w:t xml:space="preserve"> </w:t>
      </w:r>
    </w:p>
    <w:p w14:paraId="6BCB8D17" w14:textId="77777777" w:rsidR="003F64AA" w:rsidRPr="00010A39" w:rsidRDefault="003F64AA">
      <w:pPr>
        <w:spacing w:before="120" w:after="120" w:line="360" w:lineRule="auto"/>
        <w:ind w:firstLine="720"/>
        <w:rPr>
          <w:rFonts w:asciiTheme="majorBidi" w:hAnsiTheme="majorBidi" w:cstheme="majorBidi"/>
          <w:sz w:val="24"/>
          <w:szCs w:val="24"/>
        </w:rPr>
        <w:pPrChange w:id="3348" w:author="Arnon Cahen" w:date="2024-08-04T09:07:00Z" w16du:dateUtc="2024-08-04T06:07:00Z">
          <w:pPr>
            <w:spacing w:line="480" w:lineRule="auto"/>
            <w:ind w:firstLine="720"/>
          </w:pPr>
        </w:pPrChange>
      </w:pPr>
    </w:p>
    <w:p w14:paraId="00D0AFA0" w14:textId="04A31BB4" w:rsidR="00430D29" w:rsidRPr="00010A39" w:rsidRDefault="003F64AA">
      <w:pPr>
        <w:spacing w:before="120" w:after="120" w:line="360" w:lineRule="auto"/>
        <w:jc w:val="both"/>
        <w:rPr>
          <w:rFonts w:asciiTheme="majorBidi" w:hAnsiTheme="majorBidi" w:cstheme="majorBidi"/>
          <w:b/>
          <w:bCs/>
          <w:sz w:val="24"/>
          <w:szCs w:val="24"/>
          <w:shd w:val="clear" w:color="auto" w:fill="FFFFFF"/>
        </w:rPr>
        <w:pPrChange w:id="3349" w:author="Arnon Cahen" w:date="2024-08-04T09:07:00Z" w16du:dateUtc="2024-08-04T06:07:00Z">
          <w:pPr>
            <w:spacing w:line="240" w:lineRule="auto"/>
            <w:jc w:val="both"/>
          </w:pPr>
        </w:pPrChange>
      </w:pPr>
      <w:r w:rsidRPr="00010A39">
        <w:rPr>
          <w:rFonts w:asciiTheme="majorBidi" w:hAnsiTheme="majorBidi" w:cstheme="majorBidi"/>
          <w:b/>
          <w:bCs/>
          <w:sz w:val="24"/>
          <w:szCs w:val="24"/>
          <w:shd w:val="clear" w:color="auto" w:fill="FFFFFF"/>
        </w:rPr>
        <w:t xml:space="preserve">Conclusion: </w:t>
      </w:r>
    </w:p>
    <w:p w14:paraId="0D0165FA" w14:textId="26B66746" w:rsidR="00254C97" w:rsidRPr="00010A39" w:rsidRDefault="003F64AA">
      <w:pPr>
        <w:spacing w:before="120" w:after="120" w:line="360" w:lineRule="auto"/>
        <w:jc w:val="both"/>
        <w:rPr>
          <w:rFonts w:asciiTheme="majorBidi" w:hAnsiTheme="majorBidi" w:cstheme="majorBidi"/>
          <w:b/>
          <w:bCs/>
          <w:sz w:val="24"/>
          <w:szCs w:val="24"/>
          <w:shd w:val="clear" w:color="auto" w:fill="FFFFFF"/>
        </w:rPr>
        <w:pPrChange w:id="3350" w:author="Arnon Cahen" w:date="2024-08-04T09:40:00Z" w16du:dateUtc="2024-08-04T06:40:00Z">
          <w:pPr>
            <w:spacing w:line="240" w:lineRule="auto"/>
            <w:ind w:left="720" w:hanging="720"/>
            <w:jc w:val="both"/>
          </w:pPr>
        </w:pPrChange>
      </w:pPr>
      <w:r w:rsidRPr="00010A39">
        <w:rPr>
          <w:rFonts w:asciiTheme="majorBidi" w:hAnsiTheme="majorBidi" w:cstheme="majorBidi"/>
          <w:b/>
          <w:bCs/>
          <w:sz w:val="24"/>
          <w:szCs w:val="24"/>
        </w:rPr>
        <w:t xml:space="preserve">According </w:t>
      </w:r>
      <w:del w:id="3351" w:author="Arnon Cahen" w:date="2024-08-03T15:54:00Z" w16du:dateUtc="2024-08-03T12:54:00Z">
        <w:r w:rsidRPr="00010A39" w:rsidDel="00686655">
          <w:rPr>
            <w:rFonts w:asciiTheme="majorBidi" w:hAnsiTheme="majorBidi" w:cstheme="majorBidi"/>
            <w:b/>
            <w:bCs/>
            <w:sz w:val="24"/>
            <w:szCs w:val="24"/>
          </w:rPr>
          <w:delText xml:space="preserve">The </w:delText>
        </w:r>
      </w:del>
      <w:ins w:id="3352" w:author="Arnon Cahen" w:date="2024-08-04T09:40:00Z" w16du:dateUtc="2024-08-04T06:40:00Z">
        <w:r>
          <w:rPr>
            <w:rFonts w:asciiTheme="majorBidi" w:hAnsiTheme="majorBidi" w:cstheme="majorBidi"/>
            <w:b/>
            <w:bCs/>
            <w:sz w:val="24"/>
            <w:szCs w:val="24"/>
          </w:rPr>
          <w:t>t</w:t>
        </w:r>
      </w:ins>
      <w:ins w:id="3353" w:author="Arnon Cahen" w:date="2024-08-03T15:54:00Z" w16du:dateUtc="2024-08-03T12:54:00Z">
        <w:r w:rsidRPr="00010A39">
          <w:rPr>
            <w:rFonts w:asciiTheme="majorBidi" w:hAnsiTheme="majorBidi" w:cstheme="majorBidi"/>
            <w:b/>
            <w:bCs/>
            <w:sz w:val="24"/>
            <w:szCs w:val="24"/>
          </w:rPr>
          <w:t xml:space="preserve">o </w:t>
        </w:r>
      </w:ins>
      <w:r w:rsidRPr="00010A39">
        <w:rPr>
          <w:rFonts w:asciiTheme="majorBidi" w:hAnsiTheme="majorBidi" w:cstheme="majorBidi"/>
          <w:b/>
          <w:bCs/>
          <w:sz w:val="24"/>
          <w:szCs w:val="24"/>
        </w:rPr>
        <w:t xml:space="preserve">Realist Epistemology, </w:t>
      </w:r>
      <w:del w:id="3354" w:author="Arnon Cahen" w:date="2024-08-04T09:40:00Z" w16du:dateUtc="2024-08-04T06:40:00Z">
        <w:r w:rsidRPr="00010A39" w:rsidDel="003F64AA">
          <w:rPr>
            <w:rFonts w:asciiTheme="majorBidi" w:hAnsiTheme="majorBidi" w:cstheme="majorBidi"/>
            <w:b/>
            <w:bCs/>
            <w:sz w:val="24"/>
            <w:szCs w:val="24"/>
          </w:rPr>
          <w:delText>T</w:delText>
        </w:r>
      </w:del>
      <w:ins w:id="3355" w:author="Arnon Cahen" w:date="2024-08-04T09:40:00Z" w16du:dateUtc="2024-08-04T06:40:00Z">
        <w:r>
          <w:rPr>
            <w:rFonts w:asciiTheme="majorBidi" w:hAnsiTheme="majorBidi" w:cstheme="majorBidi"/>
            <w:b/>
            <w:bCs/>
            <w:sz w:val="24"/>
            <w:szCs w:val="24"/>
          </w:rPr>
          <w:t>t</w:t>
        </w:r>
      </w:ins>
      <w:r w:rsidRPr="00010A39">
        <w:rPr>
          <w:rFonts w:asciiTheme="majorBidi" w:hAnsiTheme="majorBidi" w:cstheme="majorBidi"/>
          <w:b/>
          <w:bCs/>
          <w:sz w:val="24"/>
          <w:szCs w:val="24"/>
        </w:rPr>
        <w:t xml:space="preserve">he Formal Signs </w:t>
      </w:r>
      <w:del w:id="3356" w:author="Arnon Cahen" w:date="2024-08-04T09:40:00Z" w16du:dateUtc="2024-08-04T06:40:00Z">
        <w:r w:rsidRPr="00010A39" w:rsidDel="003F64AA">
          <w:rPr>
            <w:rFonts w:asciiTheme="majorBidi" w:hAnsiTheme="majorBidi" w:cstheme="majorBidi"/>
            <w:b/>
            <w:bCs/>
            <w:sz w:val="24"/>
            <w:szCs w:val="24"/>
          </w:rPr>
          <w:delText>O</w:delText>
        </w:r>
      </w:del>
      <w:ins w:id="3357" w:author="Arnon Cahen" w:date="2024-08-04T09:40:00Z" w16du:dateUtc="2024-08-04T06:40:00Z">
        <w:r>
          <w:rPr>
            <w:rFonts w:asciiTheme="majorBidi" w:hAnsiTheme="majorBidi" w:cstheme="majorBidi"/>
            <w:b/>
            <w:bCs/>
            <w:sz w:val="24"/>
            <w:szCs w:val="24"/>
          </w:rPr>
          <w:t>o</w:t>
        </w:r>
      </w:ins>
      <w:r w:rsidRPr="00010A39">
        <w:rPr>
          <w:rFonts w:asciiTheme="majorBidi" w:hAnsiTheme="majorBidi" w:cstheme="majorBidi"/>
          <w:b/>
          <w:bCs/>
          <w:sz w:val="24"/>
          <w:szCs w:val="24"/>
        </w:rPr>
        <w:t xml:space="preserve">f </w:t>
      </w:r>
      <w:r>
        <w:rPr>
          <w:rFonts w:asciiTheme="majorBidi" w:hAnsiTheme="majorBidi" w:cstheme="majorBidi"/>
          <w:b/>
          <w:bCs/>
          <w:sz w:val="24"/>
          <w:szCs w:val="24"/>
        </w:rPr>
        <w:t xml:space="preserve">AI </w:t>
      </w:r>
      <w:r w:rsidRPr="00010A39">
        <w:rPr>
          <w:rFonts w:asciiTheme="majorBidi" w:hAnsiTheme="majorBidi" w:cstheme="majorBidi"/>
          <w:b/>
          <w:bCs/>
          <w:sz w:val="24"/>
          <w:szCs w:val="24"/>
        </w:rPr>
        <w:t>Remain</w:t>
      </w:r>
      <w:del w:id="3358" w:author="Arnon Cahen" w:date="2024-08-03T15:54:00Z" w16du:dateUtc="2024-08-03T12:54:00Z">
        <w:r w:rsidRPr="00010A39" w:rsidDel="00686655">
          <w:rPr>
            <w:rFonts w:asciiTheme="majorBidi" w:hAnsiTheme="majorBidi" w:cstheme="majorBidi"/>
            <w:b/>
            <w:bCs/>
            <w:sz w:val="24"/>
            <w:szCs w:val="24"/>
          </w:rPr>
          <w:delText>s</w:delText>
        </w:r>
      </w:del>
      <w:r w:rsidRPr="00010A39">
        <w:rPr>
          <w:rFonts w:asciiTheme="majorBidi" w:hAnsiTheme="majorBidi" w:cstheme="majorBidi"/>
          <w:b/>
          <w:bCs/>
          <w:sz w:val="24"/>
          <w:szCs w:val="24"/>
        </w:rPr>
        <w:t xml:space="preserve"> Sterile, “Primitive And Muddled</w:t>
      </w:r>
      <w:del w:id="3359" w:author="Arnon Cahen" w:date="2024-08-03T15:54:00Z" w16du:dateUtc="2024-08-03T12:54:00Z">
        <w:r w:rsidRPr="00010A39" w:rsidDel="00686655">
          <w:rPr>
            <w:rFonts w:asciiTheme="majorBidi" w:hAnsiTheme="majorBidi" w:cstheme="majorBidi"/>
            <w:b/>
            <w:bCs/>
            <w:sz w:val="24"/>
            <w:szCs w:val="24"/>
          </w:rPr>
          <w:delText>.</w:delText>
        </w:r>
      </w:del>
      <w:r w:rsidRPr="00010A39">
        <w:rPr>
          <w:rFonts w:asciiTheme="majorBidi" w:hAnsiTheme="majorBidi" w:cstheme="majorBidi"/>
          <w:b/>
          <w:bCs/>
          <w:sz w:val="24"/>
          <w:szCs w:val="24"/>
        </w:rPr>
        <w:t xml:space="preserve">” (Cf. Einstein, 1949: 683–684, Nesher, </w:t>
      </w:r>
      <w:commentRangeStart w:id="3360"/>
      <w:r w:rsidRPr="00010A39">
        <w:rPr>
          <w:rFonts w:asciiTheme="majorBidi" w:hAnsiTheme="majorBidi" w:cstheme="majorBidi"/>
          <w:b/>
          <w:bCs/>
          <w:sz w:val="24"/>
          <w:szCs w:val="24"/>
        </w:rPr>
        <w:t>1996</w:t>
      </w:r>
      <w:commentRangeEnd w:id="3360"/>
      <w:r w:rsidR="0028770E">
        <w:rPr>
          <w:rStyle w:val="CommentReference"/>
          <w:rFonts w:ascii="Times New Roman" w:eastAsia="Times New Roman" w:hAnsi="Times New Roman" w:cs="Times New Roman"/>
          <w:lang w:bidi="ar-SA"/>
        </w:rPr>
        <w:commentReference w:id="3360"/>
      </w:r>
      <w:r w:rsidRPr="00010A39">
        <w:rPr>
          <w:rFonts w:asciiTheme="majorBidi" w:hAnsiTheme="majorBidi" w:cstheme="majorBidi"/>
          <w:b/>
          <w:bCs/>
          <w:sz w:val="24"/>
          <w:szCs w:val="24"/>
        </w:rPr>
        <w:t xml:space="preserve">). </w:t>
      </w:r>
      <w:r w:rsidRPr="00010A39">
        <w:rPr>
          <w:rFonts w:asciiTheme="majorBidi" w:hAnsiTheme="majorBidi" w:cstheme="majorBidi"/>
          <w:sz w:val="24"/>
          <w:szCs w:val="24"/>
        </w:rPr>
        <w:t xml:space="preserve"> </w:t>
      </w:r>
    </w:p>
    <w:p w14:paraId="60EE2E04" w14:textId="3A107CFD" w:rsidR="00430D29" w:rsidRPr="00010A39" w:rsidRDefault="00430D29">
      <w:pPr>
        <w:spacing w:before="120" w:after="120" w:line="360" w:lineRule="auto"/>
        <w:jc w:val="both"/>
        <w:rPr>
          <w:rFonts w:asciiTheme="majorBidi" w:hAnsiTheme="majorBidi" w:cstheme="majorBidi"/>
          <w:sz w:val="24"/>
          <w:szCs w:val="24"/>
        </w:rPr>
        <w:pPrChange w:id="3361" w:author="Arnon Cahen" w:date="2024-08-04T09:07:00Z" w16du:dateUtc="2024-08-04T06:07:00Z">
          <w:pPr>
            <w:spacing w:line="480" w:lineRule="auto"/>
            <w:ind w:firstLine="720"/>
            <w:jc w:val="both"/>
          </w:pPr>
        </w:pPrChange>
      </w:pPr>
      <w:r w:rsidRPr="00010A39">
        <w:rPr>
          <w:rFonts w:asciiTheme="majorBidi" w:hAnsiTheme="majorBidi" w:cstheme="majorBidi"/>
          <w:sz w:val="24"/>
          <w:szCs w:val="24"/>
          <w:shd w:val="clear" w:color="auto" w:fill="FFFFFF"/>
        </w:rPr>
        <w:t xml:space="preserve">In the </w:t>
      </w:r>
      <w:del w:id="3362" w:author="Arnon Cahen" w:date="2024-08-03T15:54:00Z" w16du:dateUtc="2024-08-03T12:54:00Z">
        <w:r w:rsidRPr="00010A39" w:rsidDel="00A00AF4">
          <w:rPr>
            <w:rFonts w:asciiTheme="majorBidi" w:hAnsiTheme="majorBidi" w:cstheme="majorBidi"/>
            <w:sz w:val="24"/>
            <w:szCs w:val="24"/>
            <w:shd w:val="clear" w:color="auto" w:fill="FFFFFF"/>
          </w:rPr>
          <w:delText xml:space="preserve">last </w:delText>
        </w:r>
      </w:del>
      <w:r w:rsidRPr="00010A39">
        <w:rPr>
          <w:rFonts w:asciiTheme="majorBidi" w:hAnsiTheme="majorBidi" w:cstheme="majorBidi"/>
          <w:sz w:val="24"/>
          <w:szCs w:val="24"/>
          <w:shd w:val="clear" w:color="auto" w:fill="FFFFFF"/>
        </w:rPr>
        <w:t xml:space="preserve">centuries </w:t>
      </w:r>
      <w:del w:id="3363" w:author="Arnon Cahen" w:date="2024-08-03T15:54:00Z" w16du:dateUtc="2024-08-03T12:54:00Z">
        <w:r w:rsidRPr="00010A39" w:rsidDel="00A00AF4">
          <w:rPr>
            <w:rFonts w:asciiTheme="majorBidi" w:hAnsiTheme="majorBidi" w:cstheme="majorBidi"/>
            <w:sz w:val="24"/>
            <w:szCs w:val="24"/>
            <w:shd w:val="clear" w:color="auto" w:fill="FFFFFF"/>
          </w:rPr>
          <w:delText xml:space="preserve">from </w:delText>
        </w:r>
      </w:del>
      <w:ins w:id="3364" w:author="Arnon Cahen" w:date="2024-08-03T15:54:00Z" w16du:dateUtc="2024-08-03T12:54:00Z">
        <w:r w:rsidR="00A00AF4" w:rsidRPr="00010A39">
          <w:rPr>
            <w:rFonts w:asciiTheme="majorBidi" w:hAnsiTheme="majorBidi" w:cstheme="majorBidi"/>
            <w:sz w:val="24"/>
            <w:szCs w:val="24"/>
            <w:shd w:val="clear" w:color="auto" w:fill="FFFFFF"/>
          </w:rPr>
          <w:t xml:space="preserve">following </w:t>
        </w:r>
      </w:ins>
      <w:r w:rsidRPr="00010A39">
        <w:rPr>
          <w:rFonts w:asciiTheme="majorBidi" w:hAnsiTheme="majorBidi" w:cstheme="majorBidi"/>
          <w:sz w:val="24"/>
          <w:szCs w:val="24"/>
          <w:shd w:val="clear" w:color="auto" w:fill="FFFFFF"/>
        </w:rPr>
        <w:t xml:space="preserve">the </w:t>
      </w:r>
      <w:del w:id="3365" w:author="Arnon Cahen" w:date="2024-08-03T15:55:00Z" w16du:dateUtc="2024-08-03T12:55:00Z">
        <w:r w:rsidRPr="00010A39" w:rsidDel="00A00AF4">
          <w:rPr>
            <w:rFonts w:asciiTheme="majorBidi" w:hAnsiTheme="majorBidi" w:cstheme="majorBidi"/>
            <w:sz w:val="24"/>
            <w:szCs w:val="24"/>
            <w:shd w:val="clear" w:color="auto" w:fill="FFFFFF"/>
          </w:rPr>
          <w:delText xml:space="preserve">Kantian </w:delText>
        </w:r>
      </w:del>
      <w:r w:rsidRPr="00010A39">
        <w:rPr>
          <w:rFonts w:asciiTheme="majorBidi" w:hAnsiTheme="majorBidi" w:cstheme="majorBidi"/>
          <w:sz w:val="24"/>
          <w:szCs w:val="24"/>
          <w:shd w:val="clear" w:color="auto" w:fill="FFFFFF"/>
        </w:rPr>
        <w:t xml:space="preserve">meteoric appearance of </w:t>
      </w:r>
      <w:del w:id="3366" w:author="Arnon Cahen" w:date="2024-08-03T15:55:00Z" w16du:dateUtc="2024-08-03T12:55:00Z">
        <w:r w:rsidRPr="00010A39" w:rsidDel="00A00AF4">
          <w:rPr>
            <w:rFonts w:asciiTheme="majorBidi" w:hAnsiTheme="majorBidi" w:cstheme="majorBidi"/>
            <w:sz w:val="24"/>
            <w:szCs w:val="24"/>
            <w:shd w:val="clear" w:color="auto" w:fill="FFFFFF"/>
          </w:rPr>
          <w:delText xml:space="preserve">the </w:delText>
        </w:r>
      </w:del>
      <w:ins w:id="3367" w:author="Arnon Cahen" w:date="2024-08-03T15:55:00Z" w16du:dateUtc="2024-08-03T12:55:00Z">
        <w:r w:rsidR="00A00AF4" w:rsidRPr="00010A39">
          <w:rPr>
            <w:rFonts w:asciiTheme="majorBidi" w:hAnsiTheme="majorBidi" w:cstheme="majorBidi"/>
            <w:sz w:val="24"/>
            <w:szCs w:val="24"/>
            <w:shd w:val="clear" w:color="auto" w:fill="FFFFFF"/>
          </w:rPr>
          <w:t xml:space="preserve">Kant’s </w:t>
        </w:r>
      </w:ins>
      <w:del w:id="3368" w:author="Arnon Cahen" w:date="2024-08-03T15:55:00Z" w16du:dateUtc="2024-08-03T12:55:00Z">
        <w:r w:rsidRPr="00010A39" w:rsidDel="00A00AF4">
          <w:rPr>
            <w:rFonts w:asciiTheme="majorBidi" w:hAnsiTheme="majorBidi" w:cstheme="majorBidi"/>
            <w:sz w:val="24"/>
            <w:szCs w:val="24"/>
            <w:shd w:val="clear" w:color="auto" w:fill="FFFFFF"/>
          </w:rPr>
          <w:delText>T</w:delText>
        </w:r>
      </w:del>
      <w:ins w:id="3369" w:author="Arnon Cahen" w:date="2024-08-03T15:55:00Z" w16du:dateUtc="2024-08-03T12:55:00Z">
        <w:r w:rsidR="00A00AF4" w:rsidRPr="00010A39">
          <w:rPr>
            <w:rFonts w:asciiTheme="majorBidi" w:hAnsiTheme="majorBidi" w:cstheme="majorBidi"/>
            <w:sz w:val="24"/>
            <w:szCs w:val="24"/>
            <w:shd w:val="clear" w:color="auto" w:fill="FFFFFF"/>
          </w:rPr>
          <w:t>t</w:t>
        </w:r>
      </w:ins>
      <w:r w:rsidRPr="00010A39">
        <w:rPr>
          <w:rFonts w:asciiTheme="majorBidi" w:hAnsiTheme="majorBidi" w:cstheme="majorBidi"/>
          <w:sz w:val="24"/>
          <w:szCs w:val="24"/>
          <w:shd w:val="clear" w:color="auto" w:fill="FFFFFF"/>
        </w:rPr>
        <w:t>ranscendental writings</w:t>
      </w:r>
      <w:r w:rsidR="00145F25" w:rsidRPr="00010A39">
        <w:rPr>
          <w:rFonts w:asciiTheme="majorBidi" w:hAnsiTheme="majorBidi" w:cstheme="majorBidi"/>
          <w:sz w:val="24"/>
          <w:szCs w:val="24"/>
          <w:shd w:val="clear" w:color="auto" w:fill="FFFFFF"/>
        </w:rPr>
        <w:t>,</w:t>
      </w:r>
      <w:r w:rsidRPr="00010A39">
        <w:rPr>
          <w:rFonts w:asciiTheme="majorBidi" w:hAnsiTheme="majorBidi" w:cstheme="majorBidi"/>
          <w:sz w:val="24"/>
          <w:szCs w:val="24"/>
          <w:shd w:val="clear" w:color="auto" w:fill="FFFFFF"/>
        </w:rPr>
        <w:t xml:space="preserve"> his Copernican Revolution</w:t>
      </w:r>
      <w:del w:id="3370" w:author="Arnon Cahen" w:date="2024-08-03T15:55:00Z" w16du:dateUtc="2024-08-03T12:55:00Z">
        <w:r w:rsidR="00145F25" w:rsidRPr="00010A39" w:rsidDel="00A00AF4">
          <w:rPr>
            <w:rFonts w:asciiTheme="majorBidi" w:hAnsiTheme="majorBidi" w:cstheme="majorBidi"/>
            <w:sz w:val="24"/>
            <w:szCs w:val="24"/>
            <w:shd w:val="clear" w:color="auto" w:fill="FFFFFF"/>
          </w:rPr>
          <w:delText>,</w:delText>
        </w:r>
      </w:del>
      <w:r w:rsidRPr="00010A39">
        <w:rPr>
          <w:rFonts w:asciiTheme="majorBidi" w:hAnsiTheme="majorBidi" w:cstheme="majorBidi"/>
          <w:sz w:val="24"/>
          <w:szCs w:val="24"/>
          <w:shd w:val="clear" w:color="auto" w:fill="FFFFFF"/>
        </w:rPr>
        <w:t xml:space="preserve"> against </w:t>
      </w:r>
      <w:del w:id="3371" w:author="Arnon Cahen" w:date="2024-08-03T15:55:00Z" w16du:dateUtc="2024-08-03T12:55:00Z">
        <w:r w:rsidRPr="00010A39" w:rsidDel="00A00AF4">
          <w:rPr>
            <w:rFonts w:asciiTheme="majorBidi" w:hAnsiTheme="majorBidi" w:cstheme="majorBidi"/>
            <w:sz w:val="24"/>
            <w:szCs w:val="24"/>
            <w:shd w:val="clear" w:color="auto" w:fill="FFFFFF"/>
          </w:rPr>
          <w:delText>E</w:delText>
        </w:r>
      </w:del>
      <w:ins w:id="3372" w:author="Arnon Cahen" w:date="2024-08-03T15:55:00Z" w16du:dateUtc="2024-08-03T12:55:00Z">
        <w:r w:rsidR="00A00AF4" w:rsidRPr="00010A39">
          <w:rPr>
            <w:rFonts w:asciiTheme="majorBidi" w:hAnsiTheme="majorBidi" w:cstheme="majorBidi"/>
            <w:sz w:val="24"/>
            <w:szCs w:val="24"/>
            <w:shd w:val="clear" w:color="auto" w:fill="FFFFFF"/>
          </w:rPr>
          <w:t>e</w:t>
        </w:r>
      </w:ins>
      <w:r w:rsidRPr="00010A39">
        <w:rPr>
          <w:rFonts w:asciiTheme="majorBidi" w:hAnsiTheme="majorBidi" w:cstheme="majorBidi"/>
          <w:sz w:val="24"/>
          <w:szCs w:val="24"/>
          <w:shd w:val="clear" w:color="auto" w:fill="FFFFFF"/>
        </w:rPr>
        <w:t>mpiricis</w:t>
      </w:r>
      <w:r w:rsidR="008B36B7" w:rsidRPr="00010A39">
        <w:rPr>
          <w:rFonts w:asciiTheme="majorBidi" w:hAnsiTheme="majorBidi" w:cstheme="majorBidi"/>
          <w:sz w:val="24"/>
          <w:szCs w:val="24"/>
          <w:shd w:val="clear" w:color="auto" w:fill="FFFFFF"/>
        </w:rPr>
        <w:t>t</w:t>
      </w:r>
      <w:r w:rsidRPr="00010A39">
        <w:rPr>
          <w:rFonts w:asciiTheme="majorBidi" w:hAnsiTheme="majorBidi" w:cstheme="majorBidi"/>
          <w:sz w:val="24"/>
          <w:szCs w:val="24"/>
          <w:shd w:val="clear" w:color="auto" w:fill="FFFFFF"/>
        </w:rPr>
        <w:t xml:space="preserve"> philosophy and its epistemology</w:t>
      </w:r>
      <w:r w:rsidR="008B36B7" w:rsidRPr="00010A39">
        <w:rPr>
          <w:rFonts w:asciiTheme="majorBidi" w:hAnsiTheme="majorBidi" w:cstheme="majorBidi"/>
          <w:sz w:val="24"/>
          <w:szCs w:val="24"/>
          <w:shd w:val="clear" w:color="auto" w:fill="FFFFFF"/>
        </w:rPr>
        <w:t>,</w:t>
      </w:r>
      <w:r w:rsidRPr="00010A39">
        <w:rPr>
          <w:rFonts w:asciiTheme="majorBidi" w:hAnsiTheme="majorBidi" w:cstheme="majorBidi"/>
          <w:sz w:val="24"/>
          <w:szCs w:val="24"/>
          <w:shd w:val="clear" w:color="auto" w:fill="FFFFFF"/>
        </w:rPr>
        <w:t xml:space="preserve"> </w:t>
      </w:r>
      <w:del w:id="3373" w:author="Arnon Cahen" w:date="2024-08-03T15:55:00Z" w16du:dateUtc="2024-08-03T12:55:00Z">
        <w:r w:rsidR="008B36B7" w:rsidRPr="00010A39" w:rsidDel="00A00AF4">
          <w:rPr>
            <w:rFonts w:asciiTheme="majorBidi" w:hAnsiTheme="majorBidi" w:cstheme="majorBidi"/>
            <w:sz w:val="24"/>
            <w:szCs w:val="24"/>
            <w:shd w:val="clear" w:color="auto" w:fill="FFFFFF"/>
          </w:rPr>
          <w:delText xml:space="preserve">the </w:delText>
        </w:r>
      </w:del>
      <w:r w:rsidR="008B36B7" w:rsidRPr="00010A39">
        <w:rPr>
          <w:rFonts w:asciiTheme="majorBidi" w:hAnsiTheme="majorBidi" w:cstheme="majorBidi"/>
          <w:sz w:val="24"/>
          <w:szCs w:val="24"/>
          <w:shd w:val="clear" w:color="auto" w:fill="FFFFFF"/>
        </w:rPr>
        <w:t>modern philosoph</w:t>
      </w:r>
      <w:ins w:id="3374" w:author="Arnon Cahen" w:date="2024-08-03T15:55:00Z" w16du:dateUtc="2024-08-03T12:55:00Z">
        <w:r w:rsidR="00A00AF4" w:rsidRPr="00010A39">
          <w:rPr>
            <w:rFonts w:asciiTheme="majorBidi" w:hAnsiTheme="majorBidi" w:cstheme="majorBidi"/>
            <w:sz w:val="24"/>
            <w:szCs w:val="24"/>
            <w:shd w:val="clear" w:color="auto" w:fill="FFFFFF"/>
          </w:rPr>
          <w:t>y</w:t>
        </w:r>
      </w:ins>
      <w:del w:id="3375" w:author="Arnon Cahen" w:date="2024-08-03T15:55:00Z" w16du:dateUtc="2024-08-03T12:55:00Z">
        <w:r w:rsidR="008B36B7" w:rsidRPr="00010A39" w:rsidDel="00A00AF4">
          <w:rPr>
            <w:rFonts w:asciiTheme="majorBidi" w:hAnsiTheme="majorBidi" w:cstheme="majorBidi"/>
            <w:sz w:val="24"/>
            <w:szCs w:val="24"/>
            <w:shd w:val="clear" w:color="auto" w:fill="FFFFFF"/>
          </w:rPr>
          <w:delText>ies</w:delText>
        </w:r>
      </w:del>
      <w:r w:rsidR="008B36B7" w:rsidRPr="00010A39">
        <w:rPr>
          <w:rFonts w:asciiTheme="majorBidi" w:hAnsiTheme="majorBidi" w:cstheme="majorBidi"/>
          <w:sz w:val="24"/>
          <w:szCs w:val="24"/>
          <w:shd w:val="clear" w:color="auto" w:fill="FFFFFF"/>
        </w:rPr>
        <w:t xml:space="preserve"> </w:t>
      </w:r>
      <w:del w:id="3376" w:author="Arnon Cahen" w:date="2024-08-03T15:55:00Z" w16du:dateUtc="2024-08-03T12:55:00Z">
        <w:r w:rsidRPr="00010A39" w:rsidDel="00A00AF4">
          <w:rPr>
            <w:rFonts w:asciiTheme="majorBidi" w:hAnsiTheme="majorBidi" w:cstheme="majorBidi"/>
            <w:sz w:val="24"/>
            <w:szCs w:val="24"/>
            <w:shd w:val="clear" w:color="auto" w:fill="FFFFFF"/>
          </w:rPr>
          <w:delText xml:space="preserve">were </w:delText>
        </w:r>
      </w:del>
      <w:ins w:id="3377" w:author="Arnon Cahen" w:date="2024-08-03T15:55:00Z" w16du:dateUtc="2024-08-03T12:55:00Z">
        <w:r w:rsidR="00A00AF4" w:rsidRPr="00010A39">
          <w:rPr>
            <w:rFonts w:asciiTheme="majorBidi" w:hAnsiTheme="majorBidi" w:cstheme="majorBidi"/>
            <w:sz w:val="24"/>
            <w:szCs w:val="24"/>
            <w:shd w:val="clear" w:color="auto" w:fill="FFFFFF"/>
          </w:rPr>
          <w:t xml:space="preserve">was </w:t>
        </w:r>
      </w:ins>
      <w:r w:rsidRPr="00010A39">
        <w:rPr>
          <w:rFonts w:asciiTheme="majorBidi" w:hAnsiTheme="majorBidi" w:cstheme="majorBidi"/>
          <w:sz w:val="24"/>
          <w:szCs w:val="24"/>
          <w:shd w:val="clear" w:color="auto" w:fill="FFFFFF"/>
        </w:rPr>
        <w:t>basically neo-Kantian</w:t>
      </w:r>
      <w:ins w:id="3378" w:author="Arnon Cahen" w:date="2024-08-03T15:56:00Z" w16du:dateUtc="2024-08-03T12:56:00Z">
        <w:r w:rsidR="00A00AF4" w:rsidRPr="00010A39">
          <w:rPr>
            <w:rFonts w:asciiTheme="majorBidi" w:hAnsiTheme="majorBidi" w:cstheme="majorBidi"/>
            <w:sz w:val="24"/>
            <w:szCs w:val="24"/>
            <w:shd w:val="clear" w:color="auto" w:fill="FFFFFF"/>
          </w:rPr>
          <w:t>.</w:t>
        </w:r>
      </w:ins>
      <w:del w:id="3379" w:author="Arnon Cahen" w:date="2024-08-03T15:55:00Z" w16du:dateUtc="2024-08-03T12:55:00Z">
        <w:r w:rsidRPr="00010A39" w:rsidDel="00A00AF4">
          <w:rPr>
            <w:rFonts w:asciiTheme="majorBidi" w:hAnsiTheme="majorBidi" w:cstheme="majorBidi"/>
            <w:sz w:val="24"/>
            <w:szCs w:val="24"/>
            <w:shd w:val="clear" w:color="auto" w:fill="FFFFFF"/>
          </w:rPr>
          <w:delText>s</w:delText>
        </w:r>
      </w:del>
      <w:r w:rsidRPr="00010A39">
        <w:rPr>
          <w:rFonts w:asciiTheme="majorBidi" w:hAnsiTheme="majorBidi" w:cstheme="majorBidi"/>
          <w:sz w:val="24"/>
          <w:szCs w:val="24"/>
          <w:shd w:val="clear" w:color="auto" w:fill="FFFFFF"/>
        </w:rPr>
        <w:t xml:space="preserve"> </w:t>
      </w:r>
      <w:del w:id="3380" w:author="Arnon Cahen" w:date="2024-08-03T15:56:00Z" w16du:dateUtc="2024-08-03T12:56:00Z">
        <w:r w:rsidRPr="00010A39" w:rsidDel="00A00AF4">
          <w:rPr>
            <w:rFonts w:asciiTheme="majorBidi" w:hAnsiTheme="majorBidi" w:cstheme="majorBidi"/>
            <w:sz w:val="24"/>
            <w:szCs w:val="24"/>
            <w:shd w:val="clear" w:color="auto" w:fill="FFFFFF"/>
          </w:rPr>
          <w:delText>namely</w:delText>
        </w:r>
        <w:r w:rsidR="00816181" w:rsidRPr="00010A39" w:rsidDel="00A00AF4">
          <w:rPr>
            <w:rFonts w:asciiTheme="majorBidi" w:hAnsiTheme="majorBidi" w:cstheme="majorBidi"/>
            <w:sz w:val="24"/>
            <w:szCs w:val="24"/>
            <w:shd w:val="clear" w:color="auto" w:fill="FFFFFF"/>
          </w:rPr>
          <w:delText>,</w:delText>
        </w:r>
        <w:r w:rsidRPr="00010A39" w:rsidDel="00A00AF4">
          <w:rPr>
            <w:rFonts w:asciiTheme="majorBidi" w:hAnsiTheme="majorBidi" w:cstheme="majorBidi"/>
            <w:sz w:val="24"/>
            <w:szCs w:val="24"/>
            <w:shd w:val="clear" w:color="auto" w:fill="FFFFFF"/>
          </w:rPr>
          <w:delText xml:space="preserve"> at least the c</w:delText>
        </w:r>
      </w:del>
      <w:ins w:id="3381" w:author="Arnon Cahen" w:date="2024-08-03T15:56:00Z" w16du:dateUtc="2024-08-03T12:56:00Z">
        <w:r w:rsidR="00A00AF4" w:rsidRPr="00010A39">
          <w:rPr>
            <w:rFonts w:asciiTheme="majorBidi" w:hAnsiTheme="majorBidi" w:cstheme="majorBidi"/>
            <w:sz w:val="24"/>
            <w:szCs w:val="24"/>
            <w:shd w:val="clear" w:color="auto" w:fill="FFFFFF"/>
          </w:rPr>
          <w:t>C</w:t>
        </w:r>
      </w:ins>
      <w:r w:rsidRPr="00010A39">
        <w:rPr>
          <w:rFonts w:asciiTheme="majorBidi" w:hAnsiTheme="majorBidi" w:cstheme="majorBidi"/>
          <w:sz w:val="24"/>
          <w:szCs w:val="24"/>
          <w:shd w:val="clear" w:color="auto" w:fill="FFFFFF"/>
        </w:rPr>
        <w:t>omponents of his epistemology</w:t>
      </w:r>
      <w:ins w:id="3382" w:author="Arnon Cahen" w:date="2024-08-03T15:56:00Z" w16du:dateUtc="2024-08-03T12:56:00Z">
        <w:r w:rsidR="00A00AF4" w:rsidRPr="00010A39">
          <w:rPr>
            <w:rFonts w:asciiTheme="majorBidi" w:hAnsiTheme="majorBidi" w:cstheme="majorBidi"/>
            <w:sz w:val="24"/>
            <w:szCs w:val="24"/>
            <w:shd w:val="clear" w:color="auto" w:fill="FFFFFF"/>
          </w:rPr>
          <w:t>, at least, pervade</w:t>
        </w:r>
      </w:ins>
      <w:ins w:id="3383" w:author="Arnon Cahen" w:date="2024-08-03T15:58:00Z" w16du:dateUtc="2024-08-03T12:58:00Z">
        <w:r w:rsidR="005433C6" w:rsidRPr="00010A39">
          <w:rPr>
            <w:rFonts w:asciiTheme="majorBidi" w:hAnsiTheme="majorBidi" w:cstheme="majorBidi"/>
            <w:sz w:val="24"/>
            <w:szCs w:val="24"/>
            <w:shd w:val="clear" w:color="auto" w:fill="FFFFFF"/>
          </w:rPr>
          <w:t xml:space="preserve"> </w:t>
        </w:r>
      </w:ins>
      <w:del w:id="3384" w:author="Arnon Cahen" w:date="2024-08-03T15:56:00Z" w16du:dateUtc="2024-08-03T12:56:00Z">
        <w:r w:rsidR="00816181" w:rsidRPr="00010A39" w:rsidDel="00A00AF4">
          <w:rPr>
            <w:rFonts w:asciiTheme="majorBidi" w:hAnsiTheme="majorBidi" w:cstheme="majorBidi"/>
            <w:sz w:val="24"/>
            <w:szCs w:val="24"/>
            <w:shd w:val="clear" w:color="auto" w:fill="FFFFFF"/>
          </w:rPr>
          <w:delText xml:space="preserve"> </w:delText>
        </w:r>
        <w:r w:rsidR="008B36B7" w:rsidRPr="00010A39" w:rsidDel="00A00AF4">
          <w:rPr>
            <w:rFonts w:asciiTheme="majorBidi" w:hAnsiTheme="majorBidi" w:cstheme="majorBidi"/>
            <w:sz w:val="24"/>
            <w:szCs w:val="24"/>
            <w:shd w:val="clear" w:color="auto" w:fill="FFFFFF"/>
          </w:rPr>
          <w:delText>as</w:delText>
        </w:r>
        <w:r w:rsidRPr="00010A39" w:rsidDel="00A00AF4">
          <w:rPr>
            <w:rFonts w:asciiTheme="majorBidi" w:hAnsiTheme="majorBidi" w:cstheme="majorBidi"/>
            <w:sz w:val="24"/>
            <w:szCs w:val="24"/>
            <w:shd w:val="clear" w:color="auto" w:fill="FFFFFF"/>
          </w:rPr>
          <w:delText xml:space="preserve"> </w:delText>
        </w:r>
      </w:del>
      <w:r w:rsidRPr="00010A39">
        <w:rPr>
          <w:rFonts w:asciiTheme="majorBidi" w:hAnsiTheme="majorBidi" w:cstheme="majorBidi"/>
          <w:i/>
          <w:iCs/>
          <w:sz w:val="24"/>
          <w:szCs w:val="24"/>
          <w:shd w:val="clear" w:color="auto" w:fill="FFFFFF"/>
        </w:rPr>
        <w:t>phenomenalism</w:t>
      </w:r>
      <w:r w:rsidRPr="00010A39">
        <w:rPr>
          <w:rFonts w:asciiTheme="majorBidi" w:hAnsiTheme="majorBidi" w:cstheme="majorBidi"/>
          <w:sz w:val="24"/>
          <w:szCs w:val="24"/>
          <w:shd w:val="clear" w:color="auto" w:fill="FFFFFF"/>
        </w:rPr>
        <w:t xml:space="preserve">, </w:t>
      </w:r>
      <w:del w:id="3385" w:author="Arnon Cahen" w:date="2024-08-03T15:56:00Z" w16du:dateUtc="2024-08-03T12:56:00Z">
        <w:r w:rsidRPr="00010A39" w:rsidDel="00A00AF4">
          <w:rPr>
            <w:rFonts w:asciiTheme="majorBidi" w:hAnsiTheme="majorBidi" w:cstheme="majorBidi"/>
            <w:i/>
            <w:iCs/>
            <w:sz w:val="24"/>
            <w:szCs w:val="24"/>
          </w:rPr>
          <w:delText>L</w:delText>
        </w:r>
      </w:del>
      <w:ins w:id="3386" w:author="Arnon Cahen" w:date="2024-08-03T15:56:00Z" w16du:dateUtc="2024-08-03T12:56:00Z">
        <w:r w:rsidR="00A00AF4" w:rsidRPr="00010A39">
          <w:rPr>
            <w:rFonts w:asciiTheme="majorBidi" w:hAnsiTheme="majorBidi" w:cstheme="majorBidi"/>
            <w:i/>
            <w:iCs/>
            <w:sz w:val="24"/>
            <w:szCs w:val="24"/>
          </w:rPr>
          <w:t>l</w:t>
        </w:r>
      </w:ins>
      <w:r w:rsidRPr="00010A39">
        <w:rPr>
          <w:rFonts w:asciiTheme="majorBidi" w:hAnsiTheme="majorBidi" w:cstheme="majorBidi"/>
          <w:i/>
          <w:iCs/>
          <w:sz w:val="24"/>
          <w:szCs w:val="24"/>
        </w:rPr>
        <w:t xml:space="preserve">ogical </w:t>
      </w:r>
      <w:del w:id="3387" w:author="Arnon Cahen" w:date="2024-08-03T15:56:00Z" w16du:dateUtc="2024-08-03T12:56:00Z">
        <w:r w:rsidRPr="00010A39" w:rsidDel="00A00AF4">
          <w:rPr>
            <w:rFonts w:asciiTheme="majorBidi" w:hAnsiTheme="majorBidi" w:cstheme="majorBidi"/>
            <w:i/>
            <w:iCs/>
            <w:sz w:val="24"/>
            <w:szCs w:val="24"/>
          </w:rPr>
          <w:delText>P</w:delText>
        </w:r>
      </w:del>
      <w:ins w:id="3388" w:author="Arnon Cahen" w:date="2024-08-03T15:56:00Z" w16du:dateUtc="2024-08-03T12:56:00Z">
        <w:r w:rsidR="00A00AF4" w:rsidRPr="00010A39">
          <w:rPr>
            <w:rFonts w:asciiTheme="majorBidi" w:hAnsiTheme="majorBidi" w:cstheme="majorBidi"/>
            <w:i/>
            <w:iCs/>
            <w:sz w:val="24"/>
            <w:szCs w:val="24"/>
          </w:rPr>
          <w:t>p</w:t>
        </w:r>
      </w:ins>
      <w:r w:rsidRPr="00010A39">
        <w:rPr>
          <w:rFonts w:asciiTheme="majorBidi" w:hAnsiTheme="majorBidi" w:cstheme="majorBidi"/>
          <w:i/>
          <w:iCs/>
          <w:sz w:val="24"/>
          <w:szCs w:val="24"/>
        </w:rPr>
        <w:t xml:space="preserve">ositivism, </w:t>
      </w:r>
      <w:del w:id="3389" w:author="Arnon Cahen" w:date="2024-08-03T15:56:00Z" w16du:dateUtc="2024-08-03T12:56:00Z">
        <w:r w:rsidRPr="00010A39" w:rsidDel="00A00AF4">
          <w:rPr>
            <w:rFonts w:asciiTheme="majorBidi" w:hAnsiTheme="majorBidi" w:cstheme="majorBidi"/>
            <w:i/>
            <w:iCs/>
            <w:sz w:val="24"/>
            <w:szCs w:val="24"/>
          </w:rPr>
          <w:delText>A</w:delText>
        </w:r>
      </w:del>
      <w:ins w:id="3390" w:author="Arnon Cahen" w:date="2024-08-03T15:56:00Z" w16du:dateUtc="2024-08-03T12:56:00Z">
        <w:r w:rsidR="00A00AF4" w:rsidRPr="00010A39">
          <w:rPr>
            <w:rFonts w:asciiTheme="majorBidi" w:hAnsiTheme="majorBidi" w:cstheme="majorBidi"/>
            <w:i/>
            <w:iCs/>
            <w:sz w:val="24"/>
            <w:szCs w:val="24"/>
          </w:rPr>
          <w:t>a</w:t>
        </w:r>
      </w:ins>
      <w:r w:rsidRPr="00010A39">
        <w:rPr>
          <w:rFonts w:asciiTheme="majorBidi" w:hAnsiTheme="majorBidi" w:cstheme="majorBidi"/>
          <w:i/>
          <w:iCs/>
          <w:sz w:val="24"/>
          <w:szCs w:val="24"/>
        </w:rPr>
        <w:t>nalytic</w:t>
      </w:r>
      <w:r w:rsidR="00816181" w:rsidRPr="00010A39">
        <w:rPr>
          <w:rFonts w:asciiTheme="majorBidi" w:hAnsiTheme="majorBidi" w:cstheme="majorBidi"/>
          <w:i/>
          <w:iCs/>
          <w:sz w:val="24"/>
          <w:szCs w:val="24"/>
        </w:rPr>
        <w:t xml:space="preserve"> </w:t>
      </w:r>
      <w:del w:id="3391" w:author="Arnon Cahen" w:date="2024-08-03T15:56:00Z" w16du:dateUtc="2024-08-03T12:56:00Z">
        <w:r w:rsidRPr="00010A39" w:rsidDel="00A00AF4">
          <w:rPr>
            <w:rFonts w:asciiTheme="majorBidi" w:hAnsiTheme="majorBidi" w:cstheme="majorBidi"/>
            <w:i/>
            <w:iCs/>
            <w:sz w:val="24"/>
            <w:szCs w:val="24"/>
          </w:rPr>
          <w:delText>P</w:delText>
        </w:r>
      </w:del>
      <w:ins w:id="3392" w:author="Arnon Cahen" w:date="2024-08-03T15:56:00Z" w16du:dateUtc="2024-08-03T12:56:00Z">
        <w:r w:rsidR="00A00AF4" w:rsidRPr="00010A39">
          <w:rPr>
            <w:rFonts w:asciiTheme="majorBidi" w:hAnsiTheme="majorBidi" w:cstheme="majorBidi"/>
            <w:i/>
            <w:iCs/>
            <w:sz w:val="24"/>
            <w:szCs w:val="24"/>
          </w:rPr>
          <w:t>p</w:t>
        </w:r>
      </w:ins>
      <w:r w:rsidRPr="00010A39">
        <w:rPr>
          <w:rFonts w:asciiTheme="majorBidi" w:hAnsiTheme="majorBidi" w:cstheme="majorBidi"/>
          <w:i/>
          <w:iCs/>
          <w:sz w:val="24"/>
          <w:szCs w:val="24"/>
        </w:rPr>
        <w:t xml:space="preserve">hilosophy, </w:t>
      </w:r>
      <w:del w:id="3393" w:author="Arnon Cahen" w:date="2024-08-03T15:56:00Z" w16du:dateUtc="2024-08-03T12:56:00Z">
        <w:r w:rsidRPr="00010A39" w:rsidDel="00A00AF4">
          <w:rPr>
            <w:rStyle w:val="FooterChar"/>
            <w:rFonts w:asciiTheme="majorBidi" w:hAnsiTheme="majorBidi"/>
            <w:i/>
            <w:iCs/>
            <w:sz w:val="24"/>
            <w:szCs w:val="24"/>
          </w:rPr>
          <w:delText>O</w:delText>
        </w:r>
      </w:del>
      <w:ins w:id="3394" w:author="Arnon Cahen" w:date="2024-08-03T15:56:00Z" w16du:dateUtc="2024-08-03T12:56:00Z">
        <w:r w:rsidR="00A00AF4" w:rsidRPr="00010A39">
          <w:rPr>
            <w:rStyle w:val="FooterChar"/>
            <w:rFonts w:asciiTheme="majorBidi" w:hAnsiTheme="majorBidi"/>
            <w:i/>
            <w:iCs/>
            <w:sz w:val="24"/>
            <w:szCs w:val="24"/>
          </w:rPr>
          <w:t>o</w:t>
        </w:r>
      </w:ins>
      <w:r w:rsidRPr="00010A39">
        <w:rPr>
          <w:rStyle w:val="FooterChar"/>
          <w:rFonts w:asciiTheme="majorBidi" w:hAnsiTheme="majorBidi"/>
          <w:i/>
          <w:iCs/>
          <w:sz w:val="24"/>
          <w:szCs w:val="24"/>
        </w:rPr>
        <w:t>rdinary language philosophy</w:t>
      </w:r>
      <w:r w:rsidRPr="00010A39">
        <w:rPr>
          <w:rFonts w:asciiTheme="majorBidi" w:hAnsiTheme="majorBidi" w:cstheme="majorBidi"/>
          <w:i/>
          <w:iCs/>
          <w:sz w:val="24"/>
          <w:szCs w:val="24"/>
        </w:rPr>
        <w:t>,</w:t>
      </w:r>
      <w:r w:rsidRPr="00010A39">
        <w:rPr>
          <w:rFonts w:asciiTheme="majorBidi" w:hAnsiTheme="majorBidi" w:cstheme="majorBidi"/>
          <w:i/>
          <w:iCs/>
          <w:sz w:val="24"/>
          <w:szCs w:val="24"/>
          <w:shd w:val="clear" w:color="auto" w:fill="FFFFFF"/>
        </w:rPr>
        <w:t xml:space="preserve"> universal grammar</w:t>
      </w:r>
      <w:r w:rsidRPr="00010A39">
        <w:rPr>
          <w:rFonts w:asciiTheme="majorBidi" w:hAnsiTheme="majorBidi" w:cstheme="majorBidi"/>
          <w:sz w:val="24"/>
          <w:szCs w:val="24"/>
          <w:shd w:val="clear" w:color="auto" w:fill="FFFFFF"/>
        </w:rPr>
        <w:t>,</w:t>
      </w:r>
      <w:r w:rsidRPr="00010A39">
        <w:rPr>
          <w:rFonts w:asciiTheme="majorBidi" w:hAnsiTheme="majorBidi" w:cstheme="majorBidi"/>
          <w:i/>
          <w:iCs/>
          <w:sz w:val="24"/>
          <w:szCs w:val="24"/>
        </w:rPr>
        <w:t xml:space="preserve"> Russel</w:t>
      </w:r>
      <w:ins w:id="3395" w:author="Arnon Cahen" w:date="2024-08-03T15:58:00Z" w16du:dateUtc="2024-08-03T12:58:00Z">
        <w:r w:rsidR="005433C6" w:rsidRPr="00010A39">
          <w:rPr>
            <w:rFonts w:asciiTheme="majorBidi" w:hAnsiTheme="majorBidi" w:cstheme="majorBidi"/>
            <w:i/>
            <w:iCs/>
            <w:sz w:val="24"/>
            <w:szCs w:val="24"/>
          </w:rPr>
          <w:t>l</w:t>
        </w:r>
      </w:ins>
      <w:r w:rsidRPr="00010A39">
        <w:rPr>
          <w:rFonts w:asciiTheme="majorBidi" w:hAnsiTheme="majorBidi" w:cstheme="majorBidi"/>
          <w:i/>
          <w:iCs/>
          <w:sz w:val="24"/>
          <w:szCs w:val="24"/>
        </w:rPr>
        <w:t xml:space="preserve"> and Wittgenstein</w:t>
      </w:r>
      <w:ins w:id="3396" w:author="Arnon Cahen" w:date="2024-08-03T15:57:00Z" w16du:dateUtc="2024-08-03T12:57:00Z">
        <w:r w:rsidR="00A00AF4" w:rsidRPr="00010A39">
          <w:rPr>
            <w:rFonts w:asciiTheme="majorBidi" w:hAnsiTheme="majorBidi" w:cstheme="majorBidi"/>
            <w:i/>
            <w:iCs/>
            <w:sz w:val="24"/>
            <w:szCs w:val="24"/>
          </w:rPr>
          <w:t>’s</w:t>
        </w:r>
      </w:ins>
      <w:r w:rsidRPr="00010A39">
        <w:rPr>
          <w:rFonts w:asciiTheme="majorBidi" w:hAnsiTheme="majorBidi" w:cstheme="majorBidi"/>
          <w:i/>
          <w:iCs/>
          <w:sz w:val="24"/>
          <w:szCs w:val="24"/>
        </w:rPr>
        <w:t xml:space="preserve"> philosophies </w:t>
      </w:r>
      <w:del w:id="3397" w:author="Arnon Cahen" w:date="2024-08-03T15:57:00Z" w16du:dateUtc="2024-08-03T12:57:00Z">
        <w:r w:rsidRPr="00010A39" w:rsidDel="00A00AF4">
          <w:rPr>
            <w:rFonts w:asciiTheme="majorBidi" w:hAnsiTheme="majorBidi" w:cstheme="majorBidi"/>
            <w:sz w:val="24"/>
            <w:szCs w:val="24"/>
          </w:rPr>
          <w:delText>and more</w:delText>
        </w:r>
      </w:del>
      <w:ins w:id="3398" w:author="Arnon Cahen" w:date="2024-08-03T15:57:00Z" w16du:dateUtc="2024-08-03T12:57:00Z">
        <w:r w:rsidR="00A00AF4" w:rsidRPr="00010A39">
          <w:rPr>
            <w:rFonts w:asciiTheme="majorBidi" w:hAnsiTheme="majorBidi" w:cstheme="majorBidi"/>
            <w:sz w:val="24"/>
            <w:szCs w:val="24"/>
          </w:rPr>
          <w:t>etc.</w:t>
        </w:r>
      </w:ins>
      <w:del w:id="3399" w:author="Arnon Cahen" w:date="2024-08-03T15:57:00Z" w16du:dateUtc="2024-08-03T12:57:00Z">
        <w:r w:rsidRPr="00010A39" w:rsidDel="00A00AF4">
          <w:rPr>
            <w:rFonts w:asciiTheme="majorBidi" w:hAnsiTheme="majorBidi" w:cstheme="majorBidi"/>
            <w:i/>
            <w:iCs/>
            <w:sz w:val="24"/>
            <w:szCs w:val="24"/>
          </w:rPr>
          <w:delText>,</w:delText>
        </w:r>
      </w:del>
      <w:r w:rsidRPr="00010A39">
        <w:rPr>
          <w:rFonts w:asciiTheme="majorBidi" w:hAnsiTheme="majorBidi" w:cstheme="majorBidi"/>
          <w:sz w:val="24"/>
          <w:szCs w:val="24"/>
          <w:shd w:val="clear" w:color="auto" w:fill="FFFFFF"/>
        </w:rPr>
        <w:t xml:space="preserve"> </w:t>
      </w:r>
      <w:ins w:id="3400" w:author="Arnon Cahen" w:date="2024-08-03T15:57:00Z" w16du:dateUtc="2024-08-03T12:57:00Z">
        <w:r w:rsidR="00A00AF4" w:rsidRPr="00010A39">
          <w:rPr>
            <w:rFonts w:asciiTheme="majorBidi" w:hAnsiTheme="majorBidi" w:cstheme="majorBidi"/>
            <w:sz w:val="24"/>
            <w:szCs w:val="24"/>
            <w:shd w:val="clear" w:color="auto" w:fill="FFFFFF"/>
          </w:rPr>
          <w:t xml:space="preserve">All of them </w:t>
        </w:r>
      </w:ins>
      <w:r w:rsidR="00816181" w:rsidRPr="00010A39">
        <w:rPr>
          <w:rFonts w:asciiTheme="majorBidi" w:hAnsiTheme="majorBidi" w:cstheme="majorBidi"/>
          <w:sz w:val="24"/>
          <w:szCs w:val="24"/>
          <w:shd w:val="clear" w:color="auto" w:fill="FFFFFF"/>
        </w:rPr>
        <w:t xml:space="preserve">are </w:t>
      </w:r>
      <w:r w:rsidRPr="00010A39">
        <w:rPr>
          <w:rFonts w:asciiTheme="majorBidi" w:hAnsiTheme="majorBidi" w:cstheme="majorBidi"/>
          <w:sz w:val="24"/>
          <w:szCs w:val="24"/>
          <w:shd w:val="clear" w:color="auto" w:fill="FFFFFF"/>
        </w:rPr>
        <w:t xml:space="preserve">without any </w:t>
      </w:r>
      <w:r w:rsidRPr="00010A39">
        <w:rPr>
          <w:rFonts w:asciiTheme="majorBidi" w:hAnsiTheme="majorBidi" w:cstheme="majorBidi"/>
          <w:i/>
          <w:iCs/>
          <w:sz w:val="24"/>
          <w:szCs w:val="24"/>
          <w:shd w:val="clear" w:color="auto" w:fill="FFFFFF"/>
        </w:rPr>
        <w:t>theory of truth</w:t>
      </w:r>
      <w:r w:rsidRPr="00010A39">
        <w:rPr>
          <w:rFonts w:asciiTheme="majorBidi" w:hAnsiTheme="majorBidi" w:cstheme="majorBidi"/>
          <w:sz w:val="24"/>
          <w:szCs w:val="24"/>
          <w:shd w:val="clear" w:color="auto" w:fill="FFFFFF"/>
        </w:rPr>
        <w:t xml:space="preserve"> and the method</w:t>
      </w:r>
      <w:r w:rsidR="00816181" w:rsidRPr="00010A39">
        <w:rPr>
          <w:rFonts w:asciiTheme="majorBidi" w:hAnsiTheme="majorBidi" w:cstheme="majorBidi"/>
          <w:sz w:val="24"/>
          <w:szCs w:val="24"/>
          <w:shd w:val="clear" w:color="auto" w:fill="FFFFFF"/>
        </w:rPr>
        <w:t>s</w:t>
      </w:r>
      <w:r w:rsidRPr="00010A39">
        <w:rPr>
          <w:rFonts w:asciiTheme="majorBidi" w:hAnsiTheme="majorBidi" w:cstheme="majorBidi"/>
          <w:sz w:val="24"/>
          <w:szCs w:val="24"/>
          <w:shd w:val="clear" w:color="auto" w:fill="FFFFFF"/>
        </w:rPr>
        <w:t xml:space="preserve"> to represent reality. </w:t>
      </w:r>
      <w:del w:id="3401" w:author="Arnon Cahen" w:date="2024-08-03T15:59:00Z" w16du:dateUtc="2024-08-03T12:59:00Z">
        <w:r w:rsidRPr="00010A39" w:rsidDel="005433C6">
          <w:rPr>
            <w:rFonts w:asciiTheme="majorBidi" w:hAnsiTheme="majorBidi" w:cstheme="majorBidi"/>
            <w:sz w:val="24"/>
            <w:szCs w:val="24"/>
            <w:shd w:val="clear" w:color="auto" w:fill="FFFFFF"/>
          </w:rPr>
          <w:delText>The a</w:delText>
        </w:r>
      </w:del>
      <w:ins w:id="3402" w:author="Arnon Cahen" w:date="2024-08-03T15:59:00Z" w16du:dateUtc="2024-08-03T12:59:00Z">
        <w:r w:rsidR="005433C6" w:rsidRPr="00010A39">
          <w:rPr>
            <w:rFonts w:asciiTheme="majorBidi" w:hAnsiTheme="majorBidi" w:cstheme="majorBidi"/>
            <w:sz w:val="24"/>
            <w:szCs w:val="24"/>
            <w:shd w:val="clear" w:color="auto" w:fill="FFFFFF"/>
          </w:rPr>
          <w:t>A</w:t>
        </w:r>
      </w:ins>
      <w:r w:rsidRPr="00010A39">
        <w:rPr>
          <w:rFonts w:asciiTheme="majorBidi" w:hAnsiTheme="majorBidi" w:cstheme="majorBidi"/>
          <w:sz w:val="24"/>
          <w:szCs w:val="24"/>
          <w:shd w:val="clear" w:color="auto" w:fill="FFFFFF"/>
        </w:rPr>
        <w:t xml:space="preserve">lternative epistemologies </w:t>
      </w:r>
      <w:del w:id="3403" w:author="Arnon Cahen" w:date="2024-08-03T15:59:00Z" w16du:dateUtc="2024-08-03T12:59:00Z">
        <w:r w:rsidRPr="00010A39" w:rsidDel="005433C6">
          <w:rPr>
            <w:rFonts w:asciiTheme="majorBidi" w:hAnsiTheme="majorBidi" w:cstheme="majorBidi"/>
            <w:sz w:val="24"/>
            <w:szCs w:val="24"/>
            <w:shd w:val="clear" w:color="auto" w:fill="FFFFFF"/>
          </w:rPr>
          <w:delText xml:space="preserve">we </w:delText>
        </w:r>
      </w:del>
      <w:r w:rsidRPr="00010A39">
        <w:rPr>
          <w:rFonts w:asciiTheme="majorBidi" w:hAnsiTheme="majorBidi" w:cstheme="majorBidi"/>
          <w:sz w:val="24"/>
          <w:szCs w:val="24"/>
          <w:shd w:val="clear" w:color="auto" w:fill="FFFFFF"/>
        </w:rPr>
        <w:t xml:space="preserve">can </w:t>
      </w:r>
      <w:ins w:id="3404" w:author="Arnon Cahen" w:date="2024-08-03T15:59:00Z" w16du:dateUtc="2024-08-03T12:59:00Z">
        <w:r w:rsidR="005433C6" w:rsidRPr="00010A39">
          <w:rPr>
            <w:rFonts w:asciiTheme="majorBidi" w:hAnsiTheme="majorBidi" w:cstheme="majorBidi"/>
            <w:sz w:val="24"/>
            <w:szCs w:val="24"/>
            <w:shd w:val="clear" w:color="auto" w:fill="FFFFFF"/>
          </w:rPr>
          <w:t xml:space="preserve">be </w:t>
        </w:r>
      </w:ins>
      <w:del w:id="3405" w:author="Arnon Cahen" w:date="2024-08-03T15:59:00Z" w16du:dateUtc="2024-08-03T12:59:00Z">
        <w:r w:rsidRPr="00010A39" w:rsidDel="005433C6">
          <w:rPr>
            <w:rFonts w:asciiTheme="majorBidi" w:hAnsiTheme="majorBidi" w:cstheme="majorBidi"/>
            <w:sz w:val="24"/>
            <w:szCs w:val="24"/>
            <w:shd w:val="clear" w:color="auto" w:fill="FFFFFF"/>
          </w:rPr>
          <w:delText xml:space="preserve">find </w:delText>
        </w:r>
      </w:del>
      <w:ins w:id="3406" w:author="Arnon Cahen" w:date="2024-08-03T15:59:00Z" w16du:dateUtc="2024-08-03T12:59:00Z">
        <w:r w:rsidR="005433C6" w:rsidRPr="00010A39">
          <w:rPr>
            <w:rFonts w:asciiTheme="majorBidi" w:hAnsiTheme="majorBidi" w:cstheme="majorBidi"/>
            <w:sz w:val="24"/>
            <w:szCs w:val="24"/>
            <w:shd w:val="clear" w:color="auto" w:fill="FFFFFF"/>
          </w:rPr>
          <w:t xml:space="preserve">found </w:t>
        </w:r>
      </w:ins>
      <w:r w:rsidRPr="00010A39">
        <w:rPr>
          <w:rFonts w:asciiTheme="majorBidi" w:hAnsiTheme="majorBidi" w:cstheme="majorBidi"/>
          <w:sz w:val="24"/>
          <w:szCs w:val="24"/>
          <w:shd w:val="clear" w:color="auto" w:fill="FFFFFF"/>
        </w:rPr>
        <w:t>in Spinoza</w:t>
      </w:r>
      <w:r w:rsidR="00FC7752" w:rsidRPr="00010A39">
        <w:rPr>
          <w:rFonts w:asciiTheme="majorBidi" w:hAnsiTheme="majorBidi" w:cstheme="majorBidi"/>
          <w:sz w:val="24"/>
          <w:szCs w:val="24"/>
          <w:shd w:val="clear" w:color="auto" w:fill="FFFFFF"/>
        </w:rPr>
        <w:t>’</w:t>
      </w:r>
      <w:r w:rsidRPr="00010A39">
        <w:rPr>
          <w:rFonts w:asciiTheme="majorBidi" w:hAnsiTheme="majorBidi" w:cstheme="majorBidi"/>
          <w:sz w:val="24"/>
          <w:szCs w:val="24"/>
          <w:shd w:val="clear" w:color="auto" w:fill="FFFFFF"/>
        </w:rPr>
        <w:t>s realist epistemology</w:t>
      </w:r>
      <w:ins w:id="3407" w:author="Arnon Cahen" w:date="2024-08-03T15:59:00Z" w16du:dateUtc="2024-08-03T12:59:00Z">
        <w:r w:rsidR="005433C6" w:rsidRPr="00010A39">
          <w:rPr>
            <w:rFonts w:asciiTheme="majorBidi" w:hAnsiTheme="majorBidi" w:cstheme="majorBidi"/>
            <w:sz w:val="24"/>
            <w:szCs w:val="24"/>
            <w:shd w:val="clear" w:color="auto" w:fill="FFFFFF"/>
          </w:rPr>
          <w:t>,</w:t>
        </w:r>
      </w:ins>
      <w:r w:rsidRPr="00010A39">
        <w:rPr>
          <w:rFonts w:asciiTheme="majorBidi" w:hAnsiTheme="majorBidi" w:cstheme="majorBidi"/>
          <w:sz w:val="24"/>
          <w:szCs w:val="24"/>
          <w:shd w:val="clear" w:color="auto" w:fill="FFFFFF"/>
        </w:rPr>
        <w:t xml:space="preserve"> with his theory of truth </w:t>
      </w:r>
      <w:del w:id="3408" w:author="Arnon Cahen" w:date="2024-08-03T15:59:00Z" w16du:dateUtc="2024-08-03T12:59:00Z">
        <w:r w:rsidRPr="00010A39" w:rsidDel="005433C6">
          <w:rPr>
            <w:rFonts w:asciiTheme="majorBidi" w:hAnsiTheme="majorBidi" w:cstheme="majorBidi"/>
            <w:sz w:val="24"/>
            <w:szCs w:val="24"/>
            <w:shd w:val="clear" w:color="auto" w:fill="FFFFFF"/>
          </w:rPr>
          <w:delText xml:space="preserve">as I explained it </w:delText>
        </w:r>
      </w:del>
      <w:r w:rsidRPr="00010A39">
        <w:rPr>
          <w:rFonts w:asciiTheme="majorBidi" w:hAnsiTheme="majorBidi" w:cstheme="majorBidi"/>
          <w:sz w:val="24"/>
          <w:szCs w:val="24"/>
          <w:shd w:val="clear" w:color="auto" w:fill="FFFFFF"/>
        </w:rPr>
        <w:t>and his conception of freedom as relative to our knowledge of ourselves</w:t>
      </w:r>
      <w:ins w:id="3409" w:author="Arnon Cahen" w:date="2024-08-03T15:59:00Z" w16du:dateUtc="2024-08-03T12:59:00Z">
        <w:r w:rsidR="005433C6" w:rsidRPr="00010A39">
          <w:rPr>
            <w:rFonts w:asciiTheme="majorBidi" w:hAnsiTheme="majorBidi" w:cstheme="majorBidi"/>
            <w:sz w:val="24"/>
            <w:szCs w:val="24"/>
            <w:shd w:val="clear" w:color="auto" w:fill="FFFFFF"/>
          </w:rPr>
          <w:t xml:space="preserve"> </w:t>
        </w:r>
      </w:ins>
      <w:del w:id="3410" w:author="Arnon Cahen" w:date="2024-08-03T15:59:00Z" w16du:dateUtc="2024-08-03T12:59:00Z">
        <w:r w:rsidRPr="00010A39" w:rsidDel="005433C6">
          <w:rPr>
            <w:rFonts w:asciiTheme="majorBidi" w:hAnsiTheme="majorBidi" w:cstheme="majorBidi"/>
            <w:sz w:val="24"/>
            <w:szCs w:val="24"/>
            <w:shd w:val="clear" w:color="auto" w:fill="FFFFFF"/>
          </w:rPr>
          <w:delText xml:space="preserve"> and </w:delText>
        </w:r>
      </w:del>
      <w:ins w:id="3411" w:author="Arnon Cahen" w:date="2024-08-03T15:59:00Z" w16du:dateUtc="2024-08-03T12:59:00Z">
        <w:r w:rsidR="005433C6" w:rsidRPr="00010A39">
          <w:rPr>
            <w:rFonts w:asciiTheme="majorBidi" w:hAnsiTheme="majorBidi" w:cstheme="majorBidi"/>
            <w:sz w:val="24"/>
            <w:szCs w:val="24"/>
            <w:shd w:val="clear" w:color="auto" w:fill="FFFFFF"/>
          </w:rPr>
          <w:t>of n</w:t>
        </w:r>
      </w:ins>
      <w:del w:id="3412" w:author="Arnon Cahen" w:date="2024-08-03T15:59:00Z" w16du:dateUtc="2024-08-03T12:59:00Z">
        <w:r w:rsidRPr="00010A39" w:rsidDel="005433C6">
          <w:rPr>
            <w:rFonts w:asciiTheme="majorBidi" w:hAnsiTheme="majorBidi" w:cstheme="majorBidi"/>
            <w:sz w:val="24"/>
            <w:szCs w:val="24"/>
            <w:shd w:val="clear" w:color="auto" w:fill="FFFFFF"/>
          </w:rPr>
          <w:delText>N</w:delText>
        </w:r>
      </w:del>
      <w:r w:rsidRPr="00010A39">
        <w:rPr>
          <w:rFonts w:asciiTheme="majorBidi" w:hAnsiTheme="majorBidi" w:cstheme="majorBidi"/>
          <w:sz w:val="24"/>
          <w:szCs w:val="24"/>
          <w:shd w:val="clear" w:color="auto" w:fill="FFFFFF"/>
        </w:rPr>
        <w:t xml:space="preserve">ature and to other </w:t>
      </w:r>
      <w:del w:id="3413" w:author="Arnon Cahen" w:date="2024-08-03T15:59:00Z" w16du:dateUtc="2024-08-03T12:59:00Z">
        <w:r w:rsidRPr="00010A39" w:rsidDel="005433C6">
          <w:rPr>
            <w:rFonts w:asciiTheme="majorBidi" w:hAnsiTheme="majorBidi" w:cstheme="majorBidi"/>
            <w:sz w:val="24"/>
            <w:szCs w:val="24"/>
            <w:shd w:val="clear" w:color="auto" w:fill="FFFFFF"/>
          </w:rPr>
          <w:delText xml:space="preserve">affects </w:delText>
        </w:r>
      </w:del>
      <w:ins w:id="3414" w:author="Arnon Cahen" w:date="2024-08-03T15:59:00Z" w16du:dateUtc="2024-08-03T12:59:00Z">
        <w:r w:rsidR="005433C6" w:rsidRPr="00010A39">
          <w:rPr>
            <w:rFonts w:asciiTheme="majorBidi" w:hAnsiTheme="majorBidi" w:cstheme="majorBidi"/>
            <w:sz w:val="24"/>
            <w:szCs w:val="24"/>
            <w:shd w:val="clear" w:color="auto" w:fill="FFFFFF"/>
          </w:rPr>
          <w:t xml:space="preserve">factors that </w:t>
        </w:r>
      </w:ins>
      <w:del w:id="3415" w:author="Arnon Cahen" w:date="2024-08-03T16:00:00Z" w16du:dateUtc="2024-08-03T13:00:00Z">
        <w:r w:rsidRPr="00010A39" w:rsidDel="005433C6">
          <w:rPr>
            <w:rFonts w:asciiTheme="majorBidi" w:hAnsiTheme="majorBidi" w:cstheme="majorBidi"/>
            <w:sz w:val="24"/>
            <w:szCs w:val="24"/>
            <w:shd w:val="clear" w:color="auto" w:fill="FFFFFF"/>
          </w:rPr>
          <w:delText xml:space="preserve">the </w:delText>
        </w:r>
      </w:del>
      <w:r w:rsidRPr="00010A39">
        <w:rPr>
          <w:rFonts w:asciiTheme="majorBidi" w:hAnsiTheme="majorBidi" w:cstheme="majorBidi"/>
          <w:sz w:val="24"/>
          <w:szCs w:val="24"/>
          <w:shd w:val="clear" w:color="auto" w:fill="FFFFFF"/>
        </w:rPr>
        <w:t>may restrict</w:t>
      </w:r>
      <w:del w:id="3416" w:author="Arnon Cahen" w:date="2024-08-03T16:00:00Z" w16du:dateUtc="2024-08-03T13:00:00Z">
        <w:r w:rsidRPr="00010A39" w:rsidDel="005433C6">
          <w:rPr>
            <w:rFonts w:asciiTheme="majorBidi" w:hAnsiTheme="majorBidi" w:cstheme="majorBidi"/>
            <w:sz w:val="24"/>
            <w:szCs w:val="24"/>
            <w:shd w:val="clear" w:color="auto" w:fill="FFFFFF"/>
          </w:rPr>
          <w:delText>ed</w:delText>
        </w:r>
      </w:del>
      <w:r w:rsidRPr="00010A39">
        <w:rPr>
          <w:rFonts w:asciiTheme="majorBidi" w:hAnsiTheme="majorBidi" w:cstheme="majorBidi"/>
          <w:sz w:val="24"/>
          <w:szCs w:val="24"/>
          <w:shd w:val="clear" w:color="auto" w:fill="FFFFFF"/>
        </w:rPr>
        <w:t xml:space="preserve"> our freedom</w:t>
      </w:r>
      <w:r w:rsidR="001C7038" w:rsidRPr="00010A39">
        <w:rPr>
          <w:rFonts w:asciiTheme="majorBidi" w:hAnsiTheme="majorBidi" w:cstheme="majorBidi"/>
          <w:sz w:val="24"/>
          <w:szCs w:val="24"/>
          <w:shd w:val="clear" w:color="auto" w:fill="FFFFFF"/>
        </w:rPr>
        <w:t xml:space="preserve"> (Nesher, 1999).</w:t>
      </w:r>
      <w:r w:rsidRPr="00010A39">
        <w:rPr>
          <w:rFonts w:asciiTheme="majorBidi" w:hAnsiTheme="majorBidi" w:cstheme="majorBidi"/>
          <w:sz w:val="24"/>
          <w:szCs w:val="24"/>
          <w:shd w:val="clear" w:color="auto" w:fill="FFFFFF"/>
        </w:rPr>
        <w:t xml:space="preserve"> </w:t>
      </w:r>
      <w:r w:rsidR="001C7038" w:rsidRPr="00010A39">
        <w:rPr>
          <w:rFonts w:asciiTheme="majorBidi" w:hAnsiTheme="majorBidi" w:cstheme="majorBidi"/>
          <w:sz w:val="24"/>
          <w:szCs w:val="24"/>
          <w:shd w:val="clear" w:color="auto" w:fill="FFFFFF"/>
        </w:rPr>
        <w:t>M</w:t>
      </w:r>
      <w:r w:rsidRPr="00010A39">
        <w:rPr>
          <w:rFonts w:asciiTheme="majorBidi" w:hAnsiTheme="majorBidi" w:cstheme="majorBidi"/>
          <w:sz w:val="24"/>
          <w:szCs w:val="24"/>
          <w:shd w:val="clear" w:color="auto" w:fill="FFFFFF"/>
        </w:rPr>
        <w:t>oreover</w:t>
      </w:r>
      <w:r w:rsidR="001C7038" w:rsidRPr="00010A39">
        <w:rPr>
          <w:rFonts w:asciiTheme="majorBidi" w:hAnsiTheme="majorBidi" w:cstheme="majorBidi"/>
          <w:sz w:val="24"/>
          <w:szCs w:val="24"/>
          <w:shd w:val="clear" w:color="auto" w:fill="FFFFFF"/>
        </w:rPr>
        <w:t>,</w:t>
      </w:r>
      <w:r w:rsidRPr="00010A39">
        <w:rPr>
          <w:rFonts w:asciiTheme="majorBidi" w:hAnsiTheme="majorBidi" w:cstheme="majorBidi"/>
          <w:sz w:val="24"/>
          <w:szCs w:val="24"/>
          <w:shd w:val="clear" w:color="auto" w:fill="FFFFFF"/>
        </w:rPr>
        <w:t xml:space="preserve"> </w:t>
      </w:r>
      <w:del w:id="3417" w:author="Arnon Cahen" w:date="2024-08-03T16:00:00Z" w16du:dateUtc="2024-08-03T13:00:00Z">
        <w:r w:rsidRPr="00010A39" w:rsidDel="005433C6">
          <w:rPr>
            <w:rFonts w:asciiTheme="majorBidi" w:hAnsiTheme="majorBidi" w:cstheme="majorBidi"/>
            <w:sz w:val="24"/>
            <w:szCs w:val="24"/>
            <w:shd w:val="clear" w:color="auto" w:fill="FFFFFF"/>
          </w:rPr>
          <w:delText xml:space="preserve">Peirce </w:delText>
        </w:r>
      </w:del>
      <w:r w:rsidRPr="00010A39">
        <w:rPr>
          <w:rFonts w:asciiTheme="majorBidi" w:hAnsiTheme="majorBidi" w:cstheme="majorBidi"/>
          <w:sz w:val="24"/>
          <w:szCs w:val="24"/>
          <w:shd w:val="clear" w:color="auto" w:fill="FFFFFF"/>
        </w:rPr>
        <w:t xml:space="preserve">in his latter </w:t>
      </w:r>
      <w:proofErr w:type="spellStart"/>
      <w:r w:rsidRPr="00010A39">
        <w:rPr>
          <w:rFonts w:asciiTheme="majorBidi" w:hAnsiTheme="majorBidi" w:cstheme="majorBidi"/>
          <w:sz w:val="24"/>
          <w:szCs w:val="24"/>
          <w:shd w:val="clear" w:color="auto" w:fill="FFFFFF"/>
        </w:rPr>
        <w:t>Pragmaticist</w:t>
      </w:r>
      <w:proofErr w:type="spellEnd"/>
      <w:r w:rsidRPr="00010A39">
        <w:rPr>
          <w:rFonts w:asciiTheme="majorBidi" w:hAnsiTheme="majorBidi" w:cstheme="majorBidi"/>
          <w:sz w:val="24"/>
          <w:szCs w:val="24"/>
          <w:shd w:val="clear" w:color="auto" w:fill="FFFFFF"/>
        </w:rPr>
        <w:t xml:space="preserve"> works</w:t>
      </w:r>
      <w:ins w:id="3418" w:author="Arnon Cahen" w:date="2024-08-03T16:00:00Z" w16du:dateUtc="2024-08-03T13:00:00Z">
        <w:r w:rsidR="005433C6" w:rsidRPr="00010A39">
          <w:rPr>
            <w:rFonts w:asciiTheme="majorBidi" w:hAnsiTheme="majorBidi" w:cstheme="majorBidi"/>
            <w:sz w:val="24"/>
            <w:szCs w:val="24"/>
            <w:shd w:val="clear" w:color="auto" w:fill="FFFFFF"/>
          </w:rPr>
          <w:t xml:space="preserve">, Peirce </w:t>
        </w:r>
      </w:ins>
      <w:r w:rsidRPr="00010A39">
        <w:rPr>
          <w:rFonts w:asciiTheme="majorBidi" w:hAnsiTheme="majorBidi" w:cstheme="majorBidi"/>
          <w:sz w:val="24"/>
          <w:szCs w:val="24"/>
          <w:shd w:val="clear" w:color="auto" w:fill="FFFFFF"/>
        </w:rPr>
        <w:t xml:space="preserve"> developed his </w:t>
      </w:r>
      <w:r w:rsidRPr="00010A39">
        <w:rPr>
          <w:rFonts w:asciiTheme="majorBidi" w:hAnsiTheme="majorBidi" w:cstheme="majorBidi"/>
          <w:i/>
          <w:iCs/>
          <w:sz w:val="24"/>
          <w:szCs w:val="24"/>
          <w:shd w:val="clear" w:color="auto" w:fill="FFFFFF"/>
        </w:rPr>
        <w:t>semiotics</w:t>
      </w:r>
      <w:r w:rsidRPr="00010A39">
        <w:rPr>
          <w:rFonts w:asciiTheme="majorBidi" w:hAnsiTheme="majorBidi" w:cstheme="majorBidi"/>
          <w:sz w:val="24"/>
          <w:szCs w:val="24"/>
          <w:shd w:val="clear" w:color="auto" w:fill="FFFFFF"/>
        </w:rPr>
        <w:t xml:space="preserve"> as </w:t>
      </w:r>
      <w:del w:id="3419" w:author="Arnon Cahen" w:date="2024-08-03T16:00:00Z" w16du:dateUtc="2024-08-03T13:00:00Z">
        <w:r w:rsidRPr="00010A39" w:rsidDel="005433C6">
          <w:rPr>
            <w:rFonts w:asciiTheme="majorBidi" w:hAnsiTheme="majorBidi" w:cstheme="majorBidi"/>
            <w:sz w:val="24"/>
            <w:szCs w:val="24"/>
            <w:shd w:val="clear" w:color="auto" w:fill="FFFFFF"/>
          </w:rPr>
          <w:delText xml:space="preserve">the </w:delText>
        </w:r>
      </w:del>
      <w:ins w:id="3420" w:author="Arnon Cahen" w:date="2024-08-03T16:00:00Z" w16du:dateUtc="2024-08-03T13:00:00Z">
        <w:r w:rsidR="005433C6" w:rsidRPr="00010A39">
          <w:rPr>
            <w:rFonts w:asciiTheme="majorBidi" w:hAnsiTheme="majorBidi" w:cstheme="majorBidi"/>
            <w:sz w:val="24"/>
            <w:szCs w:val="24"/>
            <w:shd w:val="clear" w:color="auto" w:fill="FFFFFF"/>
          </w:rPr>
          <w:t xml:space="preserve">an </w:t>
        </w:r>
      </w:ins>
      <w:r w:rsidR="008B36B7" w:rsidRPr="00010A39">
        <w:rPr>
          <w:rFonts w:asciiTheme="majorBidi" w:hAnsiTheme="majorBidi" w:cstheme="majorBidi"/>
          <w:sz w:val="24"/>
          <w:szCs w:val="24"/>
          <w:shd w:val="clear" w:color="auto" w:fill="FFFFFF"/>
        </w:rPr>
        <w:t>experiential</w:t>
      </w:r>
      <w:r w:rsidRPr="00010A39">
        <w:rPr>
          <w:rFonts w:asciiTheme="majorBidi" w:hAnsiTheme="majorBidi" w:cstheme="majorBidi"/>
          <w:sz w:val="24"/>
          <w:szCs w:val="24"/>
          <w:shd w:val="clear" w:color="auto" w:fill="FFFFFF"/>
        </w:rPr>
        <w:t xml:space="preserve"> theory of truth</w:t>
      </w:r>
      <w:ins w:id="3421" w:author="Arnon Cahen" w:date="2024-08-03T16:00:00Z" w16du:dateUtc="2024-08-03T13:00:00Z">
        <w:r w:rsidR="005433C6" w:rsidRPr="00010A39">
          <w:rPr>
            <w:rFonts w:asciiTheme="majorBidi" w:hAnsiTheme="majorBidi" w:cstheme="majorBidi"/>
            <w:sz w:val="24"/>
            <w:szCs w:val="24"/>
            <w:shd w:val="clear" w:color="auto" w:fill="FFFFFF"/>
          </w:rPr>
          <w:t xml:space="preserve">, which </w:t>
        </w:r>
      </w:ins>
      <w:del w:id="3422" w:author="Arnon Cahen" w:date="2024-08-03T16:00:00Z" w16du:dateUtc="2024-08-03T13:00:00Z">
        <w:r w:rsidRPr="00010A39" w:rsidDel="005433C6">
          <w:rPr>
            <w:rFonts w:asciiTheme="majorBidi" w:hAnsiTheme="majorBidi" w:cstheme="majorBidi"/>
            <w:sz w:val="24"/>
            <w:szCs w:val="24"/>
            <w:shd w:val="clear" w:color="auto" w:fill="FFFFFF"/>
          </w:rPr>
          <w:delText xml:space="preserve"> as </w:delText>
        </w:r>
      </w:del>
      <w:r w:rsidRPr="00010A39">
        <w:rPr>
          <w:rFonts w:asciiTheme="majorBidi" w:hAnsiTheme="majorBidi" w:cstheme="majorBidi"/>
          <w:sz w:val="24"/>
          <w:szCs w:val="24"/>
          <w:shd w:val="clear" w:color="auto" w:fill="FFFFFF"/>
        </w:rPr>
        <w:t>I</w:t>
      </w:r>
      <w:ins w:id="3423" w:author="Arnon Cahen" w:date="2024-08-03T16:00:00Z" w16du:dateUtc="2024-08-03T13:00:00Z">
        <w:r w:rsidR="005433C6" w:rsidRPr="00010A39">
          <w:rPr>
            <w:rFonts w:asciiTheme="majorBidi" w:hAnsiTheme="majorBidi" w:cstheme="majorBidi"/>
            <w:sz w:val="24"/>
            <w:szCs w:val="24"/>
            <w:shd w:val="clear" w:color="auto" w:fill="FFFFFF"/>
          </w:rPr>
          <w:t xml:space="preserve"> further</w:t>
        </w:r>
      </w:ins>
      <w:r w:rsidRPr="00010A39">
        <w:rPr>
          <w:rFonts w:asciiTheme="majorBidi" w:hAnsiTheme="majorBidi" w:cstheme="majorBidi"/>
          <w:sz w:val="24"/>
          <w:szCs w:val="24"/>
          <w:shd w:val="clear" w:color="auto" w:fill="FFFFFF"/>
        </w:rPr>
        <w:t xml:space="preserve"> developed into </w:t>
      </w:r>
      <w:r w:rsidRPr="00010A39">
        <w:rPr>
          <w:rFonts w:asciiTheme="majorBidi" w:hAnsiTheme="majorBidi" w:cstheme="majorBidi"/>
          <w:i/>
          <w:iCs/>
          <w:sz w:val="24"/>
          <w:szCs w:val="24"/>
          <w:shd w:val="clear" w:color="auto" w:fill="FFFFFF"/>
        </w:rPr>
        <w:t xml:space="preserve">epistemic </w:t>
      </w:r>
      <w:r w:rsidRPr="00010A39">
        <w:rPr>
          <w:rFonts w:asciiTheme="majorBidi" w:hAnsiTheme="majorBidi" w:cstheme="majorBidi"/>
          <w:i/>
          <w:iCs/>
          <w:sz w:val="24"/>
          <w:szCs w:val="24"/>
          <w:shd w:val="clear" w:color="auto" w:fill="FFFFFF"/>
        </w:rPr>
        <w:lastRenderedPageBreak/>
        <w:t>logic</w:t>
      </w:r>
      <w:ins w:id="3424" w:author="Arnon Cahen" w:date="2024-08-03T16:00:00Z" w16du:dateUtc="2024-08-03T13:00:00Z">
        <w:r w:rsidR="005433C6" w:rsidRPr="00010A39">
          <w:rPr>
            <w:rFonts w:asciiTheme="majorBidi" w:hAnsiTheme="majorBidi" w:cstheme="majorBidi"/>
            <w:sz w:val="24"/>
            <w:szCs w:val="24"/>
            <w:shd w:val="clear" w:color="auto" w:fill="FFFFFF"/>
          </w:rPr>
          <w:t>.</w:t>
        </w:r>
      </w:ins>
      <w:del w:id="3425" w:author="Arnon Cahen" w:date="2024-08-03T16:00:00Z" w16du:dateUtc="2024-08-03T13:00:00Z">
        <w:r w:rsidR="008B36B7" w:rsidRPr="00010A39" w:rsidDel="005433C6">
          <w:rPr>
            <w:rFonts w:asciiTheme="majorBidi" w:hAnsiTheme="majorBidi" w:cstheme="majorBidi"/>
            <w:i/>
            <w:iCs/>
            <w:sz w:val="24"/>
            <w:szCs w:val="24"/>
            <w:shd w:val="clear" w:color="auto" w:fill="FFFFFF"/>
          </w:rPr>
          <w:delText>,</w:delText>
        </w:r>
      </w:del>
      <w:r w:rsidRPr="00010A39">
        <w:rPr>
          <w:rFonts w:asciiTheme="majorBidi" w:hAnsiTheme="majorBidi" w:cstheme="majorBidi"/>
          <w:sz w:val="24"/>
          <w:szCs w:val="24"/>
          <w:shd w:val="clear" w:color="auto" w:fill="FFFFFF"/>
        </w:rPr>
        <w:t xml:space="preserve"> </w:t>
      </w:r>
      <w:del w:id="3426" w:author="Arnon Cahen" w:date="2024-08-03T16:00:00Z" w16du:dateUtc="2024-08-03T13:00:00Z">
        <w:r w:rsidRPr="00010A39" w:rsidDel="005433C6">
          <w:rPr>
            <w:rFonts w:asciiTheme="majorBidi" w:hAnsiTheme="majorBidi" w:cstheme="majorBidi"/>
            <w:sz w:val="24"/>
            <w:szCs w:val="24"/>
            <w:shd w:val="clear" w:color="auto" w:fill="FFFFFF"/>
          </w:rPr>
          <w:delText>and h</w:delText>
        </w:r>
      </w:del>
      <w:ins w:id="3427" w:author="Arnon Cahen" w:date="2024-08-03T16:02:00Z" w16du:dateUtc="2024-08-03T13:02:00Z">
        <w:r w:rsidR="005433C6" w:rsidRPr="00010A39">
          <w:rPr>
            <w:rFonts w:asciiTheme="majorBidi" w:hAnsiTheme="majorBidi" w:cstheme="majorBidi"/>
            <w:sz w:val="24"/>
            <w:szCs w:val="24"/>
            <w:shd w:val="clear" w:color="auto" w:fill="FFFFFF"/>
          </w:rPr>
          <w:t xml:space="preserve">In his epistemology of the </w:t>
        </w:r>
        <w:r w:rsidR="005433C6" w:rsidRPr="00010A39">
          <w:rPr>
            <w:rFonts w:asciiTheme="majorBidi" w:hAnsiTheme="majorBidi" w:cstheme="majorBidi"/>
            <w:i/>
            <w:iCs/>
            <w:sz w:val="24"/>
            <w:szCs w:val="24"/>
            <w:shd w:val="clear" w:color="auto" w:fill="FFFFFF"/>
          </w:rPr>
          <w:t>normative sciences</w:t>
        </w:r>
        <w:r w:rsidR="005433C6" w:rsidRPr="00010A39">
          <w:rPr>
            <w:rFonts w:asciiTheme="majorBidi" w:hAnsiTheme="majorBidi" w:cstheme="majorBidi"/>
            <w:sz w:val="24"/>
            <w:szCs w:val="24"/>
            <w:shd w:val="clear" w:color="auto" w:fill="FFFFFF"/>
          </w:rPr>
          <w:t>, h</w:t>
        </w:r>
      </w:ins>
      <w:r w:rsidRPr="00010A39">
        <w:rPr>
          <w:rFonts w:asciiTheme="majorBidi" w:hAnsiTheme="majorBidi" w:cstheme="majorBidi"/>
          <w:sz w:val="24"/>
          <w:szCs w:val="24"/>
          <w:shd w:val="clear" w:color="auto" w:fill="FFFFFF"/>
        </w:rPr>
        <w:t xml:space="preserve">e also showed </w:t>
      </w:r>
      <w:del w:id="3428" w:author="Arnon Cahen" w:date="2024-08-03T16:02:00Z" w16du:dateUtc="2024-08-03T13:02:00Z">
        <w:r w:rsidRPr="00010A39" w:rsidDel="005433C6">
          <w:rPr>
            <w:rFonts w:asciiTheme="majorBidi" w:hAnsiTheme="majorBidi" w:cstheme="majorBidi"/>
            <w:sz w:val="24"/>
            <w:szCs w:val="24"/>
            <w:shd w:val="clear" w:color="auto" w:fill="FFFFFF"/>
          </w:rPr>
          <w:delText xml:space="preserve">in his epistemology of the </w:delText>
        </w:r>
        <w:r w:rsidRPr="00010A39" w:rsidDel="005433C6">
          <w:rPr>
            <w:rFonts w:asciiTheme="majorBidi" w:hAnsiTheme="majorBidi" w:cstheme="majorBidi"/>
            <w:i/>
            <w:iCs/>
            <w:sz w:val="24"/>
            <w:szCs w:val="24"/>
            <w:shd w:val="clear" w:color="auto" w:fill="FFFFFF"/>
          </w:rPr>
          <w:delText>normative sciences</w:delText>
        </w:r>
        <w:r w:rsidRPr="00010A39" w:rsidDel="005433C6">
          <w:rPr>
            <w:rFonts w:asciiTheme="majorBidi" w:hAnsiTheme="majorBidi" w:cstheme="majorBidi"/>
            <w:sz w:val="24"/>
            <w:szCs w:val="24"/>
            <w:shd w:val="clear" w:color="auto" w:fill="FFFFFF"/>
          </w:rPr>
          <w:delText xml:space="preserve"> </w:delText>
        </w:r>
      </w:del>
      <w:r w:rsidRPr="00010A39">
        <w:rPr>
          <w:rFonts w:asciiTheme="majorBidi" w:hAnsiTheme="majorBidi" w:cstheme="majorBidi"/>
          <w:sz w:val="24"/>
          <w:szCs w:val="24"/>
          <w:shd w:val="clear" w:color="auto" w:fill="FFFFFF"/>
        </w:rPr>
        <w:t xml:space="preserve">how </w:t>
      </w:r>
      <w:del w:id="3429" w:author="Arnon Cahen" w:date="2024-08-03T16:02:00Z" w16du:dateUtc="2024-08-03T13:02:00Z">
        <w:r w:rsidRPr="00010A39" w:rsidDel="005433C6">
          <w:rPr>
            <w:rFonts w:asciiTheme="majorBidi" w:hAnsiTheme="majorBidi" w:cstheme="majorBidi"/>
            <w:sz w:val="24"/>
            <w:szCs w:val="24"/>
            <w:shd w:val="clear" w:color="auto" w:fill="FFFFFF"/>
          </w:rPr>
          <w:delText xml:space="preserve">he </w:delText>
        </w:r>
      </w:del>
      <w:ins w:id="3430" w:author="Arnon Cahen" w:date="2024-08-03T16:02:00Z" w16du:dateUtc="2024-08-03T13:02:00Z">
        <w:r w:rsidR="005433C6" w:rsidRPr="00010A39">
          <w:rPr>
            <w:rFonts w:asciiTheme="majorBidi" w:hAnsiTheme="majorBidi" w:cstheme="majorBidi"/>
            <w:sz w:val="24"/>
            <w:szCs w:val="24"/>
            <w:shd w:val="clear" w:color="auto" w:fill="FFFFFF"/>
          </w:rPr>
          <w:t xml:space="preserve">we </w:t>
        </w:r>
      </w:ins>
      <w:r w:rsidRPr="00010A39">
        <w:rPr>
          <w:rFonts w:asciiTheme="majorBidi" w:hAnsiTheme="majorBidi" w:cstheme="majorBidi"/>
          <w:sz w:val="24"/>
          <w:szCs w:val="24"/>
          <w:shd w:val="clear" w:color="auto" w:fill="FFFFFF"/>
        </w:rPr>
        <w:t xml:space="preserve">can overcome the Kantian difficulties in </w:t>
      </w:r>
      <w:r w:rsidR="000E1BDF" w:rsidRPr="00010A39">
        <w:rPr>
          <w:rFonts w:asciiTheme="majorBidi" w:hAnsiTheme="majorBidi" w:cstheme="majorBidi"/>
          <w:sz w:val="24"/>
          <w:szCs w:val="24"/>
          <w:shd w:val="clear" w:color="auto" w:fill="FFFFFF"/>
        </w:rPr>
        <w:t>the</w:t>
      </w:r>
      <w:r w:rsidRPr="00010A39">
        <w:rPr>
          <w:rFonts w:asciiTheme="majorBidi" w:hAnsiTheme="majorBidi" w:cstheme="majorBidi"/>
          <w:sz w:val="24"/>
          <w:szCs w:val="24"/>
          <w:shd w:val="clear" w:color="auto" w:fill="FFFFFF"/>
        </w:rPr>
        <w:t xml:space="preserve"> three Critiques</w:t>
      </w:r>
      <w:r w:rsidR="000E1BDF" w:rsidRPr="00010A39">
        <w:rPr>
          <w:rFonts w:asciiTheme="majorBidi" w:hAnsiTheme="majorBidi" w:cstheme="majorBidi"/>
          <w:sz w:val="24"/>
          <w:szCs w:val="24"/>
          <w:shd w:val="clear" w:color="auto" w:fill="FFFFFF"/>
        </w:rPr>
        <w:t>,</w:t>
      </w:r>
      <w:r w:rsidRPr="00010A39">
        <w:rPr>
          <w:rFonts w:asciiTheme="majorBidi" w:hAnsiTheme="majorBidi" w:cstheme="majorBidi"/>
          <w:sz w:val="24"/>
          <w:szCs w:val="24"/>
          <w:shd w:val="clear" w:color="auto" w:fill="FFFFFF"/>
        </w:rPr>
        <w:t xml:space="preserve"> to explain how we can prove the truth of our discovered hypotheses</w:t>
      </w:r>
      <w:ins w:id="3431" w:author="Arnon Cahen" w:date="2024-08-03T16:02:00Z" w16du:dateUtc="2024-08-03T13:02:00Z">
        <w:r w:rsidR="005433C6" w:rsidRPr="00010A39">
          <w:rPr>
            <w:rFonts w:asciiTheme="majorBidi" w:hAnsiTheme="majorBidi" w:cstheme="majorBidi"/>
            <w:sz w:val="24"/>
            <w:szCs w:val="24"/>
            <w:shd w:val="clear" w:color="auto" w:fill="FFFFFF"/>
          </w:rPr>
          <w:t>,</w:t>
        </w:r>
      </w:ins>
      <w:r w:rsidRPr="00010A39">
        <w:rPr>
          <w:rFonts w:asciiTheme="majorBidi" w:hAnsiTheme="majorBidi" w:cstheme="majorBidi"/>
          <w:sz w:val="24"/>
          <w:szCs w:val="24"/>
          <w:shd w:val="clear" w:color="auto" w:fill="FFFFFF"/>
        </w:rPr>
        <w:t xml:space="preserve"> to make them experiential </w:t>
      </w:r>
      <w:del w:id="3432" w:author="Arnon Cahen" w:date="2024-08-03T16:03:00Z" w16du:dateUtc="2024-08-03T13:03:00Z">
        <w:r w:rsidRPr="00010A39" w:rsidDel="005433C6">
          <w:rPr>
            <w:rFonts w:asciiTheme="majorBidi" w:hAnsiTheme="majorBidi" w:cstheme="majorBidi"/>
            <w:sz w:val="24"/>
            <w:szCs w:val="24"/>
            <w:shd w:val="clear" w:color="auto" w:fill="FFFFFF"/>
          </w:rPr>
          <w:delText>J</w:delText>
        </w:r>
      </w:del>
      <w:ins w:id="3433" w:author="Arnon Cahen" w:date="2024-08-03T16:03:00Z" w16du:dateUtc="2024-08-03T13:03:00Z">
        <w:r w:rsidR="005433C6" w:rsidRPr="00010A39">
          <w:rPr>
            <w:rFonts w:asciiTheme="majorBidi" w:hAnsiTheme="majorBidi" w:cstheme="majorBidi"/>
            <w:sz w:val="24"/>
            <w:szCs w:val="24"/>
            <w:shd w:val="clear" w:color="auto" w:fill="FFFFFF"/>
          </w:rPr>
          <w:t>j</w:t>
        </w:r>
      </w:ins>
      <w:r w:rsidRPr="00010A39">
        <w:rPr>
          <w:rFonts w:asciiTheme="majorBidi" w:hAnsiTheme="majorBidi" w:cstheme="majorBidi"/>
          <w:sz w:val="24"/>
          <w:szCs w:val="24"/>
          <w:shd w:val="clear" w:color="auto" w:fill="FFFFFF"/>
        </w:rPr>
        <w:t xml:space="preserve">udgments and </w:t>
      </w:r>
      <w:del w:id="3434" w:author="Arnon Cahen" w:date="2024-08-03T16:03:00Z" w16du:dateUtc="2024-08-03T13:03:00Z">
        <w:r w:rsidRPr="00010A39" w:rsidDel="005433C6">
          <w:rPr>
            <w:rFonts w:asciiTheme="majorBidi" w:hAnsiTheme="majorBidi" w:cstheme="majorBidi"/>
            <w:sz w:val="24"/>
            <w:szCs w:val="24"/>
            <w:shd w:val="clear" w:color="auto" w:fill="FFFFFF"/>
          </w:rPr>
          <w:delText>T</w:delText>
        </w:r>
      </w:del>
      <w:ins w:id="3435" w:author="Arnon Cahen" w:date="2024-08-03T16:03:00Z" w16du:dateUtc="2024-08-03T13:03:00Z">
        <w:r w:rsidR="005433C6" w:rsidRPr="00010A39">
          <w:rPr>
            <w:rFonts w:asciiTheme="majorBidi" w:hAnsiTheme="majorBidi" w:cstheme="majorBidi"/>
            <w:sz w:val="24"/>
            <w:szCs w:val="24"/>
            <w:shd w:val="clear" w:color="auto" w:fill="FFFFFF"/>
          </w:rPr>
          <w:t>t</w:t>
        </w:r>
      </w:ins>
      <w:r w:rsidRPr="00010A39">
        <w:rPr>
          <w:rFonts w:asciiTheme="majorBidi" w:hAnsiTheme="majorBidi" w:cstheme="majorBidi"/>
          <w:sz w:val="24"/>
          <w:szCs w:val="24"/>
          <w:shd w:val="clear" w:color="auto" w:fill="FFFFFF"/>
        </w:rPr>
        <w:t>heories of ourselves and reality</w:t>
      </w:r>
      <w:r w:rsidR="001C7038" w:rsidRPr="00010A39">
        <w:rPr>
          <w:rFonts w:asciiTheme="majorBidi" w:hAnsiTheme="majorBidi" w:cstheme="majorBidi"/>
          <w:sz w:val="24"/>
          <w:szCs w:val="24"/>
          <w:shd w:val="clear" w:color="auto" w:fill="FFFFFF"/>
        </w:rPr>
        <w:t>,</w:t>
      </w:r>
      <w:r w:rsidRPr="00010A39">
        <w:rPr>
          <w:rFonts w:asciiTheme="majorBidi" w:hAnsiTheme="majorBidi" w:cstheme="majorBidi"/>
          <w:sz w:val="24"/>
          <w:szCs w:val="24"/>
          <w:shd w:val="clear" w:color="auto" w:fill="FFFFFF"/>
        </w:rPr>
        <w:t xml:space="preserve"> and moreover how to use them to adjust social and physical realities </w:t>
      </w:r>
      <w:del w:id="3436" w:author="Arnon Cahen" w:date="2024-08-03T16:03:00Z" w16du:dateUtc="2024-08-03T13:03:00Z">
        <w:r w:rsidRPr="00010A39" w:rsidDel="005433C6">
          <w:rPr>
            <w:rFonts w:asciiTheme="majorBidi" w:hAnsiTheme="majorBidi" w:cstheme="majorBidi"/>
            <w:sz w:val="24"/>
            <w:szCs w:val="24"/>
            <w:shd w:val="clear" w:color="auto" w:fill="FFFFFF"/>
          </w:rPr>
          <w:delText xml:space="preserve">for our better </w:delText>
        </w:r>
      </w:del>
      <w:ins w:id="3437" w:author="Arnon Cahen" w:date="2024-08-03T16:03:00Z" w16du:dateUtc="2024-08-03T13:03:00Z">
        <w:r w:rsidR="005433C6" w:rsidRPr="00010A39">
          <w:rPr>
            <w:rFonts w:asciiTheme="majorBidi" w:hAnsiTheme="majorBidi" w:cstheme="majorBidi"/>
            <w:sz w:val="24"/>
            <w:szCs w:val="24"/>
            <w:shd w:val="clear" w:color="auto" w:fill="FFFFFF"/>
          </w:rPr>
          <w:t xml:space="preserve">to improve our </w:t>
        </w:r>
      </w:ins>
      <w:r w:rsidRPr="00010A39">
        <w:rPr>
          <w:rFonts w:asciiTheme="majorBidi" w:hAnsiTheme="majorBidi" w:cstheme="majorBidi"/>
          <w:sz w:val="24"/>
          <w:szCs w:val="24"/>
          <w:shd w:val="clear" w:color="auto" w:fill="FFFFFF"/>
        </w:rPr>
        <w:t xml:space="preserve">lives </w:t>
      </w:r>
      <w:ins w:id="3438" w:author="Arnon Cahen" w:date="2024-08-03T16:03:00Z" w16du:dateUtc="2024-08-03T13:03:00Z">
        <w:r w:rsidR="005433C6" w:rsidRPr="00010A39">
          <w:rPr>
            <w:rFonts w:asciiTheme="majorBidi" w:hAnsiTheme="majorBidi" w:cstheme="majorBidi"/>
            <w:sz w:val="24"/>
            <w:szCs w:val="24"/>
            <w:shd w:val="clear" w:color="auto" w:fill="FFFFFF"/>
          </w:rPr>
          <w:t>with</w:t>
        </w:r>
      </w:ins>
      <w:r w:rsidRPr="00010A39">
        <w:rPr>
          <w:rFonts w:asciiTheme="majorBidi" w:hAnsiTheme="majorBidi" w:cstheme="majorBidi"/>
          <w:sz w:val="24"/>
          <w:szCs w:val="24"/>
          <w:shd w:val="clear" w:color="auto" w:fill="FFFFFF"/>
        </w:rPr>
        <w:t>in them</w:t>
      </w:r>
      <w:r w:rsidR="0032350F" w:rsidRPr="00010A39">
        <w:rPr>
          <w:rFonts w:asciiTheme="majorBidi" w:hAnsiTheme="majorBidi" w:cstheme="majorBidi"/>
          <w:sz w:val="24"/>
          <w:szCs w:val="24"/>
          <w:shd w:val="clear" w:color="auto" w:fill="FFFFFF"/>
        </w:rPr>
        <w:t xml:space="preserve"> (Nether, </w:t>
      </w:r>
      <w:commentRangeStart w:id="3439"/>
      <w:r w:rsidR="0032350F" w:rsidRPr="00010A39">
        <w:rPr>
          <w:rFonts w:asciiTheme="majorBidi" w:hAnsiTheme="majorBidi" w:cstheme="majorBidi"/>
          <w:sz w:val="24"/>
          <w:szCs w:val="24"/>
          <w:shd w:val="clear" w:color="auto" w:fill="FFFFFF"/>
        </w:rPr>
        <w:t>2007</w:t>
      </w:r>
      <w:commentRangeEnd w:id="3439"/>
      <w:r w:rsidR="0028770E">
        <w:rPr>
          <w:rStyle w:val="CommentReference"/>
          <w:rFonts w:ascii="Times New Roman" w:eastAsia="Times New Roman" w:hAnsi="Times New Roman" w:cs="Times New Roman"/>
          <w:lang w:bidi="ar-SA"/>
        </w:rPr>
        <w:commentReference w:id="3439"/>
      </w:r>
      <w:r w:rsidR="0032350F" w:rsidRPr="00010A39">
        <w:rPr>
          <w:rFonts w:asciiTheme="majorBidi" w:hAnsiTheme="majorBidi" w:cstheme="majorBidi"/>
          <w:sz w:val="24"/>
          <w:szCs w:val="24"/>
          <w:shd w:val="clear" w:color="auto" w:fill="FFFFFF"/>
        </w:rPr>
        <w:t>)</w:t>
      </w:r>
      <w:r w:rsidRPr="00010A39">
        <w:rPr>
          <w:rFonts w:asciiTheme="majorBidi" w:hAnsiTheme="majorBidi" w:cstheme="majorBidi"/>
          <w:sz w:val="24"/>
          <w:szCs w:val="24"/>
          <w:shd w:val="clear" w:color="auto" w:fill="FFFFFF"/>
        </w:rPr>
        <w:t>. This evolvement of Peircean Pragmaticism</w:t>
      </w:r>
      <w:ins w:id="3440" w:author="Arnon Cahen" w:date="2024-08-03T16:04:00Z" w16du:dateUtc="2024-08-03T13:04:00Z">
        <w:r w:rsidR="005433C6" w:rsidRPr="00010A39">
          <w:rPr>
            <w:rFonts w:asciiTheme="majorBidi" w:hAnsiTheme="majorBidi" w:cstheme="majorBidi"/>
            <w:sz w:val="24"/>
            <w:szCs w:val="24"/>
            <w:shd w:val="clear" w:color="auto" w:fill="FFFFFF"/>
          </w:rPr>
          <w:t>,</w:t>
        </w:r>
      </w:ins>
      <w:r w:rsidRPr="00010A39">
        <w:rPr>
          <w:rFonts w:asciiTheme="majorBidi" w:hAnsiTheme="majorBidi" w:cstheme="majorBidi"/>
          <w:sz w:val="24"/>
          <w:szCs w:val="24"/>
          <w:shd w:val="clear" w:color="auto" w:fill="FFFFFF"/>
        </w:rPr>
        <w:t xml:space="preserve"> in his later </w:t>
      </w:r>
      <w:del w:id="3441" w:author="Arnon Cahen" w:date="2024-08-03T16:06:00Z" w16du:dateUtc="2024-08-03T13:06:00Z">
        <w:r w:rsidR="000E1BDF" w:rsidRPr="00010A39" w:rsidDel="00A262AC">
          <w:rPr>
            <w:rFonts w:asciiTheme="majorBidi" w:hAnsiTheme="majorBidi" w:cstheme="majorBidi"/>
            <w:sz w:val="24"/>
            <w:szCs w:val="24"/>
            <w:shd w:val="clear" w:color="auto" w:fill="FFFFFF"/>
          </w:rPr>
          <w:delText>writings</w:delText>
        </w:r>
      </w:del>
      <w:ins w:id="3442" w:author="Arnon Cahen" w:date="2024-08-03T16:06:00Z" w16du:dateUtc="2024-08-03T13:06:00Z">
        <w:r w:rsidR="00A262AC" w:rsidRPr="00010A39">
          <w:rPr>
            <w:rFonts w:asciiTheme="majorBidi" w:hAnsiTheme="majorBidi" w:cstheme="majorBidi"/>
            <w:sz w:val="24"/>
            <w:szCs w:val="24"/>
            <w:shd w:val="clear" w:color="auto" w:fill="FFFFFF"/>
          </w:rPr>
          <w:t>work</w:t>
        </w:r>
      </w:ins>
      <w:ins w:id="3443" w:author="Arnon Cahen" w:date="2024-08-03T16:04:00Z" w16du:dateUtc="2024-08-03T13:04:00Z">
        <w:r w:rsidR="005433C6" w:rsidRPr="00010A39">
          <w:rPr>
            <w:rFonts w:asciiTheme="majorBidi" w:hAnsiTheme="majorBidi" w:cstheme="majorBidi"/>
            <w:sz w:val="24"/>
            <w:szCs w:val="24"/>
            <w:shd w:val="clear" w:color="auto" w:fill="FFFFFF"/>
          </w:rPr>
          <w:t>,</w:t>
        </w:r>
      </w:ins>
      <w:r w:rsidR="000E1BDF" w:rsidRPr="00010A39">
        <w:rPr>
          <w:rFonts w:asciiTheme="majorBidi" w:hAnsiTheme="majorBidi" w:cstheme="majorBidi"/>
          <w:sz w:val="24"/>
          <w:szCs w:val="24"/>
          <w:shd w:val="clear" w:color="auto" w:fill="FFFFFF"/>
        </w:rPr>
        <w:t xml:space="preserve"> </w:t>
      </w:r>
      <w:del w:id="3444" w:author="Arnon Cahen" w:date="2024-08-03T16:04:00Z" w16du:dateUtc="2024-08-03T13:04:00Z">
        <w:r w:rsidR="000E1BDF" w:rsidRPr="00010A39" w:rsidDel="005433C6">
          <w:rPr>
            <w:rFonts w:asciiTheme="majorBidi" w:hAnsiTheme="majorBidi" w:cstheme="majorBidi"/>
            <w:sz w:val="24"/>
            <w:szCs w:val="24"/>
            <w:shd w:val="clear" w:color="auto" w:fill="FFFFFF"/>
          </w:rPr>
          <w:delText>which</w:delText>
        </w:r>
        <w:r w:rsidRPr="00010A39" w:rsidDel="005433C6">
          <w:rPr>
            <w:rFonts w:asciiTheme="majorBidi" w:hAnsiTheme="majorBidi" w:cstheme="majorBidi"/>
            <w:sz w:val="24"/>
            <w:szCs w:val="24"/>
            <w:shd w:val="clear" w:color="auto" w:fill="FFFFFF"/>
          </w:rPr>
          <w:delText xml:space="preserve"> w</w:delText>
        </w:r>
        <w:r w:rsidR="000E1BDF" w:rsidRPr="00010A39" w:rsidDel="005433C6">
          <w:rPr>
            <w:rFonts w:asciiTheme="majorBidi" w:hAnsiTheme="majorBidi" w:cstheme="majorBidi"/>
            <w:sz w:val="24"/>
            <w:szCs w:val="24"/>
            <w:shd w:val="clear" w:color="auto" w:fill="FFFFFF"/>
          </w:rPr>
          <w:delText xml:space="preserve">ere </w:delText>
        </w:r>
      </w:del>
      <w:del w:id="3445" w:author="Arnon Cahen" w:date="2024-08-03T16:06:00Z" w16du:dateUtc="2024-08-03T13:06:00Z">
        <w:r w:rsidRPr="00010A39" w:rsidDel="00A262AC">
          <w:rPr>
            <w:rFonts w:asciiTheme="majorBidi" w:hAnsiTheme="majorBidi" w:cstheme="majorBidi"/>
            <w:sz w:val="24"/>
            <w:szCs w:val="24"/>
            <w:shd w:val="clear" w:color="auto" w:fill="FFFFFF"/>
          </w:rPr>
          <w:delText xml:space="preserve">escaped </w:delText>
        </w:r>
      </w:del>
      <w:del w:id="3446" w:author="Arnon Cahen" w:date="2024-08-03T16:04:00Z" w16du:dateUtc="2024-08-03T13:04:00Z">
        <w:r w:rsidRPr="00010A39" w:rsidDel="005433C6">
          <w:rPr>
            <w:rFonts w:asciiTheme="majorBidi" w:hAnsiTheme="majorBidi" w:cstheme="majorBidi"/>
            <w:sz w:val="24"/>
            <w:szCs w:val="24"/>
            <w:shd w:val="clear" w:color="auto" w:fill="FFFFFF"/>
          </w:rPr>
          <w:delText xml:space="preserve">from </w:delText>
        </w:r>
      </w:del>
      <w:ins w:id="3447" w:author="Arnon Cahen" w:date="2024-08-03T16:07:00Z" w16du:dateUtc="2024-08-03T13:07:00Z">
        <w:r w:rsidR="00A262AC" w:rsidRPr="00010A39">
          <w:rPr>
            <w:rFonts w:asciiTheme="majorBidi" w:hAnsiTheme="majorBidi" w:cstheme="majorBidi"/>
            <w:sz w:val="24"/>
            <w:szCs w:val="24"/>
            <w:shd w:val="clear" w:color="auto" w:fill="FFFFFF"/>
          </w:rPr>
          <w:t xml:space="preserve">differentiates him from </w:t>
        </w:r>
      </w:ins>
      <w:del w:id="3448" w:author="Arnon Cahen" w:date="2024-08-03T16:07:00Z" w16du:dateUtc="2024-08-03T13:07:00Z">
        <w:r w:rsidRPr="00010A39" w:rsidDel="00A262AC">
          <w:rPr>
            <w:rFonts w:asciiTheme="majorBidi" w:hAnsiTheme="majorBidi" w:cstheme="majorBidi"/>
            <w:sz w:val="24"/>
            <w:szCs w:val="24"/>
            <w:shd w:val="clear" w:color="auto" w:fill="FFFFFF"/>
          </w:rPr>
          <w:delText xml:space="preserve">the </w:delText>
        </w:r>
      </w:del>
      <w:r w:rsidRPr="00010A39">
        <w:rPr>
          <w:rFonts w:asciiTheme="majorBidi" w:hAnsiTheme="majorBidi" w:cstheme="majorBidi"/>
          <w:sz w:val="24"/>
          <w:szCs w:val="24"/>
          <w:shd w:val="clear" w:color="auto" w:fill="FFFFFF"/>
        </w:rPr>
        <w:t>American</w:t>
      </w:r>
      <w:del w:id="3449" w:author="Arnon Cahen" w:date="2024-08-03T16:04:00Z" w16du:dateUtc="2024-08-03T13:04:00Z">
        <w:r w:rsidR="0032350F" w:rsidRPr="00010A39" w:rsidDel="005433C6">
          <w:rPr>
            <w:rFonts w:asciiTheme="majorBidi" w:hAnsiTheme="majorBidi" w:cstheme="majorBidi"/>
            <w:sz w:val="24"/>
            <w:szCs w:val="24"/>
            <w:shd w:val="clear" w:color="auto" w:fill="FFFFFF"/>
          </w:rPr>
          <w:delText>s</w:delText>
        </w:r>
      </w:del>
      <w:r w:rsidRPr="00010A39">
        <w:rPr>
          <w:rFonts w:asciiTheme="majorBidi" w:hAnsiTheme="majorBidi" w:cstheme="majorBidi"/>
          <w:sz w:val="24"/>
          <w:szCs w:val="24"/>
          <w:shd w:val="clear" w:color="auto" w:fill="FFFFFF"/>
        </w:rPr>
        <w:t xml:space="preserve"> and other philosophers</w:t>
      </w:r>
      <w:ins w:id="3450" w:author="Arnon Cahen" w:date="2024-08-03T16:04:00Z" w16du:dateUtc="2024-08-03T13:04:00Z">
        <w:r w:rsidR="005433C6" w:rsidRPr="00010A39">
          <w:rPr>
            <w:rFonts w:asciiTheme="majorBidi" w:hAnsiTheme="majorBidi" w:cstheme="majorBidi"/>
            <w:sz w:val="24"/>
            <w:szCs w:val="24"/>
            <w:shd w:val="clear" w:color="auto" w:fill="FFFFFF"/>
          </w:rPr>
          <w:t>, who</w:t>
        </w:r>
      </w:ins>
      <w:r w:rsidRPr="00010A39">
        <w:rPr>
          <w:rFonts w:asciiTheme="majorBidi" w:hAnsiTheme="majorBidi" w:cstheme="majorBidi"/>
          <w:sz w:val="24"/>
          <w:szCs w:val="24"/>
          <w:shd w:val="clear" w:color="auto" w:fill="FFFFFF"/>
        </w:rPr>
        <w:t xml:space="preserve"> </w:t>
      </w:r>
      <w:del w:id="3451" w:author="Arnon Cahen" w:date="2024-08-03T16:04:00Z" w16du:dateUtc="2024-08-03T13:04:00Z">
        <w:r w:rsidRPr="00010A39" w:rsidDel="005433C6">
          <w:rPr>
            <w:rFonts w:asciiTheme="majorBidi" w:hAnsiTheme="majorBidi" w:cstheme="majorBidi"/>
            <w:sz w:val="24"/>
            <w:szCs w:val="24"/>
            <w:shd w:val="clear" w:color="auto" w:fill="FFFFFF"/>
          </w:rPr>
          <w:delText xml:space="preserve">that </w:delText>
        </w:r>
      </w:del>
      <w:r w:rsidRPr="00010A39">
        <w:rPr>
          <w:rFonts w:asciiTheme="majorBidi" w:hAnsiTheme="majorBidi" w:cstheme="majorBidi"/>
          <w:sz w:val="24"/>
          <w:szCs w:val="24"/>
          <w:shd w:val="clear" w:color="auto" w:fill="FFFFFF"/>
        </w:rPr>
        <w:t>call</w:t>
      </w:r>
      <w:ins w:id="3452" w:author="Arnon Cahen" w:date="2024-08-03T16:04:00Z" w16du:dateUtc="2024-08-03T13:04:00Z">
        <w:r w:rsidR="005433C6" w:rsidRPr="00010A39">
          <w:rPr>
            <w:rFonts w:asciiTheme="majorBidi" w:hAnsiTheme="majorBidi" w:cstheme="majorBidi"/>
            <w:sz w:val="24"/>
            <w:szCs w:val="24"/>
            <w:shd w:val="clear" w:color="auto" w:fill="FFFFFF"/>
          </w:rPr>
          <w:t>ed</w:t>
        </w:r>
      </w:ins>
      <w:r w:rsidRPr="00010A39">
        <w:rPr>
          <w:rFonts w:asciiTheme="majorBidi" w:hAnsiTheme="majorBidi" w:cstheme="majorBidi"/>
          <w:sz w:val="24"/>
          <w:szCs w:val="24"/>
          <w:shd w:val="clear" w:color="auto" w:fill="FFFFFF"/>
        </w:rPr>
        <w:t xml:space="preserve"> themselves </w:t>
      </w:r>
      <w:del w:id="3453" w:author="Arnon Cahen" w:date="2024-08-03T16:04:00Z" w16du:dateUtc="2024-08-03T13:04:00Z">
        <w:r w:rsidRPr="00010A39" w:rsidDel="005433C6">
          <w:rPr>
            <w:rFonts w:asciiTheme="majorBidi" w:hAnsiTheme="majorBidi" w:cstheme="majorBidi"/>
            <w:sz w:val="24"/>
            <w:szCs w:val="24"/>
            <w:shd w:val="clear" w:color="auto" w:fill="FFFFFF"/>
          </w:rPr>
          <w:delText xml:space="preserve">as </w:delText>
        </w:r>
      </w:del>
      <w:r w:rsidRPr="00010A39">
        <w:rPr>
          <w:rFonts w:asciiTheme="majorBidi" w:hAnsiTheme="majorBidi" w:cstheme="majorBidi"/>
          <w:sz w:val="24"/>
          <w:szCs w:val="24"/>
          <w:shd w:val="clear" w:color="auto" w:fill="FFFFFF"/>
        </w:rPr>
        <w:t>Peircean Pragmatists</w:t>
      </w:r>
      <w:ins w:id="3454" w:author="Arnon Cahen" w:date="2024-08-03T16:05:00Z" w16du:dateUtc="2024-08-03T13:05:00Z">
        <w:r w:rsidR="005433C6" w:rsidRPr="00010A39">
          <w:rPr>
            <w:rFonts w:asciiTheme="majorBidi" w:hAnsiTheme="majorBidi" w:cstheme="majorBidi"/>
            <w:sz w:val="24"/>
            <w:szCs w:val="24"/>
            <w:shd w:val="clear" w:color="auto" w:fill="FFFFFF"/>
          </w:rPr>
          <w:t>,</w:t>
        </w:r>
      </w:ins>
      <w:r w:rsidRPr="00010A39">
        <w:rPr>
          <w:rFonts w:asciiTheme="majorBidi" w:hAnsiTheme="majorBidi" w:cstheme="majorBidi"/>
          <w:sz w:val="24"/>
          <w:szCs w:val="24"/>
          <w:shd w:val="clear" w:color="auto" w:fill="FFFFFF"/>
        </w:rPr>
        <w:t xml:space="preserve"> </w:t>
      </w:r>
      <w:ins w:id="3455" w:author="Arnon Cahen" w:date="2024-08-03T16:07:00Z" w16du:dateUtc="2024-08-03T13:07:00Z">
        <w:r w:rsidR="00A262AC" w:rsidRPr="00010A39">
          <w:rPr>
            <w:rFonts w:asciiTheme="majorBidi" w:hAnsiTheme="majorBidi" w:cstheme="majorBidi"/>
            <w:sz w:val="24"/>
            <w:szCs w:val="24"/>
            <w:shd w:val="clear" w:color="auto" w:fill="FFFFFF"/>
          </w:rPr>
          <w:t>such as</w:t>
        </w:r>
      </w:ins>
      <w:ins w:id="3456" w:author="Arnon Cahen" w:date="2024-08-03T16:05:00Z" w16du:dateUtc="2024-08-03T13:05:00Z">
        <w:r w:rsidR="005433C6" w:rsidRPr="00010A39">
          <w:rPr>
            <w:rFonts w:asciiTheme="majorBidi" w:hAnsiTheme="majorBidi" w:cstheme="majorBidi"/>
            <w:sz w:val="24"/>
            <w:szCs w:val="24"/>
            <w:shd w:val="clear" w:color="auto" w:fill="FFFFFF"/>
          </w:rPr>
          <w:t xml:space="preserve"> </w:t>
        </w:r>
      </w:ins>
      <w:del w:id="3457" w:author="Arnon Cahen" w:date="2024-08-03T16:05:00Z" w16du:dateUtc="2024-08-03T13:05:00Z">
        <w:r w:rsidRPr="00010A39" w:rsidDel="005433C6">
          <w:rPr>
            <w:rFonts w:asciiTheme="majorBidi" w:hAnsiTheme="majorBidi" w:cstheme="majorBidi"/>
            <w:sz w:val="24"/>
            <w:szCs w:val="24"/>
            <w:shd w:val="clear" w:color="auto" w:fill="FFFFFF"/>
          </w:rPr>
          <w:delText xml:space="preserve">and </w:delText>
        </w:r>
        <w:r w:rsidR="000E1BDF" w:rsidRPr="00010A39" w:rsidDel="005433C6">
          <w:rPr>
            <w:rFonts w:asciiTheme="majorBidi" w:hAnsiTheme="majorBidi" w:cstheme="majorBidi"/>
            <w:sz w:val="24"/>
            <w:szCs w:val="24"/>
            <w:shd w:val="clear" w:color="auto" w:fill="FFFFFF"/>
          </w:rPr>
          <w:delText>as</w:delText>
        </w:r>
        <w:r w:rsidRPr="00010A39" w:rsidDel="005433C6">
          <w:rPr>
            <w:rFonts w:asciiTheme="majorBidi" w:hAnsiTheme="majorBidi" w:cstheme="majorBidi"/>
            <w:sz w:val="24"/>
            <w:szCs w:val="24"/>
            <w:shd w:val="clear" w:color="auto" w:fill="FFFFFF"/>
          </w:rPr>
          <w:delText xml:space="preserve"> they conceived, </w:delText>
        </w:r>
      </w:del>
      <w:r w:rsidRPr="00010A39">
        <w:rPr>
          <w:rFonts w:asciiTheme="majorBidi" w:hAnsiTheme="majorBidi" w:cstheme="majorBidi"/>
          <w:sz w:val="24"/>
          <w:szCs w:val="24"/>
        </w:rPr>
        <w:t xml:space="preserve">William James and </w:t>
      </w:r>
      <w:r w:rsidRPr="00010A39">
        <w:rPr>
          <w:rFonts w:asciiTheme="majorBidi" w:hAnsiTheme="majorBidi" w:cstheme="majorBidi"/>
          <w:sz w:val="24"/>
          <w:szCs w:val="24"/>
          <w:shd w:val="clear" w:color="auto" w:fill="FFFFFF"/>
        </w:rPr>
        <w:t>John</w:t>
      </w:r>
      <w:r w:rsidRPr="00010A39">
        <w:rPr>
          <w:rFonts w:ascii="Arial" w:hAnsi="Arial" w:cs="Arial"/>
          <w:sz w:val="24"/>
          <w:szCs w:val="24"/>
          <w:shd w:val="clear" w:color="auto" w:fill="FFFFFF"/>
        </w:rPr>
        <w:t xml:space="preserve"> </w:t>
      </w:r>
      <w:r w:rsidRPr="00010A39">
        <w:rPr>
          <w:rFonts w:asciiTheme="majorBidi" w:hAnsiTheme="majorBidi" w:cstheme="majorBidi"/>
          <w:sz w:val="24"/>
          <w:szCs w:val="24"/>
        </w:rPr>
        <w:t>Dewey</w:t>
      </w:r>
      <w:ins w:id="3458" w:author="Arnon Cahen" w:date="2024-08-03T16:05:00Z" w16du:dateUtc="2024-08-03T13:05:00Z">
        <w:r w:rsidR="005433C6" w:rsidRPr="00010A39">
          <w:rPr>
            <w:rFonts w:asciiTheme="majorBidi" w:hAnsiTheme="majorBidi" w:cstheme="majorBidi"/>
            <w:sz w:val="24"/>
            <w:szCs w:val="24"/>
          </w:rPr>
          <w:t>,</w:t>
        </w:r>
      </w:ins>
      <w:r w:rsidRPr="00010A39">
        <w:rPr>
          <w:rFonts w:asciiTheme="majorBidi" w:hAnsiTheme="majorBidi" w:cstheme="majorBidi"/>
          <w:sz w:val="24"/>
          <w:szCs w:val="24"/>
          <w:lang w:val="x-none"/>
        </w:rPr>
        <w:t xml:space="preserve"> </w:t>
      </w:r>
      <w:del w:id="3459" w:author="Arnon Cahen" w:date="2024-08-03T16:05:00Z" w16du:dateUtc="2024-08-03T13:05:00Z">
        <w:r w:rsidRPr="00010A39" w:rsidDel="005433C6">
          <w:rPr>
            <w:rFonts w:asciiTheme="majorBidi" w:hAnsiTheme="majorBidi" w:cstheme="majorBidi"/>
            <w:sz w:val="24"/>
            <w:szCs w:val="24"/>
          </w:rPr>
          <w:delText xml:space="preserve">as Pragmatists while </w:delText>
        </w:r>
      </w:del>
      <w:ins w:id="3460" w:author="Arnon Cahen" w:date="2024-08-03T16:07:00Z" w16du:dateUtc="2024-08-03T13:07:00Z">
        <w:r w:rsidR="00A262AC" w:rsidRPr="00010A39">
          <w:rPr>
            <w:rFonts w:asciiTheme="majorBidi" w:hAnsiTheme="majorBidi" w:cstheme="majorBidi"/>
            <w:sz w:val="24"/>
            <w:szCs w:val="24"/>
          </w:rPr>
          <w:t>though they</w:t>
        </w:r>
      </w:ins>
      <w:ins w:id="3461" w:author="Arnon Cahen" w:date="2024-08-03T16:05:00Z" w16du:dateUtc="2024-08-03T13:05:00Z">
        <w:r w:rsidR="005433C6" w:rsidRPr="00010A39">
          <w:rPr>
            <w:rFonts w:asciiTheme="majorBidi" w:hAnsiTheme="majorBidi" w:cstheme="majorBidi"/>
            <w:sz w:val="24"/>
            <w:szCs w:val="24"/>
          </w:rPr>
          <w:t xml:space="preserve"> </w:t>
        </w:r>
      </w:ins>
      <w:r w:rsidRPr="00010A39">
        <w:rPr>
          <w:rFonts w:asciiTheme="majorBidi" w:hAnsiTheme="majorBidi" w:cstheme="majorBidi"/>
          <w:sz w:val="24"/>
          <w:szCs w:val="24"/>
        </w:rPr>
        <w:t xml:space="preserve">actually </w:t>
      </w:r>
      <w:del w:id="3462" w:author="Arnon Cahen" w:date="2024-08-03T16:05:00Z" w16du:dateUtc="2024-08-03T13:05:00Z">
        <w:r w:rsidRPr="00010A39" w:rsidDel="005433C6">
          <w:rPr>
            <w:rFonts w:asciiTheme="majorBidi" w:hAnsiTheme="majorBidi" w:cstheme="majorBidi"/>
            <w:sz w:val="24"/>
            <w:szCs w:val="24"/>
          </w:rPr>
          <w:delText xml:space="preserve">they </w:delText>
        </w:r>
      </w:del>
      <w:r w:rsidRPr="00010A39">
        <w:rPr>
          <w:rFonts w:asciiTheme="majorBidi" w:hAnsiTheme="majorBidi" w:cstheme="majorBidi"/>
          <w:sz w:val="24"/>
          <w:szCs w:val="24"/>
        </w:rPr>
        <w:t>remain</w:t>
      </w:r>
      <w:ins w:id="3463" w:author="Arnon Cahen" w:date="2024-08-03T16:05:00Z" w16du:dateUtc="2024-08-03T13:05:00Z">
        <w:r w:rsidR="005433C6" w:rsidRPr="00010A39">
          <w:rPr>
            <w:rFonts w:asciiTheme="majorBidi" w:hAnsiTheme="majorBidi" w:cstheme="majorBidi"/>
            <w:sz w:val="24"/>
            <w:szCs w:val="24"/>
          </w:rPr>
          <w:t>ed</w:t>
        </w:r>
      </w:ins>
      <w:r w:rsidRPr="00010A39">
        <w:rPr>
          <w:rFonts w:asciiTheme="majorBidi" w:hAnsiTheme="majorBidi" w:cstheme="majorBidi"/>
          <w:sz w:val="24"/>
          <w:szCs w:val="24"/>
        </w:rPr>
        <w:t xml:space="preserve"> neo-Kantians</w:t>
      </w:r>
      <w:ins w:id="3464" w:author="Arnon Cahen" w:date="2024-08-03T16:07:00Z" w16du:dateUtc="2024-08-03T13:07:00Z">
        <w:r w:rsidR="00E5094B" w:rsidRPr="00010A39">
          <w:rPr>
            <w:rFonts w:asciiTheme="majorBidi" w:hAnsiTheme="majorBidi" w:cstheme="majorBidi"/>
            <w:sz w:val="24"/>
            <w:szCs w:val="24"/>
          </w:rPr>
          <w:t xml:space="preserve"> who do not</w:t>
        </w:r>
      </w:ins>
      <w:del w:id="3465" w:author="Arnon Cahen" w:date="2024-08-03T16:07:00Z" w16du:dateUtc="2024-08-03T13:07:00Z">
        <w:r w:rsidRPr="00010A39" w:rsidDel="00E5094B">
          <w:rPr>
            <w:rFonts w:asciiTheme="majorBidi" w:hAnsiTheme="majorBidi" w:cstheme="majorBidi"/>
            <w:sz w:val="24"/>
            <w:szCs w:val="24"/>
          </w:rPr>
          <w:delText xml:space="preserve"> </w:delText>
        </w:r>
      </w:del>
      <w:del w:id="3466" w:author="Arnon Cahen" w:date="2024-08-03T16:08:00Z" w16du:dateUtc="2024-08-03T13:08:00Z">
        <w:r w:rsidRPr="00010A39" w:rsidDel="00E5094B">
          <w:rPr>
            <w:rFonts w:asciiTheme="majorBidi" w:hAnsiTheme="majorBidi" w:cstheme="majorBidi"/>
            <w:sz w:val="24"/>
            <w:szCs w:val="24"/>
          </w:rPr>
          <w:delText>without</w:delText>
        </w:r>
      </w:del>
      <w:r w:rsidRPr="00010A39">
        <w:rPr>
          <w:rFonts w:asciiTheme="majorBidi" w:hAnsiTheme="majorBidi" w:cstheme="majorBidi"/>
          <w:sz w:val="24"/>
          <w:szCs w:val="24"/>
        </w:rPr>
        <w:t xml:space="preserve"> follow</w:t>
      </w:r>
      <w:del w:id="3467" w:author="Arnon Cahen" w:date="2024-08-03T16:08:00Z" w16du:dateUtc="2024-08-03T13:08:00Z">
        <w:r w:rsidRPr="00010A39" w:rsidDel="00E5094B">
          <w:rPr>
            <w:rFonts w:asciiTheme="majorBidi" w:hAnsiTheme="majorBidi" w:cstheme="majorBidi"/>
            <w:sz w:val="24"/>
            <w:szCs w:val="24"/>
          </w:rPr>
          <w:delText>ing the</w:delText>
        </w:r>
      </w:del>
      <w:r w:rsidRPr="00010A39">
        <w:rPr>
          <w:rFonts w:asciiTheme="majorBidi" w:hAnsiTheme="majorBidi" w:cstheme="majorBidi"/>
          <w:sz w:val="24"/>
          <w:szCs w:val="24"/>
        </w:rPr>
        <w:t xml:space="preserve"> Peirce</w:t>
      </w:r>
      <w:ins w:id="3468" w:author="Arnon Cahen" w:date="2024-08-03T16:08:00Z" w16du:dateUtc="2024-08-03T13:08:00Z">
        <w:r w:rsidR="00E5094B" w:rsidRPr="00010A39">
          <w:rPr>
            <w:rFonts w:asciiTheme="majorBidi" w:hAnsiTheme="majorBidi" w:cstheme="majorBidi"/>
            <w:sz w:val="24"/>
            <w:szCs w:val="24"/>
          </w:rPr>
          <w:t>’s</w:t>
        </w:r>
      </w:ins>
      <w:del w:id="3469" w:author="Arnon Cahen" w:date="2024-08-03T16:08:00Z" w16du:dateUtc="2024-08-03T13:08:00Z">
        <w:r w:rsidRPr="00010A39" w:rsidDel="00E5094B">
          <w:rPr>
            <w:rFonts w:asciiTheme="majorBidi" w:hAnsiTheme="majorBidi" w:cstheme="majorBidi"/>
            <w:sz w:val="24"/>
            <w:szCs w:val="24"/>
          </w:rPr>
          <w:delText>an</w:delText>
        </w:r>
      </w:del>
      <w:r w:rsidRPr="00010A39">
        <w:rPr>
          <w:rFonts w:asciiTheme="majorBidi" w:hAnsiTheme="majorBidi" w:cstheme="majorBidi"/>
          <w:sz w:val="24"/>
          <w:szCs w:val="24"/>
        </w:rPr>
        <w:t xml:space="preserve"> realist revolution</w:t>
      </w:r>
      <w:ins w:id="3470" w:author="Arnon Cahen" w:date="2024-08-03T16:08:00Z" w16du:dateUtc="2024-08-03T13:08:00Z">
        <w:r w:rsidR="00E5094B" w:rsidRPr="00010A39">
          <w:rPr>
            <w:rFonts w:asciiTheme="majorBidi" w:hAnsiTheme="majorBidi" w:cstheme="majorBidi"/>
            <w:sz w:val="24"/>
            <w:szCs w:val="24"/>
          </w:rPr>
          <w:t>,</w:t>
        </w:r>
      </w:ins>
      <w:r w:rsidR="0032350F" w:rsidRPr="00010A39">
        <w:rPr>
          <w:rFonts w:asciiTheme="majorBidi" w:hAnsiTheme="majorBidi" w:cstheme="majorBidi"/>
          <w:sz w:val="24"/>
          <w:szCs w:val="24"/>
        </w:rPr>
        <w:t xml:space="preserve"> </w:t>
      </w:r>
      <w:del w:id="3471" w:author="Arnon Cahen" w:date="2024-08-03T16:08:00Z" w16du:dateUtc="2024-08-03T13:08:00Z">
        <w:r w:rsidR="0032350F" w:rsidRPr="00010A39" w:rsidDel="00E5094B">
          <w:rPr>
            <w:rFonts w:asciiTheme="majorBidi" w:hAnsiTheme="majorBidi" w:cstheme="majorBidi"/>
            <w:sz w:val="24"/>
            <w:szCs w:val="24"/>
          </w:rPr>
          <w:delText>in</w:delText>
        </w:r>
        <w:r w:rsidR="00506373" w:rsidRPr="00010A39" w:rsidDel="00E5094B">
          <w:rPr>
            <w:rFonts w:asciiTheme="majorBidi" w:hAnsiTheme="majorBidi" w:cstheme="majorBidi"/>
            <w:sz w:val="24"/>
            <w:szCs w:val="24"/>
          </w:rPr>
          <w:delText xml:space="preserve"> </w:delText>
        </w:r>
        <w:r w:rsidR="0032350F" w:rsidRPr="00010A39" w:rsidDel="00E5094B">
          <w:rPr>
            <w:rFonts w:asciiTheme="majorBidi" w:hAnsiTheme="majorBidi" w:cstheme="majorBidi"/>
            <w:sz w:val="24"/>
            <w:szCs w:val="24"/>
          </w:rPr>
          <w:delText>his latter</w:delText>
        </w:r>
        <w:r w:rsidR="00506373" w:rsidRPr="00010A39" w:rsidDel="00E5094B">
          <w:rPr>
            <w:rFonts w:asciiTheme="majorBidi" w:hAnsiTheme="majorBidi" w:cstheme="majorBidi"/>
            <w:sz w:val="24"/>
            <w:szCs w:val="24"/>
          </w:rPr>
          <w:delText xml:space="preserve"> </w:delText>
        </w:r>
        <w:r w:rsidR="00EB0748" w:rsidRPr="00010A39" w:rsidDel="00E5094B">
          <w:rPr>
            <w:rFonts w:asciiTheme="majorBidi" w:hAnsiTheme="majorBidi" w:cstheme="majorBidi"/>
            <w:sz w:val="24"/>
            <w:szCs w:val="24"/>
          </w:rPr>
          <w:delText xml:space="preserve">writings </w:delText>
        </w:r>
      </w:del>
      <w:r w:rsidR="00EB0748" w:rsidRPr="00010A39">
        <w:rPr>
          <w:rFonts w:asciiTheme="majorBidi" w:hAnsiTheme="majorBidi" w:cstheme="majorBidi"/>
          <w:sz w:val="24"/>
          <w:szCs w:val="24"/>
        </w:rPr>
        <w:t>as</w:t>
      </w:r>
      <w:r w:rsidRPr="00010A39">
        <w:rPr>
          <w:rFonts w:asciiTheme="majorBidi" w:hAnsiTheme="majorBidi" w:cstheme="majorBidi"/>
          <w:sz w:val="24"/>
          <w:szCs w:val="24"/>
        </w:rPr>
        <w:t xml:space="preserve"> I explain in my philosophical inquiries. </w:t>
      </w:r>
    </w:p>
    <w:p w14:paraId="3543BA1E" w14:textId="6D1EE9C7" w:rsidR="00BE3C66" w:rsidRPr="00010A39" w:rsidRDefault="00430D29">
      <w:pPr>
        <w:spacing w:before="120" w:after="120" w:line="360" w:lineRule="auto"/>
        <w:ind w:firstLine="720"/>
        <w:jc w:val="both"/>
        <w:rPr>
          <w:rFonts w:asciiTheme="majorBidi" w:hAnsiTheme="majorBidi" w:cstheme="majorBidi"/>
          <w:sz w:val="24"/>
          <w:szCs w:val="24"/>
        </w:rPr>
        <w:pPrChange w:id="3472" w:author="Arnon Cahen" w:date="2024-08-04T09:07:00Z" w16du:dateUtc="2024-08-04T06:07:00Z">
          <w:pPr>
            <w:spacing w:line="480" w:lineRule="auto"/>
            <w:ind w:firstLine="720"/>
            <w:jc w:val="both"/>
          </w:pPr>
        </w:pPrChange>
      </w:pPr>
      <w:r w:rsidRPr="00010A39">
        <w:rPr>
          <w:rFonts w:asciiTheme="majorBidi" w:hAnsiTheme="majorBidi" w:cstheme="majorBidi"/>
          <w:sz w:val="24"/>
          <w:szCs w:val="24"/>
        </w:rPr>
        <w:t xml:space="preserve">However, the question </w:t>
      </w:r>
      <w:del w:id="3473" w:author="Arnon Cahen" w:date="2024-08-03T16:08:00Z" w16du:dateUtc="2024-08-03T13:08:00Z">
        <w:r w:rsidRPr="00010A39" w:rsidDel="000939EA">
          <w:rPr>
            <w:rFonts w:asciiTheme="majorBidi" w:hAnsiTheme="majorBidi" w:cstheme="majorBidi"/>
            <w:sz w:val="24"/>
            <w:szCs w:val="24"/>
          </w:rPr>
          <w:delText xml:space="preserve">about </w:delText>
        </w:r>
      </w:del>
      <w:ins w:id="3474" w:author="Arnon Cahen" w:date="2024-08-03T16:08:00Z" w16du:dateUtc="2024-08-03T13:08:00Z">
        <w:r w:rsidR="000939EA" w:rsidRPr="00010A39">
          <w:rPr>
            <w:rFonts w:asciiTheme="majorBidi" w:hAnsiTheme="majorBidi" w:cstheme="majorBidi"/>
            <w:sz w:val="24"/>
            <w:szCs w:val="24"/>
          </w:rPr>
          <w:t xml:space="preserve">of </w:t>
        </w:r>
      </w:ins>
      <w:r w:rsidRPr="00010A39">
        <w:rPr>
          <w:rFonts w:asciiTheme="majorBidi" w:hAnsiTheme="majorBidi" w:cstheme="majorBidi"/>
          <w:sz w:val="24"/>
          <w:szCs w:val="24"/>
        </w:rPr>
        <w:t>Peirce</w:t>
      </w:r>
      <w:ins w:id="3475" w:author="Arnon Cahen" w:date="2024-08-03T16:08:00Z" w16du:dateUtc="2024-08-03T13:08:00Z">
        <w:r w:rsidR="000939EA" w:rsidRPr="00010A39">
          <w:rPr>
            <w:rFonts w:asciiTheme="majorBidi" w:hAnsiTheme="majorBidi" w:cstheme="majorBidi"/>
            <w:sz w:val="24"/>
            <w:szCs w:val="24"/>
          </w:rPr>
          <w:t>’s</w:t>
        </w:r>
      </w:ins>
      <w:del w:id="3476" w:author="Arnon Cahen" w:date="2024-08-03T16:08:00Z" w16du:dateUtc="2024-08-03T13:08:00Z">
        <w:r w:rsidRPr="00010A39" w:rsidDel="000939EA">
          <w:rPr>
            <w:rFonts w:asciiTheme="majorBidi" w:hAnsiTheme="majorBidi" w:cstheme="majorBidi"/>
            <w:sz w:val="24"/>
            <w:szCs w:val="24"/>
          </w:rPr>
          <w:delText>an</w:delText>
        </w:r>
      </w:del>
      <w:r w:rsidRPr="00010A39">
        <w:rPr>
          <w:rFonts w:asciiTheme="majorBidi" w:hAnsiTheme="majorBidi" w:cstheme="majorBidi"/>
          <w:sz w:val="24"/>
          <w:szCs w:val="24"/>
        </w:rPr>
        <w:t xml:space="preserve"> </w:t>
      </w:r>
      <w:r w:rsidR="008E0CED" w:rsidRPr="00010A39">
        <w:rPr>
          <w:rFonts w:asciiTheme="majorBidi" w:hAnsiTheme="majorBidi" w:cstheme="majorBidi"/>
          <w:sz w:val="24"/>
          <w:szCs w:val="24"/>
        </w:rPr>
        <w:t>m</w:t>
      </w:r>
      <w:r w:rsidRPr="00010A39">
        <w:rPr>
          <w:rFonts w:asciiTheme="majorBidi" w:hAnsiTheme="majorBidi" w:cstheme="majorBidi"/>
          <w:sz w:val="24"/>
          <w:szCs w:val="24"/>
        </w:rPr>
        <w:t xml:space="preserve">ature methodology is </w:t>
      </w:r>
      <w:del w:id="3477" w:author="Arnon Cahen" w:date="2024-08-03T16:10:00Z" w16du:dateUtc="2024-08-03T13:10:00Z">
        <w:r w:rsidRPr="00010A39" w:rsidDel="000939EA">
          <w:rPr>
            <w:rFonts w:asciiTheme="majorBidi" w:hAnsiTheme="majorBidi" w:cstheme="majorBidi"/>
            <w:sz w:val="24"/>
            <w:szCs w:val="24"/>
          </w:rPr>
          <w:delText>how</w:delText>
        </w:r>
      </w:del>
      <w:ins w:id="3478" w:author="Arnon Cahen" w:date="2024-08-03T16:10:00Z" w16du:dateUtc="2024-08-03T13:10:00Z">
        <w:r w:rsidR="000939EA" w:rsidRPr="00010A39">
          <w:rPr>
            <w:rFonts w:asciiTheme="majorBidi" w:hAnsiTheme="majorBidi" w:cstheme="majorBidi"/>
            <w:sz w:val="24"/>
            <w:szCs w:val="24"/>
          </w:rPr>
          <w:t>why</w:t>
        </w:r>
      </w:ins>
      <w:ins w:id="3479" w:author="Arnon Cahen" w:date="2024-08-03T16:08:00Z" w16du:dateUtc="2024-08-03T13:08:00Z">
        <w:r w:rsidR="000939EA"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3480" w:author="Arnon Cahen" w:date="2024-08-03T16:10:00Z" w16du:dateUtc="2024-08-03T13:10:00Z">
        <w:r w:rsidRPr="00010A39" w:rsidDel="000939EA">
          <w:rPr>
            <w:rFonts w:asciiTheme="majorBidi" w:hAnsiTheme="majorBidi" w:cstheme="majorBidi"/>
            <w:sz w:val="24"/>
            <w:szCs w:val="24"/>
          </w:rPr>
          <w:delText xml:space="preserve">by </w:delText>
        </w:r>
      </w:del>
      <w:ins w:id="3481" w:author="Arnon Cahen" w:date="2024-08-03T16:10:00Z" w16du:dateUtc="2024-08-03T13:10:00Z">
        <w:r w:rsidR="000939EA" w:rsidRPr="00010A39">
          <w:rPr>
            <w:rFonts w:asciiTheme="majorBidi" w:hAnsiTheme="majorBidi" w:cstheme="majorBidi"/>
            <w:sz w:val="24"/>
            <w:szCs w:val="24"/>
          </w:rPr>
          <w:t xml:space="preserve">in </w:t>
        </w:r>
      </w:ins>
      <w:r w:rsidRPr="00010A39">
        <w:rPr>
          <w:rFonts w:asciiTheme="majorBidi" w:hAnsiTheme="majorBidi" w:cstheme="majorBidi"/>
          <w:sz w:val="24"/>
          <w:szCs w:val="24"/>
        </w:rPr>
        <w:t xml:space="preserve">developing his </w:t>
      </w:r>
      <w:ins w:id="3482" w:author="Arnon Cahen" w:date="2024-08-03T16:08:00Z" w16du:dateUtc="2024-08-03T13:08:00Z">
        <w:r w:rsidR="000939EA" w:rsidRPr="00010A39">
          <w:rPr>
            <w:rFonts w:asciiTheme="majorBidi" w:hAnsiTheme="majorBidi" w:cstheme="majorBidi"/>
            <w:sz w:val="24"/>
            <w:szCs w:val="24"/>
          </w:rPr>
          <w:t>s</w:t>
        </w:r>
      </w:ins>
      <w:del w:id="3483" w:author="Arnon Cahen" w:date="2024-08-03T16:08:00Z" w16du:dateUtc="2024-08-03T13:08:00Z">
        <w:r w:rsidRPr="00010A39" w:rsidDel="000939EA">
          <w:rPr>
            <w:rFonts w:asciiTheme="majorBidi" w:hAnsiTheme="majorBidi" w:cstheme="majorBidi"/>
            <w:sz w:val="24"/>
            <w:szCs w:val="24"/>
          </w:rPr>
          <w:delText>S</w:delText>
        </w:r>
      </w:del>
      <w:r w:rsidRPr="00010A39">
        <w:rPr>
          <w:rFonts w:asciiTheme="majorBidi" w:hAnsiTheme="majorBidi" w:cstheme="majorBidi"/>
          <w:sz w:val="24"/>
          <w:szCs w:val="24"/>
        </w:rPr>
        <w:t>emi</w:t>
      </w:r>
      <w:ins w:id="3484" w:author="Arnon Cahen" w:date="2024-08-03T16:09:00Z" w16du:dateUtc="2024-08-03T13:09:00Z">
        <w:r w:rsidR="000939EA" w:rsidRPr="00010A39">
          <w:rPr>
            <w:rFonts w:asciiTheme="majorBidi" w:hAnsiTheme="majorBidi" w:cstheme="majorBidi"/>
            <w:sz w:val="24"/>
            <w:szCs w:val="24"/>
          </w:rPr>
          <w:t>o</w:t>
        </w:r>
      </w:ins>
      <w:r w:rsidRPr="00010A39">
        <w:rPr>
          <w:rFonts w:asciiTheme="majorBidi" w:hAnsiTheme="majorBidi" w:cstheme="majorBidi"/>
          <w:sz w:val="24"/>
          <w:szCs w:val="24"/>
        </w:rPr>
        <w:t>tics as the solution</w:t>
      </w:r>
      <w:r w:rsidR="00D728E5" w:rsidRPr="00010A39">
        <w:rPr>
          <w:rFonts w:asciiTheme="majorBidi" w:hAnsiTheme="majorBidi" w:cstheme="majorBidi"/>
          <w:sz w:val="24"/>
          <w:szCs w:val="24"/>
        </w:rPr>
        <w:t xml:space="preserve"> to</w:t>
      </w:r>
      <w:r w:rsidRPr="00010A39">
        <w:rPr>
          <w:rFonts w:asciiTheme="majorBidi" w:hAnsiTheme="majorBidi" w:cstheme="majorBidi"/>
          <w:sz w:val="24"/>
          <w:szCs w:val="24"/>
        </w:rPr>
        <w:t xml:space="preserve"> the Kant</w:t>
      </w:r>
      <w:ins w:id="3485" w:author="Arnon Cahen" w:date="2024-08-03T16:09:00Z" w16du:dateUtc="2024-08-03T13:09:00Z">
        <w:r w:rsidR="000939EA" w:rsidRPr="00010A39">
          <w:rPr>
            <w:rFonts w:asciiTheme="majorBidi" w:hAnsiTheme="majorBidi" w:cstheme="majorBidi"/>
            <w:sz w:val="24"/>
            <w:szCs w:val="24"/>
          </w:rPr>
          <w:t>’s</w:t>
        </w:r>
      </w:ins>
      <w:del w:id="3486" w:author="Arnon Cahen" w:date="2024-08-03T16:09:00Z" w16du:dateUtc="2024-08-03T13:09:00Z">
        <w:r w:rsidRPr="00010A39" w:rsidDel="000939EA">
          <w:rPr>
            <w:rFonts w:asciiTheme="majorBidi" w:hAnsiTheme="majorBidi" w:cstheme="majorBidi"/>
            <w:sz w:val="24"/>
            <w:szCs w:val="24"/>
          </w:rPr>
          <w:delText>ian</w:delText>
        </w:r>
      </w:del>
      <w:r w:rsidRPr="00010A39">
        <w:rPr>
          <w:rFonts w:asciiTheme="majorBidi" w:hAnsiTheme="majorBidi" w:cstheme="majorBidi"/>
          <w:sz w:val="24"/>
          <w:szCs w:val="24"/>
        </w:rPr>
        <w:t xml:space="preserve"> </w:t>
      </w:r>
      <w:del w:id="3487" w:author="Arnon Cahen" w:date="2024-08-03T16:09:00Z" w16du:dateUtc="2024-08-03T13:09:00Z">
        <w:r w:rsidRPr="00010A39" w:rsidDel="000939EA">
          <w:rPr>
            <w:rFonts w:asciiTheme="majorBidi" w:hAnsiTheme="majorBidi" w:cstheme="majorBidi"/>
            <w:sz w:val="24"/>
            <w:szCs w:val="24"/>
          </w:rPr>
          <w:delText xml:space="preserve">impossibility </w:delText>
        </w:r>
      </w:del>
      <w:ins w:id="3488" w:author="Arnon Cahen" w:date="2024-08-03T16:09:00Z" w16du:dateUtc="2024-08-03T13:09:00Z">
        <w:r w:rsidR="000939EA" w:rsidRPr="00010A39">
          <w:rPr>
            <w:rFonts w:asciiTheme="majorBidi" w:hAnsiTheme="majorBidi" w:cstheme="majorBidi"/>
            <w:sz w:val="24"/>
            <w:szCs w:val="24"/>
          </w:rPr>
          <w:t xml:space="preserve">inability </w:t>
        </w:r>
      </w:ins>
      <w:r w:rsidRPr="00010A39">
        <w:rPr>
          <w:rFonts w:asciiTheme="majorBidi" w:hAnsiTheme="majorBidi" w:cstheme="majorBidi"/>
          <w:sz w:val="24"/>
          <w:szCs w:val="24"/>
        </w:rPr>
        <w:t xml:space="preserve">to connect the </w:t>
      </w:r>
      <w:del w:id="3489" w:author="Arnon Cahen" w:date="2024-08-03T16:09:00Z" w16du:dateUtc="2024-08-03T13:09:00Z">
        <w:r w:rsidRPr="00010A39" w:rsidDel="000939EA">
          <w:rPr>
            <w:rFonts w:asciiTheme="majorBidi" w:hAnsiTheme="majorBidi" w:cstheme="majorBidi"/>
            <w:sz w:val="24"/>
            <w:szCs w:val="24"/>
          </w:rPr>
          <w:delText>T</w:delText>
        </w:r>
      </w:del>
      <w:ins w:id="3490" w:author="Arnon Cahen" w:date="2024-08-03T16:09:00Z" w16du:dateUtc="2024-08-03T13:09:00Z">
        <w:r w:rsidR="000939EA" w:rsidRPr="00010A39">
          <w:rPr>
            <w:rFonts w:asciiTheme="majorBidi" w:hAnsiTheme="majorBidi" w:cstheme="majorBidi"/>
            <w:sz w:val="24"/>
            <w:szCs w:val="24"/>
          </w:rPr>
          <w:t>t</w:t>
        </w:r>
      </w:ins>
      <w:r w:rsidRPr="00010A39">
        <w:rPr>
          <w:rFonts w:asciiTheme="majorBidi" w:hAnsiTheme="majorBidi" w:cstheme="majorBidi"/>
          <w:sz w:val="24"/>
          <w:szCs w:val="24"/>
        </w:rPr>
        <w:t xml:space="preserve">ranscendental </w:t>
      </w:r>
      <w:r w:rsidRPr="00010A39">
        <w:rPr>
          <w:rFonts w:asciiTheme="majorBidi" w:hAnsiTheme="majorBidi" w:cstheme="majorBidi"/>
          <w:i/>
          <w:iCs/>
          <w:sz w:val="24"/>
          <w:szCs w:val="24"/>
        </w:rPr>
        <w:t>pure empty concepts</w:t>
      </w:r>
      <w:r w:rsidRPr="00010A39">
        <w:rPr>
          <w:rFonts w:asciiTheme="majorBidi" w:hAnsiTheme="majorBidi" w:cstheme="majorBidi"/>
          <w:sz w:val="24"/>
          <w:szCs w:val="24"/>
        </w:rPr>
        <w:t xml:space="preserve"> with the </w:t>
      </w:r>
      <w:r w:rsidRPr="00010A39">
        <w:rPr>
          <w:rFonts w:asciiTheme="majorBidi" w:hAnsiTheme="majorBidi" w:cstheme="majorBidi"/>
          <w:i/>
          <w:iCs/>
          <w:sz w:val="24"/>
          <w:szCs w:val="24"/>
        </w:rPr>
        <w:t>sensible blind objects</w:t>
      </w:r>
      <w:ins w:id="3491" w:author="Arnon Cahen" w:date="2024-08-03T16:10:00Z" w16du:dateUtc="2024-08-03T13:10:00Z">
        <w:r w:rsidR="000939EA" w:rsidRPr="00010A39">
          <w:rPr>
            <w:rFonts w:asciiTheme="majorBidi" w:hAnsiTheme="majorBidi" w:cstheme="majorBidi"/>
            <w:sz w:val="24"/>
            <w:szCs w:val="24"/>
          </w:rPr>
          <w:t>, he</w:t>
        </w:r>
      </w:ins>
      <w:r w:rsidRPr="00010A39">
        <w:rPr>
          <w:rFonts w:asciiTheme="majorBidi" w:hAnsiTheme="majorBidi" w:cstheme="majorBidi"/>
          <w:sz w:val="24"/>
          <w:szCs w:val="24"/>
        </w:rPr>
        <w:t xml:space="preserve"> did not </w:t>
      </w:r>
      <w:del w:id="3492" w:author="Arnon Cahen" w:date="2024-08-03T16:10:00Z" w16du:dateUtc="2024-08-03T13:10:00Z">
        <w:r w:rsidRPr="00010A39" w:rsidDel="000939EA">
          <w:rPr>
            <w:rFonts w:asciiTheme="majorBidi" w:hAnsiTheme="majorBidi" w:cstheme="majorBidi"/>
            <w:sz w:val="24"/>
            <w:szCs w:val="24"/>
          </w:rPr>
          <w:delText xml:space="preserve">bring him to </w:delText>
        </w:r>
      </w:del>
      <w:r w:rsidRPr="00010A39">
        <w:rPr>
          <w:rFonts w:asciiTheme="majorBidi" w:hAnsiTheme="majorBidi" w:cstheme="majorBidi"/>
          <w:sz w:val="24"/>
          <w:szCs w:val="24"/>
        </w:rPr>
        <w:t xml:space="preserve">develop his </w:t>
      </w:r>
      <w:del w:id="3493" w:author="Arnon Cahen" w:date="2024-08-03T16:10:00Z" w16du:dateUtc="2024-08-03T13:10:00Z">
        <w:r w:rsidRPr="00010A39" w:rsidDel="000939EA">
          <w:rPr>
            <w:rFonts w:asciiTheme="majorBidi" w:hAnsiTheme="majorBidi" w:cstheme="majorBidi"/>
            <w:i/>
            <w:iCs/>
            <w:sz w:val="24"/>
            <w:szCs w:val="24"/>
          </w:rPr>
          <w:delText>S</w:delText>
        </w:r>
      </w:del>
      <w:ins w:id="3494" w:author="Arnon Cahen" w:date="2024-08-03T16:10:00Z" w16du:dateUtc="2024-08-03T13:10:00Z">
        <w:r w:rsidR="000939EA" w:rsidRPr="00010A39">
          <w:rPr>
            <w:rFonts w:asciiTheme="majorBidi" w:hAnsiTheme="majorBidi" w:cstheme="majorBidi"/>
            <w:i/>
            <w:iCs/>
            <w:sz w:val="24"/>
            <w:szCs w:val="24"/>
          </w:rPr>
          <w:t>s</w:t>
        </w:r>
      </w:ins>
      <w:r w:rsidRPr="00010A39">
        <w:rPr>
          <w:rFonts w:asciiTheme="majorBidi" w:hAnsiTheme="majorBidi" w:cstheme="majorBidi"/>
          <w:i/>
          <w:iCs/>
          <w:sz w:val="24"/>
          <w:szCs w:val="24"/>
        </w:rPr>
        <w:t>emiotics</w:t>
      </w:r>
      <w:r w:rsidRPr="00010A39">
        <w:rPr>
          <w:rFonts w:asciiTheme="majorBidi" w:hAnsiTheme="majorBidi" w:cstheme="majorBidi"/>
          <w:sz w:val="24"/>
          <w:szCs w:val="24"/>
        </w:rPr>
        <w:t xml:space="preserve"> into </w:t>
      </w:r>
      <w:del w:id="3495" w:author="Arnon Cahen" w:date="2024-08-03T16:10:00Z" w16du:dateUtc="2024-08-03T13:10:00Z">
        <w:r w:rsidRPr="00010A39" w:rsidDel="000939EA">
          <w:rPr>
            <w:rFonts w:asciiTheme="majorBidi" w:hAnsiTheme="majorBidi" w:cstheme="majorBidi"/>
            <w:sz w:val="24"/>
            <w:szCs w:val="24"/>
          </w:rPr>
          <w:delText xml:space="preserve">the </w:delText>
        </w:r>
        <w:r w:rsidRPr="00010A39" w:rsidDel="000939EA">
          <w:rPr>
            <w:rFonts w:asciiTheme="majorBidi" w:hAnsiTheme="majorBidi" w:cstheme="majorBidi"/>
            <w:i/>
            <w:iCs/>
            <w:sz w:val="24"/>
            <w:szCs w:val="24"/>
          </w:rPr>
          <w:delText>E</w:delText>
        </w:r>
      </w:del>
      <w:ins w:id="3496" w:author="Arnon Cahen" w:date="2024-08-03T16:10:00Z" w16du:dateUtc="2024-08-03T13:10:00Z">
        <w:r w:rsidR="000939EA" w:rsidRPr="00010A39">
          <w:rPr>
            <w:rFonts w:asciiTheme="majorBidi" w:hAnsiTheme="majorBidi" w:cstheme="majorBidi"/>
            <w:i/>
            <w:iCs/>
            <w:sz w:val="24"/>
            <w:szCs w:val="24"/>
          </w:rPr>
          <w:t>e</w:t>
        </w:r>
      </w:ins>
      <w:r w:rsidRPr="00010A39">
        <w:rPr>
          <w:rFonts w:asciiTheme="majorBidi" w:hAnsiTheme="majorBidi" w:cstheme="majorBidi"/>
          <w:i/>
          <w:iCs/>
          <w:sz w:val="24"/>
          <w:szCs w:val="24"/>
        </w:rPr>
        <w:t xml:space="preserve">pistemic </w:t>
      </w:r>
      <w:del w:id="3497" w:author="Arnon Cahen" w:date="2024-08-03T16:10:00Z" w16du:dateUtc="2024-08-03T13:10:00Z">
        <w:r w:rsidRPr="00010A39" w:rsidDel="000939EA">
          <w:rPr>
            <w:rFonts w:asciiTheme="majorBidi" w:hAnsiTheme="majorBidi" w:cstheme="majorBidi"/>
            <w:i/>
            <w:iCs/>
            <w:sz w:val="24"/>
            <w:szCs w:val="24"/>
          </w:rPr>
          <w:delText>L</w:delText>
        </w:r>
      </w:del>
      <w:ins w:id="3498" w:author="Arnon Cahen" w:date="2024-08-03T16:10:00Z" w16du:dateUtc="2024-08-03T13:10:00Z">
        <w:r w:rsidR="000939EA" w:rsidRPr="00010A39">
          <w:rPr>
            <w:rFonts w:asciiTheme="majorBidi" w:hAnsiTheme="majorBidi" w:cstheme="majorBidi"/>
            <w:i/>
            <w:iCs/>
            <w:sz w:val="24"/>
            <w:szCs w:val="24"/>
          </w:rPr>
          <w:t>l</w:t>
        </w:r>
      </w:ins>
      <w:r w:rsidRPr="00010A39">
        <w:rPr>
          <w:rFonts w:asciiTheme="majorBidi" w:hAnsiTheme="majorBidi" w:cstheme="majorBidi"/>
          <w:i/>
          <w:iCs/>
          <w:sz w:val="24"/>
          <w:szCs w:val="24"/>
        </w:rPr>
        <w:t>ogic</w:t>
      </w:r>
      <w:ins w:id="3499" w:author="Arnon Cahen" w:date="2024-08-03T16:10:00Z" w16du:dateUtc="2024-08-03T13:10:00Z">
        <w:r w:rsidR="000939EA" w:rsidRPr="00010A39">
          <w:rPr>
            <w:rFonts w:asciiTheme="majorBidi" w:hAnsiTheme="majorBidi" w:cstheme="majorBidi"/>
            <w:sz w:val="24"/>
            <w:szCs w:val="24"/>
          </w:rPr>
          <w:t>, with which</w:t>
        </w:r>
      </w:ins>
      <w:r w:rsidRPr="00010A39">
        <w:rPr>
          <w:rFonts w:asciiTheme="majorBidi" w:hAnsiTheme="majorBidi" w:cstheme="majorBidi"/>
          <w:sz w:val="24"/>
          <w:szCs w:val="24"/>
        </w:rPr>
        <w:t xml:space="preserve"> </w:t>
      </w:r>
      <w:ins w:id="3500" w:author="Arnon Cahen" w:date="2024-08-03T16:11:00Z" w16du:dateUtc="2024-08-03T13:11:00Z">
        <w:r w:rsidR="000939EA" w:rsidRPr="00010A39">
          <w:rPr>
            <w:rFonts w:asciiTheme="majorBidi" w:hAnsiTheme="majorBidi" w:cstheme="majorBidi"/>
            <w:sz w:val="24"/>
            <w:szCs w:val="24"/>
          </w:rPr>
          <w:t xml:space="preserve">we might also </w:t>
        </w:r>
      </w:ins>
      <w:del w:id="3501" w:author="Arnon Cahen" w:date="2024-08-03T16:11:00Z" w16du:dateUtc="2024-08-03T13:11:00Z">
        <w:r w:rsidRPr="00010A39" w:rsidDel="000939EA">
          <w:rPr>
            <w:rFonts w:asciiTheme="majorBidi" w:hAnsiTheme="majorBidi" w:cstheme="majorBidi"/>
            <w:sz w:val="24"/>
            <w:szCs w:val="24"/>
          </w:rPr>
          <w:delText xml:space="preserve">to </w:delText>
        </w:r>
      </w:del>
      <w:r w:rsidRPr="00010A39">
        <w:rPr>
          <w:rFonts w:asciiTheme="majorBidi" w:hAnsiTheme="majorBidi" w:cstheme="majorBidi"/>
          <w:sz w:val="24"/>
          <w:szCs w:val="24"/>
        </w:rPr>
        <w:t xml:space="preserve">explain </w:t>
      </w:r>
      <w:del w:id="3502" w:author="Arnon Cahen" w:date="2024-08-03T16:11:00Z" w16du:dateUtc="2024-08-03T13:11:00Z">
        <w:r w:rsidR="0029432A" w:rsidRPr="00010A39" w:rsidDel="000939EA">
          <w:rPr>
            <w:rFonts w:asciiTheme="majorBidi" w:hAnsiTheme="majorBidi" w:cstheme="majorBidi"/>
            <w:sz w:val="24"/>
            <w:szCs w:val="24"/>
          </w:rPr>
          <w:delText xml:space="preserve">also </w:delText>
        </w:r>
      </w:del>
      <w:r w:rsidRPr="00010A39">
        <w:rPr>
          <w:rFonts w:asciiTheme="majorBidi" w:hAnsiTheme="majorBidi" w:cstheme="majorBidi"/>
          <w:sz w:val="24"/>
          <w:szCs w:val="24"/>
        </w:rPr>
        <w:t xml:space="preserve">our </w:t>
      </w:r>
      <w:r w:rsidR="0029432A" w:rsidRPr="00010A39">
        <w:rPr>
          <w:rFonts w:asciiTheme="majorBidi" w:hAnsiTheme="majorBidi" w:cstheme="majorBidi"/>
          <w:sz w:val="24"/>
          <w:szCs w:val="24"/>
        </w:rPr>
        <w:t xml:space="preserve">scientific </w:t>
      </w:r>
      <w:r w:rsidRPr="00010A39">
        <w:rPr>
          <w:rFonts w:asciiTheme="majorBidi" w:hAnsiTheme="majorBidi" w:cstheme="majorBidi"/>
          <w:sz w:val="24"/>
          <w:szCs w:val="24"/>
        </w:rPr>
        <w:t>knowledge of reality</w:t>
      </w:r>
      <w:r w:rsidR="0029432A" w:rsidRPr="00010A39">
        <w:rPr>
          <w:rFonts w:asciiTheme="majorBidi" w:hAnsiTheme="majorBidi" w:cstheme="majorBidi"/>
          <w:sz w:val="24"/>
          <w:szCs w:val="24"/>
        </w:rPr>
        <w:t>.</w:t>
      </w:r>
      <w:r w:rsidRPr="00010A39">
        <w:rPr>
          <w:rFonts w:asciiTheme="majorBidi" w:hAnsiTheme="majorBidi" w:cstheme="majorBidi"/>
          <w:sz w:val="24"/>
          <w:szCs w:val="24"/>
        </w:rPr>
        <w:t xml:space="preserve"> </w:t>
      </w:r>
      <w:r w:rsidR="008E0CED" w:rsidRPr="00010A39">
        <w:rPr>
          <w:rFonts w:asciiTheme="majorBidi" w:hAnsiTheme="majorBidi" w:cstheme="majorBidi"/>
          <w:sz w:val="24"/>
          <w:szCs w:val="24"/>
        </w:rPr>
        <w:t>T</w:t>
      </w:r>
      <w:r w:rsidRPr="00010A39">
        <w:rPr>
          <w:rFonts w:asciiTheme="majorBidi" w:hAnsiTheme="majorBidi" w:cstheme="majorBidi"/>
          <w:sz w:val="24"/>
          <w:szCs w:val="24"/>
        </w:rPr>
        <w:t xml:space="preserve">he answer might be that </w:t>
      </w:r>
      <w:del w:id="3503" w:author="Arnon Cahen" w:date="2024-08-03T16:11:00Z" w16du:dateUtc="2024-08-03T13:11:00Z">
        <w:r w:rsidRPr="00010A39" w:rsidDel="00CC5D02">
          <w:rPr>
            <w:rFonts w:asciiTheme="majorBidi" w:hAnsiTheme="majorBidi" w:cstheme="majorBidi"/>
            <w:sz w:val="24"/>
            <w:szCs w:val="24"/>
          </w:rPr>
          <w:delText xml:space="preserve">then </w:delText>
        </w:r>
      </w:del>
      <w:r w:rsidRPr="00010A39">
        <w:rPr>
          <w:rFonts w:asciiTheme="majorBidi" w:hAnsiTheme="majorBidi" w:cstheme="majorBidi"/>
          <w:sz w:val="24"/>
          <w:szCs w:val="24"/>
        </w:rPr>
        <w:t xml:space="preserve">he </w:t>
      </w:r>
      <w:ins w:id="3504" w:author="Arnon Cahen" w:date="2024-08-03T16:11:00Z" w16du:dateUtc="2024-08-03T13:11:00Z">
        <w:r w:rsidR="00CC5D02" w:rsidRPr="00010A39">
          <w:rPr>
            <w:rFonts w:asciiTheme="majorBidi" w:hAnsiTheme="majorBidi" w:cstheme="majorBidi"/>
            <w:sz w:val="24"/>
            <w:szCs w:val="24"/>
          </w:rPr>
          <w:t xml:space="preserve">would then have </w:t>
        </w:r>
      </w:ins>
      <w:del w:id="3505" w:author="Arnon Cahen" w:date="2024-08-03T16:11:00Z" w16du:dateUtc="2024-08-03T13:11:00Z">
        <w:r w:rsidRPr="00010A39" w:rsidDel="00CC5D02">
          <w:rPr>
            <w:rFonts w:asciiTheme="majorBidi" w:hAnsiTheme="majorBidi" w:cstheme="majorBidi"/>
            <w:sz w:val="24"/>
            <w:szCs w:val="24"/>
          </w:rPr>
          <w:delText xml:space="preserve">had </w:delText>
        </w:r>
      </w:del>
      <w:r w:rsidRPr="00010A39">
        <w:rPr>
          <w:rFonts w:asciiTheme="majorBidi" w:hAnsiTheme="majorBidi" w:cstheme="majorBidi"/>
          <w:sz w:val="24"/>
          <w:szCs w:val="24"/>
        </w:rPr>
        <w:t xml:space="preserve">to give up </w:t>
      </w:r>
      <w:del w:id="3506" w:author="Arnon Cahen" w:date="2024-08-03T16:11:00Z" w16du:dateUtc="2024-08-03T13:11:00Z">
        <w:r w:rsidRPr="00010A39" w:rsidDel="00CC5D02">
          <w:rPr>
            <w:rFonts w:asciiTheme="majorBidi" w:hAnsiTheme="majorBidi" w:cstheme="majorBidi"/>
            <w:sz w:val="24"/>
            <w:szCs w:val="24"/>
          </w:rPr>
          <w:delText xml:space="preserve">the </w:delText>
        </w:r>
      </w:del>
      <w:proofErr w:type="spellStart"/>
      <w:r w:rsidRPr="00010A39">
        <w:rPr>
          <w:rFonts w:asciiTheme="majorBidi" w:hAnsiTheme="majorBidi" w:cstheme="majorBidi"/>
          <w:sz w:val="24"/>
          <w:szCs w:val="24"/>
        </w:rPr>
        <w:t>nominalistic</w:t>
      </w:r>
      <w:proofErr w:type="spellEnd"/>
      <w:r w:rsidRPr="00010A39">
        <w:rPr>
          <w:rFonts w:asciiTheme="majorBidi" w:hAnsiTheme="majorBidi" w:cstheme="majorBidi"/>
          <w:i/>
          <w:iCs/>
          <w:sz w:val="24"/>
          <w:szCs w:val="24"/>
        </w:rPr>
        <w:t xml:space="preserve"> forma</w:t>
      </w:r>
      <w:r w:rsidR="008E0CED" w:rsidRPr="00010A39">
        <w:rPr>
          <w:rFonts w:asciiTheme="majorBidi" w:hAnsiTheme="majorBidi" w:cstheme="majorBidi"/>
          <w:i/>
          <w:iCs/>
          <w:sz w:val="24"/>
          <w:szCs w:val="24"/>
        </w:rPr>
        <w:t>l</w:t>
      </w:r>
      <w:r w:rsidRPr="00010A39">
        <w:rPr>
          <w:rFonts w:asciiTheme="majorBidi" w:hAnsiTheme="majorBidi" w:cstheme="majorBidi"/>
          <w:i/>
          <w:iCs/>
          <w:sz w:val="24"/>
          <w:szCs w:val="24"/>
        </w:rPr>
        <w:t xml:space="preserve"> logic</w:t>
      </w:r>
      <w:r w:rsidRPr="00010A39">
        <w:rPr>
          <w:rFonts w:asciiTheme="majorBidi" w:hAnsiTheme="majorBidi" w:cstheme="majorBidi"/>
          <w:sz w:val="24"/>
          <w:szCs w:val="24"/>
        </w:rPr>
        <w:t xml:space="preserve"> and </w:t>
      </w:r>
      <w:del w:id="3507" w:author="Arnon Cahen" w:date="2024-08-03T16:11:00Z" w16du:dateUtc="2024-08-03T13:11:00Z">
        <w:r w:rsidRPr="00010A39" w:rsidDel="00CC5D02">
          <w:rPr>
            <w:rFonts w:asciiTheme="majorBidi" w:hAnsiTheme="majorBidi" w:cstheme="majorBidi"/>
            <w:sz w:val="24"/>
            <w:szCs w:val="24"/>
          </w:rPr>
          <w:delText xml:space="preserve">the </w:delText>
        </w:r>
      </w:del>
      <w:r w:rsidRPr="00010A39">
        <w:rPr>
          <w:rFonts w:asciiTheme="majorBidi" w:hAnsiTheme="majorBidi" w:cstheme="majorBidi"/>
          <w:i/>
          <w:iCs/>
          <w:sz w:val="24"/>
          <w:szCs w:val="24"/>
        </w:rPr>
        <w:t>pure mathematics</w:t>
      </w:r>
      <w:ins w:id="3508" w:author="Arnon Cahen" w:date="2024-08-03T16:15:00Z" w16du:dateUtc="2024-08-03T13:15:00Z">
        <w:r w:rsidR="00CC5D02"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3509" w:author="Arnon Cahen" w:date="2024-08-03T16:15:00Z" w16du:dateUtc="2024-08-03T13:15:00Z">
        <w:r w:rsidRPr="00010A39" w:rsidDel="00CC5D02">
          <w:rPr>
            <w:rFonts w:asciiTheme="majorBidi" w:hAnsiTheme="majorBidi" w:cstheme="majorBidi"/>
            <w:sz w:val="24"/>
            <w:szCs w:val="24"/>
          </w:rPr>
          <w:delText>and t</w:delText>
        </w:r>
      </w:del>
      <w:ins w:id="3510" w:author="Arnon Cahen" w:date="2024-08-03T16:15:00Z" w16du:dateUtc="2024-08-03T13:15:00Z">
        <w:r w:rsidR="00CC5D02" w:rsidRPr="00010A39">
          <w:rPr>
            <w:rFonts w:asciiTheme="majorBidi" w:hAnsiTheme="majorBidi" w:cstheme="majorBidi"/>
            <w:sz w:val="24"/>
            <w:szCs w:val="24"/>
          </w:rPr>
          <w:t>T</w:t>
        </w:r>
      </w:ins>
      <w:r w:rsidRPr="00010A39">
        <w:rPr>
          <w:rFonts w:asciiTheme="majorBidi" w:hAnsiTheme="majorBidi" w:cstheme="majorBidi"/>
          <w:sz w:val="24"/>
          <w:szCs w:val="24"/>
        </w:rPr>
        <w:t xml:space="preserve">his might </w:t>
      </w:r>
      <w:ins w:id="3511" w:author="Arnon Cahen" w:date="2024-08-03T16:12:00Z" w16du:dateUtc="2024-08-03T13:12:00Z">
        <w:r w:rsidR="00CC5D02" w:rsidRPr="00010A39">
          <w:rPr>
            <w:rFonts w:asciiTheme="majorBidi" w:hAnsiTheme="majorBidi" w:cstheme="majorBidi"/>
            <w:sz w:val="24"/>
            <w:szCs w:val="24"/>
          </w:rPr>
          <w:t xml:space="preserve">have been </w:t>
        </w:r>
      </w:ins>
      <w:del w:id="3512" w:author="Arnon Cahen" w:date="2024-08-03T16:12:00Z" w16du:dateUtc="2024-08-03T13:12:00Z">
        <w:r w:rsidRPr="00010A39" w:rsidDel="00CC5D02">
          <w:rPr>
            <w:rFonts w:asciiTheme="majorBidi" w:hAnsiTheme="majorBidi" w:cstheme="majorBidi"/>
            <w:sz w:val="24"/>
            <w:szCs w:val="24"/>
          </w:rPr>
          <w:delText xml:space="preserve">be </w:delText>
        </w:r>
      </w:del>
      <w:r w:rsidRPr="00010A39">
        <w:rPr>
          <w:rFonts w:asciiTheme="majorBidi" w:hAnsiTheme="majorBidi" w:cstheme="majorBidi"/>
          <w:sz w:val="24"/>
          <w:szCs w:val="24"/>
        </w:rPr>
        <w:t>a revolution beyond his epistemological horizons</w:t>
      </w:r>
      <w:ins w:id="3513" w:author="Arnon Cahen" w:date="2024-08-03T16:15:00Z" w16du:dateUtc="2024-08-03T13:15:00Z">
        <w:r w:rsidR="00CC5D02"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ins w:id="3514" w:author="Arnon Cahen" w:date="2024-08-03T16:15:00Z" w16du:dateUtc="2024-08-03T13:15:00Z">
        <w:r w:rsidR="00CC5D02" w:rsidRPr="00010A39">
          <w:rPr>
            <w:rFonts w:asciiTheme="majorBidi" w:hAnsiTheme="majorBidi" w:cstheme="majorBidi"/>
            <w:sz w:val="24"/>
            <w:szCs w:val="24"/>
          </w:rPr>
          <w:t>which p</w:t>
        </w:r>
      </w:ins>
      <w:ins w:id="3515" w:author="Arnon Cahen" w:date="2024-08-03T16:14:00Z" w16du:dateUtc="2024-08-03T13:14:00Z">
        <w:r w:rsidR="00CC5D02" w:rsidRPr="00010A39">
          <w:rPr>
            <w:rFonts w:asciiTheme="majorBidi" w:hAnsiTheme="majorBidi" w:cstheme="majorBidi"/>
            <w:sz w:val="24"/>
            <w:szCs w:val="24"/>
          </w:rPr>
          <w:t xml:space="preserve">rogress </w:t>
        </w:r>
      </w:ins>
      <w:r w:rsidR="008E0CED" w:rsidRPr="00010A39">
        <w:rPr>
          <w:rFonts w:asciiTheme="majorBidi" w:hAnsiTheme="majorBidi" w:cstheme="majorBidi"/>
          <w:sz w:val="24"/>
          <w:szCs w:val="24"/>
        </w:rPr>
        <w:t xml:space="preserve">from </w:t>
      </w:r>
      <w:del w:id="3516" w:author="Arnon Cahen" w:date="2024-08-03T16:14:00Z" w16du:dateUtc="2024-08-03T13:14:00Z">
        <w:r w:rsidRPr="00010A39" w:rsidDel="00CC5D02">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the Euclidian to </w:t>
      </w:r>
      <w:ins w:id="3517" w:author="Arnon Cahen" w:date="2024-08-03T16:15:00Z" w16du:dateUtc="2024-08-03T13:15:00Z">
        <w:r w:rsidR="00CC5D02" w:rsidRPr="00010A39">
          <w:rPr>
            <w:rFonts w:asciiTheme="majorBidi" w:hAnsiTheme="majorBidi" w:cstheme="majorBidi"/>
            <w:sz w:val="24"/>
            <w:szCs w:val="24"/>
          </w:rPr>
          <w:t xml:space="preserve">the </w:t>
        </w:r>
      </w:ins>
      <w:r w:rsidRPr="00010A39">
        <w:rPr>
          <w:rFonts w:asciiTheme="majorBidi" w:hAnsiTheme="majorBidi" w:cstheme="majorBidi"/>
          <w:sz w:val="24"/>
          <w:szCs w:val="24"/>
        </w:rPr>
        <w:t>Kantian and on to our time</w:t>
      </w:r>
      <w:r w:rsidR="00E11E01" w:rsidRPr="00010A39">
        <w:rPr>
          <w:rFonts w:asciiTheme="majorBidi" w:hAnsiTheme="majorBidi" w:cstheme="majorBidi"/>
          <w:sz w:val="24"/>
          <w:szCs w:val="24"/>
        </w:rPr>
        <w:t>,</w:t>
      </w:r>
      <w:r w:rsidRPr="00010A39">
        <w:rPr>
          <w:rFonts w:asciiTheme="majorBidi" w:hAnsiTheme="majorBidi" w:cstheme="majorBidi"/>
          <w:sz w:val="24"/>
          <w:szCs w:val="24"/>
        </w:rPr>
        <w:t xml:space="preserve"> </w:t>
      </w:r>
      <w:ins w:id="3518" w:author="Arnon Cahen" w:date="2024-08-03T16:15:00Z" w16du:dateUtc="2024-08-03T13:15:00Z">
        <w:r w:rsidR="00CC5D02" w:rsidRPr="00010A39">
          <w:rPr>
            <w:rFonts w:asciiTheme="majorBidi" w:hAnsiTheme="majorBidi" w:cstheme="majorBidi"/>
            <w:sz w:val="24"/>
            <w:szCs w:val="24"/>
          </w:rPr>
          <w:t xml:space="preserve">when we </w:t>
        </w:r>
      </w:ins>
      <w:del w:id="3519" w:author="Arnon Cahen" w:date="2024-08-03T16:15:00Z" w16du:dateUtc="2024-08-03T13:15:00Z">
        <w:r w:rsidRPr="00010A39" w:rsidDel="00CC5D02">
          <w:rPr>
            <w:rFonts w:asciiTheme="majorBidi" w:hAnsiTheme="majorBidi" w:cstheme="majorBidi"/>
            <w:sz w:val="24"/>
            <w:szCs w:val="24"/>
          </w:rPr>
          <w:delText xml:space="preserve">to </w:delText>
        </w:r>
      </w:del>
      <w:r w:rsidRPr="00010A39">
        <w:rPr>
          <w:rFonts w:asciiTheme="majorBidi" w:hAnsiTheme="majorBidi" w:cstheme="majorBidi"/>
          <w:sz w:val="24"/>
          <w:szCs w:val="24"/>
        </w:rPr>
        <w:t xml:space="preserve">consider </w:t>
      </w:r>
      <w:del w:id="3520" w:author="Arnon Cahen" w:date="2024-08-03T16:15:00Z" w16du:dateUtc="2024-08-03T13:15:00Z">
        <w:r w:rsidRPr="00010A39" w:rsidDel="00CC5D02">
          <w:rPr>
            <w:rFonts w:asciiTheme="majorBidi" w:hAnsiTheme="majorBidi" w:cstheme="majorBidi"/>
            <w:sz w:val="24"/>
            <w:szCs w:val="24"/>
          </w:rPr>
          <w:delText xml:space="preserve">the </w:delText>
        </w:r>
      </w:del>
      <w:r w:rsidRPr="00010A39">
        <w:rPr>
          <w:rFonts w:asciiTheme="majorBidi" w:hAnsiTheme="majorBidi" w:cstheme="majorBidi"/>
          <w:i/>
          <w:iCs/>
          <w:sz w:val="24"/>
          <w:szCs w:val="24"/>
        </w:rPr>
        <w:t>formal logic</w:t>
      </w:r>
      <w:r w:rsidRPr="00010A39">
        <w:rPr>
          <w:rFonts w:asciiTheme="majorBidi" w:hAnsiTheme="majorBidi" w:cstheme="majorBidi"/>
          <w:sz w:val="24"/>
          <w:szCs w:val="24"/>
        </w:rPr>
        <w:t xml:space="preserve"> and </w:t>
      </w:r>
      <w:r w:rsidRPr="00010A39">
        <w:rPr>
          <w:rFonts w:asciiTheme="majorBidi" w:hAnsiTheme="majorBidi" w:cstheme="majorBidi"/>
          <w:i/>
          <w:iCs/>
          <w:sz w:val="24"/>
          <w:szCs w:val="24"/>
        </w:rPr>
        <w:t>pure mathematics</w:t>
      </w:r>
      <w:r w:rsidRPr="00010A39">
        <w:rPr>
          <w:rFonts w:asciiTheme="majorBidi" w:hAnsiTheme="majorBidi" w:cstheme="majorBidi"/>
          <w:sz w:val="24"/>
          <w:szCs w:val="24"/>
        </w:rPr>
        <w:t xml:space="preserve"> as </w:t>
      </w:r>
      <w:del w:id="3521" w:author="Arnon Cahen" w:date="2024-08-03T16:15:00Z" w16du:dateUtc="2024-08-03T13:15:00Z">
        <w:r w:rsidRPr="00010A39" w:rsidDel="00CC5D02">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special </w:t>
      </w:r>
      <w:del w:id="3522" w:author="Arnon Cahen" w:date="2024-08-03T16:14:00Z" w16du:dateUtc="2024-08-03T13:14:00Z">
        <w:r w:rsidRPr="00010A39" w:rsidDel="00CC5D02">
          <w:rPr>
            <w:rFonts w:asciiTheme="majorBidi" w:hAnsiTheme="majorBidi" w:cstheme="majorBidi"/>
            <w:sz w:val="24"/>
            <w:szCs w:val="24"/>
          </w:rPr>
          <w:delText>A</w:delText>
        </w:r>
      </w:del>
      <w:ins w:id="3523" w:author="Arnon Cahen" w:date="2024-08-03T16:14:00Z" w16du:dateUtc="2024-08-03T13:14:00Z">
        <w:r w:rsidR="00CC5D02" w:rsidRPr="00010A39">
          <w:rPr>
            <w:rFonts w:asciiTheme="majorBidi" w:hAnsiTheme="majorBidi" w:cstheme="majorBidi"/>
            <w:sz w:val="24"/>
            <w:szCs w:val="24"/>
          </w:rPr>
          <w:t>a</w:t>
        </w:r>
      </w:ins>
      <w:r w:rsidRPr="00010A39">
        <w:rPr>
          <w:rFonts w:asciiTheme="majorBidi" w:hAnsiTheme="majorBidi" w:cstheme="majorBidi"/>
          <w:sz w:val="24"/>
          <w:szCs w:val="24"/>
        </w:rPr>
        <w:t>bsolut</w:t>
      </w:r>
      <w:ins w:id="3524" w:author="Arnon Cahen" w:date="2024-08-03T16:14:00Z" w16du:dateUtc="2024-08-03T13:14:00Z">
        <w:r w:rsidR="00CC5D02" w:rsidRPr="00010A39">
          <w:rPr>
            <w:rFonts w:asciiTheme="majorBidi" w:hAnsiTheme="majorBidi" w:cstheme="majorBidi"/>
            <w:sz w:val="24"/>
            <w:szCs w:val="24"/>
          </w:rPr>
          <w:t>e</w:t>
        </w:r>
      </w:ins>
      <w:r w:rsidRPr="00010A39">
        <w:rPr>
          <w:rFonts w:asciiTheme="majorBidi" w:hAnsiTheme="majorBidi" w:cstheme="majorBidi"/>
          <w:sz w:val="24"/>
          <w:szCs w:val="24"/>
        </w:rPr>
        <w:t xml:space="preserve"> kinds of knowledge</w:t>
      </w:r>
      <w:ins w:id="3525" w:author="Arnon Cahen" w:date="2024-08-03T16:15:00Z" w16du:dateUtc="2024-08-03T13:15:00Z">
        <w:r w:rsidR="00CC5D02" w:rsidRPr="00010A39">
          <w:rPr>
            <w:rFonts w:asciiTheme="majorBidi" w:hAnsiTheme="majorBidi" w:cstheme="majorBidi"/>
            <w:sz w:val="24"/>
            <w:szCs w:val="24"/>
          </w:rPr>
          <w:t>,</w:t>
        </w:r>
      </w:ins>
      <w:r w:rsidRPr="00010A39">
        <w:rPr>
          <w:rFonts w:asciiTheme="majorBidi" w:hAnsiTheme="majorBidi" w:cstheme="majorBidi"/>
          <w:sz w:val="24"/>
          <w:szCs w:val="24"/>
        </w:rPr>
        <w:t xml:space="preserve"> while </w:t>
      </w:r>
      <w:del w:id="3526" w:author="Arnon Cahen" w:date="2024-08-03T16:15:00Z" w16du:dateUtc="2024-08-03T13:15:00Z">
        <w:r w:rsidRPr="00010A39" w:rsidDel="00CC5D02">
          <w:rPr>
            <w:rFonts w:asciiTheme="majorBidi" w:hAnsiTheme="majorBidi" w:cstheme="majorBidi"/>
            <w:sz w:val="24"/>
            <w:szCs w:val="24"/>
          </w:rPr>
          <w:delText xml:space="preserve">epistemologically </w:delText>
        </w:r>
      </w:del>
      <w:r w:rsidRPr="00010A39">
        <w:rPr>
          <w:rFonts w:asciiTheme="majorBidi" w:hAnsiTheme="majorBidi" w:cstheme="majorBidi"/>
          <w:sz w:val="24"/>
          <w:szCs w:val="24"/>
        </w:rPr>
        <w:t xml:space="preserve">we can understand them </w:t>
      </w:r>
      <w:ins w:id="3527" w:author="Arnon Cahen" w:date="2024-08-03T16:15:00Z" w16du:dateUtc="2024-08-03T13:15:00Z">
        <w:r w:rsidR="00CC5D02" w:rsidRPr="00010A39">
          <w:rPr>
            <w:rFonts w:asciiTheme="majorBidi" w:hAnsiTheme="majorBidi" w:cstheme="majorBidi"/>
            <w:sz w:val="24"/>
            <w:szCs w:val="24"/>
          </w:rPr>
          <w:t xml:space="preserve">epistemologically </w:t>
        </w:r>
      </w:ins>
      <w:r w:rsidRPr="00010A39">
        <w:rPr>
          <w:rFonts w:asciiTheme="majorBidi" w:hAnsiTheme="majorBidi" w:cstheme="majorBidi"/>
          <w:sz w:val="24"/>
          <w:szCs w:val="24"/>
        </w:rPr>
        <w:t xml:space="preserve">as only </w:t>
      </w:r>
      <w:r w:rsidRPr="00010A39">
        <w:rPr>
          <w:rFonts w:asciiTheme="majorBidi" w:hAnsiTheme="majorBidi" w:cstheme="majorBidi"/>
          <w:i/>
          <w:iCs/>
          <w:sz w:val="24"/>
          <w:szCs w:val="24"/>
        </w:rPr>
        <w:t>closed-gam</w:t>
      </w:r>
      <w:ins w:id="3528" w:author="Arnon Cahen" w:date="2024-08-03T16:15:00Z" w16du:dateUtc="2024-08-03T13:15:00Z">
        <w:r w:rsidR="00CC5D02" w:rsidRPr="00010A39">
          <w:rPr>
            <w:rFonts w:asciiTheme="majorBidi" w:hAnsiTheme="majorBidi" w:cstheme="majorBidi"/>
            <w:i/>
            <w:iCs/>
            <w:sz w:val="24"/>
            <w:szCs w:val="24"/>
          </w:rPr>
          <w:t>e</w:t>
        </w:r>
      </w:ins>
      <w:r w:rsidRPr="00010A39">
        <w:rPr>
          <w:rFonts w:asciiTheme="majorBidi" w:hAnsiTheme="majorBidi" w:cstheme="majorBidi"/>
          <w:i/>
          <w:iCs/>
          <w:sz w:val="24"/>
          <w:szCs w:val="24"/>
        </w:rPr>
        <w:t>s</w:t>
      </w:r>
      <w:r w:rsidRPr="00010A39">
        <w:rPr>
          <w:rFonts w:asciiTheme="majorBidi" w:hAnsiTheme="majorBidi" w:cstheme="majorBidi"/>
          <w:sz w:val="24"/>
          <w:szCs w:val="24"/>
        </w:rPr>
        <w:t xml:space="preserve"> </w:t>
      </w:r>
      <w:del w:id="3529" w:author="Arnon Cahen" w:date="2024-08-03T16:16:00Z" w16du:dateUtc="2024-08-03T13:16:00Z">
        <w:r w:rsidRPr="00010A39" w:rsidDel="00CC5D02">
          <w:rPr>
            <w:rFonts w:asciiTheme="majorBidi" w:hAnsiTheme="majorBidi" w:cstheme="majorBidi"/>
            <w:sz w:val="24"/>
            <w:szCs w:val="24"/>
          </w:rPr>
          <w:delText>that we</w:delText>
        </w:r>
        <w:r w:rsidR="00D728E5" w:rsidRPr="00010A39" w:rsidDel="00CC5D02">
          <w:rPr>
            <w:rFonts w:asciiTheme="majorBidi" w:hAnsiTheme="majorBidi" w:cstheme="majorBidi"/>
            <w:sz w:val="24"/>
            <w:szCs w:val="24"/>
          </w:rPr>
          <w:delText xml:space="preserve"> </w:delText>
        </w:r>
        <w:r w:rsidR="00336102" w:rsidRPr="00010A39" w:rsidDel="00CC5D02">
          <w:rPr>
            <w:rFonts w:asciiTheme="majorBidi" w:hAnsiTheme="majorBidi" w:cstheme="majorBidi"/>
            <w:sz w:val="24"/>
            <w:szCs w:val="24"/>
          </w:rPr>
          <w:delText>cannot</w:delText>
        </w:r>
        <w:r w:rsidRPr="00010A39" w:rsidDel="00CC5D02">
          <w:rPr>
            <w:rFonts w:asciiTheme="majorBidi" w:hAnsiTheme="majorBidi" w:cstheme="majorBidi"/>
            <w:sz w:val="24"/>
            <w:szCs w:val="24"/>
          </w:rPr>
          <w:delText xml:space="preserve"> prove their </w:delText>
        </w:r>
      </w:del>
      <w:ins w:id="3530" w:author="Arnon Cahen" w:date="2024-08-03T16:16:00Z" w16du:dateUtc="2024-08-03T13:16:00Z">
        <w:r w:rsidR="00CC5D02" w:rsidRPr="00010A39">
          <w:rPr>
            <w:rFonts w:asciiTheme="majorBidi" w:hAnsiTheme="majorBidi" w:cstheme="majorBidi"/>
            <w:sz w:val="24"/>
            <w:szCs w:val="24"/>
          </w:rPr>
          <w:t xml:space="preserve">whose </w:t>
        </w:r>
      </w:ins>
      <w:r w:rsidRPr="00010A39">
        <w:rPr>
          <w:rFonts w:asciiTheme="majorBidi" w:hAnsiTheme="majorBidi" w:cstheme="majorBidi"/>
          <w:i/>
          <w:iCs/>
          <w:sz w:val="24"/>
          <w:szCs w:val="24"/>
        </w:rPr>
        <w:t>axioms</w:t>
      </w:r>
      <w:r w:rsidRPr="00010A39">
        <w:rPr>
          <w:rFonts w:asciiTheme="majorBidi" w:hAnsiTheme="majorBidi" w:cstheme="majorBidi"/>
          <w:sz w:val="24"/>
          <w:szCs w:val="24"/>
        </w:rPr>
        <w:t xml:space="preserve"> </w:t>
      </w:r>
      <w:ins w:id="3531" w:author="Arnon Cahen" w:date="2024-08-03T16:16:00Z" w16du:dateUtc="2024-08-03T13:16:00Z">
        <w:r w:rsidR="00CC5D02" w:rsidRPr="00010A39">
          <w:rPr>
            <w:rFonts w:asciiTheme="majorBidi" w:hAnsiTheme="majorBidi" w:cstheme="majorBidi"/>
            <w:sz w:val="24"/>
            <w:szCs w:val="24"/>
          </w:rPr>
          <w:t xml:space="preserve">we cannot prove </w:t>
        </w:r>
      </w:ins>
      <w:r w:rsidR="00BE3C66" w:rsidRPr="00010A39">
        <w:rPr>
          <w:rFonts w:asciiTheme="majorBidi" w:hAnsiTheme="majorBidi" w:cstheme="majorBidi"/>
          <w:sz w:val="24"/>
          <w:szCs w:val="24"/>
        </w:rPr>
        <w:t>and</w:t>
      </w:r>
      <w:r w:rsidR="00E947FF" w:rsidRPr="00010A39">
        <w:rPr>
          <w:rFonts w:asciiTheme="majorBidi" w:hAnsiTheme="majorBidi" w:cstheme="majorBidi"/>
          <w:sz w:val="24"/>
          <w:szCs w:val="24"/>
        </w:rPr>
        <w:t xml:space="preserve"> </w:t>
      </w:r>
      <w:ins w:id="3532" w:author="Arnon Cahen" w:date="2024-08-03T16:16:00Z" w16du:dateUtc="2024-08-03T13:16:00Z">
        <w:r w:rsidR="00CC5D02" w:rsidRPr="00010A39">
          <w:rPr>
            <w:rFonts w:asciiTheme="majorBidi" w:hAnsiTheme="majorBidi" w:cstheme="majorBidi"/>
            <w:sz w:val="24"/>
            <w:szCs w:val="24"/>
          </w:rPr>
          <w:t xml:space="preserve">the truth of whose </w:t>
        </w:r>
      </w:ins>
      <w:del w:id="3533" w:author="Arnon Cahen" w:date="2024-08-03T16:16:00Z" w16du:dateUtc="2024-08-03T13:16:00Z">
        <w:r w:rsidR="00E947FF" w:rsidRPr="00010A39" w:rsidDel="00CC5D02">
          <w:rPr>
            <w:rFonts w:asciiTheme="majorBidi" w:hAnsiTheme="majorBidi" w:cstheme="majorBidi"/>
            <w:sz w:val="24"/>
            <w:szCs w:val="24"/>
          </w:rPr>
          <w:delText xml:space="preserve">cannot evaluate the truth of </w:delText>
        </w:r>
        <w:r w:rsidR="00BE3C66" w:rsidRPr="00010A39" w:rsidDel="00CC5D02">
          <w:rPr>
            <w:rFonts w:asciiTheme="majorBidi" w:hAnsiTheme="majorBidi" w:cstheme="majorBidi"/>
            <w:sz w:val="24"/>
            <w:szCs w:val="24"/>
          </w:rPr>
          <w:delText xml:space="preserve">their </w:delText>
        </w:r>
      </w:del>
      <w:r w:rsidR="00E947FF" w:rsidRPr="00010A39">
        <w:rPr>
          <w:rFonts w:asciiTheme="majorBidi" w:hAnsiTheme="majorBidi" w:cstheme="majorBidi"/>
          <w:sz w:val="24"/>
          <w:szCs w:val="24"/>
        </w:rPr>
        <w:t xml:space="preserve">theorems </w:t>
      </w:r>
      <w:ins w:id="3534" w:author="Arnon Cahen" w:date="2024-08-03T16:16:00Z" w16du:dateUtc="2024-08-03T13:16:00Z">
        <w:r w:rsidR="00CC5D02" w:rsidRPr="00010A39">
          <w:rPr>
            <w:rFonts w:asciiTheme="majorBidi" w:hAnsiTheme="majorBidi" w:cstheme="majorBidi"/>
            <w:sz w:val="24"/>
            <w:szCs w:val="24"/>
          </w:rPr>
          <w:t xml:space="preserve">we cannot evaluate against </w:t>
        </w:r>
      </w:ins>
      <w:del w:id="3535" w:author="Arnon Cahen" w:date="2024-08-03T16:16:00Z" w16du:dateUtc="2024-08-03T13:16:00Z">
        <w:r w:rsidR="00E947FF" w:rsidRPr="00010A39" w:rsidDel="00CC5D02">
          <w:rPr>
            <w:rFonts w:asciiTheme="majorBidi" w:hAnsiTheme="majorBidi" w:cstheme="majorBidi"/>
            <w:sz w:val="24"/>
            <w:szCs w:val="24"/>
          </w:rPr>
          <w:delText xml:space="preserve">upon </w:delText>
        </w:r>
      </w:del>
      <w:r w:rsidR="00E947FF" w:rsidRPr="00010A39">
        <w:rPr>
          <w:rFonts w:asciiTheme="majorBidi" w:hAnsiTheme="majorBidi" w:cstheme="majorBidi"/>
          <w:sz w:val="24"/>
          <w:szCs w:val="24"/>
        </w:rPr>
        <w:t>reality</w:t>
      </w:r>
      <w:ins w:id="3536" w:author="Arnon Cahen" w:date="2024-08-03T16:16:00Z" w16du:dateUtc="2024-08-03T13:16:00Z">
        <w:r w:rsidR="00CC5D02" w:rsidRPr="00010A39">
          <w:rPr>
            <w:rFonts w:asciiTheme="majorBidi" w:hAnsiTheme="majorBidi" w:cstheme="majorBidi"/>
            <w:sz w:val="24"/>
            <w:szCs w:val="24"/>
          </w:rPr>
          <w:t xml:space="preserve">. </w:t>
        </w:r>
      </w:ins>
      <w:commentRangeStart w:id="3537"/>
      <w:r w:rsidR="00E947FF" w:rsidRPr="00010A39">
        <w:rPr>
          <w:rFonts w:asciiTheme="majorBidi" w:hAnsiTheme="majorBidi" w:cstheme="majorBidi"/>
          <w:sz w:val="24"/>
          <w:szCs w:val="24"/>
        </w:rPr>
        <w:t xml:space="preserve"> </w:t>
      </w:r>
      <w:r w:rsidRPr="00010A39">
        <w:rPr>
          <w:rFonts w:asciiTheme="majorBidi" w:hAnsiTheme="majorBidi" w:cstheme="majorBidi"/>
          <w:sz w:val="24"/>
          <w:szCs w:val="24"/>
        </w:rPr>
        <w:t xml:space="preserve">and though surprised to find in them </w:t>
      </w:r>
      <w:r w:rsidRPr="00010A39">
        <w:rPr>
          <w:rFonts w:asciiTheme="majorBidi" w:hAnsiTheme="majorBidi" w:cstheme="majorBidi"/>
          <w:i/>
          <w:iCs/>
          <w:sz w:val="24"/>
          <w:szCs w:val="24"/>
        </w:rPr>
        <w:t>contradictions</w:t>
      </w:r>
      <w:r w:rsidRPr="00010A39">
        <w:rPr>
          <w:rFonts w:asciiTheme="majorBidi" w:hAnsiTheme="majorBidi" w:cstheme="majorBidi"/>
          <w:sz w:val="24"/>
          <w:szCs w:val="24"/>
        </w:rPr>
        <w:t xml:space="preserve"> and </w:t>
      </w:r>
      <w:r w:rsidRPr="00010A39">
        <w:rPr>
          <w:rFonts w:asciiTheme="majorBidi" w:hAnsiTheme="majorBidi" w:cstheme="majorBidi"/>
          <w:i/>
          <w:iCs/>
          <w:sz w:val="24"/>
          <w:szCs w:val="24"/>
        </w:rPr>
        <w:t xml:space="preserve">paradoxes </w:t>
      </w:r>
      <w:r w:rsidRPr="00010A39">
        <w:rPr>
          <w:rFonts w:asciiTheme="majorBidi" w:hAnsiTheme="majorBidi" w:cstheme="majorBidi"/>
          <w:sz w:val="24"/>
          <w:szCs w:val="24"/>
        </w:rPr>
        <w:t xml:space="preserve">as they are, so called, </w:t>
      </w:r>
      <w:r w:rsidRPr="00010A39">
        <w:rPr>
          <w:rFonts w:asciiTheme="majorBidi" w:hAnsiTheme="majorBidi" w:cstheme="majorBidi"/>
          <w:i/>
          <w:iCs/>
          <w:sz w:val="24"/>
          <w:szCs w:val="24"/>
        </w:rPr>
        <w:t>scholastic disciplines</w:t>
      </w:r>
      <w:commentRangeEnd w:id="3537"/>
      <w:r w:rsidR="00CC5D02" w:rsidRPr="00010A39">
        <w:rPr>
          <w:rStyle w:val="CommentReference"/>
          <w:rFonts w:ascii="Times New Roman" w:eastAsia="Times New Roman" w:hAnsi="Times New Roman" w:cs="Times New Roman"/>
          <w:lang w:bidi="ar-SA"/>
        </w:rPr>
        <w:commentReference w:id="3537"/>
      </w:r>
      <w:r w:rsidR="00E947FF" w:rsidRPr="00010A39">
        <w:rPr>
          <w:rFonts w:asciiTheme="majorBidi" w:hAnsiTheme="majorBidi" w:cstheme="majorBidi"/>
          <w:i/>
          <w:iCs/>
          <w:sz w:val="24"/>
          <w:szCs w:val="24"/>
        </w:rPr>
        <w:t xml:space="preserve"> </w:t>
      </w:r>
      <w:r w:rsidRPr="00010A39">
        <w:rPr>
          <w:rFonts w:asciiTheme="majorBidi" w:hAnsiTheme="majorBidi" w:cstheme="majorBidi"/>
          <w:sz w:val="24"/>
          <w:szCs w:val="24"/>
        </w:rPr>
        <w:t xml:space="preserve">(Russell, 1901, </w:t>
      </w:r>
      <w:del w:id="3538" w:author="Arnon Cahen" w:date="2024-08-04T11:08:00Z" w16du:dateUtc="2024-08-04T08:08:00Z">
        <w:r w:rsidRPr="00010A39" w:rsidDel="0028770E">
          <w:rPr>
            <w:rFonts w:asciiTheme="majorBidi" w:hAnsiTheme="majorBidi" w:cstheme="majorBidi"/>
            <w:sz w:val="24"/>
            <w:szCs w:val="24"/>
          </w:rPr>
          <w:delText xml:space="preserve">1902, </w:delText>
        </w:r>
      </w:del>
      <w:commentRangeStart w:id="3539"/>
      <w:r w:rsidRPr="00010A39">
        <w:rPr>
          <w:rFonts w:asciiTheme="majorBidi" w:hAnsiTheme="majorBidi" w:cstheme="majorBidi"/>
          <w:sz w:val="24"/>
          <w:szCs w:val="24"/>
        </w:rPr>
        <w:t>1910</w:t>
      </w:r>
      <w:commentRangeEnd w:id="3539"/>
      <w:r w:rsidR="0028770E">
        <w:rPr>
          <w:rStyle w:val="CommentReference"/>
          <w:rFonts w:ascii="Times New Roman" w:eastAsia="Times New Roman" w:hAnsi="Times New Roman" w:cs="Times New Roman"/>
          <w:lang w:bidi="ar-SA"/>
        </w:rPr>
        <w:commentReference w:id="3539"/>
      </w:r>
      <w:r w:rsidRPr="00010A39">
        <w:rPr>
          <w:rFonts w:asciiTheme="majorBidi" w:hAnsiTheme="majorBidi" w:cstheme="majorBidi"/>
          <w:sz w:val="24"/>
          <w:szCs w:val="24"/>
        </w:rPr>
        <w:t>, 1919; Gödel</w:t>
      </w:r>
      <w:r w:rsidRPr="00010A39">
        <w:rPr>
          <w:rFonts w:asciiTheme="majorBidi" w:hAnsiTheme="majorBidi" w:cstheme="majorBidi"/>
          <w:sz w:val="24"/>
          <w:szCs w:val="24"/>
          <w:lang w:val="en-GB"/>
        </w:rPr>
        <w:t xml:space="preserve">, 1951, 1953: </w:t>
      </w:r>
      <w:r w:rsidRPr="00010A39">
        <w:rPr>
          <w:rFonts w:asciiTheme="majorBidi" w:hAnsiTheme="majorBidi" w:cstheme="majorBidi"/>
          <w:sz w:val="24"/>
          <w:szCs w:val="24"/>
        </w:rPr>
        <w:t xml:space="preserve">Nesher, 2011, 2012, 2018, </w:t>
      </w:r>
      <w:commentRangeStart w:id="3540"/>
      <w:r w:rsidRPr="00010A39">
        <w:rPr>
          <w:rFonts w:asciiTheme="majorBidi" w:hAnsiTheme="majorBidi" w:cstheme="majorBidi"/>
          <w:sz w:val="24"/>
          <w:szCs w:val="24"/>
        </w:rPr>
        <w:t>2021</w:t>
      </w:r>
      <w:commentRangeEnd w:id="3540"/>
      <w:r w:rsidR="0028770E">
        <w:rPr>
          <w:rStyle w:val="CommentReference"/>
          <w:rFonts w:ascii="Times New Roman" w:eastAsia="Times New Roman" w:hAnsi="Times New Roman" w:cs="Times New Roman"/>
          <w:lang w:bidi="ar-SA"/>
        </w:rPr>
        <w:commentReference w:id="3540"/>
      </w:r>
      <w:r w:rsidRPr="00010A39">
        <w:rPr>
          <w:rFonts w:asciiTheme="majorBidi" w:hAnsiTheme="majorBidi" w:cstheme="majorBidi"/>
          <w:sz w:val="24"/>
          <w:szCs w:val="24"/>
        </w:rPr>
        <w:t xml:space="preserve">). </w:t>
      </w:r>
    </w:p>
    <w:p w14:paraId="7E2CD3DD" w14:textId="555E2501" w:rsidR="00EB0748" w:rsidRPr="00010A39" w:rsidRDefault="00EB0748">
      <w:pPr>
        <w:spacing w:before="120" w:after="120" w:line="360" w:lineRule="auto"/>
        <w:ind w:firstLine="720"/>
        <w:jc w:val="both"/>
        <w:rPr>
          <w:rFonts w:asciiTheme="majorBidi" w:hAnsiTheme="majorBidi" w:cstheme="majorBidi"/>
          <w:sz w:val="24"/>
          <w:szCs w:val="24"/>
        </w:rPr>
        <w:pPrChange w:id="3541" w:author="Arnon Cahen" w:date="2024-08-04T09:07:00Z" w16du:dateUtc="2024-08-04T06:07:00Z">
          <w:pPr>
            <w:spacing w:line="480" w:lineRule="auto"/>
            <w:ind w:firstLine="720"/>
            <w:jc w:val="both"/>
          </w:pPr>
        </w:pPrChange>
      </w:pPr>
      <w:r w:rsidRPr="00010A39">
        <w:rPr>
          <w:rFonts w:asciiTheme="majorBidi" w:hAnsiTheme="majorBidi" w:cstheme="majorBidi"/>
          <w:sz w:val="24"/>
          <w:szCs w:val="24"/>
        </w:rPr>
        <w:t xml:space="preserve">Indeed, </w:t>
      </w:r>
      <w:ins w:id="3542" w:author="Arnon Cahen" w:date="2024-08-03T16:18:00Z" w16du:dateUtc="2024-08-03T13:18:00Z">
        <w:r w:rsidR="00256671" w:rsidRPr="00010A39">
          <w:rPr>
            <w:rFonts w:asciiTheme="majorBidi" w:hAnsiTheme="majorBidi" w:cstheme="majorBidi"/>
            <w:sz w:val="24"/>
            <w:szCs w:val="24"/>
          </w:rPr>
          <w:t xml:space="preserve">it is </w:t>
        </w:r>
      </w:ins>
      <w:r w:rsidRPr="00010A39">
        <w:rPr>
          <w:rFonts w:asciiTheme="majorBidi" w:hAnsiTheme="majorBidi" w:cstheme="majorBidi"/>
          <w:sz w:val="24"/>
          <w:szCs w:val="24"/>
        </w:rPr>
        <w:t xml:space="preserve">this </w:t>
      </w:r>
      <w:ins w:id="3543" w:author="Arnon Cahen" w:date="2024-08-03T16:17:00Z" w16du:dateUtc="2024-08-03T13:17:00Z">
        <w:r w:rsidR="0009193F" w:rsidRPr="00010A39">
          <w:rPr>
            <w:rFonts w:asciiTheme="majorBidi" w:hAnsiTheme="majorBidi" w:cstheme="majorBidi"/>
            <w:sz w:val="24"/>
            <w:szCs w:val="24"/>
          </w:rPr>
          <w:t xml:space="preserve">atmosphere of </w:t>
        </w:r>
      </w:ins>
      <w:r w:rsidRPr="00010A39">
        <w:rPr>
          <w:rFonts w:asciiTheme="majorBidi" w:hAnsiTheme="majorBidi" w:cstheme="majorBidi"/>
          <w:sz w:val="24"/>
          <w:szCs w:val="24"/>
        </w:rPr>
        <w:t>neo-Kantian philosophical epistemology</w:t>
      </w:r>
      <w:ins w:id="3544" w:author="Arnon Cahen" w:date="2024-08-03T16:18:00Z" w16du:dateUtc="2024-08-03T13:18:00Z">
        <w:r w:rsidR="00256671" w:rsidRPr="00010A39">
          <w:rPr>
            <w:rFonts w:asciiTheme="majorBidi" w:hAnsiTheme="majorBidi" w:cstheme="majorBidi"/>
            <w:sz w:val="24"/>
            <w:szCs w:val="24"/>
          </w:rPr>
          <w:t>, of</w:t>
        </w:r>
      </w:ins>
      <w:r w:rsidRPr="00010A39">
        <w:rPr>
          <w:rFonts w:asciiTheme="majorBidi" w:hAnsiTheme="majorBidi" w:cstheme="majorBidi"/>
          <w:sz w:val="24"/>
          <w:szCs w:val="24"/>
        </w:rPr>
        <w:t xml:space="preserve"> </w:t>
      </w:r>
      <w:del w:id="3545" w:author="Arnon Cahen" w:date="2024-08-03T16:17:00Z" w16du:dateUtc="2024-08-03T13:17:00Z">
        <w:r w:rsidR="00BF3F3F" w:rsidRPr="00010A39" w:rsidDel="0009193F">
          <w:rPr>
            <w:rFonts w:asciiTheme="majorBidi" w:hAnsiTheme="majorBidi" w:cstheme="majorBidi"/>
            <w:sz w:val="24"/>
            <w:szCs w:val="24"/>
          </w:rPr>
          <w:delText xml:space="preserve">atmosphere </w:delText>
        </w:r>
      </w:del>
      <w:del w:id="3546" w:author="Arnon Cahen" w:date="2024-08-03T16:18:00Z" w16du:dateUtc="2024-08-03T13:18:00Z">
        <w:r w:rsidRPr="00010A39" w:rsidDel="00256671">
          <w:rPr>
            <w:rFonts w:asciiTheme="majorBidi" w:hAnsiTheme="majorBidi" w:cstheme="majorBidi"/>
            <w:sz w:val="24"/>
            <w:szCs w:val="24"/>
          </w:rPr>
          <w:delText xml:space="preserve">of </w:delText>
        </w:r>
      </w:del>
      <w:r w:rsidRPr="00010A39">
        <w:rPr>
          <w:rFonts w:asciiTheme="majorBidi" w:hAnsiTheme="majorBidi" w:cstheme="majorBidi"/>
          <w:sz w:val="24"/>
          <w:szCs w:val="24"/>
        </w:rPr>
        <w:t>empty and sterile formalisms</w:t>
      </w:r>
      <w:ins w:id="3547" w:author="Arnon Cahen" w:date="2024-08-03T16:18:00Z" w16du:dateUtc="2024-08-03T13:18:00Z">
        <w:r w:rsidR="00256671"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3548" w:author="Arnon Cahen" w:date="2024-08-03T16:18:00Z" w16du:dateUtc="2024-08-03T13:18:00Z">
        <w:r w:rsidR="00BF3F3F" w:rsidRPr="00010A39" w:rsidDel="00256671">
          <w:rPr>
            <w:rFonts w:asciiTheme="majorBidi" w:hAnsiTheme="majorBidi" w:cstheme="majorBidi"/>
            <w:sz w:val="24"/>
            <w:szCs w:val="24"/>
          </w:rPr>
          <w:delText xml:space="preserve">which </w:delText>
        </w:r>
      </w:del>
      <w:ins w:id="3549" w:author="Arnon Cahen" w:date="2024-08-03T16:18:00Z" w16du:dateUtc="2024-08-03T13:18:00Z">
        <w:r w:rsidR="00256671" w:rsidRPr="00010A39">
          <w:rPr>
            <w:rFonts w:asciiTheme="majorBidi" w:hAnsiTheme="majorBidi" w:cstheme="majorBidi"/>
            <w:sz w:val="24"/>
            <w:szCs w:val="24"/>
          </w:rPr>
          <w:t xml:space="preserve">that </w:t>
        </w:r>
      </w:ins>
      <w:r w:rsidRPr="00010A39">
        <w:rPr>
          <w:rFonts w:asciiTheme="majorBidi" w:hAnsiTheme="majorBidi" w:cstheme="majorBidi"/>
          <w:sz w:val="24"/>
          <w:szCs w:val="24"/>
        </w:rPr>
        <w:t>affect</w:t>
      </w:r>
      <w:ins w:id="3550" w:author="Arnon Cahen" w:date="2024-08-03T16:18:00Z" w16du:dateUtc="2024-08-03T13:18:00Z">
        <w:r w:rsidR="00256671" w:rsidRPr="00010A39">
          <w:rPr>
            <w:rFonts w:asciiTheme="majorBidi" w:hAnsiTheme="majorBidi" w:cstheme="majorBidi"/>
            <w:sz w:val="24"/>
            <w:szCs w:val="24"/>
          </w:rPr>
          <w:t>s</w:t>
        </w:r>
      </w:ins>
      <w:r w:rsidRPr="00010A39">
        <w:rPr>
          <w:rFonts w:asciiTheme="majorBidi" w:hAnsiTheme="majorBidi" w:cstheme="majorBidi"/>
          <w:sz w:val="24"/>
          <w:szCs w:val="24"/>
        </w:rPr>
        <w:t xml:space="preserve"> also the enterprise of </w:t>
      </w:r>
      <w:del w:id="3551" w:author="Arnon Cahen" w:date="2024-08-03T16:18:00Z" w16du:dateUtc="2024-08-03T13:18:00Z">
        <w:r w:rsidRPr="00010A39" w:rsidDel="00256671">
          <w:rPr>
            <w:rFonts w:asciiTheme="majorBidi" w:hAnsiTheme="majorBidi" w:cstheme="majorBidi"/>
            <w:sz w:val="24"/>
            <w:szCs w:val="24"/>
          </w:rPr>
          <w:delText>the A</w:delText>
        </w:r>
      </w:del>
      <w:ins w:id="3552" w:author="Arnon Cahen" w:date="2024-08-03T16:18:00Z" w16du:dateUtc="2024-08-03T13:18:00Z">
        <w:r w:rsidR="00256671" w:rsidRPr="00010A39">
          <w:rPr>
            <w:rFonts w:asciiTheme="majorBidi" w:hAnsiTheme="majorBidi" w:cstheme="majorBidi"/>
            <w:sz w:val="24"/>
            <w:szCs w:val="24"/>
          </w:rPr>
          <w:t>a</w:t>
        </w:r>
      </w:ins>
      <w:r w:rsidRPr="00010A39">
        <w:rPr>
          <w:rFonts w:asciiTheme="majorBidi" w:hAnsiTheme="majorBidi" w:cstheme="majorBidi"/>
          <w:sz w:val="24"/>
          <w:szCs w:val="24"/>
        </w:rPr>
        <w:t xml:space="preserve">rtificial </w:t>
      </w:r>
      <w:del w:id="3553" w:author="Arnon Cahen" w:date="2024-08-03T16:18:00Z" w16du:dateUtc="2024-08-03T13:18:00Z">
        <w:r w:rsidRPr="00010A39" w:rsidDel="00256671">
          <w:rPr>
            <w:rFonts w:asciiTheme="majorBidi" w:hAnsiTheme="majorBidi" w:cstheme="majorBidi"/>
            <w:sz w:val="24"/>
            <w:szCs w:val="24"/>
          </w:rPr>
          <w:delText>I</w:delText>
        </w:r>
      </w:del>
      <w:ins w:id="3554" w:author="Arnon Cahen" w:date="2024-08-03T16:18:00Z" w16du:dateUtc="2024-08-03T13:18:00Z">
        <w:r w:rsidR="00256671" w:rsidRPr="00010A39">
          <w:rPr>
            <w:rFonts w:asciiTheme="majorBidi" w:hAnsiTheme="majorBidi" w:cstheme="majorBidi"/>
            <w:sz w:val="24"/>
            <w:szCs w:val="24"/>
          </w:rPr>
          <w:t>i</w:t>
        </w:r>
      </w:ins>
      <w:r w:rsidRPr="00010A39">
        <w:rPr>
          <w:rFonts w:asciiTheme="majorBidi" w:hAnsiTheme="majorBidi" w:cstheme="majorBidi"/>
          <w:sz w:val="24"/>
          <w:szCs w:val="24"/>
        </w:rPr>
        <w:t>ntelligence</w:t>
      </w:r>
      <w:ins w:id="3555" w:author="Arnon Cahen" w:date="2024-08-03T16:19:00Z" w16du:dateUtc="2024-08-03T13:19:00Z">
        <w:r w:rsidR="00256671" w:rsidRPr="00010A39">
          <w:rPr>
            <w:rFonts w:asciiTheme="majorBidi" w:hAnsiTheme="majorBidi" w:cstheme="majorBidi"/>
            <w:sz w:val="24"/>
            <w:szCs w:val="24"/>
          </w:rPr>
          <w:t xml:space="preserve"> (among other things)</w:t>
        </w:r>
      </w:ins>
      <w:del w:id="3556" w:author="Arnon Cahen" w:date="2024-08-03T16:19:00Z" w16du:dateUtc="2024-08-03T13:19:00Z">
        <w:r w:rsidR="00790715" w:rsidRPr="00010A39" w:rsidDel="00256671">
          <w:rPr>
            <w:rFonts w:asciiTheme="majorBidi" w:hAnsiTheme="majorBidi" w:cstheme="majorBidi"/>
            <w:sz w:val="24"/>
            <w:szCs w:val="24"/>
          </w:rPr>
          <w:delText>,</w:delText>
        </w:r>
        <w:r w:rsidRPr="00010A39" w:rsidDel="00256671">
          <w:rPr>
            <w:rFonts w:asciiTheme="majorBidi" w:hAnsiTheme="majorBidi" w:cstheme="majorBidi"/>
            <w:sz w:val="24"/>
            <w:szCs w:val="24"/>
          </w:rPr>
          <w:delText xml:space="preserve"> probably beside other interests yet</w:delText>
        </w:r>
      </w:del>
      <w:r w:rsidRPr="00010A39">
        <w:rPr>
          <w:rFonts w:asciiTheme="majorBidi" w:hAnsiTheme="majorBidi" w:cstheme="majorBidi"/>
          <w:sz w:val="24"/>
          <w:szCs w:val="24"/>
        </w:rPr>
        <w:t>, without any epistemology that can explain it (cf. Einstein, 1949: 683–684).</w:t>
      </w:r>
    </w:p>
    <w:p w14:paraId="11DBFA06" w14:textId="56FFC736" w:rsidR="007A69DA" w:rsidRPr="00010A39" w:rsidRDefault="00430D29">
      <w:pPr>
        <w:spacing w:before="120" w:after="120" w:line="360" w:lineRule="auto"/>
        <w:ind w:firstLine="720"/>
        <w:jc w:val="both"/>
        <w:rPr>
          <w:rFonts w:asciiTheme="majorBidi" w:hAnsiTheme="majorBidi" w:cstheme="majorBidi"/>
          <w:sz w:val="24"/>
          <w:szCs w:val="24"/>
        </w:rPr>
        <w:pPrChange w:id="3557" w:author="Arnon Cahen" w:date="2024-08-04T09:07:00Z" w16du:dateUtc="2024-08-04T06:07:00Z">
          <w:pPr>
            <w:spacing w:line="480" w:lineRule="auto"/>
            <w:ind w:firstLine="720"/>
            <w:jc w:val="both"/>
          </w:pPr>
        </w:pPrChange>
      </w:pPr>
      <w:del w:id="3558" w:author="Arnon Cahen" w:date="2024-08-03T16:19:00Z" w16du:dateUtc="2024-08-03T13:19:00Z">
        <w:r w:rsidRPr="00010A39" w:rsidDel="00085860">
          <w:rPr>
            <w:rFonts w:asciiTheme="majorBidi" w:hAnsiTheme="majorBidi" w:cstheme="majorBidi"/>
            <w:sz w:val="24"/>
            <w:szCs w:val="24"/>
          </w:rPr>
          <w:delText>Hence</w:delText>
        </w:r>
      </w:del>
      <w:ins w:id="3559" w:author="Arnon Cahen" w:date="2024-08-03T16:19:00Z" w16du:dateUtc="2024-08-03T13:19:00Z">
        <w:r w:rsidR="00085860" w:rsidRPr="00010A39">
          <w:rPr>
            <w:rFonts w:asciiTheme="majorBidi" w:hAnsiTheme="majorBidi" w:cstheme="majorBidi"/>
            <w:sz w:val="24"/>
            <w:szCs w:val="24"/>
          </w:rPr>
          <w:t>As a result</w:t>
        </w:r>
      </w:ins>
      <w:r w:rsidRPr="00010A39">
        <w:rPr>
          <w:rFonts w:asciiTheme="majorBidi" w:hAnsiTheme="majorBidi" w:cstheme="majorBidi"/>
          <w:sz w:val="24"/>
          <w:szCs w:val="24"/>
        </w:rPr>
        <w:t xml:space="preserve">, we </w:t>
      </w:r>
      <w:del w:id="3560" w:author="Arnon Cahen" w:date="2024-08-03T16:19:00Z" w16du:dateUtc="2024-08-03T13:19:00Z">
        <w:r w:rsidRPr="00010A39" w:rsidDel="00085860">
          <w:rPr>
            <w:rFonts w:asciiTheme="majorBidi" w:hAnsiTheme="majorBidi" w:cstheme="majorBidi"/>
            <w:sz w:val="24"/>
            <w:szCs w:val="24"/>
          </w:rPr>
          <w:delText xml:space="preserve">have to </w:delText>
        </w:r>
        <w:r w:rsidRPr="00010A39" w:rsidDel="00D56D3E">
          <w:rPr>
            <w:rFonts w:asciiTheme="majorBidi" w:hAnsiTheme="majorBidi" w:cstheme="majorBidi"/>
            <w:sz w:val="24"/>
            <w:szCs w:val="24"/>
          </w:rPr>
          <w:delText xml:space="preserve">work with the </w:delText>
        </w:r>
      </w:del>
      <w:ins w:id="3561" w:author="Arnon Cahen" w:date="2024-08-03T16:19:00Z" w16du:dateUtc="2024-08-03T13:19:00Z">
        <w:r w:rsidR="00085860" w:rsidRPr="00010A39">
          <w:rPr>
            <w:rFonts w:asciiTheme="majorBidi" w:hAnsiTheme="majorBidi" w:cstheme="majorBidi"/>
            <w:sz w:val="24"/>
            <w:szCs w:val="24"/>
          </w:rPr>
          <w:t xml:space="preserve">must </w:t>
        </w:r>
        <w:r w:rsidR="00D56D3E" w:rsidRPr="00010A39">
          <w:rPr>
            <w:rFonts w:asciiTheme="majorBidi" w:hAnsiTheme="majorBidi" w:cstheme="majorBidi"/>
            <w:sz w:val="24"/>
            <w:szCs w:val="24"/>
          </w:rPr>
          <w:t xml:space="preserve">utilize </w:t>
        </w:r>
      </w:ins>
      <w:r w:rsidRPr="00010A39">
        <w:rPr>
          <w:rFonts w:asciiTheme="majorBidi" w:hAnsiTheme="majorBidi" w:cstheme="majorBidi"/>
          <w:i/>
          <w:iCs/>
          <w:sz w:val="24"/>
          <w:szCs w:val="24"/>
        </w:rPr>
        <w:t>epistemic logic</w:t>
      </w:r>
      <w:r w:rsidRPr="00010A39">
        <w:rPr>
          <w:rFonts w:asciiTheme="majorBidi" w:hAnsiTheme="majorBidi" w:cstheme="majorBidi"/>
          <w:sz w:val="24"/>
          <w:szCs w:val="24"/>
        </w:rPr>
        <w:t xml:space="preserve"> to prove </w:t>
      </w:r>
      <w:r w:rsidR="00DA3DEA" w:rsidRPr="00010A39">
        <w:rPr>
          <w:rFonts w:asciiTheme="majorBidi" w:hAnsiTheme="majorBidi" w:cstheme="majorBidi"/>
          <w:sz w:val="24"/>
          <w:szCs w:val="24"/>
        </w:rPr>
        <w:t xml:space="preserve">the truth or </w:t>
      </w:r>
      <w:del w:id="3562" w:author="Arnon Cahen" w:date="2024-08-03T16:19:00Z" w16du:dateUtc="2024-08-03T13:19:00Z">
        <w:r w:rsidR="00DA3DEA" w:rsidRPr="00010A39" w:rsidDel="00085860">
          <w:rPr>
            <w:rFonts w:asciiTheme="majorBidi" w:hAnsiTheme="majorBidi" w:cstheme="majorBidi"/>
            <w:sz w:val="24"/>
            <w:szCs w:val="24"/>
          </w:rPr>
          <w:delText xml:space="preserve">the </w:delText>
        </w:r>
      </w:del>
      <w:r w:rsidR="00DA3DEA" w:rsidRPr="00010A39">
        <w:rPr>
          <w:rFonts w:asciiTheme="majorBidi" w:hAnsiTheme="majorBidi" w:cstheme="majorBidi"/>
          <w:sz w:val="24"/>
          <w:szCs w:val="24"/>
        </w:rPr>
        <w:t>falsity</w:t>
      </w:r>
      <w:r w:rsidRPr="00010A39">
        <w:rPr>
          <w:rFonts w:asciiTheme="majorBidi" w:hAnsiTheme="majorBidi" w:cstheme="majorBidi"/>
          <w:sz w:val="24"/>
          <w:szCs w:val="24"/>
        </w:rPr>
        <w:t xml:space="preserve"> </w:t>
      </w:r>
      <w:r w:rsidR="00DA3DEA" w:rsidRPr="00010A39">
        <w:rPr>
          <w:rFonts w:asciiTheme="majorBidi" w:hAnsiTheme="majorBidi" w:cstheme="majorBidi"/>
          <w:sz w:val="24"/>
          <w:szCs w:val="24"/>
        </w:rPr>
        <w:t>of our</w:t>
      </w:r>
      <w:r w:rsidR="00D22D93" w:rsidRPr="00010A39">
        <w:rPr>
          <w:rFonts w:asciiTheme="majorBidi" w:hAnsiTheme="majorBidi" w:cstheme="majorBidi"/>
          <w:sz w:val="24"/>
          <w:szCs w:val="24"/>
        </w:rPr>
        <w:t xml:space="preserve"> scientific </w:t>
      </w:r>
      <w:del w:id="3563" w:author="Arnon Cahen" w:date="2024-08-03T16:19:00Z" w16du:dateUtc="2024-08-03T13:19:00Z">
        <w:r w:rsidR="00DA3DEA" w:rsidRPr="00010A39" w:rsidDel="00085860">
          <w:rPr>
            <w:rFonts w:asciiTheme="majorBidi" w:hAnsiTheme="majorBidi" w:cstheme="majorBidi"/>
            <w:sz w:val="24"/>
            <w:szCs w:val="24"/>
          </w:rPr>
          <w:delText xml:space="preserve"> </w:delText>
        </w:r>
      </w:del>
      <w:r w:rsidR="00DA3DEA" w:rsidRPr="00010A39">
        <w:rPr>
          <w:rFonts w:asciiTheme="majorBidi" w:hAnsiTheme="majorBidi" w:cstheme="majorBidi"/>
          <w:sz w:val="24"/>
          <w:szCs w:val="24"/>
        </w:rPr>
        <w:t xml:space="preserve">hypotheses </w:t>
      </w:r>
      <w:r w:rsidRPr="00010A39">
        <w:rPr>
          <w:rFonts w:asciiTheme="majorBidi" w:hAnsiTheme="majorBidi" w:cstheme="majorBidi"/>
          <w:sz w:val="24"/>
          <w:szCs w:val="24"/>
        </w:rPr>
        <w:t>and</w:t>
      </w:r>
      <w:r w:rsidR="00F77C66" w:rsidRPr="00010A39">
        <w:rPr>
          <w:rFonts w:asciiTheme="majorBidi" w:hAnsiTheme="majorBidi" w:cstheme="majorBidi"/>
          <w:sz w:val="24"/>
          <w:szCs w:val="24"/>
        </w:rPr>
        <w:t xml:space="preserve"> to</w:t>
      </w:r>
      <w:r w:rsidRPr="00010A39">
        <w:rPr>
          <w:rFonts w:asciiTheme="majorBidi" w:hAnsiTheme="majorBidi" w:cstheme="majorBidi"/>
          <w:sz w:val="24"/>
          <w:szCs w:val="24"/>
        </w:rPr>
        <w:t xml:space="preserve"> show how both</w:t>
      </w:r>
      <w:del w:id="3564" w:author="Arnon Cahen" w:date="2024-08-03T16:20:00Z" w16du:dateUtc="2024-08-03T13:20:00Z">
        <w:r w:rsidRPr="00010A39" w:rsidDel="00085860">
          <w:rPr>
            <w:rFonts w:asciiTheme="majorBidi" w:hAnsiTheme="majorBidi" w:cstheme="majorBidi"/>
            <w:sz w:val="24"/>
            <w:szCs w:val="24"/>
          </w:rPr>
          <w:delText>,</w:delText>
        </w:r>
      </w:del>
      <w:r w:rsidRPr="00010A39">
        <w:rPr>
          <w:rFonts w:asciiTheme="majorBidi" w:hAnsiTheme="majorBidi" w:cstheme="majorBidi"/>
          <w:sz w:val="24"/>
          <w:szCs w:val="24"/>
        </w:rPr>
        <w:t xml:space="preserve"> </w:t>
      </w:r>
      <w:r w:rsidRPr="00010A39">
        <w:rPr>
          <w:rFonts w:asciiTheme="majorBidi" w:hAnsiTheme="majorBidi" w:cstheme="majorBidi"/>
          <w:i/>
          <w:iCs/>
          <w:sz w:val="24"/>
          <w:szCs w:val="24"/>
        </w:rPr>
        <w:t>epistemic logic</w:t>
      </w:r>
      <w:r w:rsidRPr="00010A39">
        <w:rPr>
          <w:rFonts w:asciiTheme="majorBidi" w:hAnsiTheme="majorBidi" w:cstheme="majorBidi"/>
          <w:sz w:val="24"/>
          <w:szCs w:val="24"/>
        </w:rPr>
        <w:t xml:space="preserve"> and </w:t>
      </w:r>
      <w:r w:rsidR="00790715" w:rsidRPr="00010A39">
        <w:rPr>
          <w:rFonts w:asciiTheme="majorBidi" w:hAnsiTheme="majorBidi" w:cstheme="majorBidi"/>
          <w:i/>
          <w:iCs/>
          <w:sz w:val="24"/>
          <w:szCs w:val="24"/>
        </w:rPr>
        <w:t xml:space="preserve">realist </w:t>
      </w:r>
      <w:r w:rsidRPr="00010A39">
        <w:rPr>
          <w:rFonts w:asciiTheme="majorBidi" w:hAnsiTheme="majorBidi" w:cstheme="majorBidi"/>
          <w:i/>
          <w:iCs/>
          <w:sz w:val="24"/>
          <w:szCs w:val="24"/>
        </w:rPr>
        <w:t>mathematics</w:t>
      </w:r>
      <w:r w:rsidRPr="00010A39">
        <w:rPr>
          <w:rFonts w:asciiTheme="majorBidi" w:hAnsiTheme="majorBidi" w:cstheme="majorBidi"/>
          <w:sz w:val="24"/>
          <w:szCs w:val="24"/>
        </w:rPr>
        <w:t xml:space="preserve"> can be empirical </w:t>
      </w:r>
      <w:r w:rsidRPr="00010A39">
        <w:rPr>
          <w:rFonts w:asciiTheme="majorBidi" w:hAnsiTheme="majorBidi" w:cstheme="majorBidi"/>
          <w:i/>
          <w:iCs/>
          <w:sz w:val="24"/>
          <w:szCs w:val="24"/>
        </w:rPr>
        <w:t xml:space="preserve">normative </w:t>
      </w:r>
      <w:r w:rsidR="00DA3DEA" w:rsidRPr="00010A39">
        <w:rPr>
          <w:rFonts w:asciiTheme="majorBidi" w:hAnsiTheme="majorBidi" w:cstheme="majorBidi"/>
          <w:i/>
          <w:iCs/>
          <w:sz w:val="24"/>
          <w:szCs w:val="24"/>
        </w:rPr>
        <w:t>enterpris</w:t>
      </w:r>
      <w:r w:rsidRPr="00010A39">
        <w:rPr>
          <w:rFonts w:asciiTheme="majorBidi" w:hAnsiTheme="majorBidi" w:cstheme="majorBidi"/>
          <w:i/>
          <w:iCs/>
          <w:sz w:val="24"/>
          <w:szCs w:val="24"/>
        </w:rPr>
        <w:t>es</w:t>
      </w:r>
      <w:ins w:id="3565" w:author="Arnon Cahen" w:date="2024-08-03T16:20:00Z" w16du:dateUtc="2024-08-03T13:20:00Z">
        <w:r w:rsidR="00A132C4"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3566" w:author="Arnon Cahen" w:date="2024-08-03T16:20:00Z" w16du:dateUtc="2024-08-03T13:20:00Z">
        <w:r w:rsidR="00790715" w:rsidRPr="00010A39" w:rsidDel="00A132C4">
          <w:rPr>
            <w:rFonts w:asciiTheme="majorBidi" w:hAnsiTheme="majorBidi" w:cstheme="majorBidi"/>
            <w:sz w:val="24"/>
            <w:szCs w:val="24"/>
          </w:rPr>
          <w:delText xml:space="preserve">which </w:delText>
        </w:r>
      </w:del>
      <w:ins w:id="3567" w:author="Arnon Cahen" w:date="2024-08-03T16:20:00Z" w16du:dateUtc="2024-08-03T13:20:00Z">
        <w:r w:rsidR="00A132C4" w:rsidRPr="00010A39">
          <w:rPr>
            <w:rFonts w:asciiTheme="majorBidi" w:hAnsiTheme="majorBidi" w:cstheme="majorBidi"/>
            <w:sz w:val="24"/>
            <w:szCs w:val="24"/>
          </w:rPr>
          <w:t xml:space="preserve">This </w:t>
        </w:r>
      </w:ins>
      <w:r w:rsidR="00790715" w:rsidRPr="00010A39">
        <w:rPr>
          <w:rFonts w:asciiTheme="majorBidi" w:hAnsiTheme="majorBidi" w:cstheme="majorBidi"/>
          <w:sz w:val="24"/>
          <w:szCs w:val="24"/>
        </w:rPr>
        <w:t xml:space="preserve">can show us why </w:t>
      </w:r>
      <w:del w:id="3568" w:author="Arnon Cahen" w:date="2024-08-03T16:20:00Z" w16du:dateUtc="2024-08-03T13:20:00Z">
        <w:r w:rsidR="00790715" w:rsidRPr="00010A39" w:rsidDel="00A132C4">
          <w:rPr>
            <w:rFonts w:asciiTheme="majorBidi" w:hAnsiTheme="majorBidi" w:cstheme="majorBidi"/>
            <w:sz w:val="24"/>
            <w:szCs w:val="24"/>
          </w:rPr>
          <w:delText>the A</w:delText>
        </w:r>
      </w:del>
      <w:ins w:id="3569" w:author="Arnon Cahen" w:date="2024-08-03T16:20:00Z" w16du:dateUtc="2024-08-03T13:20:00Z">
        <w:r w:rsidR="00A132C4" w:rsidRPr="00010A39">
          <w:rPr>
            <w:rFonts w:asciiTheme="majorBidi" w:hAnsiTheme="majorBidi" w:cstheme="majorBidi"/>
            <w:sz w:val="24"/>
            <w:szCs w:val="24"/>
          </w:rPr>
          <w:t>a</w:t>
        </w:r>
      </w:ins>
      <w:r w:rsidR="00790715" w:rsidRPr="00010A39">
        <w:rPr>
          <w:rFonts w:asciiTheme="majorBidi" w:hAnsiTheme="majorBidi" w:cstheme="majorBidi"/>
          <w:sz w:val="24"/>
          <w:szCs w:val="24"/>
        </w:rPr>
        <w:t xml:space="preserve">rtificial </w:t>
      </w:r>
      <w:del w:id="3570" w:author="Arnon Cahen" w:date="2024-08-03T16:20:00Z" w16du:dateUtc="2024-08-03T13:20:00Z">
        <w:r w:rsidR="00790715" w:rsidRPr="00010A39" w:rsidDel="00A132C4">
          <w:rPr>
            <w:rFonts w:asciiTheme="majorBidi" w:hAnsiTheme="majorBidi" w:cstheme="majorBidi"/>
            <w:sz w:val="24"/>
            <w:szCs w:val="24"/>
          </w:rPr>
          <w:delText>I</w:delText>
        </w:r>
      </w:del>
      <w:ins w:id="3571" w:author="Arnon Cahen" w:date="2024-08-03T16:20:00Z" w16du:dateUtc="2024-08-03T13:20:00Z">
        <w:r w:rsidR="00A132C4" w:rsidRPr="00010A39">
          <w:rPr>
            <w:rFonts w:asciiTheme="majorBidi" w:hAnsiTheme="majorBidi" w:cstheme="majorBidi"/>
            <w:sz w:val="24"/>
            <w:szCs w:val="24"/>
          </w:rPr>
          <w:t>i</w:t>
        </w:r>
      </w:ins>
      <w:r w:rsidR="00790715" w:rsidRPr="00010A39">
        <w:rPr>
          <w:rFonts w:asciiTheme="majorBidi" w:hAnsiTheme="majorBidi" w:cstheme="majorBidi"/>
          <w:sz w:val="24"/>
          <w:szCs w:val="24"/>
        </w:rPr>
        <w:t>ntelligen</w:t>
      </w:r>
      <w:ins w:id="3572" w:author="Arnon Cahen" w:date="2024-08-03T16:20:00Z" w16du:dateUtc="2024-08-03T13:20:00Z">
        <w:r w:rsidR="00A132C4" w:rsidRPr="00010A39">
          <w:rPr>
            <w:rFonts w:asciiTheme="majorBidi" w:hAnsiTheme="majorBidi" w:cstheme="majorBidi"/>
            <w:sz w:val="24"/>
            <w:szCs w:val="24"/>
          </w:rPr>
          <w:t>ce</w:t>
        </w:r>
      </w:ins>
      <w:del w:id="3573" w:author="Arnon Cahen" w:date="2024-08-03T16:20:00Z" w16du:dateUtc="2024-08-03T13:20:00Z">
        <w:r w:rsidR="00790715" w:rsidRPr="00010A39" w:rsidDel="00A132C4">
          <w:rPr>
            <w:rFonts w:asciiTheme="majorBidi" w:hAnsiTheme="majorBidi" w:cstheme="majorBidi"/>
            <w:sz w:val="24"/>
            <w:szCs w:val="24"/>
          </w:rPr>
          <w:delText>t</w:delText>
        </w:r>
      </w:del>
      <w:r w:rsidR="00790715" w:rsidRPr="00010A39">
        <w:rPr>
          <w:rFonts w:asciiTheme="majorBidi" w:hAnsiTheme="majorBidi" w:cstheme="majorBidi"/>
          <w:sz w:val="24"/>
          <w:szCs w:val="24"/>
        </w:rPr>
        <w:t xml:space="preserve"> </w:t>
      </w:r>
      <w:ins w:id="3574" w:author="Arnon Cahen" w:date="2024-08-03T16:20:00Z" w16du:dateUtc="2024-08-03T13:20:00Z">
        <w:r w:rsidR="00A132C4" w:rsidRPr="00010A39">
          <w:rPr>
            <w:rFonts w:asciiTheme="majorBidi" w:hAnsiTheme="majorBidi" w:cstheme="majorBidi"/>
            <w:sz w:val="24"/>
            <w:szCs w:val="24"/>
          </w:rPr>
          <w:t xml:space="preserve">merely </w:t>
        </w:r>
        <w:r w:rsidR="00A132C4" w:rsidRPr="00010A39">
          <w:rPr>
            <w:rFonts w:asciiTheme="majorBidi" w:hAnsiTheme="majorBidi" w:cstheme="majorBidi"/>
            <w:sz w:val="24"/>
            <w:szCs w:val="24"/>
          </w:rPr>
          <w:lastRenderedPageBreak/>
          <w:t xml:space="preserve">employs a </w:t>
        </w:r>
      </w:ins>
      <w:r w:rsidR="00790715" w:rsidRPr="00010A39">
        <w:rPr>
          <w:rFonts w:asciiTheme="majorBidi" w:hAnsiTheme="majorBidi" w:cstheme="majorBidi"/>
          <w:sz w:val="24"/>
          <w:szCs w:val="24"/>
        </w:rPr>
        <w:t xml:space="preserve">formalism </w:t>
      </w:r>
      <w:ins w:id="3575" w:author="Arnon Cahen" w:date="2024-08-03T16:21:00Z" w16du:dateUtc="2024-08-03T13:21:00Z">
        <w:r w:rsidR="00A132C4" w:rsidRPr="00010A39">
          <w:rPr>
            <w:rFonts w:asciiTheme="majorBidi" w:hAnsiTheme="majorBidi" w:cstheme="majorBidi"/>
            <w:sz w:val="24"/>
            <w:szCs w:val="24"/>
          </w:rPr>
          <w:t xml:space="preserve">that </w:t>
        </w:r>
      </w:ins>
      <w:r w:rsidR="00790715" w:rsidRPr="00010A39">
        <w:rPr>
          <w:rFonts w:asciiTheme="majorBidi" w:hAnsiTheme="majorBidi" w:cstheme="majorBidi"/>
          <w:sz w:val="24"/>
          <w:szCs w:val="24"/>
        </w:rPr>
        <w:t xml:space="preserve">cannot </w:t>
      </w:r>
      <w:del w:id="3576" w:author="Arnon Cahen" w:date="2024-08-03T16:21:00Z" w16du:dateUtc="2024-08-03T13:21:00Z">
        <w:r w:rsidR="00D728E5" w:rsidRPr="00010A39" w:rsidDel="00A132C4">
          <w:rPr>
            <w:rFonts w:asciiTheme="majorBidi" w:hAnsiTheme="majorBidi" w:cstheme="majorBidi"/>
            <w:sz w:val="24"/>
            <w:szCs w:val="24"/>
          </w:rPr>
          <w:delText xml:space="preserve">be </w:delText>
        </w:r>
      </w:del>
      <w:ins w:id="3577" w:author="Arnon Cahen" w:date="2024-08-03T16:21:00Z" w16du:dateUtc="2024-08-03T13:21:00Z">
        <w:r w:rsidR="00A132C4" w:rsidRPr="00010A39">
          <w:rPr>
            <w:rFonts w:asciiTheme="majorBidi" w:hAnsiTheme="majorBidi" w:cstheme="majorBidi"/>
            <w:sz w:val="24"/>
            <w:szCs w:val="24"/>
          </w:rPr>
          <w:t xml:space="preserve">amount to </w:t>
        </w:r>
      </w:ins>
      <w:r w:rsidR="00D728E5" w:rsidRPr="00010A39">
        <w:rPr>
          <w:rFonts w:asciiTheme="majorBidi" w:hAnsiTheme="majorBidi" w:cstheme="majorBidi"/>
          <w:sz w:val="24"/>
          <w:szCs w:val="24"/>
        </w:rPr>
        <w:t>any know</w:t>
      </w:r>
      <w:r w:rsidR="00F51A6A" w:rsidRPr="00010A39">
        <w:rPr>
          <w:rFonts w:asciiTheme="majorBidi" w:hAnsiTheme="majorBidi" w:cstheme="majorBidi"/>
          <w:sz w:val="24"/>
          <w:szCs w:val="24"/>
        </w:rPr>
        <w:t xml:space="preserve">ledge and </w:t>
      </w:r>
      <w:del w:id="3578" w:author="Arnon Cahen" w:date="2024-08-03T16:21:00Z" w16du:dateUtc="2024-08-03T13:21:00Z">
        <w:r w:rsidR="00F51A6A" w:rsidRPr="00010A39" w:rsidDel="00A132C4">
          <w:rPr>
            <w:rFonts w:asciiTheme="majorBidi" w:hAnsiTheme="majorBidi" w:cstheme="majorBidi"/>
            <w:sz w:val="24"/>
            <w:szCs w:val="24"/>
          </w:rPr>
          <w:delText xml:space="preserve">do not </w:delText>
        </w:r>
      </w:del>
      <w:ins w:id="3579" w:author="Arnon Cahen" w:date="2024-08-03T16:21:00Z" w16du:dateUtc="2024-08-03T13:21:00Z">
        <w:r w:rsidR="00A132C4" w:rsidRPr="00010A39">
          <w:rPr>
            <w:rFonts w:asciiTheme="majorBidi" w:hAnsiTheme="majorBidi" w:cstheme="majorBidi"/>
            <w:sz w:val="24"/>
            <w:szCs w:val="24"/>
          </w:rPr>
          <w:t xml:space="preserve">cannot </w:t>
        </w:r>
      </w:ins>
      <w:r w:rsidR="00790715" w:rsidRPr="00010A39">
        <w:rPr>
          <w:rFonts w:asciiTheme="majorBidi" w:hAnsiTheme="majorBidi" w:cstheme="majorBidi"/>
          <w:sz w:val="24"/>
          <w:szCs w:val="24"/>
        </w:rPr>
        <w:t>re</w:t>
      </w:r>
      <w:r w:rsidR="00F6393C" w:rsidRPr="00010A39">
        <w:rPr>
          <w:rFonts w:asciiTheme="majorBidi" w:hAnsiTheme="majorBidi" w:cstheme="majorBidi"/>
          <w:sz w:val="24"/>
          <w:szCs w:val="24"/>
        </w:rPr>
        <w:t>ach</w:t>
      </w:r>
      <w:r w:rsidR="00790715" w:rsidRPr="00010A39">
        <w:rPr>
          <w:rFonts w:asciiTheme="majorBidi" w:hAnsiTheme="majorBidi" w:cstheme="majorBidi"/>
          <w:sz w:val="24"/>
          <w:szCs w:val="24"/>
        </w:rPr>
        <w:t xml:space="preserve"> t</w:t>
      </w:r>
      <w:r w:rsidR="00F6393C" w:rsidRPr="00010A39">
        <w:rPr>
          <w:rFonts w:asciiTheme="majorBidi" w:hAnsiTheme="majorBidi" w:cstheme="majorBidi"/>
          <w:sz w:val="24"/>
          <w:szCs w:val="24"/>
        </w:rPr>
        <w:t>he</w:t>
      </w:r>
      <w:r w:rsidR="00790715" w:rsidRPr="00010A39">
        <w:rPr>
          <w:rFonts w:asciiTheme="majorBidi" w:hAnsiTheme="majorBidi" w:cstheme="majorBidi"/>
          <w:sz w:val="24"/>
          <w:szCs w:val="24"/>
        </w:rPr>
        <w:t xml:space="preserve"> </w:t>
      </w:r>
      <w:r w:rsidR="00A97756" w:rsidRPr="00010A39">
        <w:rPr>
          <w:rFonts w:asciiTheme="majorBidi" w:hAnsiTheme="majorBidi" w:cstheme="majorBidi"/>
          <w:sz w:val="24"/>
          <w:szCs w:val="24"/>
        </w:rPr>
        <w:t xml:space="preserve">self and </w:t>
      </w:r>
      <w:del w:id="3580" w:author="Arnon Cahen" w:date="2024-08-03T16:21:00Z" w16du:dateUtc="2024-08-03T13:21:00Z">
        <w:r w:rsidR="00A97756" w:rsidRPr="00010A39" w:rsidDel="00A132C4">
          <w:rPr>
            <w:rFonts w:asciiTheme="majorBidi" w:hAnsiTheme="majorBidi" w:cstheme="majorBidi"/>
            <w:sz w:val="24"/>
            <w:szCs w:val="24"/>
          </w:rPr>
          <w:delText xml:space="preserve">the </w:delText>
        </w:r>
      </w:del>
      <w:r w:rsidR="00A97756" w:rsidRPr="00010A39">
        <w:rPr>
          <w:rFonts w:asciiTheme="majorBidi" w:hAnsiTheme="majorBidi" w:cstheme="majorBidi"/>
          <w:sz w:val="24"/>
          <w:szCs w:val="24"/>
        </w:rPr>
        <w:t xml:space="preserve">external </w:t>
      </w:r>
      <w:r w:rsidR="00790715" w:rsidRPr="00010A39">
        <w:rPr>
          <w:rFonts w:asciiTheme="majorBidi" w:hAnsiTheme="majorBidi" w:cstheme="majorBidi"/>
          <w:sz w:val="24"/>
          <w:szCs w:val="24"/>
        </w:rPr>
        <w:t>reality</w:t>
      </w:r>
      <w:r w:rsidR="007B26E4" w:rsidRPr="00010A39">
        <w:rPr>
          <w:rFonts w:asciiTheme="majorBidi" w:hAnsiTheme="majorBidi" w:cstheme="majorBidi"/>
          <w:sz w:val="24"/>
          <w:szCs w:val="24"/>
        </w:rPr>
        <w:t xml:space="preserve"> together</w:t>
      </w:r>
      <w:ins w:id="3581" w:author="Arnon Cahen" w:date="2024-08-03T16:21:00Z" w16du:dateUtc="2024-08-03T13:21:00Z">
        <w:r w:rsidR="00A132C4" w:rsidRPr="00010A39">
          <w:rPr>
            <w:rFonts w:asciiTheme="majorBidi" w:hAnsiTheme="majorBidi" w:cstheme="majorBidi"/>
            <w:sz w:val="24"/>
            <w:szCs w:val="24"/>
          </w:rPr>
          <w:t xml:space="preserve">. It is, therefore, merely </w:t>
        </w:r>
      </w:ins>
      <w:del w:id="3582" w:author="Arnon Cahen" w:date="2024-08-03T16:21:00Z" w16du:dateUtc="2024-08-03T13:21:00Z">
        <w:r w:rsidR="00F51A6A" w:rsidRPr="00010A39" w:rsidDel="00A132C4">
          <w:rPr>
            <w:rFonts w:asciiTheme="majorBidi" w:hAnsiTheme="majorBidi" w:cstheme="majorBidi"/>
            <w:sz w:val="24"/>
            <w:szCs w:val="24"/>
          </w:rPr>
          <w:delText xml:space="preserve"> and hence, it is only </w:delText>
        </w:r>
      </w:del>
      <w:r w:rsidR="00F51A6A" w:rsidRPr="00010A39">
        <w:rPr>
          <w:rFonts w:asciiTheme="majorBidi" w:hAnsiTheme="majorBidi" w:cstheme="majorBidi"/>
          <w:sz w:val="24"/>
          <w:szCs w:val="24"/>
        </w:rPr>
        <w:t xml:space="preserve">an empty game that some </w:t>
      </w:r>
      <w:del w:id="3583" w:author="Arnon Cahen" w:date="2024-08-03T16:21:00Z" w16du:dateUtc="2024-08-03T13:21:00Z">
        <w:r w:rsidR="00F51A6A" w:rsidRPr="00010A39" w:rsidDel="00A132C4">
          <w:rPr>
            <w:rFonts w:asciiTheme="majorBidi" w:hAnsiTheme="majorBidi" w:cstheme="majorBidi"/>
            <w:sz w:val="24"/>
            <w:szCs w:val="24"/>
          </w:rPr>
          <w:delText>enterprisers</w:delText>
        </w:r>
      </w:del>
      <w:ins w:id="3584" w:author="Arnon Cahen" w:date="2024-08-03T16:21:00Z" w16du:dateUtc="2024-08-03T13:21:00Z">
        <w:r w:rsidR="00A132C4" w:rsidRPr="00010A39">
          <w:rPr>
            <w:rFonts w:asciiTheme="majorBidi" w:hAnsiTheme="majorBidi" w:cstheme="majorBidi"/>
            <w:sz w:val="24"/>
            <w:szCs w:val="24"/>
          </w:rPr>
          <w:t>entrepreneurs</w:t>
        </w:r>
      </w:ins>
      <w:r w:rsidR="00F51A6A" w:rsidRPr="00010A39">
        <w:rPr>
          <w:rFonts w:asciiTheme="majorBidi" w:hAnsiTheme="majorBidi" w:cstheme="majorBidi"/>
          <w:sz w:val="24"/>
          <w:szCs w:val="24"/>
        </w:rPr>
        <w:t xml:space="preserve"> are trying to elaborate </w:t>
      </w:r>
      <w:r w:rsidR="00B12316" w:rsidRPr="00010A39">
        <w:rPr>
          <w:rFonts w:asciiTheme="majorBidi" w:hAnsiTheme="majorBidi" w:cstheme="majorBidi"/>
          <w:sz w:val="24"/>
          <w:szCs w:val="24"/>
        </w:rPr>
        <w:t>i</w:t>
      </w:r>
      <w:r w:rsidR="00F51A6A" w:rsidRPr="00010A39">
        <w:rPr>
          <w:rFonts w:asciiTheme="majorBidi" w:hAnsiTheme="majorBidi" w:cstheme="majorBidi"/>
          <w:sz w:val="24"/>
          <w:szCs w:val="24"/>
        </w:rPr>
        <w:t xml:space="preserve">nto </w:t>
      </w:r>
      <w:del w:id="3585" w:author="Arnon Cahen" w:date="2024-08-03T16:21:00Z" w16du:dateUtc="2024-08-03T13:21:00Z">
        <w:r w:rsidR="00F51A6A" w:rsidRPr="00010A39" w:rsidDel="00A132C4">
          <w:rPr>
            <w:rFonts w:asciiTheme="majorBidi" w:hAnsiTheme="majorBidi" w:cstheme="majorBidi"/>
            <w:sz w:val="24"/>
            <w:szCs w:val="24"/>
          </w:rPr>
          <w:delText>I</w:delText>
        </w:r>
      </w:del>
      <w:ins w:id="3586" w:author="Arnon Cahen" w:date="2024-08-03T16:21:00Z" w16du:dateUtc="2024-08-03T13:21:00Z">
        <w:r w:rsidR="00A132C4" w:rsidRPr="00010A39">
          <w:rPr>
            <w:rFonts w:asciiTheme="majorBidi" w:hAnsiTheme="majorBidi" w:cstheme="majorBidi"/>
            <w:sz w:val="24"/>
            <w:szCs w:val="24"/>
          </w:rPr>
          <w:t>i</w:t>
        </w:r>
      </w:ins>
      <w:r w:rsidR="00F51A6A" w:rsidRPr="00010A39">
        <w:rPr>
          <w:rFonts w:asciiTheme="majorBidi" w:hAnsiTheme="majorBidi" w:cstheme="majorBidi"/>
          <w:sz w:val="24"/>
          <w:szCs w:val="24"/>
        </w:rPr>
        <w:t>ntelligence</w:t>
      </w:r>
      <w:ins w:id="3587" w:author="Arnon Cahen" w:date="2024-08-03T16:21:00Z" w16du:dateUtc="2024-08-03T13:21:00Z">
        <w:r w:rsidR="00A132C4" w:rsidRPr="00010A39">
          <w:rPr>
            <w:rFonts w:asciiTheme="majorBidi" w:hAnsiTheme="majorBidi" w:cstheme="majorBidi"/>
            <w:sz w:val="24"/>
            <w:szCs w:val="24"/>
          </w:rPr>
          <w:t>,</w:t>
        </w:r>
      </w:ins>
      <w:r w:rsidR="00F51A6A" w:rsidRPr="00010A39">
        <w:rPr>
          <w:rFonts w:asciiTheme="majorBidi" w:hAnsiTheme="majorBidi" w:cstheme="majorBidi"/>
          <w:sz w:val="24"/>
          <w:szCs w:val="24"/>
        </w:rPr>
        <w:t xml:space="preserve"> </w:t>
      </w:r>
      <w:r w:rsidR="00B72317" w:rsidRPr="00010A39">
        <w:rPr>
          <w:rFonts w:asciiTheme="majorBidi" w:hAnsiTheme="majorBidi" w:cstheme="majorBidi"/>
          <w:sz w:val="24"/>
          <w:szCs w:val="24"/>
        </w:rPr>
        <w:t xml:space="preserve">and </w:t>
      </w:r>
      <w:r w:rsidR="00336102" w:rsidRPr="00010A39">
        <w:rPr>
          <w:rFonts w:asciiTheme="majorBidi" w:hAnsiTheme="majorBidi" w:cstheme="majorBidi"/>
          <w:sz w:val="24"/>
          <w:szCs w:val="24"/>
        </w:rPr>
        <w:t>yet</w:t>
      </w:r>
      <w:del w:id="3588" w:author="Arnon Cahen" w:date="2024-08-03T16:21:00Z" w16du:dateUtc="2024-08-03T13:21:00Z">
        <w:r w:rsidR="00B01381" w:rsidRPr="00010A39" w:rsidDel="00A132C4">
          <w:rPr>
            <w:rFonts w:asciiTheme="majorBidi" w:hAnsiTheme="majorBidi" w:cstheme="majorBidi"/>
            <w:sz w:val="24"/>
            <w:szCs w:val="24"/>
          </w:rPr>
          <w:delText>,</w:delText>
        </w:r>
      </w:del>
      <w:r w:rsidR="00B01381" w:rsidRPr="00010A39">
        <w:rPr>
          <w:rFonts w:asciiTheme="majorBidi" w:hAnsiTheme="majorBidi" w:cstheme="majorBidi"/>
          <w:sz w:val="24"/>
          <w:szCs w:val="24"/>
        </w:rPr>
        <w:t xml:space="preserve"> it is</w:t>
      </w:r>
      <w:r w:rsidR="00336102" w:rsidRPr="00010A39">
        <w:rPr>
          <w:rFonts w:asciiTheme="majorBidi" w:hAnsiTheme="majorBidi" w:cstheme="majorBidi"/>
          <w:sz w:val="24"/>
          <w:szCs w:val="24"/>
        </w:rPr>
        <w:t xml:space="preserve"> </w:t>
      </w:r>
      <w:r w:rsidR="00B72317" w:rsidRPr="00010A39">
        <w:rPr>
          <w:rFonts w:asciiTheme="majorBidi" w:hAnsiTheme="majorBidi" w:cstheme="majorBidi"/>
          <w:sz w:val="24"/>
          <w:szCs w:val="24"/>
        </w:rPr>
        <w:t xml:space="preserve">only </w:t>
      </w:r>
      <w:ins w:id="3589" w:author="Arnon Cahen" w:date="2024-08-03T16:21:00Z" w16du:dateUtc="2024-08-03T13:21:00Z">
        <w:r w:rsidR="00A132C4" w:rsidRPr="00010A39">
          <w:rPr>
            <w:rFonts w:asciiTheme="majorBidi" w:hAnsiTheme="majorBidi" w:cstheme="majorBidi"/>
            <w:sz w:val="24"/>
            <w:szCs w:val="24"/>
          </w:rPr>
          <w:t xml:space="preserve">an </w:t>
        </w:r>
      </w:ins>
      <w:r w:rsidR="00B72317" w:rsidRPr="00010A39">
        <w:rPr>
          <w:rFonts w:asciiTheme="majorBidi" w:hAnsiTheme="majorBidi" w:cstheme="majorBidi"/>
          <w:sz w:val="24"/>
          <w:szCs w:val="24"/>
        </w:rPr>
        <w:t>artificial mechanism</w:t>
      </w:r>
      <w:ins w:id="3590" w:author="Arnon Cahen" w:date="2024-08-03T16:22:00Z" w16du:dateUtc="2024-08-03T13:22:00Z">
        <w:r w:rsidR="00A132C4" w:rsidRPr="00010A39">
          <w:rPr>
            <w:rFonts w:asciiTheme="majorBidi" w:hAnsiTheme="majorBidi" w:cstheme="majorBidi"/>
            <w:sz w:val="24"/>
            <w:szCs w:val="24"/>
          </w:rPr>
          <w:t xml:space="preserve">, </w:t>
        </w:r>
      </w:ins>
      <w:del w:id="3591" w:author="Arnon Cahen" w:date="2024-08-03T16:22:00Z" w16du:dateUtc="2024-08-03T13:22:00Z">
        <w:r w:rsidR="00B72317" w:rsidRPr="00010A39" w:rsidDel="00A132C4">
          <w:rPr>
            <w:rFonts w:asciiTheme="majorBidi" w:hAnsiTheme="majorBidi" w:cstheme="majorBidi"/>
            <w:sz w:val="24"/>
            <w:szCs w:val="24"/>
          </w:rPr>
          <w:delText xml:space="preserve"> </w:delText>
        </w:r>
        <w:r w:rsidR="00336102" w:rsidRPr="00010A39" w:rsidDel="00A132C4">
          <w:rPr>
            <w:rFonts w:asciiTheme="majorBidi" w:hAnsiTheme="majorBidi" w:cstheme="majorBidi"/>
            <w:sz w:val="24"/>
            <w:szCs w:val="24"/>
          </w:rPr>
          <w:delText>probably</w:delText>
        </w:r>
        <w:r w:rsidR="00F51A6A" w:rsidRPr="00010A39" w:rsidDel="00A132C4">
          <w:rPr>
            <w:rFonts w:asciiTheme="majorBidi" w:hAnsiTheme="majorBidi" w:cstheme="majorBidi"/>
            <w:sz w:val="24"/>
            <w:szCs w:val="24"/>
          </w:rPr>
          <w:delText xml:space="preserve"> </w:delText>
        </w:r>
      </w:del>
      <w:r w:rsidR="00F51A6A" w:rsidRPr="00010A39">
        <w:rPr>
          <w:rFonts w:asciiTheme="majorBidi" w:hAnsiTheme="majorBidi" w:cstheme="majorBidi"/>
          <w:sz w:val="24"/>
          <w:szCs w:val="24"/>
        </w:rPr>
        <w:t>very limited</w:t>
      </w:r>
      <w:r w:rsidR="00790715" w:rsidRPr="00010A39">
        <w:rPr>
          <w:rFonts w:asciiTheme="majorBidi" w:hAnsiTheme="majorBidi" w:cstheme="majorBidi"/>
          <w:sz w:val="24"/>
          <w:szCs w:val="24"/>
        </w:rPr>
        <w:t xml:space="preserve"> </w:t>
      </w:r>
      <w:r w:rsidR="00B12316" w:rsidRPr="00010A39">
        <w:rPr>
          <w:rFonts w:asciiTheme="majorBidi" w:hAnsiTheme="majorBidi" w:cstheme="majorBidi"/>
          <w:sz w:val="24"/>
          <w:szCs w:val="24"/>
        </w:rPr>
        <w:t xml:space="preserve">in </w:t>
      </w:r>
      <w:ins w:id="3592" w:author="Arnon Cahen" w:date="2024-08-03T16:22:00Z" w16du:dateUtc="2024-08-03T13:22:00Z">
        <w:r w:rsidR="00A132C4" w:rsidRPr="00010A39">
          <w:rPr>
            <w:rFonts w:asciiTheme="majorBidi" w:hAnsiTheme="majorBidi" w:cstheme="majorBidi"/>
            <w:sz w:val="24"/>
            <w:szCs w:val="24"/>
          </w:rPr>
          <w:t xml:space="preserve">its ability to </w:t>
        </w:r>
      </w:ins>
      <w:r w:rsidR="00B12316" w:rsidRPr="00010A39">
        <w:rPr>
          <w:rFonts w:asciiTheme="majorBidi" w:hAnsiTheme="majorBidi" w:cstheme="majorBidi"/>
          <w:sz w:val="24"/>
          <w:szCs w:val="24"/>
        </w:rPr>
        <w:t>cop</w:t>
      </w:r>
      <w:ins w:id="3593" w:author="Arnon Cahen" w:date="2024-08-03T16:22:00Z" w16du:dateUtc="2024-08-03T13:22:00Z">
        <w:r w:rsidR="00A132C4" w:rsidRPr="00010A39">
          <w:rPr>
            <w:rFonts w:asciiTheme="majorBidi" w:hAnsiTheme="majorBidi" w:cstheme="majorBidi"/>
            <w:sz w:val="24"/>
            <w:szCs w:val="24"/>
          </w:rPr>
          <w:t>e with</w:t>
        </w:r>
      </w:ins>
      <w:del w:id="3594" w:author="Arnon Cahen" w:date="2024-08-03T16:22:00Z" w16du:dateUtc="2024-08-03T13:22:00Z">
        <w:r w:rsidR="00B12316" w:rsidRPr="00010A39" w:rsidDel="00A132C4">
          <w:rPr>
            <w:rFonts w:asciiTheme="majorBidi" w:hAnsiTheme="majorBidi" w:cstheme="majorBidi"/>
            <w:sz w:val="24"/>
            <w:szCs w:val="24"/>
          </w:rPr>
          <w:delText>ing</w:delText>
        </w:r>
      </w:del>
      <w:r w:rsidR="00B12316" w:rsidRPr="00010A39">
        <w:rPr>
          <w:rFonts w:asciiTheme="majorBidi" w:hAnsiTheme="majorBidi" w:cstheme="majorBidi"/>
          <w:sz w:val="24"/>
          <w:szCs w:val="24"/>
        </w:rPr>
        <w:t xml:space="preserve"> </w:t>
      </w:r>
      <w:r w:rsidR="00C52BB3" w:rsidRPr="00010A39">
        <w:rPr>
          <w:rFonts w:asciiTheme="majorBidi" w:hAnsiTheme="majorBidi" w:cstheme="majorBidi"/>
          <w:sz w:val="24"/>
          <w:szCs w:val="24"/>
        </w:rPr>
        <w:t xml:space="preserve">human and even animal </w:t>
      </w:r>
      <w:r w:rsidR="00B12316" w:rsidRPr="00010A39">
        <w:rPr>
          <w:rFonts w:asciiTheme="majorBidi" w:hAnsiTheme="majorBidi" w:cstheme="majorBidi"/>
          <w:sz w:val="24"/>
          <w:szCs w:val="24"/>
        </w:rPr>
        <w:t xml:space="preserve">knowledge </w:t>
      </w:r>
      <w:r w:rsidR="00790715" w:rsidRPr="00010A39">
        <w:rPr>
          <w:rFonts w:asciiTheme="majorBidi" w:hAnsiTheme="majorBidi" w:cstheme="majorBidi"/>
          <w:sz w:val="24"/>
          <w:szCs w:val="24"/>
        </w:rPr>
        <w:t>(</w:t>
      </w:r>
      <w:r w:rsidRPr="00010A39">
        <w:rPr>
          <w:rFonts w:asciiTheme="majorBidi" w:hAnsiTheme="majorBidi" w:cstheme="majorBidi"/>
          <w:sz w:val="24"/>
          <w:szCs w:val="24"/>
        </w:rPr>
        <w:t>Nesher, 2012, 2018).</w:t>
      </w:r>
      <w:r w:rsidR="007A69DA" w:rsidRPr="00010A39">
        <w:rPr>
          <w:rFonts w:asciiTheme="majorBidi" w:hAnsiTheme="majorBidi" w:cstheme="majorBidi"/>
          <w:sz w:val="24"/>
          <w:szCs w:val="24"/>
        </w:rPr>
        <w:t xml:space="preserve"> </w:t>
      </w:r>
    </w:p>
    <w:p w14:paraId="3914C0B3" w14:textId="0D121FCA" w:rsidR="007A69DA" w:rsidRDefault="007A69DA" w:rsidP="002934F7">
      <w:pPr>
        <w:spacing w:before="120" w:after="120" w:line="360" w:lineRule="auto"/>
        <w:ind w:firstLine="720"/>
        <w:jc w:val="both"/>
        <w:rPr>
          <w:ins w:id="3595" w:author="Arnon Cahen" w:date="2024-08-04T09:41:00Z" w16du:dateUtc="2024-08-04T06:41:00Z"/>
          <w:rFonts w:ascii="PalatinoLinotype" w:cs="PalatinoLinotype"/>
          <w:sz w:val="24"/>
          <w:szCs w:val="24"/>
        </w:rPr>
      </w:pPr>
      <w:del w:id="3596" w:author="Arnon Cahen" w:date="2024-08-03T16:22:00Z" w16du:dateUtc="2024-08-03T13:22:00Z">
        <w:r w:rsidRPr="00010A39" w:rsidDel="008766F5">
          <w:rPr>
            <w:rFonts w:asciiTheme="majorBidi" w:hAnsiTheme="majorBidi" w:cstheme="majorBidi"/>
            <w:sz w:val="24"/>
            <w:szCs w:val="24"/>
          </w:rPr>
          <w:delText>Hence t</w:delText>
        </w:r>
      </w:del>
      <w:ins w:id="3597" w:author="Arnon Cahen" w:date="2024-08-03T16:22:00Z" w16du:dateUtc="2024-08-03T13:22:00Z">
        <w:r w:rsidR="008766F5" w:rsidRPr="00010A39">
          <w:rPr>
            <w:rFonts w:asciiTheme="majorBidi" w:hAnsiTheme="majorBidi" w:cstheme="majorBidi"/>
            <w:sz w:val="24"/>
            <w:szCs w:val="24"/>
          </w:rPr>
          <w:t>T</w:t>
        </w:r>
      </w:ins>
      <w:r w:rsidRPr="00010A39">
        <w:rPr>
          <w:rFonts w:asciiTheme="majorBidi" w:hAnsiTheme="majorBidi" w:cstheme="majorBidi"/>
          <w:sz w:val="24"/>
          <w:szCs w:val="24"/>
        </w:rPr>
        <w:t xml:space="preserve">he </w:t>
      </w:r>
      <w:r w:rsidR="00D16C7B" w:rsidRPr="00010A39">
        <w:rPr>
          <w:rFonts w:asciiTheme="majorBidi" w:hAnsiTheme="majorBidi" w:cstheme="majorBidi"/>
          <w:sz w:val="24"/>
          <w:szCs w:val="24"/>
        </w:rPr>
        <w:t>crucial</w:t>
      </w:r>
      <w:r w:rsidRPr="00010A39">
        <w:rPr>
          <w:rFonts w:asciiTheme="majorBidi" w:hAnsiTheme="majorBidi" w:cstheme="majorBidi"/>
          <w:sz w:val="24"/>
          <w:szCs w:val="24"/>
        </w:rPr>
        <w:t xml:space="preserve"> question</w:t>
      </w:r>
      <w:ins w:id="3598" w:author="Arnon Cahen" w:date="2024-08-03T16:23:00Z" w16du:dateUtc="2024-08-03T13:23:00Z">
        <w:r w:rsidR="008766F5"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ins w:id="3599" w:author="Arnon Cahen" w:date="2024-08-03T16:23:00Z" w16du:dateUtc="2024-08-03T13:23:00Z">
        <w:r w:rsidR="008766F5" w:rsidRPr="00010A39">
          <w:rPr>
            <w:rFonts w:asciiTheme="majorBidi" w:hAnsiTheme="majorBidi" w:cstheme="majorBidi"/>
            <w:sz w:val="24"/>
            <w:szCs w:val="24"/>
          </w:rPr>
          <w:t xml:space="preserve">then, </w:t>
        </w:r>
      </w:ins>
      <w:r w:rsidRPr="00010A39">
        <w:rPr>
          <w:rFonts w:asciiTheme="majorBidi" w:hAnsiTheme="majorBidi" w:cstheme="majorBidi"/>
          <w:sz w:val="24"/>
          <w:szCs w:val="24"/>
        </w:rPr>
        <w:t xml:space="preserve">is whether </w:t>
      </w:r>
      <w:del w:id="3600" w:author="Arnon Cahen" w:date="2024-08-03T16:22:00Z" w16du:dateUtc="2024-08-03T13:22:00Z">
        <w:r w:rsidRPr="00010A39" w:rsidDel="008766F5">
          <w:rPr>
            <w:rFonts w:asciiTheme="majorBidi" w:hAnsiTheme="majorBidi" w:cstheme="majorBidi"/>
            <w:sz w:val="24"/>
            <w:szCs w:val="24"/>
          </w:rPr>
          <w:delText>the A</w:delText>
        </w:r>
      </w:del>
      <w:ins w:id="3601" w:author="Arnon Cahen" w:date="2024-08-03T16:22:00Z" w16du:dateUtc="2024-08-03T13:22:00Z">
        <w:r w:rsidR="008766F5" w:rsidRPr="00010A39">
          <w:rPr>
            <w:rFonts w:asciiTheme="majorBidi" w:hAnsiTheme="majorBidi" w:cstheme="majorBidi"/>
            <w:sz w:val="24"/>
            <w:szCs w:val="24"/>
          </w:rPr>
          <w:t>a</w:t>
        </w:r>
      </w:ins>
      <w:r w:rsidRPr="00010A39">
        <w:rPr>
          <w:rFonts w:asciiTheme="majorBidi" w:hAnsiTheme="majorBidi" w:cstheme="majorBidi"/>
          <w:sz w:val="24"/>
          <w:szCs w:val="24"/>
        </w:rPr>
        <w:t xml:space="preserve">rtificial </w:t>
      </w:r>
      <w:del w:id="3602" w:author="Arnon Cahen" w:date="2024-08-03T16:22:00Z" w16du:dateUtc="2024-08-03T13:22:00Z">
        <w:r w:rsidRPr="00010A39" w:rsidDel="008766F5">
          <w:rPr>
            <w:rFonts w:asciiTheme="majorBidi" w:hAnsiTheme="majorBidi" w:cstheme="majorBidi"/>
            <w:sz w:val="24"/>
            <w:szCs w:val="24"/>
          </w:rPr>
          <w:delText>M</w:delText>
        </w:r>
      </w:del>
      <w:ins w:id="3603" w:author="Arnon Cahen" w:date="2024-08-03T16:22:00Z" w16du:dateUtc="2024-08-03T13:22:00Z">
        <w:r w:rsidR="008766F5" w:rsidRPr="00010A39">
          <w:rPr>
            <w:rFonts w:asciiTheme="majorBidi" w:hAnsiTheme="majorBidi" w:cstheme="majorBidi"/>
            <w:sz w:val="24"/>
            <w:szCs w:val="24"/>
          </w:rPr>
          <w:t>m</w:t>
        </w:r>
      </w:ins>
      <w:r w:rsidRPr="00010A39">
        <w:rPr>
          <w:rFonts w:asciiTheme="majorBidi" w:hAnsiTheme="majorBidi" w:cstheme="majorBidi"/>
          <w:sz w:val="24"/>
          <w:szCs w:val="24"/>
        </w:rPr>
        <w:t>echanism</w:t>
      </w:r>
      <w:ins w:id="3604" w:author="Arnon Cahen" w:date="2024-08-03T16:22:00Z" w16du:dateUtc="2024-08-03T13:22:00Z">
        <w:r w:rsidR="008766F5" w:rsidRPr="00010A39">
          <w:rPr>
            <w:rFonts w:asciiTheme="majorBidi" w:hAnsiTheme="majorBidi" w:cstheme="majorBidi"/>
            <w:sz w:val="24"/>
            <w:szCs w:val="24"/>
          </w:rPr>
          <w:t>s</w:t>
        </w:r>
      </w:ins>
      <w:r w:rsidR="00F6531A" w:rsidRPr="00010A39">
        <w:rPr>
          <w:rFonts w:asciiTheme="majorBidi" w:hAnsiTheme="majorBidi" w:cstheme="majorBidi"/>
          <w:sz w:val="24"/>
          <w:szCs w:val="24"/>
        </w:rPr>
        <w:t xml:space="preserve"> </w:t>
      </w:r>
      <w:del w:id="3605" w:author="Arnon Cahen" w:date="2024-08-03T16:22:00Z" w16du:dateUtc="2024-08-03T13:22:00Z">
        <w:r w:rsidR="00F6531A" w:rsidRPr="00010A39" w:rsidDel="008766F5">
          <w:rPr>
            <w:rFonts w:asciiTheme="majorBidi" w:hAnsiTheme="majorBidi" w:cstheme="majorBidi"/>
            <w:sz w:val="24"/>
            <w:szCs w:val="24"/>
          </w:rPr>
          <w:delText>AM,</w:delText>
        </w:r>
        <w:r w:rsidRPr="00010A39" w:rsidDel="008766F5">
          <w:rPr>
            <w:rFonts w:asciiTheme="majorBidi" w:hAnsiTheme="majorBidi" w:cstheme="majorBidi"/>
            <w:sz w:val="24"/>
            <w:szCs w:val="24"/>
          </w:rPr>
          <w:delText xml:space="preserve"> </w:delText>
        </w:r>
      </w:del>
      <w:ins w:id="3606" w:author="Arnon Cahen" w:date="2024-08-03T16:22:00Z" w16du:dateUtc="2024-08-03T13:22:00Z">
        <w:r w:rsidR="008766F5" w:rsidRPr="00010A39">
          <w:rPr>
            <w:rFonts w:asciiTheme="majorBidi" w:hAnsiTheme="majorBidi" w:cstheme="majorBidi"/>
            <w:sz w:val="24"/>
            <w:szCs w:val="24"/>
          </w:rPr>
          <w:t xml:space="preserve"> </w:t>
        </w:r>
      </w:ins>
      <w:r w:rsidRPr="00010A39">
        <w:rPr>
          <w:rFonts w:asciiTheme="majorBidi" w:hAnsiTheme="majorBidi" w:cstheme="majorBidi"/>
          <w:sz w:val="24"/>
          <w:szCs w:val="24"/>
        </w:rPr>
        <w:t>can help human</w:t>
      </w:r>
      <w:ins w:id="3607" w:author="Arnon Cahen" w:date="2024-08-03T16:22:00Z" w16du:dateUtc="2024-08-03T13:22:00Z">
        <w:r w:rsidR="008766F5" w:rsidRPr="00010A39">
          <w:rPr>
            <w:rFonts w:asciiTheme="majorBidi" w:hAnsiTheme="majorBidi" w:cstheme="majorBidi"/>
            <w:sz w:val="24"/>
            <w:szCs w:val="24"/>
          </w:rPr>
          <w:t xml:space="preserve"> being</w:t>
        </w:r>
      </w:ins>
      <w:r w:rsidRPr="00010A39">
        <w:rPr>
          <w:rFonts w:asciiTheme="majorBidi" w:hAnsiTheme="majorBidi" w:cstheme="majorBidi"/>
          <w:sz w:val="24"/>
          <w:szCs w:val="24"/>
        </w:rPr>
        <w:t xml:space="preserve">s </w:t>
      </w:r>
      <w:del w:id="3608" w:author="Arnon Cahen" w:date="2024-08-03T16:24:00Z" w16du:dateUtc="2024-08-03T13:24:00Z">
        <w:r w:rsidRPr="00010A39" w:rsidDel="00CF30C5">
          <w:rPr>
            <w:rFonts w:asciiTheme="majorBidi" w:hAnsiTheme="majorBidi" w:cstheme="majorBidi"/>
            <w:sz w:val="24"/>
            <w:szCs w:val="24"/>
          </w:rPr>
          <w:delText xml:space="preserve">in </w:delText>
        </w:r>
      </w:del>
      <w:ins w:id="3609" w:author="Arnon Cahen" w:date="2024-08-03T16:24:00Z" w16du:dateUtc="2024-08-03T13:24:00Z">
        <w:r w:rsidR="00CF30C5" w:rsidRPr="00010A39">
          <w:rPr>
            <w:rFonts w:asciiTheme="majorBidi" w:hAnsiTheme="majorBidi" w:cstheme="majorBidi"/>
            <w:sz w:val="24"/>
            <w:szCs w:val="24"/>
          </w:rPr>
          <w:t xml:space="preserve">lead </w:t>
        </w:r>
      </w:ins>
      <w:r w:rsidRPr="00010A39">
        <w:rPr>
          <w:rFonts w:asciiTheme="majorBidi" w:hAnsiTheme="majorBidi" w:cstheme="majorBidi"/>
          <w:sz w:val="24"/>
          <w:szCs w:val="24"/>
        </w:rPr>
        <w:t xml:space="preserve">their lives in </w:t>
      </w:r>
      <w:del w:id="3610" w:author="Arnon Cahen" w:date="2024-08-03T16:24:00Z" w16du:dateUtc="2024-08-03T13:24:00Z">
        <w:r w:rsidRPr="00010A39" w:rsidDel="00CF30C5">
          <w:rPr>
            <w:rFonts w:asciiTheme="majorBidi" w:hAnsiTheme="majorBidi" w:cstheme="majorBidi"/>
            <w:sz w:val="24"/>
            <w:szCs w:val="24"/>
          </w:rPr>
          <w:delText>N</w:delText>
        </w:r>
      </w:del>
      <w:ins w:id="3611" w:author="Arnon Cahen" w:date="2024-08-03T16:24:00Z" w16du:dateUtc="2024-08-03T13:24:00Z">
        <w:r w:rsidR="00CF30C5" w:rsidRPr="00010A39">
          <w:rPr>
            <w:rFonts w:asciiTheme="majorBidi" w:hAnsiTheme="majorBidi" w:cstheme="majorBidi"/>
            <w:sz w:val="24"/>
            <w:szCs w:val="24"/>
          </w:rPr>
          <w:t>n</w:t>
        </w:r>
      </w:ins>
      <w:r w:rsidRPr="00010A39">
        <w:rPr>
          <w:rFonts w:asciiTheme="majorBidi" w:hAnsiTheme="majorBidi" w:cstheme="majorBidi"/>
          <w:sz w:val="24"/>
          <w:szCs w:val="24"/>
        </w:rPr>
        <w:t>ature or rather destroy them?</w:t>
      </w:r>
      <w:r w:rsidR="005B1957" w:rsidRPr="00010A39">
        <w:rPr>
          <w:rFonts w:asciiTheme="majorBidi" w:hAnsiTheme="majorBidi" w:cstheme="majorBidi"/>
          <w:sz w:val="24"/>
          <w:szCs w:val="24"/>
        </w:rPr>
        <w:t xml:space="preserve"> (</w:t>
      </w:r>
      <w:r w:rsidR="00FA6437" w:rsidRPr="00010A39">
        <w:rPr>
          <w:rFonts w:asciiTheme="majorBidi" w:hAnsiTheme="majorBidi" w:cstheme="majorBidi"/>
          <w:sz w:val="24"/>
          <w:szCs w:val="24"/>
        </w:rPr>
        <w:t xml:space="preserve">cf. </w:t>
      </w:r>
      <w:r w:rsidR="005B1957" w:rsidRPr="00010A39">
        <w:rPr>
          <w:rFonts w:asciiTheme="majorBidi" w:hAnsiTheme="majorBidi" w:cstheme="majorBidi"/>
          <w:sz w:val="24"/>
          <w:szCs w:val="24"/>
        </w:rPr>
        <w:t>Hanna,</w:t>
      </w:r>
      <w:ins w:id="3612" w:author="Arnon Cahen" w:date="2024-08-04T10:20:00Z" w16du:dateUtc="2024-08-04T07:20:00Z">
        <w:r w:rsidR="001E605D">
          <w:rPr>
            <w:rFonts w:asciiTheme="majorBidi" w:hAnsiTheme="majorBidi" w:cstheme="majorBidi"/>
            <w:sz w:val="24"/>
            <w:szCs w:val="24"/>
          </w:rPr>
          <w:t xml:space="preserve"> 2024</w:t>
        </w:r>
      </w:ins>
      <w:r w:rsidR="005B1957" w:rsidRPr="00010A39">
        <w:rPr>
          <w:rFonts w:asciiTheme="majorBidi" w:hAnsiTheme="majorBidi" w:cstheme="majorBidi"/>
          <w:sz w:val="24"/>
          <w:szCs w:val="24"/>
        </w:rPr>
        <w:t xml:space="preserve"> </w:t>
      </w:r>
      <w:del w:id="3613" w:author="Arnon Cahen" w:date="2024-08-04T10:19:00Z" w16du:dateUtc="2024-08-04T07:19:00Z">
        <w:r w:rsidR="005B1957" w:rsidRPr="00010A39" w:rsidDel="001E605D">
          <w:rPr>
            <w:rFonts w:asciiTheme="majorBidi" w:hAnsiTheme="majorBidi" w:cstheme="majorBidi"/>
            <w:i/>
            <w:iCs/>
            <w:sz w:val="24"/>
            <w:szCs w:val="24"/>
          </w:rPr>
          <w:delText xml:space="preserve">The Myth of AI. Borderless Philosophy </w:delText>
        </w:r>
        <w:r w:rsidR="005B1957" w:rsidRPr="00010A39" w:rsidDel="001E605D">
          <w:rPr>
            <w:rFonts w:asciiTheme="majorBidi" w:hAnsiTheme="majorBidi" w:cstheme="majorBidi"/>
            <w:sz w:val="24"/>
            <w:szCs w:val="24"/>
          </w:rPr>
          <w:delText>7 (2024): 35-61</w:delText>
        </w:r>
      </w:del>
      <w:r w:rsidR="005B1957" w:rsidRPr="00010A39">
        <w:rPr>
          <w:rFonts w:cs="PalatinoLinotype"/>
          <w:sz w:val="24"/>
          <w:szCs w:val="24"/>
        </w:rPr>
        <w:t>)</w:t>
      </w:r>
      <w:r w:rsidR="005B1957" w:rsidRPr="00010A39">
        <w:rPr>
          <w:rFonts w:ascii="PalatinoLinotype" w:cs="PalatinoLinotype"/>
          <w:sz w:val="24"/>
          <w:szCs w:val="24"/>
        </w:rPr>
        <w:t>.</w:t>
      </w:r>
    </w:p>
    <w:p w14:paraId="794367A6" w14:textId="77777777" w:rsidR="002B56A5" w:rsidRPr="00010A39" w:rsidRDefault="002B56A5">
      <w:pPr>
        <w:spacing w:before="120" w:after="120" w:line="360" w:lineRule="auto"/>
        <w:ind w:firstLine="720"/>
        <w:jc w:val="both"/>
        <w:rPr>
          <w:rFonts w:asciiTheme="majorBidi" w:hAnsiTheme="majorBidi" w:cstheme="majorBidi"/>
          <w:sz w:val="24"/>
          <w:szCs w:val="24"/>
        </w:rPr>
        <w:pPrChange w:id="3614" w:author="Arnon Cahen" w:date="2024-08-04T09:07:00Z" w16du:dateUtc="2024-08-04T06:07:00Z">
          <w:pPr>
            <w:spacing w:line="480" w:lineRule="auto"/>
            <w:ind w:firstLine="720"/>
            <w:jc w:val="both"/>
          </w:pPr>
        </w:pPrChange>
      </w:pPr>
    </w:p>
    <w:p w14:paraId="37466E5E" w14:textId="48E94F89" w:rsidR="00430D29" w:rsidRPr="00010A39" w:rsidRDefault="00430D29">
      <w:pPr>
        <w:spacing w:before="120" w:after="120" w:line="360" w:lineRule="auto"/>
        <w:rPr>
          <w:rFonts w:asciiTheme="majorBidi" w:hAnsiTheme="majorBidi" w:cstheme="majorBidi"/>
          <w:b/>
          <w:bCs/>
          <w:sz w:val="24"/>
          <w:szCs w:val="24"/>
        </w:rPr>
        <w:pPrChange w:id="3615" w:author="Arnon Cahen" w:date="2024-08-04T09:07:00Z" w16du:dateUtc="2024-08-04T06:07:00Z">
          <w:pPr/>
        </w:pPrChange>
      </w:pPr>
      <w:r w:rsidRPr="00010A39">
        <w:rPr>
          <w:rFonts w:asciiTheme="majorBidi" w:hAnsiTheme="majorBidi" w:cstheme="majorBidi"/>
          <w:b/>
          <w:bCs/>
          <w:sz w:val="24"/>
          <w:szCs w:val="24"/>
        </w:rPr>
        <w:t>REFERENCES</w:t>
      </w:r>
    </w:p>
    <w:p w14:paraId="1B17C69F" w14:textId="77777777" w:rsidR="00336102" w:rsidRPr="00010A39" w:rsidRDefault="00336102">
      <w:pPr>
        <w:spacing w:before="120" w:after="120" w:line="360" w:lineRule="auto"/>
        <w:ind w:left="867" w:hanging="867"/>
        <w:rPr>
          <w:rFonts w:ascii="Times-Roman" w:hAnsi="Times-Roman"/>
          <w:sz w:val="24"/>
          <w:szCs w:val="24"/>
        </w:rPr>
        <w:pPrChange w:id="3616" w:author="Arnon Cahen" w:date="2024-08-04T09:07:00Z" w16du:dateUtc="2024-08-04T06:07:00Z">
          <w:pPr>
            <w:ind w:left="867" w:hanging="867"/>
          </w:pPr>
        </w:pPrChange>
      </w:pPr>
      <w:r w:rsidRPr="00010A39">
        <w:rPr>
          <w:rFonts w:ascii="Times-Roman" w:hAnsi="Times-Roman"/>
          <w:sz w:val="24"/>
          <w:szCs w:val="24"/>
        </w:rPr>
        <w:t xml:space="preserve">Byers, W. (2007) </w:t>
      </w:r>
      <w:r w:rsidRPr="00010A39">
        <w:rPr>
          <w:rFonts w:ascii="Times-Roman" w:hAnsi="Times-Roman"/>
          <w:i/>
          <w:iCs/>
          <w:sz w:val="24"/>
          <w:szCs w:val="24"/>
        </w:rPr>
        <w:t xml:space="preserve">How Mathematicians </w:t>
      </w:r>
      <w:proofErr w:type="gramStart"/>
      <w:r w:rsidRPr="00010A39">
        <w:rPr>
          <w:rFonts w:ascii="Times-Roman" w:hAnsi="Times-Roman"/>
          <w:i/>
          <w:iCs/>
          <w:sz w:val="24"/>
          <w:szCs w:val="24"/>
        </w:rPr>
        <w:t>Think</w:t>
      </w:r>
      <w:proofErr w:type="gramEnd"/>
      <w:r w:rsidRPr="00010A39">
        <w:rPr>
          <w:rFonts w:ascii="Times-Roman" w:hAnsi="Times-Roman"/>
          <w:i/>
          <w:iCs/>
          <w:sz w:val="24"/>
          <w:szCs w:val="24"/>
        </w:rPr>
        <w:t xml:space="preserve"> Using Ambiguity, Contradictions, And Paradox to Create Mathematics.</w:t>
      </w:r>
      <w:r w:rsidRPr="00010A39">
        <w:rPr>
          <w:rFonts w:ascii="Times-Roman" w:hAnsi="Times-Roman"/>
          <w:sz w:val="24"/>
          <w:szCs w:val="24"/>
        </w:rPr>
        <w:t xml:space="preserve"> Princeton: Princeton University Press.</w:t>
      </w:r>
    </w:p>
    <w:p w14:paraId="7A2B86EB" w14:textId="7D9C23A6" w:rsidR="00336102" w:rsidRPr="00010A39" w:rsidRDefault="00336102">
      <w:pPr>
        <w:spacing w:before="120" w:after="120" w:line="360" w:lineRule="auto"/>
        <w:ind w:left="867" w:hanging="867"/>
        <w:rPr>
          <w:rFonts w:ascii="Times-Roman" w:hAnsi="Times-Roman"/>
          <w:sz w:val="24"/>
          <w:szCs w:val="24"/>
        </w:rPr>
        <w:pPrChange w:id="3617" w:author="Arnon Cahen" w:date="2024-08-04T09:07:00Z" w16du:dateUtc="2024-08-04T06:07:00Z">
          <w:pPr>
            <w:ind w:left="867" w:hanging="867"/>
          </w:pPr>
        </w:pPrChange>
      </w:pPr>
      <w:r w:rsidRPr="00010A39">
        <w:rPr>
          <w:rFonts w:ascii="Times-Roman" w:hAnsi="Times-Roman"/>
          <w:sz w:val="24"/>
          <w:szCs w:val="24"/>
        </w:rPr>
        <w:t xml:space="preserve">Gödel, K. (1931) </w:t>
      </w:r>
      <w:r w:rsidR="00BB5EDC" w:rsidRPr="00010A39">
        <w:rPr>
          <w:rFonts w:ascii="TimesNewRoman,Bold" w:hAnsi="TimesNewRoman,Bold"/>
          <w:sz w:val="24"/>
          <w:szCs w:val="24"/>
        </w:rPr>
        <w:t>“</w:t>
      </w:r>
      <w:r w:rsidRPr="00010A39">
        <w:rPr>
          <w:rFonts w:ascii="TimesNewRoman,Bold" w:hAnsi="TimesNewRoman,Bold"/>
          <w:sz w:val="24"/>
          <w:szCs w:val="24"/>
        </w:rPr>
        <w:t xml:space="preserve">On Formally Undecidable Propositions of </w:t>
      </w:r>
      <w:r w:rsidRPr="00010A39">
        <w:rPr>
          <w:rFonts w:ascii="TimesNewRoman,Bold" w:hAnsi="TimesNewRoman,Bold"/>
          <w:i/>
          <w:sz w:val="24"/>
          <w:szCs w:val="24"/>
        </w:rPr>
        <w:t>Principia Mathematica</w:t>
      </w:r>
      <w:r w:rsidRPr="00010A39">
        <w:rPr>
          <w:rFonts w:ascii="TimesNewRoman,Bold" w:hAnsi="TimesNewRoman,Bold"/>
          <w:sz w:val="24"/>
          <w:szCs w:val="24"/>
        </w:rPr>
        <w:t xml:space="preserve"> and Related Systems.</w:t>
      </w:r>
      <w:r w:rsidR="00BB5EDC" w:rsidRPr="00010A39">
        <w:rPr>
          <w:rFonts w:ascii="TimesNewRoman,Bold" w:hAnsi="TimesNewRoman,Bold"/>
          <w:sz w:val="24"/>
          <w:szCs w:val="24"/>
        </w:rPr>
        <w:t>”</w:t>
      </w:r>
      <w:r w:rsidRPr="00010A39">
        <w:rPr>
          <w:rFonts w:ascii="TimesNewRoman,Bold" w:hAnsi="TimesNewRoman,Bold"/>
          <w:sz w:val="24"/>
          <w:szCs w:val="24"/>
        </w:rPr>
        <w:t xml:space="preserve"> </w:t>
      </w:r>
      <w:r w:rsidRPr="00010A39">
        <w:rPr>
          <w:rFonts w:ascii="Times-Roman" w:hAnsi="Times-Roman"/>
          <w:i/>
          <w:sz w:val="24"/>
          <w:szCs w:val="24"/>
        </w:rPr>
        <w:t xml:space="preserve"> Kurt Gödel Collected Works</w:t>
      </w:r>
      <w:r w:rsidRPr="00010A39">
        <w:rPr>
          <w:rFonts w:ascii="Times-Roman" w:hAnsi="Times-Roman"/>
          <w:sz w:val="24"/>
          <w:szCs w:val="24"/>
        </w:rPr>
        <w:t>, Vol. I, 1986: 196-199.</w:t>
      </w:r>
    </w:p>
    <w:p w14:paraId="72E3D84F" w14:textId="4E465C0A" w:rsidR="00336102" w:rsidRPr="00010A39" w:rsidRDefault="00336102">
      <w:pPr>
        <w:spacing w:before="120" w:after="120" w:line="360" w:lineRule="auto"/>
        <w:ind w:left="867" w:hanging="867"/>
        <w:rPr>
          <w:rFonts w:ascii="Times-Roman" w:hAnsi="Times-Roman"/>
          <w:sz w:val="24"/>
          <w:szCs w:val="24"/>
        </w:rPr>
        <w:pPrChange w:id="3618" w:author="Arnon Cahen" w:date="2024-08-04T09:07:00Z" w16du:dateUtc="2024-08-04T06:07:00Z">
          <w:pPr>
            <w:ind w:left="867" w:hanging="867"/>
          </w:pPr>
        </w:pPrChange>
      </w:pPr>
      <w:r w:rsidRPr="00010A39">
        <w:rPr>
          <w:rFonts w:ascii="Times-Roman" w:hAnsi="Times-Roman"/>
          <w:sz w:val="24"/>
          <w:szCs w:val="24"/>
        </w:rPr>
        <w:t xml:space="preserve">Gödel, K. (1951) </w:t>
      </w:r>
      <w:r w:rsidR="00BB5EDC" w:rsidRPr="00010A39">
        <w:rPr>
          <w:rFonts w:ascii="Times-Roman" w:hAnsi="Times-Roman"/>
          <w:sz w:val="24"/>
          <w:szCs w:val="24"/>
        </w:rPr>
        <w:t>“</w:t>
      </w:r>
      <w:r w:rsidRPr="00010A39">
        <w:rPr>
          <w:rFonts w:ascii="Times-Roman" w:hAnsi="Times-Roman"/>
          <w:sz w:val="24"/>
          <w:szCs w:val="24"/>
        </w:rPr>
        <w:t>Some Basic Theorems on the Foundations of Mathematics and Their Implications.</w:t>
      </w:r>
      <w:r w:rsidR="00BB5EDC" w:rsidRPr="00010A39">
        <w:rPr>
          <w:rFonts w:ascii="Times-Roman" w:hAnsi="Times-Roman"/>
          <w:sz w:val="24"/>
          <w:szCs w:val="24"/>
        </w:rPr>
        <w:t>”</w:t>
      </w:r>
      <w:r w:rsidRPr="00010A39">
        <w:rPr>
          <w:rFonts w:ascii="Times-Roman" w:hAnsi="Times-Roman"/>
          <w:i/>
          <w:sz w:val="24"/>
          <w:szCs w:val="24"/>
        </w:rPr>
        <w:t xml:space="preserve"> Kurt Gödel Collected Works</w:t>
      </w:r>
      <w:r w:rsidRPr="00010A39">
        <w:rPr>
          <w:rFonts w:ascii="Times-Roman" w:hAnsi="Times-Roman"/>
          <w:sz w:val="24"/>
          <w:szCs w:val="24"/>
        </w:rPr>
        <w:t>, Vol. III, 1995: 304-323.</w:t>
      </w:r>
    </w:p>
    <w:p w14:paraId="29EE411E" w14:textId="4A4F92D5" w:rsidR="00336102" w:rsidRPr="00010A39" w:rsidRDefault="00336102">
      <w:pPr>
        <w:spacing w:before="120" w:after="120" w:line="360" w:lineRule="auto"/>
        <w:ind w:left="720" w:hanging="720"/>
        <w:rPr>
          <w:rFonts w:ascii="Times-Roman" w:hAnsi="Times-Roman"/>
          <w:sz w:val="24"/>
          <w:szCs w:val="24"/>
        </w:rPr>
        <w:pPrChange w:id="3619" w:author="Arnon Cahen" w:date="2024-08-04T09:07:00Z" w16du:dateUtc="2024-08-04T06:07:00Z">
          <w:pPr>
            <w:ind w:left="720" w:hanging="720"/>
          </w:pPr>
        </w:pPrChange>
      </w:pPr>
      <w:r w:rsidRPr="00010A39">
        <w:rPr>
          <w:rFonts w:ascii="Times-Roman" w:hAnsi="Times-Roman"/>
          <w:sz w:val="24"/>
          <w:szCs w:val="24"/>
        </w:rPr>
        <w:t xml:space="preserve">Gödel, K. (1953) </w:t>
      </w:r>
      <w:r w:rsidR="00BB5EDC" w:rsidRPr="00010A39">
        <w:rPr>
          <w:rFonts w:ascii="Times-Roman" w:hAnsi="Times-Roman"/>
          <w:sz w:val="24"/>
          <w:szCs w:val="24"/>
        </w:rPr>
        <w:t>“</w:t>
      </w:r>
      <w:r w:rsidRPr="00010A39">
        <w:rPr>
          <w:rFonts w:ascii="Times-Roman" w:hAnsi="Times-Roman"/>
          <w:sz w:val="24"/>
          <w:szCs w:val="24"/>
        </w:rPr>
        <w:t>Is Mathematics Syntax of Language? II.</w:t>
      </w:r>
      <w:r w:rsidR="00BB5EDC" w:rsidRPr="00010A39">
        <w:rPr>
          <w:rFonts w:ascii="Times-Roman" w:hAnsi="Times-Roman"/>
          <w:sz w:val="24"/>
          <w:szCs w:val="24"/>
        </w:rPr>
        <w:t>”</w:t>
      </w:r>
      <w:r w:rsidRPr="00010A39">
        <w:rPr>
          <w:rFonts w:ascii="Times-Roman" w:hAnsi="Times-Roman"/>
          <w:sz w:val="24"/>
          <w:szCs w:val="24"/>
        </w:rPr>
        <w:t xml:space="preserve">  In:</w:t>
      </w:r>
      <w:r w:rsidRPr="00010A39">
        <w:rPr>
          <w:rFonts w:ascii="Times-Roman" w:hAnsi="Times-Roman"/>
          <w:i/>
          <w:sz w:val="24"/>
          <w:szCs w:val="24"/>
        </w:rPr>
        <w:t xml:space="preserve"> </w:t>
      </w:r>
      <w:r w:rsidRPr="00010A39">
        <w:rPr>
          <w:rFonts w:ascii="Times-Roman" w:hAnsi="Times-Roman"/>
          <w:sz w:val="24"/>
          <w:szCs w:val="24"/>
        </w:rPr>
        <w:t>F.A. Rodriguez-Consuegra, ed.,</w:t>
      </w:r>
      <w:r w:rsidRPr="00010A39">
        <w:rPr>
          <w:rFonts w:ascii="Times-Roman" w:hAnsi="Times-Roman"/>
          <w:i/>
          <w:sz w:val="24"/>
          <w:szCs w:val="24"/>
        </w:rPr>
        <w:t xml:space="preserve"> Kurt </w:t>
      </w:r>
      <w:r w:rsidRPr="00010A39">
        <w:rPr>
          <w:rFonts w:ascii="Times-Roman" w:hAnsi="Times-Roman"/>
          <w:sz w:val="24"/>
          <w:szCs w:val="24"/>
        </w:rPr>
        <w:t>Gödel</w:t>
      </w:r>
      <w:r w:rsidRPr="00010A39">
        <w:rPr>
          <w:rFonts w:ascii="Times-Roman" w:hAnsi="Times-Roman"/>
          <w:i/>
          <w:sz w:val="24"/>
          <w:szCs w:val="24"/>
        </w:rPr>
        <w:t>: Unpublished Philosophical Essays</w:t>
      </w:r>
      <w:r w:rsidRPr="00010A39">
        <w:rPr>
          <w:rFonts w:ascii="Times-Roman" w:hAnsi="Times-Roman"/>
          <w:sz w:val="24"/>
          <w:szCs w:val="24"/>
        </w:rPr>
        <w:t xml:space="preserve">. Basel: </w:t>
      </w:r>
      <w:proofErr w:type="spellStart"/>
      <w:r w:rsidRPr="00010A39">
        <w:rPr>
          <w:rFonts w:ascii="Times-Roman" w:hAnsi="Times-Roman"/>
          <w:sz w:val="24"/>
          <w:szCs w:val="24"/>
        </w:rPr>
        <w:t>Birkh</w:t>
      </w:r>
      <w:r w:rsidRPr="00010A39">
        <w:rPr>
          <w:sz w:val="24"/>
          <w:szCs w:val="24"/>
        </w:rPr>
        <w:t>ä</w:t>
      </w:r>
      <w:r w:rsidRPr="00010A39">
        <w:rPr>
          <w:rFonts w:ascii="Times-Roman" w:hAnsi="Times-Roman"/>
          <w:sz w:val="24"/>
          <w:szCs w:val="24"/>
        </w:rPr>
        <w:t>user</w:t>
      </w:r>
      <w:proofErr w:type="spellEnd"/>
      <w:r w:rsidRPr="00010A39">
        <w:rPr>
          <w:rFonts w:ascii="Times-Roman" w:hAnsi="Times-Roman"/>
          <w:sz w:val="24"/>
          <w:szCs w:val="24"/>
        </w:rPr>
        <w:t>-Verlag, 1995, 1: 710-211.II</w:t>
      </w:r>
    </w:p>
    <w:p w14:paraId="3A4B9873" w14:textId="42FA16CC" w:rsidR="00EF131A" w:rsidRPr="00010A39" w:rsidRDefault="009875D5">
      <w:pPr>
        <w:spacing w:before="120" w:after="120" w:line="360" w:lineRule="auto"/>
        <w:ind w:left="720" w:hanging="720"/>
        <w:rPr>
          <w:rFonts w:asciiTheme="majorBidi" w:hAnsiTheme="majorBidi" w:cstheme="majorBidi"/>
          <w:sz w:val="24"/>
          <w:szCs w:val="24"/>
        </w:rPr>
        <w:pPrChange w:id="3620" w:author="Arnon Cahen" w:date="2024-08-04T10:18:00Z" w16du:dateUtc="2024-08-04T07:18:00Z">
          <w:pPr>
            <w:spacing w:line="240" w:lineRule="auto"/>
            <w:ind w:left="720" w:hanging="720"/>
            <w:jc w:val="both"/>
          </w:pPr>
        </w:pPrChange>
      </w:pPr>
      <w:r w:rsidRPr="00010A39">
        <w:rPr>
          <w:rFonts w:asciiTheme="majorBidi" w:hAnsiTheme="majorBidi" w:cstheme="majorBidi"/>
          <w:sz w:val="24"/>
          <w:szCs w:val="24"/>
        </w:rPr>
        <w:t>Hanna, R. (2024)</w:t>
      </w:r>
      <w:ins w:id="3621" w:author="Arnon Cahen" w:date="2024-08-04T10:20:00Z" w16du:dateUtc="2024-08-04T07:20:00Z">
        <w:r w:rsidR="001E605D">
          <w:rPr>
            <w:rFonts w:asciiTheme="majorBidi" w:hAnsiTheme="majorBidi" w:cstheme="majorBidi"/>
            <w:sz w:val="24"/>
            <w:szCs w:val="24"/>
          </w:rPr>
          <w:t>.</w:t>
        </w:r>
      </w:ins>
      <w:del w:id="3622" w:author="Arnon Cahen" w:date="2024-08-04T10:20:00Z" w16du:dateUtc="2024-08-04T07:20:00Z">
        <w:r w:rsidRPr="00010A39" w:rsidDel="001E605D">
          <w:rPr>
            <w:rFonts w:asciiTheme="majorBidi" w:hAnsiTheme="majorBidi" w:cstheme="majorBidi"/>
            <w:sz w:val="24"/>
            <w:szCs w:val="24"/>
          </w:rPr>
          <w:delText>:</w:delText>
        </w:r>
      </w:del>
      <w:r w:rsidRPr="00010A39">
        <w:rPr>
          <w:rFonts w:asciiTheme="majorBidi" w:hAnsiTheme="majorBidi" w:cstheme="majorBidi"/>
          <w:sz w:val="24"/>
          <w:szCs w:val="24"/>
        </w:rPr>
        <w:t xml:space="preserve"> </w:t>
      </w:r>
      <w:ins w:id="3623" w:author="Arnon Cahen" w:date="2024-08-04T10:18:00Z" w16du:dateUtc="2024-08-04T07:18:00Z">
        <w:r w:rsidR="00E017BB" w:rsidRPr="00E017BB">
          <w:rPr>
            <w:rFonts w:asciiTheme="majorBidi" w:hAnsiTheme="majorBidi" w:cstheme="majorBidi"/>
            <w:sz w:val="24"/>
            <w:szCs w:val="24"/>
          </w:rPr>
          <w:t xml:space="preserve">“The Myth of AI, Existential Threat, Why The Myth Persists, and What is to be Done About It,” </w:t>
        </w:r>
        <w:r w:rsidR="00E017BB">
          <w:rPr>
            <w:rFonts w:asciiTheme="majorBidi" w:hAnsiTheme="majorBidi" w:cstheme="majorBidi"/>
            <w:sz w:val="24"/>
            <w:szCs w:val="24"/>
          </w:rPr>
          <w:t xml:space="preserve">In </w:t>
        </w:r>
        <w:r w:rsidR="00E017BB" w:rsidRPr="00E017BB">
          <w:rPr>
            <w:rFonts w:asciiTheme="majorBidi" w:hAnsiTheme="majorBidi" w:cstheme="majorBidi"/>
            <w:i/>
            <w:iCs/>
            <w:sz w:val="24"/>
            <w:szCs w:val="24"/>
          </w:rPr>
          <w:t>Borderless Philosophy</w:t>
        </w:r>
        <w:r w:rsidR="00E017BB" w:rsidRPr="00E017BB">
          <w:rPr>
            <w:rFonts w:asciiTheme="majorBidi" w:hAnsiTheme="majorBidi" w:cstheme="majorBidi"/>
            <w:sz w:val="24"/>
            <w:szCs w:val="24"/>
          </w:rPr>
          <w:t xml:space="preserve"> 7</w:t>
        </w:r>
      </w:ins>
      <w:ins w:id="3624" w:author="Arnon Cahen" w:date="2024-08-04T10:20:00Z" w16du:dateUtc="2024-08-04T07:20:00Z">
        <w:r w:rsidR="001E605D">
          <w:rPr>
            <w:rFonts w:asciiTheme="majorBidi" w:hAnsiTheme="majorBidi" w:cstheme="majorBidi"/>
            <w:sz w:val="24"/>
            <w:szCs w:val="24"/>
          </w:rPr>
          <w:t xml:space="preserve">, </w:t>
        </w:r>
      </w:ins>
      <w:r w:rsidRPr="00010A39">
        <w:rPr>
          <w:rFonts w:asciiTheme="majorBidi" w:hAnsiTheme="majorBidi" w:cstheme="majorBidi"/>
          <w:sz w:val="24"/>
          <w:szCs w:val="24"/>
        </w:rPr>
        <w:t>35-61</w:t>
      </w:r>
      <w:ins w:id="3625" w:author="Arnon Cahen" w:date="2024-08-04T10:20:00Z" w16du:dateUtc="2024-08-04T07:20:00Z">
        <w:r w:rsidR="001E605D">
          <w:rPr>
            <w:rFonts w:asciiTheme="majorBidi" w:hAnsiTheme="majorBidi" w:cstheme="majorBidi"/>
            <w:sz w:val="24"/>
            <w:szCs w:val="24"/>
          </w:rPr>
          <w:t>.</w:t>
        </w:r>
      </w:ins>
      <w:del w:id="3626" w:author="Arnon Cahen" w:date="2024-08-04T10:18:00Z" w16du:dateUtc="2024-08-04T07:18:00Z">
        <w:r w:rsidRPr="00010A39" w:rsidDel="00E017BB">
          <w:rPr>
            <w:rFonts w:cs="PalatinoLinotype"/>
            <w:sz w:val="24"/>
            <w:szCs w:val="24"/>
          </w:rPr>
          <w:delText>)</w:delText>
        </w:r>
        <w:r w:rsidRPr="00010A39" w:rsidDel="00E017BB">
          <w:rPr>
            <w:rFonts w:ascii="PalatinoLinotype" w:cs="PalatinoLinotype"/>
            <w:sz w:val="24"/>
            <w:szCs w:val="24"/>
          </w:rPr>
          <w:delText>.</w:delText>
        </w:r>
        <w:r w:rsidRPr="00010A39" w:rsidDel="00E017BB">
          <w:rPr>
            <w:rFonts w:cs="PalatinoLinotype"/>
            <w:sz w:val="24"/>
            <w:szCs w:val="24"/>
          </w:rPr>
          <w:delText xml:space="preserve"> </w:delText>
        </w:r>
        <w:r w:rsidRPr="00010A39" w:rsidDel="00E017BB">
          <w:rPr>
            <w:rFonts w:asciiTheme="majorBidi" w:hAnsiTheme="majorBidi" w:cstheme="majorBidi"/>
            <w:sz w:val="24"/>
            <w:szCs w:val="24"/>
          </w:rPr>
          <w:delText xml:space="preserve">the myth of ai, existential threat, why the myth persists, and what is to be done about it </w:delText>
        </w:r>
      </w:del>
    </w:p>
    <w:p w14:paraId="3444DD76" w14:textId="146D0DD4" w:rsidR="00336102" w:rsidRPr="00010A39" w:rsidRDefault="00336102">
      <w:pPr>
        <w:spacing w:before="120" w:after="120" w:line="360" w:lineRule="auto"/>
        <w:ind w:left="720" w:hanging="720"/>
        <w:jc w:val="both"/>
        <w:rPr>
          <w:rFonts w:asciiTheme="majorBidi" w:hAnsiTheme="majorBidi" w:cstheme="majorBidi"/>
          <w:sz w:val="24"/>
          <w:szCs w:val="24"/>
        </w:rPr>
        <w:pPrChange w:id="3627" w:author="Arnon Cahen" w:date="2024-08-04T09:07:00Z" w16du:dateUtc="2024-08-04T06:07:00Z">
          <w:pPr>
            <w:spacing w:line="240" w:lineRule="auto"/>
            <w:ind w:left="720" w:hanging="720"/>
            <w:jc w:val="both"/>
          </w:pPr>
        </w:pPrChange>
      </w:pPr>
      <w:r w:rsidRPr="00010A39">
        <w:rPr>
          <w:rFonts w:asciiTheme="majorBidi" w:hAnsiTheme="majorBidi" w:cstheme="majorBidi"/>
          <w:sz w:val="24"/>
          <w:szCs w:val="24"/>
        </w:rPr>
        <w:t xml:space="preserve">Hintikka, J. (1973) </w:t>
      </w:r>
      <w:r w:rsidR="00BB5EDC" w:rsidRPr="00010A39">
        <w:rPr>
          <w:rFonts w:asciiTheme="majorBidi" w:hAnsiTheme="majorBidi" w:cstheme="majorBidi"/>
          <w:sz w:val="24"/>
          <w:szCs w:val="24"/>
        </w:rPr>
        <w:t>“</w:t>
      </w:r>
      <w:r w:rsidRPr="00010A39">
        <w:rPr>
          <w:rFonts w:asciiTheme="majorBidi" w:hAnsiTheme="majorBidi" w:cstheme="majorBidi"/>
          <w:sz w:val="24"/>
          <w:szCs w:val="24"/>
        </w:rPr>
        <w:t>Kant Vindication.</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Chapter VIII-#9 in Hintikka, </w:t>
      </w:r>
      <w:r w:rsidRPr="00010A39">
        <w:rPr>
          <w:rFonts w:asciiTheme="majorBidi" w:hAnsiTheme="majorBidi" w:cstheme="majorBidi"/>
          <w:i/>
          <w:iCs/>
          <w:sz w:val="24"/>
          <w:szCs w:val="24"/>
        </w:rPr>
        <w:t>Logic Language and Information: Kantian Themes in The Philosophy of Logic</w:t>
      </w:r>
      <w:r w:rsidRPr="00010A39">
        <w:rPr>
          <w:rFonts w:asciiTheme="majorBidi" w:hAnsiTheme="majorBidi" w:cstheme="majorBidi"/>
          <w:sz w:val="24"/>
          <w:szCs w:val="24"/>
        </w:rPr>
        <w:t xml:space="preserve">. Oxford at the clarendon press, 1973. </w:t>
      </w:r>
    </w:p>
    <w:p w14:paraId="53EB3A3E" w14:textId="29A66AC4" w:rsidR="00701603" w:rsidRPr="00010A39" w:rsidDel="00CD31DC" w:rsidRDefault="00701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before="120" w:after="120" w:line="360" w:lineRule="auto"/>
        <w:ind w:left="720" w:hanging="720"/>
        <w:rPr>
          <w:moveFrom w:id="3628" w:author="Arnon Cahen" w:date="2024-08-04T11:10:00Z" w16du:dateUtc="2024-08-04T08:10:00Z"/>
          <w:rFonts w:asciiTheme="majorBidi" w:hAnsiTheme="majorBidi" w:cstheme="majorBidi"/>
          <w:sz w:val="24"/>
          <w:szCs w:val="24"/>
        </w:rPr>
        <w:pPrChange w:id="3629"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ind w:left="720" w:hanging="720"/>
          </w:pPr>
        </w:pPrChange>
      </w:pPr>
      <w:moveFromRangeStart w:id="3630" w:author="Arnon Cahen" w:date="2024-08-04T11:10:00Z" w:name="move173662234"/>
      <w:moveFrom w:id="3631" w:author="Arnon Cahen" w:date="2024-08-04T11:10:00Z" w16du:dateUtc="2024-08-04T08:10:00Z">
        <w:r w:rsidRPr="00010A39" w:rsidDel="00CD31DC">
          <w:rPr>
            <w:rFonts w:asciiTheme="majorBidi" w:hAnsiTheme="majorBidi" w:cstheme="majorBidi"/>
            <w:sz w:val="24"/>
            <w:szCs w:val="24"/>
          </w:rPr>
          <w:t xml:space="preserve">Hintikka, J. (1997) </w:t>
        </w:r>
        <w:r w:rsidR="00BB5EDC" w:rsidRPr="00010A39" w:rsidDel="00CD31DC">
          <w:rPr>
            <w:rFonts w:asciiTheme="majorBidi" w:hAnsiTheme="majorBidi" w:cstheme="majorBidi"/>
            <w:sz w:val="24"/>
            <w:szCs w:val="24"/>
          </w:rPr>
          <w:t>“</w:t>
        </w:r>
        <w:r w:rsidRPr="00010A39" w:rsidDel="00CD31DC">
          <w:rPr>
            <w:rFonts w:asciiTheme="majorBidi" w:hAnsiTheme="majorBidi" w:cstheme="majorBidi"/>
            <w:sz w:val="24"/>
            <w:szCs w:val="24"/>
          </w:rPr>
          <w:t>Peirce's Conception of Logic as General Semiotic.</w:t>
        </w:r>
        <w:r w:rsidR="00BB5EDC" w:rsidRPr="00010A39" w:rsidDel="00CD31DC">
          <w:rPr>
            <w:rFonts w:asciiTheme="majorBidi" w:hAnsiTheme="majorBidi" w:cstheme="majorBidi"/>
            <w:sz w:val="24"/>
            <w:szCs w:val="24"/>
          </w:rPr>
          <w:t>”</w:t>
        </w:r>
        <w:r w:rsidRPr="00010A39" w:rsidDel="00CD31DC">
          <w:rPr>
            <w:rFonts w:asciiTheme="majorBidi" w:hAnsiTheme="majorBidi" w:cstheme="majorBidi"/>
            <w:sz w:val="24"/>
            <w:szCs w:val="24"/>
          </w:rPr>
          <w:t xml:space="preserve">  In Jaakko Hintikka, </w:t>
        </w:r>
        <w:r w:rsidRPr="00010A39" w:rsidDel="00CD31DC">
          <w:rPr>
            <w:rFonts w:asciiTheme="majorBidi" w:hAnsiTheme="majorBidi" w:cstheme="majorBidi"/>
            <w:i/>
            <w:iCs/>
            <w:sz w:val="24"/>
            <w:szCs w:val="24"/>
          </w:rPr>
          <w:t>Selected Papers</w:t>
        </w:r>
        <w:r w:rsidRPr="00010A39" w:rsidDel="00CD31DC">
          <w:rPr>
            <w:rFonts w:asciiTheme="majorBidi" w:hAnsiTheme="majorBidi" w:cstheme="majorBidi"/>
            <w:sz w:val="24"/>
            <w:szCs w:val="24"/>
          </w:rPr>
          <w:t xml:space="preserve">. Vol. 2: </w:t>
        </w:r>
        <w:r w:rsidRPr="00010A39" w:rsidDel="00CD31DC">
          <w:rPr>
            <w:rFonts w:asciiTheme="majorBidi" w:hAnsiTheme="majorBidi" w:cstheme="majorBidi"/>
            <w:i/>
            <w:sz w:val="24"/>
            <w:szCs w:val="24"/>
          </w:rPr>
          <w:t>Lingua Universalis vs. Calculus Ratiocinator: An Ultimate Presupposition of Twentieth-Century Philosophy</w:t>
        </w:r>
        <w:r w:rsidRPr="00010A39" w:rsidDel="00CD31DC">
          <w:rPr>
            <w:rFonts w:asciiTheme="majorBidi" w:hAnsiTheme="majorBidi" w:cstheme="majorBidi"/>
            <w:sz w:val="24"/>
            <w:szCs w:val="24"/>
          </w:rPr>
          <w:t xml:space="preserve">. Dordrecht: Kluwer Academic Publishers: 140-161. </w:t>
        </w:r>
      </w:moveFrom>
    </w:p>
    <w:moveFromRangeEnd w:id="3630"/>
    <w:p w14:paraId="4A164894" w14:textId="77777777" w:rsidR="00701603" w:rsidRPr="00010A39" w:rsidRDefault="00701603">
      <w:pPr>
        <w:spacing w:before="120" w:after="120" w:line="360" w:lineRule="auto"/>
        <w:jc w:val="both"/>
        <w:rPr>
          <w:rFonts w:asciiTheme="majorBidi" w:hAnsiTheme="majorBidi" w:cstheme="majorBidi"/>
          <w:b/>
          <w:sz w:val="24"/>
          <w:szCs w:val="24"/>
        </w:rPr>
        <w:pPrChange w:id="3632" w:author="Arnon Cahen" w:date="2024-08-04T09:07:00Z" w16du:dateUtc="2024-08-04T06:07:00Z">
          <w:pPr>
            <w:spacing w:line="480" w:lineRule="auto"/>
            <w:jc w:val="both"/>
          </w:pPr>
        </w:pPrChange>
      </w:pPr>
    </w:p>
    <w:p w14:paraId="4B321B6F" w14:textId="77777777" w:rsidR="00701603" w:rsidRPr="00010A39" w:rsidRDefault="00701603">
      <w:pPr>
        <w:spacing w:before="120" w:after="120" w:line="360" w:lineRule="auto"/>
        <w:rPr>
          <w:rFonts w:asciiTheme="majorBidi" w:hAnsiTheme="majorBidi" w:cstheme="majorBidi"/>
          <w:sz w:val="24"/>
          <w:szCs w:val="24"/>
        </w:rPr>
        <w:pPrChange w:id="3633" w:author="Arnon Cahen" w:date="2024-08-04T09:07:00Z" w16du:dateUtc="2024-08-04T06:07:00Z">
          <w:pPr>
            <w:spacing w:before="100" w:beforeAutospacing="1" w:after="100" w:afterAutospacing="1"/>
          </w:pPr>
        </w:pPrChange>
      </w:pPr>
    </w:p>
    <w:p w14:paraId="50F0CF3C" w14:textId="2EC4B3CA" w:rsidR="00336102" w:rsidRPr="00010A39" w:rsidRDefault="00336102">
      <w:pPr>
        <w:spacing w:before="120" w:after="120" w:line="360" w:lineRule="auto"/>
        <w:rPr>
          <w:sz w:val="24"/>
          <w:szCs w:val="24"/>
        </w:rPr>
        <w:pPrChange w:id="3634" w:author="Arnon Cahen" w:date="2024-08-04T09:07:00Z" w16du:dateUtc="2024-08-04T06:07:00Z">
          <w:pPr>
            <w:spacing w:before="100" w:beforeAutospacing="1" w:after="100" w:afterAutospacing="1"/>
          </w:pPr>
        </w:pPrChange>
      </w:pPr>
      <w:r w:rsidRPr="00010A39">
        <w:rPr>
          <w:rFonts w:asciiTheme="majorBidi" w:hAnsiTheme="majorBidi" w:cstheme="majorBidi"/>
          <w:sz w:val="24"/>
          <w:szCs w:val="24"/>
        </w:rPr>
        <w:t xml:space="preserve">Hintikka, J. (1996) </w:t>
      </w:r>
      <w:r w:rsidRPr="00010A39">
        <w:rPr>
          <w:rFonts w:asciiTheme="majorBidi" w:hAnsiTheme="majorBidi" w:cstheme="majorBidi"/>
          <w:i/>
          <w:iCs/>
          <w:sz w:val="24"/>
          <w:szCs w:val="24"/>
        </w:rPr>
        <w:t>The Principles of Mathematics Revisited</w:t>
      </w:r>
      <w:r w:rsidRPr="00010A39">
        <w:rPr>
          <w:rFonts w:asciiTheme="majorBidi" w:hAnsiTheme="majorBidi" w:cstheme="majorBidi"/>
          <w:sz w:val="24"/>
          <w:szCs w:val="24"/>
        </w:rPr>
        <w:t>. Cambridge: Cambridge University Press.</w:t>
      </w:r>
      <w:r w:rsidRPr="00010A39">
        <w:rPr>
          <w:sz w:val="24"/>
          <w:szCs w:val="24"/>
        </w:rPr>
        <w:t xml:space="preserve"> </w:t>
      </w:r>
    </w:p>
    <w:p w14:paraId="72D73869" w14:textId="77777777" w:rsidR="00CD31DC" w:rsidRPr="00010A39" w:rsidRDefault="00CD31DC" w:rsidP="00CD31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before="120" w:after="120" w:line="360" w:lineRule="auto"/>
        <w:ind w:left="720" w:hanging="720"/>
        <w:rPr>
          <w:moveTo w:id="3635" w:author="Arnon Cahen" w:date="2024-08-04T11:10:00Z" w16du:dateUtc="2024-08-04T08:10:00Z"/>
          <w:rFonts w:asciiTheme="majorBidi" w:hAnsiTheme="majorBidi" w:cstheme="majorBidi"/>
          <w:sz w:val="24"/>
          <w:szCs w:val="24"/>
        </w:rPr>
      </w:pPr>
      <w:moveToRangeStart w:id="3636" w:author="Arnon Cahen" w:date="2024-08-04T11:10:00Z" w:name="move173662234"/>
      <w:moveTo w:id="3637" w:author="Arnon Cahen" w:date="2024-08-04T11:10:00Z" w16du:dateUtc="2024-08-04T08:10:00Z">
        <w:r w:rsidRPr="00010A39">
          <w:rPr>
            <w:rFonts w:asciiTheme="majorBidi" w:hAnsiTheme="majorBidi" w:cstheme="majorBidi"/>
            <w:sz w:val="24"/>
            <w:szCs w:val="24"/>
          </w:rPr>
          <w:t xml:space="preserve">Hintikka, J. (1997) “Peirce's Conception of Logic as General Semiotic.”  In Jaakko Hintikka, </w:t>
        </w:r>
        <w:r w:rsidRPr="00010A39">
          <w:rPr>
            <w:rFonts w:asciiTheme="majorBidi" w:hAnsiTheme="majorBidi" w:cstheme="majorBidi"/>
            <w:i/>
            <w:iCs/>
            <w:sz w:val="24"/>
            <w:szCs w:val="24"/>
          </w:rPr>
          <w:t>Selected Papers</w:t>
        </w:r>
        <w:r w:rsidRPr="00010A39">
          <w:rPr>
            <w:rFonts w:asciiTheme="majorBidi" w:hAnsiTheme="majorBidi" w:cstheme="majorBidi"/>
            <w:sz w:val="24"/>
            <w:szCs w:val="24"/>
          </w:rPr>
          <w:t xml:space="preserve">. Vol. 2: </w:t>
        </w:r>
        <w:r w:rsidRPr="00010A39">
          <w:rPr>
            <w:rFonts w:asciiTheme="majorBidi" w:hAnsiTheme="majorBidi" w:cstheme="majorBidi"/>
            <w:i/>
            <w:sz w:val="24"/>
            <w:szCs w:val="24"/>
          </w:rPr>
          <w:t>Lingua Universalis vs. Calculus Ratiocinator: An Ultimate Presupposition of Twentieth-Century Philosophy</w:t>
        </w:r>
        <w:r w:rsidRPr="00010A39">
          <w:rPr>
            <w:rFonts w:asciiTheme="majorBidi" w:hAnsiTheme="majorBidi" w:cstheme="majorBidi"/>
            <w:sz w:val="24"/>
            <w:szCs w:val="24"/>
          </w:rPr>
          <w:t xml:space="preserve">. Dordrecht: Kluwer Academic Publishers: 140-161. </w:t>
        </w:r>
      </w:moveTo>
    </w:p>
    <w:p w14:paraId="0695D7C9" w14:textId="77777777" w:rsidR="00CD31DC" w:rsidRPr="00010A39" w:rsidRDefault="00CD31DC" w:rsidP="00CD31DC">
      <w:pPr>
        <w:spacing w:before="120" w:after="120" w:line="360" w:lineRule="auto"/>
        <w:rPr>
          <w:moveTo w:id="3638" w:author="Arnon Cahen" w:date="2024-08-04T11:11:00Z" w16du:dateUtc="2024-08-04T08:11:00Z"/>
          <w:rFonts w:asciiTheme="majorBidi" w:hAnsiTheme="majorBidi" w:cstheme="majorBidi"/>
          <w:sz w:val="24"/>
          <w:szCs w:val="24"/>
        </w:rPr>
      </w:pPr>
      <w:moveToRangeStart w:id="3639" w:author="Arnon Cahen" w:date="2024-08-04T11:11:00Z" w:name="move173662328"/>
      <w:moveToRangeEnd w:id="3636"/>
      <w:moveTo w:id="3640" w:author="Arnon Cahen" w:date="2024-08-04T11:11:00Z" w16du:dateUtc="2024-08-04T08:11:00Z">
        <w:r w:rsidRPr="00010A39">
          <w:rPr>
            <w:rFonts w:asciiTheme="majorBidi" w:hAnsiTheme="majorBidi" w:cstheme="majorBidi"/>
            <w:sz w:val="24"/>
            <w:szCs w:val="24"/>
          </w:rPr>
          <w:t xml:space="preserve">Kant, I. (1782) </w:t>
        </w:r>
        <w:r w:rsidRPr="00010A39">
          <w:rPr>
            <w:rFonts w:asciiTheme="majorBidi" w:hAnsiTheme="majorBidi" w:cstheme="majorBidi"/>
            <w:i/>
            <w:iCs/>
            <w:sz w:val="24"/>
            <w:szCs w:val="24"/>
          </w:rPr>
          <w:t>Prolegomena to Any Future Metaphysics</w:t>
        </w:r>
        <w:r w:rsidRPr="00010A39">
          <w:rPr>
            <w:rFonts w:asciiTheme="majorBidi" w:hAnsiTheme="majorBidi" w:cstheme="majorBidi"/>
            <w:sz w:val="24"/>
            <w:szCs w:val="24"/>
          </w:rPr>
          <w:t>. Indianapolis: The Bobbs-Merrill Com. 1950.</w:t>
        </w:r>
      </w:moveTo>
    </w:p>
    <w:p w14:paraId="3BD96563" w14:textId="77777777" w:rsidR="00CD31DC" w:rsidRPr="00010A39" w:rsidRDefault="00CD31DC" w:rsidP="00CD31DC">
      <w:pPr>
        <w:spacing w:before="120" w:after="120" w:line="360" w:lineRule="auto"/>
        <w:rPr>
          <w:moveTo w:id="3641" w:author="Arnon Cahen" w:date="2024-08-04T11:11:00Z" w16du:dateUtc="2024-08-04T08:11:00Z"/>
          <w:rFonts w:asciiTheme="majorBidi" w:hAnsiTheme="majorBidi" w:cstheme="majorBidi"/>
          <w:iCs/>
          <w:sz w:val="24"/>
          <w:szCs w:val="24"/>
        </w:rPr>
      </w:pPr>
      <w:moveToRangeStart w:id="3642" w:author="Arnon Cahen" w:date="2024-08-04T11:11:00Z" w:name="move173662331"/>
      <w:moveToRangeEnd w:id="3639"/>
      <w:moveTo w:id="3643" w:author="Arnon Cahen" w:date="2024-08-04T11:11:00Z" w16du:dateUtc="2024-08-04T08:11:00Z">
        <w:r w:rsidRPr="00010A39">
          <w:rPr>
            <w:rFonts w:asciiTheme="majorBidi" w:hAnsiTheme="majorBidi" w:cstheme="majorBidi"/>
            <w:sz w:val="24"/>
            <w:szCs w:val="24"/>
          </w:rPr>
          <w:t xml:space="preserve">Kant, I.  (1787) </w:t>
        </w:r>
        <w:r w:rsidRPr="00010A39">
          <w:rPr>
            <w:rFonts w:asciiTheme="majorBidi" w:hAnsiTheme="majorBidi" w:cstheme="majorBidi"/>
            <w:i/>
            <w:sz w:val="24"/>
            <w:szCs w:val="24"/>
          </w:rPr>
          <w:t>Critique of Pure Reason</w:t>
        </w:r>
        <w:r w:rsidRPr="00010A39">
          <w:rPr>
            <w:rFonts w:asciiTheme="majorBidi" w:hAnsiTheme="majorBidi" w:cstheme="majorBidi"/>
            <w:iCs/>
            <w:sz w:val="24"/>
            <w:szCs w:val="24"/>
          </w:rPr>
          <w:t xml:space="preserve">. </w:t>
        </w:r>
        <w:r w:rsidRPr="00010A39">
          <w:rPr>
            <w:rFonts w:asciiTheme="majorBidi" w:hAnsiTheme="majorBidi" w:cstheme="majorBidi"/>
            <w:sz w:val="24"/>
            <w:szCs w:val="24"/>
          </w:rPr>
          <w:t>Translated by Werner S.  Pluhar.  Indianapolis: Hackett Publishing Co. 1996. (</w:t>
        </w:r>
        <w:proofErr w:type="spellStart"/>
        <w:r w:rsidRPr="00010A39">
          <w:rPr>
            <w:rFonts w:asciiTheme="majorBidi" w:hAnsiTheme="majorBidi" w:cstheme="majorBidi"/>
            <w:i/>
            <w:iCs/>
            <w:sz w:val="24"/>
            <w:szCs w:val="24"/>
          </w:rPr>
          <w:t>CPuR</w:t>
        </w:r>
        <w:proofErr w:type="spellEnd"/>
        <w:r w:rsidRPr="00010A39">
          <w:rPr>
            <w:rFonts w:asciiTheme="majorBidi" w:hAnsiTheme="majorBidi" w:cstheme="majorBidi"/>
            <w:sz w:val="24"/>
            <w:szCs w:val="24"/>
          </w:rPr>
          <w:t>)</w:t>
        </w:r>
      </w:moveTo>
    </w:p>
    <w:moveToRangeEnd w:id="3642"/>
    <w:p w14:paraId="414B02B2" w14:textId="77777777" w:rsidR="00336102" w:rsidRPr="00010A39" w:rsidRDefault="00336102">
      <w:pPr>
        <w:spacing w:before="120" w:after="120" w:line="360" w:lineRule="auto"/>
        <w:ind w:left="720" w:hanging="720"/>
        <w:rPr>
          <w:rFonts w:asciiTheme="majorBidi" w:hAnsiTheme="majorBidi" w:cstheme="majorBidi"/>
          <w:sz w:val="24"/>
          <w:szCs w:val="24"/>
        </w:rPr>
        <w:pPrChange w:id="3644" w:author="Arnon Cahen" w:date="2024-08-04T09:07:00Z" w16du:dateUtc="2024-08-04T06:07:00Z">
          <w:pPr>
            <w:spacing w:before="100" w:beforeAutospacing="1" w:after="100" w:afterAutospacing="1"/>
            <w:ind w:left="720" w:hanging="720"/>
          </w:pPr>
        </w:pPrChange>
      </w:pPr>
      <w:r w:rsidRPr="00010A39">
        <w:rPr>
          <w:rFonts w:asciiTheme="majorBidi" w:hAnsiTheme="majorBidi" w:cstheme="majorBidi"/>
          <w:sz w:val="24"/>
          <w:szCs w:val="24"/>
        </w:rPr>
        <w:t xml:space="preserve">Kant, I.  (1800) </w:t>
      </w:r>
      <w:r w:rsidRPr="00010A39">
        <w:rPr>
          <w:rFonts w:asciiTheme="majorBidi" w:hAnsiTheme="majorBidi" w:cstheme="majorBidi"/>
          <w:i/>
          <w:iCs/>
          <w:sz w:val="24"/>
          <w:szCs w:val="24"/>
        </w:rPr>
        <w:t>Logic</w:t>
      </w:r>
      <w:r w:rsidRPr="00010A39">
        <w:rPr>
          <w:rFonts w:asciiTheme="majorBidi" w:hAnsiTheme="majorBidi" w:cstheme="majorBidi"/>
          <w:sz w:val="24"/>
          <w:szCs w:val="24"/>
        </w:rPr>
        <w:t xml:space="preserve">. Translated, with an introduction, by Robert S. Hartman and Wolfgang Schwarz. Indianapolis: Bobbs-Merrill, 1974.  </w:t>
      </w:r>
    </w:p>
    <w:p w14:paraId="75B32E98" w14:textId="69B694A8" w:rsidR="00336102" w:rsidRPr="00010A39" w:rsidDel="00CD31DC" w:rsidRDefault="00336102">
      <w:pPr>
        <w:spacing w:before="120" w:after="120" w:line="360" w:lineRule="auto"/>
        <w:rPr>
          <w:moveFrom w:id="3645" w:author="Arnon Cahen" w:date="2024-08-04T11:11:00Z" w16du:dateUtc="2024-08-04T08:11:00Z"/>
          <w:rFonts w:asciiTheme="majorBidi" w:hAnsiTheme="majorBidi" w:cstheme="majorBidi"/>
          <w:iCs/>
          <w:sz w:val="24"/>
          <w:szCs w:val="24"/>
        </w:rPr>
        <w:pPrChange w:id="3646" w:author="Arnon Cahen" w:date="2024-08-04T09:07:00Z" w16du:dateUtc="2024-08-04T06:07:00Z">
          <w:pPr>
            <w:spacing w:before="100" w:beforeAutospacing="1" w:after="100" w:afterAutospacing="1"/>
          </w:pPr>
        </w:pPrChange>
      </w:pPr>
      <w:moveFromRangeStart w:id="3647" w:author="Arnon Cahen" w:date="2024-08-04T11:11:00Z" w:name="move173662331"/>
      <w:moveFrom w:id="3648" w:author="Arnon Cahen" w:date="2024-08-04T11:11:00Z" w16du:dateUtc="2024-08-04T08:11:00Z">
        <w:r w:rsidRPr="00010A39" w:rsidDel="00CD31DC">
          <w:rPr>
            <w:rFonts w:asciiTheme="majorBidi" w:hAnsiTheme="majorBidi" w:cstheme="majorBidi"/>
            <w:sz w:val="24"/>
            <w:szCs w:val="24"/>
          </w:rPr>
          <w:t xml:space="preserve">Kant, I.  (1787) </w:t>
        </w:r>
        <w:r w:rsidRPr="00010A39" w:rsidDel="00CD31DC">
          <w:rPr>
            <w:rFonts w:asciiTheme="majorBidi" w:hAnsiTheme="majorBidi" w:cstheme="majorBidi"/>
            <w:i/>
            <w:sz w:val="24"/>
            <w:szCs w:val="24"/>
          </w:rPr>
          <w:t>Critique of Pure Reason</w:t>
        </w:r>
        <w:r w:rsidRPr="00010A39" w:rsidDel="00CD31DC">
          <w:rPr>
            <w:rFonts w:asciiTheme="majorBidi" w:hAnsiTheme="majorBidi" w:cstheme="majorBidi"/>
            <w:iCs/>
            <w:sz w:val="24"/>
            <w:szCs w:val="24"/>
          </w:rPr>
          <w:t xml:space="preserve">. </w:t>
        </w:r>
        <w:r w:rsidRPr="00010A39" w:rsidDel="00CD31DC">
          <w:rPr>
            <w:rFonts w:asciiTheme="majorBidi" w:hAnsiTheme="majorBidi" w:cstheme="majorBidi"/>
            <w:sz w:val="24"/>
            <w:szCs w:val="24"/>
          </w:rPr>
          <w:t>Translated by Werner S.  Pluhar.  Indianapolis: Hackett Publishing Co. 1996. (</w:t>
        </w:r>
        <w:r w:rsidRPr="00010A39" w:rsidDel="00CD31DC">
          <w:rPr>
            <w:rFonts w:asciiTheme="majorBidi" w:hAnsiTheme="majorBidi" w:cstheme="majorBidi"/>
            <w:i/>
            <w:iCs/>
            <w:sz w:val="24"/>
            <w:szCs w:val="24"/>
          </w:rPr>
          <w:t>CPuR</w:t>
        </w:r>
        <w:r w:rsidRPr="00010A39" w:rsidDel="00CD31DC">
          <w:rPr>
            <w:rFonts w:asciiTheme="majorBidi" w:hAnsiTheme="majorBidi" w:cstheme="majorBidi"/>
            <w:sz w:val="24"/>
            <w:szCs w:val="24"/>
          </w:rPr>
          <w:t>)</w:t>
        </w:r>
      </w:moveFrom>
    </w:p>
    <w:p w14:paraId="760F6571" w14:textId="54B199E0" w:rsidR="00336102" w:rsidRPr="00010A39" w:rsidDel="00CD31DC" w:rsidRDefault="00336102">
      <w:pPr>
        <w:spacing w:before="120" w:after="120" w:line="360" w:lineRule="auto"/>
        <w:rPr>
          <w:moveFrom w:id="3649" w:author="Arnon Cahen" w:date="2024-08-04T11:11:00Z" w16du:dateUtc="2024-08-04T08:11:00Z"/>
          <w:rFonts w:asciiTheme="majorBidi" w:hAnsiTheme="majorBidi" w:cstheme="majorBidi"/>
          <w:sz w:val="24"/>
          <w:szCs w:val="24"/>
        </w:rPr>
        <w:pPrChange w:id="3650" w:author="Arnon Cahen" w:date="2024-08-04T09:07:00Z" w16du:dateUtc="2024-08-04T06:07:00Z">
          <w:pPr/>
        </w:pPrChange>
      </w:pPr>
      <w:moveFromRangeStart w:id="3651" w:author="Arnon Cahen" w:date="2024-08-04T11:11:00Z" w:name="move173662328"/>
      <w:moveFromRangeEnd w:id="3647"/>
      <w:moveFrom w:id="3652" w:author="Arnon Cahen" w:date="2024-08-04T11:11:00Z" w16du:dateUtc="2024-08-04T08:11:00Z">
        <w:r w:rsidRPr="00010A39" w:rsidDel="00CD31DC">
          <w:rPr>
            <w:rFonts w:asciiTheme="majorBidi" w:hAnsiTheme="majorBidi" w:cstheme="majorBidi"/>
            <w:sz w:val="24"/>
            <w:szCs w:val="24"/>
          </w:rPr>
          <w:t xml:space="preserve">Kant, I. (1782) </w:t>
        </w:r>
        <w:r w:rsidRPr="00010A39" w:rsidDel="00CD31DC">
          <w:rPr>
            <w:rFonts w:asciiTheme="majorBidi" w:hAnsiTheme="majorBidi" w:cstheme="majorBidi"/>
            <w:i/>
            <w:iCs/>
            <w:sz w:val="24"/>
            <w:szCs w:val="24"/>
          </w:rPr>
          <w:t>Prolegomena to Any Future Metaphysics</w:t>
        </w:r>
        <w:r w:rsidRPr="00010A39" w:rsidDel="00CD31DC">
          <w:rPr>
            <w:rFonts w:asciiTheme="majorBidi" w:hAnsiTheme="majorBidi" w:cstheme="majorBidi"/>
            <w:sz w:val="24"/>
            <w:szCs w:val="24"/>
          </w:rPr>
          <w:t>. Indianapolis: The Bobbs-Merrill Com. 1950.</w:t>
        </w:r>
      </w:moveFrom>
    </w:p>
    <w:moveFromRangeEnd w:id="3651"/>
    <w:p w14:paraId="2FF6917D" w14:textId="77777777" w:rsidR="00CD31DC" w:rsidRPr="004367C4" w:rsidRDefault="00CD31DC" w:rsidP="00CD31DC">
      <w:pPr>
        <w:spacing w:before="120" w:after="120" w:line="360" w:lineRule="auto"/>
        <w:ind w:left="720" w:hanging="720"/>
        <w:rPr>
          <w:ins w:id="3653" w:author="Arnon Cahen" w:date="2024-08-04T11:11:00Z" w16du:dateUtc="2024-08-04T08:11:00Z"/>
          <w:rFonts w:asciiTheme="majorBidi" w:hAnsiTheme="majorBidi" w:cstheme="majorBidi"/>
          <w:b/>
          <w:bCs/>
          <w:sz w:val="24"/>
          <w:szCs w:val="24"/>
        </w:rPr>
      </w:pPr>
      <w:ins w:id="3654" w:author="Arnon Cahen" w:date="2024-08-04T11:11:00Z" w16du:dateUtc="2024-08-04T08:11:00Z">
        <w:r w:rsidRPr="004367C4">
          <w:rPr>
            <w:rFonts w:asciiTheme="majorBidi" w:hAnsiTheme="majorBidi" w:cstheme="majorBidi"/>
            <w:b/>
            <w:bCs/>
            <w:sz w:val="24"/>
            <w:szCs w:val="24"/>
          </w:rPr>
          <w:t xml:space="preserve">Kishore, S. (Published Jun 26, 2023) “The Crucial Role of Mathematics in Artificial Intelligence”, URL: https://www.linkedin.com/pulse/crucial-role-mathematics-artificial-intelligence-shila-kishore </w:t>
        </w:r>
      </w:ins>
    </w:p>
    <w:p w14:paraId="47B3935E" w14:textId="77777777" w:rsidR="00336102" w:rsidRPr="00010A39" w:rsidRDefault="00336102">
      <w:pPr>
        <w:spacing w:before="120" w:after="120" w:line="360" w:lineRule="auto"/>
        <w:rPr>
          <w:rFonts w:asciiTheme="majorBidi" w:hAnsiTheme="majorBidi" w:cstheme="majorBidi"/>
          <w:sz w:val="24"/>
          <w:szCs w:val="24"/>
        </w:rPr>
        <w:pPrChange w:id="3655" w:author="Arnon Cahen" w:date="2024-08-04T09:07:00Z" w16du:dateUtc="2024-08-04T06:07:00Z">
          <w:pPr/>
        </w:pPrChange>
      </w:pPr>
      <w:r w:rsidRPr="00010A39">
        <w:rPr>
          <w:rFonts w:asciiTheme="majorBidi" w:hAnsiTheme="majorBidi" w:cstheme="majorBidi"/>
          <w:sz w:val="24"/>
          <w:szCs w:val="24"/>
        </w:rPr>
        <w:t xml:space="preserve">Krantz, S.G. (2011) </w:t>
      </w:r>
      <w:r w:rsidRPr="00010A39">
        <w:rPr>
          <w:rFonts w:asciiTheme="majorBidi" w:hAnsiTheme="majorBidi" w:cstheme="majorBidi"/>
          <w:i/>
          <w:iCs/>
          <w:sz w:val="24"/>
          <w:szCs w:val="24"/>
        </w:rPr>
        <w:t>The Proof Is in The Pudding</w:t>
      </w:r>
      <w:r w:rsidRPr="00010A39">
        <w:rPr>
          <w:rFonts w:asciiTheme="majorBidi" w:hAnsiTheme="majorBidi" w:cstheme="majorBidi"/>
          <w:sz w:val="24"/>
          <w:szCs w:val="24"/>
        </w:rPr>
        <w:t>:</w:t>
      </w:r>
      <w:r w:rsidRPr="00010A39">
        <w:rPr>
          <w:rFonts w:asciiTheme="majorBidi" w:hAnsiTheme="majorBidi" w:cstheme="majorBidi"/>
          <w:i/>
          <w:iCs/>
          <w:sz w:val="24"/>
          <w:szCs w:val="24"/>
        </w:rPr>
        <w:t xml:space="preserve"> The Changing Nature of Mathematic Proof.</w:t>
      </w:r>
      <w:r w:rsidRPr="00010A39">
        <w:rPr>
          <w:rFonts w:asciiTheme="majorBidi" w:hAnsiTheme="majorBidi" w:cstheme="majorBidi"/>
          <w:sz w:val="24"/>
          <w:szCs w:val="24"/>
        </w:rPr>
        <w:t xml:space="preserve"> Springer.</w:t>
      </w:r>
    </w:p>
    <w:p w14:paraId="6A34CD8F" w14:textId="77777777" w:rsidR="00CD31DC" w:rsidRPr="00010A39" w:rsidRDefault="00CD31DC" w:rsidP="00CD31DC">
      <w:pPr>
        <w:spacing w:before="120" w:after="120" w:line="360" w:lineRule="auto"/>
        <w:ind w:left="720" w:hanging="720"/>
        <w:rPr>
          <w:ins w:id="3656" w:author="Arnon Cahen" w:date="2024-08-04T11:12:00Z" w16du:dateUtc="2024-08-04T08:12:00Z"/>
          <w:rFonts w:asciiTheme="majorBidi" w:hAnsiTheme="majorBidi" w:cstheme="majorBidi"/>
          <w:sz w:val="24"/>
          <w:szCs w:val="24"/>
          <w:lang w:val="x-none"/>
        </w:rPr>
      </w:pPr>
      <w:ins w:id="3657" w:author="Arnon Cahen" w:date="2024-08-04T11:12:00Z" w16du:dateUtc="2024-08-04T08:12:00Z">
        <w:r w:rsidRPr="00010A39">
          <w:rPr>
            <w:rFonts w:asciiTheme="majorBidi" w:hAnsiTheme="majorBidi" w:cstheme="majorBidi"/>
            <w:sz w:val="24"/>
            <w:szCs w:val="24"/>
            <w:lang w:val="x-none"/>
          </w:rPr>
          <w:t xml:space="preserve">Nesher, D. (1981) “Peirce on Realism, Reality and Existence.” In </w:t>
        </w:r>
        <w:r w:rsidRPr="00010A39">
          <w:rPr>
            <w:rFonts w:asciiTheme="majorBidi" w:hAnsiTheme="majorBidi" w:cstheme="majorBidi"/>
            <w:i/>
            <w:iCs/>
            <w:sz w:val="24"/>
            <w:szCs w:val="24"/>
            <w:lang w:val="x-none"/>
          </w:rPr>
          <w:t xml:space="preserve">Proceedings of the C.S. Peirce Bicentennial International Congress, Amsterdam, June 1976.  </w:t>
        </w:r>
        <w:r w:rsidRPr="00010A39">
          <w:rPr>
            <w:rFonts w:asciiTheme="majorBidi" w:hAnsiTheme="majorBidi" w:cstheme="majorBidi"/>
            <w:sz w:val="24"/>
            <w:szCs w:val="24"/>
            <w:lang w:val="x-none"/>
          </w:rPr>
          <w:t>Ed. by K.L. Ketner et al., Lubbock: Texas Tech Press: 247-250.</w:t>
        </w:r>
      </w:ins>
    </w:p>
    <w:p w14:paraId="06BED626" w14:textId="77777777" w:rsidR="00CD31DC" w:rsidRPr="00010A39" w:rsidRDefault="00CD31DC" w:rsidP="00CD31DC">
      <w:pPr>
        <w:spacing w:before="120" w:after="120" w:line="360" w:lineRule="auto"/>
        <w:rPr>
          <w:ins w:id="3658" w:author="Arnon Cahen" w:date="2024-08-04T11:12:00Z" w16du:dateUtc="2024-08-04T08:12:00Z"/>
          <w:rFonts w:asciiTheme="majorBidi" w:hAnsiTheme="majorBidi" w:cstheme="majorBidi"/>
          <w:i/>
          <w:sz w:val="24"/>
          <w:szCs w:val="24"/>
        </w:rPr>
      </w:pPr>
      <w:ins w:id="3659" w:author="Arnon Cahen" w:date="2024-08-04T11:12:00Z" w16du:dateUtc="2024-08-04T08:12:00Z">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 </w:t>
        </w:r>
        <w:r w:rsidRPr="00010A39">
          <w:rPr>
            <w:rFonts w:asciiTheme="majorBidi" w:hAnsiTheme="majorBidi" w:cstheme="majorBidi"/>
            <w:sz w:val="24"/>
            <w:szCs w:val="24"/>
          </w:rPr>
          <w:t xml:space="preserve">(1982) “Remarks on Peirce’s Pragmatic Theory of Meaning.” </w:t>
        </w:r>
        <w:r w:rsidRPr="00010A39">
          <w:rPr>
            <w:rFonts w:asciiTheme="majorBidi" w:hAnsiTheme="majorBidi" w:cstheme="majorBidi"/>
            <w:i/>
            <w:sz w:val="24"/>
            <w:szCs w:val="24"/>
          </w:rPr>
          <w:t xml:space="preserve">Transactions of the Charles S. </w:t>
        </w:r>
      </w:ins>
    </w:p>
    <w:p w14:paraId="622A1232" w14:textId="77777777" w:rsidR="00CD31DC" w:rsidRPr="00010A39" w:rsidRDefault="00CD31DC" w:rsidP="00CD31DC">
      <w:pPr>
        <w:spacing w:before="120" w:after="120" w:line="360" w:lineRule="auto"/>
        <w:rPr>
          <w:ins w:id="3660" w:author="Arnon Cahen" w:date="2024-08-04T11:12:00Z" w16du:dateUtc="2024-08-04T08:12:00Z"/>
          <w:rFonts w:asciiTheme="majorBidi" w:hAnsiTheme="majorBidi" w:cstheme="majorBidi"/>
          <w:sz w:val="24"/>
          <w:szCs w:val="24"/>
        </w:rPr>
      </w:pPr>
      <w:ins w:id="3661" w:author="Arnon Cahen" w:date="2024-08-04T11:12:00Z" w16du:dateUtc="2024-08-04T08:12:00Z">
        <w:r w:rsidRPr="00010A39">
          <w:rPr>
            <w:rFonts w:asciiTheme="majorBidi" w:hAnsiTheme="majorBidi" w:cstheme="majorBidi"/>
            <w:i/>
            <w:sz w:val="24"/>
            <w:szCs w:val="24"/>
          </w:rPr>
          <w:tab/>
          <w:t>Peirce Society</w:t>
        </w:r>
        <w:r w:rsidRPr="00010A39">
          <w:rPr>
            <w:rFonts w:asciiTheme="majorBidi" w:hAnsiTheme="majorBidi" w:cstheme="majorBidi"/>
            <w:sz w:val="24"/>
            <w:szCs w:val="24"/>
          </w:rPr>
          <w:t>, Vol. XVIII, No. 1, 1982: 75</w:t>
        </w:r>
        <w:r w:rsidRPr="00010A39">
          <w:rPr>
            <w:rFonts w:asciiTheme="majorBidi" w:hAnsiTheme="majorBidi" w:cstheme="majorBidi"/>
            <w:sz w:val="24"/>
            <w:szCs w:val="24"/>
          </w:rPr>
          <w:noBreakHyphen/>
          <w:t>90.</w:t>
        </w:r>
      </w:ins>
    </w:p>
    <w:p w14:paraId="0308F052" w14:textId="77777777" w:rsidR="00CD31DC" w:rsidRPr="00010A39" w:rsidRDefault="00CD31DC" w:rsidP="00CD31DC">
      <w:pPr>
        <w:spacing w:before="120" w:after="120" w:line="360" w:lineRule="auto"/>
        <w:ind w:left="720" w:hanging="1440"/>
        <w:rPr>
          <w:ins w:id="3662" w:author="Arnon Cahen" w:date="2024-08-04T11:12:00Z" w16du:dateUtc="2024-08-04T08:12:00Z"/>
          <w:rFonts w:asciiTheme="majorBidi" w:hAnsiTheme="majorBidi" w:cstheme="majorBidi"/>
          <w:sz w:val="24"/>
          <w:szCs w:val="24"/>
          <w:lang w:val="en-GB"/>
        </w:rPr>
      </w:pPr>
      <w:ins w:id="3663" w:author="Arnon Cahen" w:date="2024-08-04T11:12:00Z" w16du:dateUtc="2024-08-04T08:12:00Z">
        <w:r w:rsidRPr="00010A39">
          <w:rPr>
            <w:rFonts w:asciiTheme="majorBidi" w:hAnsiTheme="majorBidi" w:cstheme="majorBidi"/>
            <w:sz w:val="24"/>
            <w:szCs w:val="24"/>
            <w:lang w:val="en-GB"/>
          </w:rPr>
          <w:t xml:space="preserve">            </w:t>
        </w:r>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 (1983a) “Pragmatic Theory of Meaning: A Note on Peirce’s ‘Last’ Formulation of the Pragmatic Maxim and its Interpretation.” </w:t>
        </w:r>
        <w:proofErr w:type="spellStart"/>
        <w:r w:rsidRPr="00010A39">
          <w:rPr>
            <w:rFonts w:asciiTheme="majorBidi" w:hAnsiTheme="majorBidi" w:cstheme="majorBidi"/>
            <w:i/>
            <w:sz w:val="24"/>
            <w:szCs w:val="24"/>
            <w:lang w:val="en-GB"/>
          </w:rPr>
          <w:t>Semiotica</w:t>
        </w:r>
        <w:proofErr w:type="spellEnd"/>
        <w:r w:rsidRPr="00010A39">
          <w:rPr>
            <w:rFonts w:asciiTheme="majorBidi" w:hAnsiTheme="majorBidi" w:cstheme="majorBidi"/>
            <w:sz w:val="24"/>
            <w:szCs w:val="24"/>
            <w:lang w:val="en-GB"/>
          </w:rPr>
          <w:t xml:space="preserve"> 44-3/4 (1983): 203-257.</w:t>
        </w:r>
      </w:ins>
    </w:p>
    <w:p w14:paraId="08F81956" w14:textId="77777777" w:rsidR="00CD31DC" w:rsidRPr="00010A39" w:rsidRDefault="00CD31DC" w:rsidP="00CD31DC">
      <w:pPr>
        <w:spacing w:before="120" w:after="120" w:line="360" w:lineRule="auto"/>
        <w:ind w:left="720" w:hanging="720"/>
        <w:rPr>
          <w:ins w:id="3664" w:author="Arnon Cahen" w:date="2024-08-04T11:12:00Z" w16du:dateUtc="2024-08-04T08:12:00Z"/>
          <w:rFonts w:asciiTheme="majorBidi" w:hAnsiTheme="majorBidi" w:cstheme="majorBidi"/>
          <w:sz w:val="24"/>
          <w:szCs w:val="24"/>
          <w:lang w:val="en-GB"/>
        </w:rPr>
      </w:pPr>
      <w:ins w:id="3665" w:author="Arnon Cahen" w:date="2024-08-04T11:12:00Z" w16du:dateUtc="2024-08-04T08:12:00Z">
        <w:r w:rsidRPr="00010A39">
          <w:rPr>
            <w:rFonts w:asciiTheme="majorBidi" w:hAnsiTheme="majorBidi" w:cstheme="majorBidi"/>
            <w:sz w:val="24"/>
            <w:szCs w:val="24"/>
            <w:lang w:val="x-none"/>
          </w:rPr>
          <w:lastRenderedPageBreak/>
          <w:t>Nesher, D.</w:t>
        </w:r>
        <w:r w:rsidRPr="00010A39">
          <w:rPr>
            <w:rFonts w:asciiTheme="majorBidi" w:hAnsiTheme="majorBidi" w:cstheme="majorBidi"/>
            <w:sz w:val="24"/>
            <w:szCs w:val="24"/>
            <w:lang w:val="en-GB"/>
          </w:rPr>
          <w:t xml:space="preserve"> (1983b) </w:t>
        </w:r>
        <w:r w:rsidRPr="00010A39">
          <w:rPr>
            <w:rFonts w:asciiTheme="majorBidi" w:hAnsiTheme="majorBidi" w:cstheme="majorBidi"/>
            <w:sz w:val="24"/>
            <w:szCs w:val="24"/>
          </w:rPr>
          <w:t>“The Structure of the Intentional Human Conduct and the Nature of the Normative Judgments.”  Read at the 9th Conference of the Israeli Philosophical Society, Bar</w:t>
        </w:r>
        <w:r w:rsidRPr="00010A39">
          <w:rPr>
            <w:rFonts w:asciiTheme="majorBidi" w:hAnsiTheme="majorBidi" w:cstheme="majorBidi"/>
            <w:sz w:val="24"/>
            <w:szCs w:val="24"/>
          </w:rPr>
          <w:noBreakHyphen/>
          <w:t>Ilan University, April 1983.</w:t>
        </w:r>
      </w:ins>
    </w:p>
    <w:p w14:paraId="1EAD5B58" w14:textId="77777777" w:rsidR="00CD31DC" w:rsidRPr="00010A39" w:rsidRDefault="00CD31DC" w:rsidP="00CD31DC">
      <w:pPr>
        <w:spacing w:before="120" w:after="120" w:line="360" w:lineRule="auto"/>
        <w:ind w:left="720" w:hanging="720"/>
        <w:rPr>
          <w:ins w:id="3666" w:author="Arnon Cahen" w:date="2024-08-04T11:12:00Z" w16du:dateUtc="2024-08-04T08:12:00Z"/>
          <w:rFonts w:asciiTheme="majorBidi" w:hAnsiTheme="majorBidi" w:cstheme="majorBidi"/>
          <w:sz w:val="24"/>
          <w:szCs w:val="24"/>
          <w:lang w:val="en-GB"/>
        </w:rPr>
      </w:pPr>
      <w:ins w:id="3667" w:author="Arnon Cahen" w:date="2024-08-04T11:12:00Z" w16du:dateUtc="2024-08-04T08:12:00Z">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_ (1990) “Understanding Sign Semiosis as Cognition and as Self-conscious Process: A Reconstruction of Some Basic Conceptions in Peirce’s Semiotics.”  </w:t>
        </w:r>
        <w:proofErr w:type="spellStart"/>
        <w:r w:rsidRPr="00010A39">
          <w:rPr>
            <w:rFonts w:asciiTheme="majorBidi" w:hAnsiTheme="majorBidi" w:cstheme="majorBidi"/>
            <w:i/>
            <w:sz w:val="24"/>
            <w:szCs w:val="24"/>
            <w:lang w:val="en-GB"/>
          </w:rPr>
          <w:t>Semiotica</w:t>
        </w:r>
        <w:proofErr w:type="spellEnd"/>
        <w:r w:rsidRPr="00010A39">
          <w:rPr>
            <w:rFonts w:asciiTheme="majorBidi" w:hAnsiTheme="majorBidi" w:cstheme="majorBidi"/>
            <w:sz w:val="24"/>
            <w:szCs w:val="24"/>
            <w:lang w:val="en-GB"/>
          </w:rPr>
          <w:t xml:space="preserve"> 79–1/2 1990:1-49.</w:t>
        </w:r>
      </w:ins>
    </w:p>
    <w:p w14:paraId="7B960450" w14:textId="77777777" w:rsidR="00CD31DC" w:rsidRPr="00010A39" w:rsidRDefault="00CD31DC" w:rsidP="00CD31DC">
      <w:pPr>
        <w:spacing w:before="120" w:after="120" w:line="360" w:lineRule="auto"/>
        <w:ind w:left="720" w:hanging="720"/>
        <w:rPr>
          <w:ins w:id="3668" w:author="Arnon Cahen" w:date="2024-08-04T11:12:00Z" w16du:dateUtc="2024-08-04T08:12:00Z"/>
          <w:rFonts w:asciiTheme="majorBidi" w:hAnsiTheme="majorBidi" w:cstheme="majorBidi"/>
          <w:sz w:val="24"/>
          <w:szCs w:val="24"/>
        </w:rPr>
      </w:pPr>
      <w:ins w:id="3669" w:author="Arnon Cahen" w:date="2024-08-04T11:12:00Z" w16du:dateUtc="2024-08-04T08:12:00Z">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 </w:t>
        </w:r>
        <w:r w:rsidRPr="00010A39">
          <w:rPr>
            <w:rFonts w:asciiTheme="majorBidi" w:hAnsiTheme="majorBidi" w:cstheme="majorBidi"/>
            <w:sz w:val="24"/>
            <w:szCs w:val="24"/>
          </w:rPr>
          <w:t xml:space="preserve"> (1994) “The </w:t>
        </w:r>
        <w:proofErr w:type="spellStart"/>
        <w:r w:rsidRPr="00010A39">
          <w:rPr>
            <w:rFonts w:asciiTheme="majorBidi" w:hAnsiTheme="majorBidi" w:cstheme="majorBidi"/>
            <w:sz w:val="24"/>
            <w:szCs w:val="24"/>
          </w:rPr>
          <w:t>Pragmaticist</w:t>
        </w:r>
        <w:proofErr w:type="spellEnd"/>
        <w:r w:rsidRPr="00010A39">
          <w:rPr>
            <w:rFonts w:asciiTheme="majorBidi" w:hAnsiTheme="majorBidi" w:cstheme="majorBidi"/>
            <w:sz w:val="24"/>
            <w:szCs w:val="24"/>
          </w:rPr>
          <w:t xml:space="preserve"> Theory of Human Cognition and the Conception of Common-sense.” In M. Shapiro, ed., </w:t>
        </w:r>
        <w:r w:rsidRPr="00010A39">
          <w:rPr>
            <w:rFonts w:asciiTheme="majorBidi" w:hAnsiTheme="majorBidi" w:cstheme="majorBidi"/>
            <w:i/>
            <w:sz w:val="24"/>
            <w:szCs w:val="24"/>
          </w:rPr>
          <w:t>The Peirce Seminar Papers: An Annual of Semiotic Analysis</w:t>
        </w:r>
        <w:r w:rsidRPr="00010A39">
          <w:rPr>
            <w:rFonts w:asciiTheme="majorBidi" w:hAnsiTheme="majorBidi" w:cstheme="majorBidi"/>
            <w:sz w:val="24"/>
            <w:szCs w:val="24"/>
          </w:rPr>
          <w:t>, 1994: 103-164.</w:t>
        </w:r>
      </w:ins>
    </w:p>
    <w:p w14:paraId="4530623E" w14:textId="77777777" w:rsidR="00CD31DC" w:rsidRPr="00010A39" w:rsidRDefault="00CD31DC" w:rsidP="00CD31DC">
      <w:pPr>
        <w:spacing w:before="120" w:after="120" w:line="360" w:lineRule="auto"/>
        <w:ind w:left="720" w:hanging="720"/>
        <w:rPr>
          <w:ins w:id="3670" w:author="Arnon Cahen" w:date="2024-08-04T11:12:00Z" w16du:dateUtc="2024-08-04T08:12:00Z"/>
          <w:rFonts w:asciiTheme="majorBidi" w:hAnsiTheme="majorBidi" w:cstheme="majorBidi"/>
          <w:sz w:val="24"/>
          <w:szCs w:val="24"/>
        </w:rPr>
      </w:pPr>
      <w:ins w:id="3671" w:author="Arnon Cahen" w:date="2024-08-04T11:12:00Z" w16du:dateUtc="2024-08-04T08:12:00Z">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 </w:t>
        </w:r>
        <w:r w:rsidRPr="00010A39">
          <w:rPr>
            <w:rFonts w:asciiTheme="majorBidi" w:hAnsiTheme="majorBidi" w:cstheme="majorBidi"/>
            <w:sz w:val="24"/>
            <w:szCs w:val="24"/>
          </w:rPr>
          <w:t xml:space="preserve"> (1997) “The </w:t>
        </w:r>
        <w:proofErr w:type="spellStart"/>
        <w:r w:rsidRPr="00010A39">
          <w:rPr>
            <w:rFonts w:asciiTheme="majorBidi" w:hAnsiTheme="majorBidi" w:cstheme="majorBidi"/>
            <w:sz w:val="24"/>
            <w:szCs w:val="24"/>
          </w:rPr>
          <w:t>Pragmaticist</w:t>
        </w:r>
        <w:proofErr w:type="spellEnd"/>
        <w:r w:rsidRPr="00010A39">
          <w:rPr>
            <w:rFonts w:asciiTheme="majorBidi" w:hAnsiTheme="majorBidi" w:cstheme="majorBidi"/>
            <w:sz w:val="24"/>
            <w:szCs w:val="24"/>
          </w:rPr>
          <w:t xml:space="preserve"> Conception of Truth and a ‘Bold’ Solution to the Liar Paradox.” Read at the 20</w:t>
        </w:r>
        <w:r w:rsidRPr="00010A39">
          <w:rPr>
            <w:rFonts w:asciiTheme="majorBidi" w:hAnsiTheme="majorBidi" w:cstheme="majorBidi"/>
            <w:sz w:val="24"/>
            <w:szCs w:val="24"/>
            <w:vertAlign w:val="superscript"/>
          </w:rPr>
          <w:t>th</w:t>
        </w:r>
        <w:r w:rsidRPr="00010A39">
          <w:rPr>
            <w:rFonts w:asciiTheme="majorBidi" w:hAnsiTheme="majorBidi" w:cstheme="majorBidi"/>
            <w:sz w:val="24"/>
            <w:szCs w:val="24"/>
          </w:rPr>
          <w:t xml:space="preserve"> International Wittgenstein Symposium, Kirchberg, Austria, 10-16 August 1997.</w:t>
        </w:r>
      </w:ins>
    </w:p>
    <w:p w14:paraId="6C35B96A" w14:textId="77777777" w:rsidR="00CD31DC" w:rsidRPr="00010A39" w:rsidRDefault="00CD31DC" w:rsidP="00CD31DC">
      <w:pPr>
        <w:spacing w:before="120" w:after="120" w:line="360" w:lineRule="auto"/>
        <w:ind w:left="720" w:hanging="720"/>
        <w:rPr>
          <w:ins w:id="3672" w:author="Arnon Cahen" w:date="2024-08-04T11:12:00Z" w16du:dateUtc="2024-08-04T08:12:00Z"/>
          <w:rFonts w:asciiTheme="majorBidi" w:hAnsiTheme="majorBidi" w:cstheme="majorBidi"/>
          <w:sz w:val="24"/>
          <w:szCs w:val="24"/>
        </w:rPr>
      </w:pPr>
      <w:ins w:id="3673" w:author="Arnon Cahen" w:date="2024-08-04T11:12:00Z" w16du:dateUtc="2024-08-04T08:12:00Z">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 </w:t>
        </w:r>
        <w:r w:rsidRPr="00010A39">
          <w:rPr>
            <w:rFonts w:asciiTheme="majorBidi" w:hAnsiTheme="majorBidi" w:cstheme="majorBidi"/>
            <w:sz w:val="24"/>
            <w:szCs w:val="24"/>
          </w:rPr>
          <w:t xml:space="preserve"> (1999) “Peirce’s Theory of Signs and the Nature of Learning Theory.” In M. Shapiro, ed., </w:t>
        </w:r>
        <w:r w:rsidRPr="00010A39">
          <w:rPr>
            <w:rFonts w:asciiTheme="majorBidi" w:hAnsiTheme="majorBidi" w:cstheme="majorBidi"/>
            <w:i/>
            <w:sz w:val="24"/>
            <w:szCs w:val="24"/>
          </w:rPr>
          <w:t>The Peirce Seminar Papers</w:t>
        </w:r>
        <w:r w:rsidRPr="00010A39">
          <w:rPr>
            <w:rFonts w:asciiTheme="majorBidi" w:hAnsiTheme="majorBidi" w:cstheme="majorBidi"/>
            <w:sz w:val="24"/>
            <w:szCs w:val="24"/>
          </w:rPr>
          <w:t>, Vol. IV, 1999: 349-388.</w:t>
        </w:r>
      </w:ins>
    </w:p>
    <w:p w14:paraId="64170FFE" w14:textId="77777777" w:rsidR="00CD31DC" w:rsidRPr="00010A39" w:rsidRDefault="00CD31DC" w:rsidP="00CD31DC">
      <w:pPr>
        <w:spacing w:before="120" w:after="120" w:line="360" w:lineRule="auto"/>
        <w:ind w:left="720" w:hanging="720"/>
        <w:rPr>
          <w:ins w:id="3674" w:author="Arnon Cahen" w:date="2024-08-04T11:12:00Z" w16du:dateUtc="2024-08-04T08:12:00Z"/>
          <w:rFonts w:asciiTheme="majorBidi" w:hAnsiTheme="majorBidi" w:cstheme="majorBidi"/>
          <w:sz w:val="24"/>
          <w:szCs w:val="24"/>
        </w:rPr>
      </w:pPr>
      <w:ins w:id="3675" w:author="Arnon Cahen" w:date="2024-08-04T11:12:00Z" w16du:dateUtc="2024-08-04T08:12:00Z">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 </w:t>
        </w:r>
        <w:r w:rsidRPr="00010A39">
          <w:rPr>
            <w:rFonts w:asciiTheme="majorBidi" w:hAnsiTheme="majorBidi" w:cstheme="majorBidi"/>
            <w:sz w:val="24"/>
            <w:szCs w:val="24"/>
          </w:rPr>
          <w:t xml:space="preserve"> (2001) “Peircean Epistemology of Learning and the Function of Abduction as the Logic of Discovery.” </w:t>
        </w:r>
        <w:r w:rsidRPr="00010A39">
          <w:rPr>
            <w:rFonts w:asciiTheme="majorBidi" w:hAnsiTheme="majorBidi" w:cstheme="majorBidi"/>
            <w:i/>
            <w:sz w:val="24"/>
            <w:szCs w:val="24"/>
          </w:rPr>
          <w:t>Transactions of the Charles S.  Peirce Society</w:t>
        </w:r>
        <w:r w:rsidRPr="00010A39">
          <w:rPr>
            <w:rFonts w:asciiTheme="majorBidi" w:hAnsiTheme="majorBidi" w:cstheme="majorBidi"/>
            <w:sz w:val="24"/>
            <w:szCs w:val="24"/>
          </w:rPr>
          <w:t xml:space="preserve">, 2001, Vol. XXXVIII, No. 1/2: 175-206. </w:t>
        </w:r>
      </w:ins>
    </w:p>
    <w:p w14:paraId="4F29459A" w14:textId="70704CAB" w:rsidR="00336102" w:rsidRPr="00010A39" w:rsidRDefault="00336102" w:rsidP="00CD31DC">
      <w:pPr>
        <w:spacing w:before="120" w:after="120" w:line="360" w:lineRule="auto"/>
        <w:ind w:left="720" w:hanging="720"/>
        <w:rPr>
          <w:rFonts w:asciiTheme="majorBidi" w:hAnsiTheme="majorBidi" w:cstheme="majorBidi"/>
          <w:sz w:val="24"/>
          <w:szCs w:val="24"/>
          <w:lang w:val="en-GB"/>
        </w:rPr>
        <w:pPrChange w:id="3676" w:author="Arnon Cahen" w:date="2024-08-04T09:07:00Z" w16du:dateUtc="2024-08-04T06:07:00Z">
          <w:pPr>
            <w:spacing w:after="99"/>
            <w:ind w:left="720" w:hanging="720"/>
          </w:pPr>
        </w:pPrChange>
      </w:pPr>
      <w:r w:rsidRPr="00010A39">
        <w:rPr>
          <w:rFonts w:asciiTheme="majorBidi" w:hAnsiTheme="majorBidi" w:cstheme="majorBidi"/>
          <w:sz w:val="24"/>
          <w:szCs w:val="24"/>
          <w:lang w:val="en-GB"/>
        </w:rPr>
        <w:t xml:space="preserve">Nesher, D. (1986) </w:t>
      </w:r>
      <w:r w:rsidR="00BB5EDC" w:rsidRPr="00010A39">
        <w:rPr>
          <w:rFonts w:asciiTheme="majorBidi" w:hAnsiTheme="majorBidi" w:cstheme="majorBidi"/>
          <w:sz w:val="24"/>
          <w:szCs w:val="24"/>
          <w:lang w:val="en-GB"/>
        </w:rPr>
        <w:t>“</w:t>
      </w:r>
      <w:r w:rsidRPr="00010A39">
        <w:rPr>
          <w:rFonts w:asciiTheme="majorBidi" w:hAnsiTheme="majorBidi" w:cstheme="majorBidi"/>
          <w:sz w:val="24"/>
          <w:szCs w:val="24"/>
          <w:lang w:val="en-GB"/>
        </w:rPr>
        <w:t>Epistemological Investigation: Is Meta-Language Possible? Evolutionary Hierarchy vs. Formal Hierarchy of Language.</w:t>
      </w:r>
      <w:r w:rsidR="00BB5EDC" w:rsidRPr="00010A39">
        <w:rPr>
          <w:rFonts w:asciiTheme="majorBidi" w:hAnsiTheme="majorBidi" w:cstheme="majorBidi"/>
          <w:sz w:val="24"/>
          <w:szCs w:val="24"/>
          <w:lang w:val="en-GB"/>
        </w:rPr>
        <w:t>”</w:t>
      </w:r>
      <w:r w:rsidRPr="00010A39">
        <w:rPr>
          <w:rFonts w:asciiTheme="majorBidi" w:hAnsiTheme="majorBidi" w:cstheme="majorBidi"/>
          <w:sz w:val="24"/>
          <w:szCs w:val="24"/>
          <w:lang w:val="en-GB"/>
        </w:rPr>
        <w:t xml:space="preserve"> Presented in the Eleventh International Wittgenstein Symposium, August 1986, Kirchberg, Austria.</w:t>
      </w:r>
    </w:p>
    <w:p w14:paraId="446D22DB" w14:textId="77777777" w:rsidR="00CD31DC" w:rsidRPr="00010A39" w:rsidRDefault="00CD31DC" w:rsidP="00CD31DC">
      <w:pPr>
        <w:spacing w:before="120" w:after="120" w:line="360" w:lineRule="auto"/>
        <w:ind w:left="720" w:hanging="720"/>
        <w:rPr>
          <w:ins w:id="3677" w:author="Arnon Cahen" w:date="2024-08-04T11:15:00Z" w16du:dateUtc="2024-08-04T08:15:00Z"/>
          <w:rFonts w:asciiTheme="majorBidi" w:hAnsiTheme="majorBidi" w:cstheme="majorBidi"/>
          <w:sz w:val="24"/>
          <w:szCs w:val="24"/>
        </w:rPr>
      </w:pPr>
      <w:ins w:id="3678" w:author="Arnon Cahen" w:date="2024-08-04T11:15:00Z" w16du:dateUtc="2024-08-04T08:15:00Z">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  (2002a) “Peirce’s Essential Discovery: ‘Our Senses as Reasoning Machines’ Can Quasi-Prove Our Perceptual Judgments.”</w:t>
        </w:r>
        <w:r w:rsidRPr="00010A39">
          <w:rPr>
            <w:rFonts w:asciiTheme="majorBidi" w:hAnsiTheme="majorBidi" w:cstheme="majorBidi"/>
            <w:sz w:val="24"/>
            <w:szCs w:val="24"/>
          </w:rPr>
          <w:t xml:space="preserve"> </w:t>
        </w:r>
        <w:r w:rsidRPr="00010A39">
          <w:rPr>
            <w:rFonts w:asciiTheme="majorBidi" w:hAnsiTheme="majorBidi" w:cstheme="majorBidi"/>
            <w:i/>
            <w:sz w:val="24"/>
            <w:szCs w:val="24"/>
          </w:rPr>
          <w:t>Transactions of the Charles S.  Peirce Society</w:t>
        </w:r>
        <w:r w:rsidRPr="00010A39">
          <w:rPr>
            <w:rFonts w:asciiTheme="majorBidi" w:hAnsiTheme="majorBidi" w:cstheme="majorBidi"/>
            <w:sz w:val="24"/>
            <w:szCs w:val="24"/>
          </w:rPr>
          <w:t xml:space="preserve">, 2002, Vol. XXXVII, No. 1: 23-58. </w:t>
        </w:r>
      </w:ins>
    </w:p>
    <w:p w14:paraId="7D601795" w14:textId="08B4BBFD" w:rsidR="00336102" w:rsidRPr="00010A39" w:rsidRDefault="00336102">
      <w:pPr>
        <w:spacing w:before="120" w:after="120" w:line="360" w:lineRule="auto"/>
        <w:ind w:left="725" w:hanging="725"/>
        <w:rPr>
          <w:rFonts w:asciiTheme="majorBidi" w:hAnsiTheme="majorBidi" w:cstheme="majorBidi"/>
          <w:sz w:val="24"/>
          <w:szCs w:val="24"/>
        </w:rPr>
        <w:pPrChange w:id="3679" w:author="Arnon Cahen" w:date="2024-08-04T09:07:00Z" w16du:dateUtc="2024-08-04T06:07:00Z">
          <w:pPr>
            <w:ind w:left="725" w:hanging="725"/>
          </w:pPr>
        </w:pPrChange>
      </w:pPr>
      <w:r w:rsidRPr="00010A39">
        <w:rPr>
          <w:rFonts w:asciiTheme="majorBidi" w:hAnsiTheme="majorBidi" w:cstheme="majorBidi"/>
          <w:sz w:val="24"/>
          <w:szCs w:val="24"/>
          <w:lang w:val="en-GB"/>
        </w:rPr>
        <w:t>Nesher, D. (</w:t>
      </w:r>
      <w:r w:rsidRPr="00010A39">
        <w:rPr>
          <w:rFonts w:asciiTheme="majorBidi" w:hAnsiTheme="majorBidi" w:cstheme="majorBidi"/>
          <w:sz w:val="24"/>
          <w:szCs w:val="24"/>
        </w:rPr>
        <w:t>2002</w:t>
      </w:r>
      <w:ins w:id="3680" w:author="Arnon Cahen" w:date="2024-08-04T11:12:00Z" w16du:dateUtc="2024-08-04T08:12:00Z">
        <w:r w:rsidR="00CD31DC">
          <w:rPr>
            <w:rFonts w:asciiTheme="majorBidi" w:hAnsiTheme="majorBidi" w:cstheme="majorBidi"/>
            <w:sz w:val="24"/>
            <w:szCs w:val="24"/>
          </w:rPr>
          <w:t>b</w:t>
        </w:r>
      </w:ins>
      <w:r w:rsidRPr="00010A39">
        <w:rPr>
          <w:rFonts w:asciiTheme="majorBidi" w:hAnsiTheme="majorBidi" w:cstheme="majorBidi"/>
          <w:sz w:val="24"/>
          <w:szCs w:val="24"/>
        </w:rPr>
        <w:t xml:space="preserve">) </w:t>
      </w:r>
      <w:r w:rsidRPr="00010A39">
        <w:rPr>
          <w:rFonts w:asciiTheme="majorBidi" w:hAnsiTheme="majorBidi" w:cstheme="majorBidi"/>
          <w:i/>
          <w:sz w:val="24"/>
          <w:szCs w:val="24"/>
        </w:rPr>
        <w:t>On Truth and the Representation of Reality</w:t>
      </w:r>
      <w:r w:rsidRPr="00010A39">
        <w:rPr>
          <w:rFonts w:asciiTheme="majorBidi" w:hAnsiTheme="majorBidi" w:cstheme="majorBidi"/>
          <w:sz w:val="24"/>
          <w:szCs w:val="24"/>
        </w:rPr>
        <w:t>. Lanham: University Press of America, 2002.</w:t>
      </w:r>
    </w:p>
    <w:p w14:paraId="6778220E" w14:textId="441BD9F7" w:rsidR="00CD31DC" w:rsidRPr="00010A39" w:rsidRDefault="00CD31DC" w:rsidP="00CD31DC">
      <w:pPr>
        <w:spacing w:before="120" w:after="120" w:line="360" w:lineRule="auto"/>
        <w:ind w:left="720" w:hanging="720"/>
        <w:rPr>
          <w:ins w:id="3681" w:author="Arnon Cahen" w:date="2024-08-04T11:14:00Z" w16du:dateUtc="2024-08-04T08:14:00Z"/>
          <w:rFonts w:asciiTheme="majorBidi" w:hAnsiTheme="majorBidi" w:cstheme="majorBidi"/>
          <w:sz w:val="24"/>
          <w:szCs w:val="24"/>
        </w:rPr>
      </w:pPr>
      <w:ins w:id="3682" w:author="Arnon Cahen" w:date="2024-08-04T11:14:00Z" w16du:dateUtc="2024-08-04T08:14:00Z">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 </w:t>
        </w:r>
        <w:r w:rsidRPr="00010A39">
          <w:rPr>
            <w:rFonts w:asciiTheme="majorBidi" w:hAnsiTheme="majorBidi" w:cstheme="majorBidi"/>
            <w:sz w:val="24"/>
            <w:szCs w:val="24"/>
          </w:rPr>
          <w:t xml:space="preserve"> (2004) “On the Epistemology of Physical and Psychological Sciences: A </w:t>
        </w:r>
        <w:proofErr w:type="spellStart"/>
        <w:r w:rsidRPr="00010A39">
          <w:rPr>
            <w:rFonts w:asciiTheme="majorBidi" w:hAnsiTheme="majorBidi" w:cstheme="majorBidi"/>
            <w:sz w:val="24"/>
            <w:szCs w:val="24"/>
          </w:rPr>
          <w:t>Pragmaticist</w:t>
        </w:r>
        <w:proofErr w:type="spellEnd"/>
        <w:r w:rsidRPr="00010A39">
          <w:rPr>
            <w:rFonts w:asciiTheme="majorBidi" w:hAnsiTheme="majorBidi" w:cstheme="majorBidi"/>
            <w:sz w:val="24"/>
            <w:szCs w:val="24"/>
          </w:rPr>
          <w:t xml:space="preserve"> Alternative to the Shortcomings of Analytical Philosophy (‘Scientism’) and Hermeneutic Phenomenology (‘</w:t>
        </w:r>
        <w:proofErr w:type="spellStart"/>
        <w:r w:rsidRPr="00010A39">
          <w:rPr>
            <w:rFonts w:asciiTheme="majorBidi" w:hAnsiTheme="majorBidi" w:cstheme="majorBidi"/>
            <w:sz w:val="24"/>
            <w:szCs w:val="24"/>
          </w:rPr>
          <w:t>Artism</w:t>
        </w:r>
        <w:proofErr w:type="spellEnd"/>
        <w:r w:rsidRPr="00010A39">
          <w:rPr>
            <w:rFonts w:asciiTheme="majorBidi" w:hAnsiTheme="majorBidi" w:cstheme="majorBidi"/>
            <w:sz w:val="24"/>
            <w:szCs w:val="24"/>
          </w:rPr>
          <w:t>’)”.  Presented at the 5th International Fellows Conference of the Pittsburgh Center of Philosophy of Science in Poland, May 26-31, 2004).</w:t>
        </w:r>
      </w:ins>
    </w:p>
    <w:p w14:paraId="06BF6C06" w14:textId="77777777" w:rsidR="00CD31DC" w:rsidRPr="00010A39" w:rsidRDefault="00CD31DC" w:rsidP="00CD31DC">
      <w:pPr>
        <w:spacing w:before="120" w:after="120" w:line="360" w:lineRule="auto"/>
        <w:ind w:left="720" w:hanging="720"/>
        <w:rPr>
          <w:ins w:id="3683" w:author="Arnon Cahen" w:date="2024-08-04T11:14:00Z" w16du:dateUtc="2024-08-04T08:14:00Z"/>
          <w:rFonts w:asciiTheme="majorBidi" w:hAnsiTheme="majorBidi" w:cstheme="majorBidi"/>
          <w:sz w:val="24"/>
          <w:szCs w:val="24"/>
        </w:rPr>
      </w:pPr>
      <w:ins w:id="3684" w:author="Arnon Cahen" w:date="2024-08-04T11:14:00Z" w16du:dateUtc="2024-08-04T08:14:00Z">
        <w:r w:rsidRPr="00010A39">
          <w:rPr>
            <w:rFonts w:asciiTheme="majorBidi" w:hAnsiTheme="majorBidi" w:cstheme="majorBidi"/>
            <w:sz w:val="24"/>
            <w:szCs w:val="24"/>
            <w:lang w:val="x-none"/>
          </w:rPr>
          <w:lastRenderedPageBreak/>
          <w:t>Nesher, D.</w:t>
        </w:r>
        <w:r w:rsidRPr="00010A39">
          <w:rPr>
            <w:rFonts w:asciiTheme="majorBidi" w:hAnsiTheme="majorBidi" w:cstheme="majorBidi"/>
            <w:sz w:val="24"/>
            <w:szCs w:val="24"/>
            <w:lang w:val="en-GB"/>
          </w:rPr>
          <w:t xml:space="preserve"> </w:t>
        </w:r>
        <w:r w:rsidRPr="00010A39">
          <w:rPr>
            <w:rFonts w:asciiTheme="majorBidi" w:hAnsiTheme="majorBidi" w:cstheme="majorBidi"/>
            <w:sz w:val="24"/>
            <w:szCs w:val="24"/>
          </w:rPr>
          <w:t>(2007a) “The Epistemology of “Text” Meaning: The Context Is the Proof-Conditions--Upon Them We Prove the Truth of Our Interpretation: The Meaning of the Text.” Presented at the 30</w:t>
        </w:r>
        <w:r w:rsidRPr="00010A39">
          <w:rPr>
            <w:rFonts w:asciiTheme="majorBidi" w:hAnsiTheme="majorBidi" w:cstheme="majorBidi"/>
            <w:sz w:val="24"/>
            <w:szCs w:val="24"/>
            <w:vertAlign w:val="superscript"/>
          </w:rPr>
          <w:t>th</w:t>
        </w:r>
        <w:r w:rsidRPr="00010A39">
          <w:rPr>
            <w:rFonts w:asciiTheme="majorBidi" w:hAnsiTheme="majorBidi" w:cstheme="majorBidi"/>
            <w:sz w:val="24"/>
            <w:szCs w:val="24"/>
          </w:rPr>
          <w:t xml:space="preserve"> International Wittgenstein Symposium, August 5-11, 2007, Kirchberg, Austria.</w:t>
        </w:r>
      </w:ins>
    </w:p>
    <w:p w14:paraId="789FDC19" w14:textId="77777777" w:rsidR="00CD31DC" w:rsidRPr="00010A39" w:rsidRDefault="00CD31DC" w:rsidP="00CD31DC">
      <w:pPr>
        <w:spacing w:before="120" w:after="120" w:line="360" w:lineRule="auto"/>
        <w:ind w:left="720" w:hanging="720"/>
        <w:rPr>
          <w:ins w:id="3685" w:author="Arnon Cahen" w:date="2024-08-04T11:14:00Z" w16du:dateUtc="2024-08-04T08:14:00Z"/>
          <w:rFonts w:asciiTheme="majorBidi" w:hAnsiTheme="majorBidi" w:cstheme="majorBidi"/>
          <w:sz w:val="24"/>
          <w:szCs w:val="24"/>
        </w:rPr>
      </w:pPr>
      <w:ins w:id="3686" w:author="Arnon Cahen" w:date="2024-08-04T11:14:00Z" w16du:dateUtc="2024-08-04T08:14:00Z">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 </w:t>
        </w:r>
        <w:r w:rsidRPr="00010A39">
          <w:rPr>
            <w:rFonts w:asciiTheme="majorBidi" w:hAnsiTheme="majorBidi" w:cstheme="majorBidi"/>
            <w:sz w:val="24"/>
            <w:szCs w:val="24"/>
          </w:rPr>
          <w:t xml:space="preserve"> </w:t>
        </w:r>
        <w:r w:rsidRPr="00010A39">
          <w:rPr>
            <w:rFonts w:asciiTheme="majorBidi" w:hAnsiTheme="majorBidi" w:cstheme="majorBidi"/>
            <w:b/>
            <w:sz w:val="24"/>
            <w:szCs w:val="24"/>
          </w:rPr>
          <w:t>(</w:t>
        </w:r>
        <w:r w:rsidRPr="00010A39">
          <w:rPr>
            <w:rFonts w:asciiTheme="majorBidi" w:hAnsiTheme="majorBidi" w:cstheme="majorBidi"/>
            <w:sz w:val="24"/>
            <w:szCs w:val="24"/>
          </w:rPr>
          <w:t xml:space="preserve">2007b) “The Epistemology of Proving Our ‘Empirical Basis’ and Scientific Hypotheses by The </w:t>
        </w:r>
        <w:r w:rsidRPr="00010A39">
          <w:rPr>
            <w:rFonts w:asciiTheme="majorBidi" w:hAnsiTheme="majorBidi" w:cstheme="majorBidi"/>
            <w:i/>
            <w:sz w:val="24"/>
            <w:szCs w:val="24"/>
          </w:rPr>
          <w:t>Trio</w:t>
        </w:r>
        <w:r w:rsidRPr="00010A39">
          <w:rPr>
            <w:rFonts w:asciiTheme="majorBidi" w:hAnsiTheme="majorBidi" w:cstheme="majorBidi"/>
            <w:sz w:val="24"/>
            <w:szCs w:val="24"/>
          </w:rPr>
          <w:t xml:space="preserve"> of Abduction, Deduction, and Induction.”  (Manuscript).</w:t>
        </w:r>
      </w:ins>
    </w:p>
    <w:p w14:paraId="6A75ABE2" w14:textId="5253B6C2" w:rsidR="00336102" w:rsidRPr="00010A39" w:rsidRDefault="00336102" w:rsidP="00CD31DC">
      <w:pPr>
        <w:spacing w:before="120" w:after="120" w:line="360" w:lineRule="auto"/>
        <w:ind w:left="720" w:hanging="720"/>
        <w:rPr>
          <w:rFonts w:asciiTheme="majorBidi" w:hAnsiTheme="majorBidi" w:cstheme="majorBidi"/>
          <w:sz w:val="24"/>
          <w:szCs w:val="24"/>
        </w:rPr>
        <w:pPrChange w:id="3687" w:author="Arnon Cahen" w:date="2024-08-04T09:07:00Z" w16du:dateUtc="2024-08-04T06:07:00Z">
          <w:pPr>
            <w:spacing w:after="99"/>
            <w:ind w:left="720" w:hanging="720"/>
          </w:pPr>
        </w:pPrChange>
      </w:pPr>
      <w:r w:rsidRPr="00010A39">
        <w:rPr>
          <w:rFonts w:asciiTheme="majorBidi" w:hAnsiTheme="majorBidi" w:cstheme="majorBidi"/>
          <w:sz w:val="24"/>
          <w:szCs w:val="24"/>
          <w:lang w:val="en-GB"/>
        </w:rPr>
        <w:t>Nesher, D. (</w:t>
      </w:r>
      <w:r w:rsidRPr="00010A39">
        <w:rPr>
          <w:rFonts w:asciiTheme="majorBidi" w:hAnsiTheme="majorBidi" w:cstheme="majorBidi"/>
          <w:sz w:val="24"/>
          <w:szCs w:val="24"/>
        </w:rPr>
        <w:t xml:space="preserve">2011) </w:t>
      </w:r>
      <w:r w:rsidR="00BB5EDC" w:rsidRPr="00010A39">
        <w:rPr>
          <w:rFonts w:asciiTheme="majorBidi" w:hAnsiTheme="majorBidi" w:cstheme="majorBidi"/>
          <w:sz w:val="24"/>
          <w:szCs w:val="24"/>
        </w:rPr>
        <w:t>“</w:t>
      </w:r>
      <w:r w:rsidRPr="00010A39">
        <w:rPr>
          <w:rFonts w:asciiTheme="majorBidi" w:hAnsiTheme="majorBidi" w:cstheme="majorBidi"/>
          <w:sz w:val="24"/>
          <w:szCs w:val="24"/>
        </w:rPr>
        <w:t>Gödel</w:t>
      </w:r>
      <w:r w:rsidRPr="00010A39" w:rsidDel="00863811">
        <w:rPr>
          <w:rFonts w:asciiTheme="majorBidi" w:hAnsiTheme="majorBidi" w:cstheme="majorBidi"/>
          <w:sz w:val="24"/>
          <w:szCs w:val="24"/>
        </w:rPr>
        <w:t xml:space="preserve"> </w:t>
      </w:r>
      <w:r w:rsidRPr="00010A39">
        <w:rPr>
          <w:rFonts w:asciiTheme="majorBidi" w:hAnsiTheme="majorBidi" w:cstheme="majorBidi"/>
          <w:sz w:val="24"/>
          <w:szCs w:val="24"/>
        </w:rPr>
        <w:t>on truth and proof: Epistemological Proof of Gödel’s Conception of the Realistic Nature of Mathematical Theories and that Their Incompleteness Cannot Be Proved Formally.</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Paper presented at 7</w:t>
      </w:r>
      <w:r w:rsidRPr="00010A39">
        <w:rPr>
          <w:rFonts w:asciiTheme="majorBidi" w:hAnsiTheme="majorBidi" w:cstheme="majorBidi"/>
          <w:sz w:val="24"/>
          <w:szCs w:val="24"/>
          <w:vertAlign w:val="superscript"/>
        </w:rPr>
        <w:t>th</w:t>
      </w:r>
      <w:r w:rsidRPr="00010A39">
        <w:rPr>
          <w:rFonts w:asciiTheme="majorBidi" w:hAnsiTheme="majorBidi" w:cstheme="majorBidi"/>
          <w:sz w:val="24"/>
          <w:szCs w:val="24"/>
        </w:rPr>
        <w:t xml:space="preserve"> Quadrennial International Fellows Conference of the Center for Philosophy of Science, University of Pittsburgh, June, Ataturk University in </w:t>
      </w:r>
      <w:proofErr w:type="spellStart"/>
      <w:r w:rsidRPr="00010A39">
        <w:rPr>
          <w:rFonts w:asciiTheme="majorBidi" w:hAnsiTheme="majorBidi" w:cstheme="majorBidi"/>
          <w:sz w:val="24"/>
          <w:szCs w:val="24"/>
        </w:rPr>
        <w:t>Mugla</w:t>
      </w:r>
      <w:proofErr w:type="spellEnd"/>
      <w:r w:rsidRPr="00010A39">
        <w:rPr>
          <w:rFonts w:asciiTheme="majorBidi" w:hAnsiTheme="majorBidi" w:cstheme="majorBidi"/>
          <w:sz w:val="24"/>
          <w:szCs w:val="24"/>
        </w:rPr>
        <w:t xml:space="preserve">, Turkey, 2012. (Manuscript)  </w:t>
      </w:r>
    </w:p>
    <w:p w14:paraId="3F4FE793" w14:textId="6E544250" w:rsidR="00336102" w:rsidRPr="00010A39" w:rsidRDefault="00336102">
      <w:pPr>
        <w:spacing w:before="120" w:after="120" w:line="360" w:lineRule="auto"/>
        <w:rPr>
          <w:rFonts w:asciiTheme="majorBidi" w:hAnsiTheme="majorBidi" w:cstheme="majorBidi"/>
          <w:bCs/>
          <w:i/>
          <w:sz w:val="24"/>
          <w:szCs w:val="24"/>
        </w:rPr>
        <w:pPrChange w:id="3688" w:author="Arnon Cahen" w:date="2024-08-04T09:07:00Z" w16du:dateUtc="2024-08-04T06:07:00Z">
          <w:pPr/>
        </w:pPrChange>
      </w:pPr>
      <w:r w:rsidRPr="00010A39">
        <w:rPr>
          <w:rFonts w:asciiTheme="majorBidi" w:hAnsiTheme="majorBidi" w:cstheme="majorBidi"/>
          <w:sz w:val="24"/>
          <w:szCs w:val="24"/>
          <w:lang w:val="en-GB"/>
        </w:rPr>
        <w:t>Nesher, D. (</w:t>
      </w:r>
      <w:r w:rsidRPr="00010A39">
        <w:rPr>
          <w:rFonts w:asciiTheme="majorBidi" w:hAnsiTheme="majorBidi" w:cstheme="majorBidi"/>
          <w:sz w:val="24"/>
          <w:szCs w:val="24"/>
        </w:rPr>
        <w:t xml:space="preserve">2012) </w:t>
      </w:r>
      <w:r w:rsidR="00BB5EDC" w:rsidRPr="00010A39">
        <w:rPr>
          <w:rFonts w:asciiTheme="majorBidi" w:hAnsiTheme="majorBidi" w:cstheme="majorBidi"/>
          <w:sz w:val="24"/>
          <w:szCs w:val="24"/>
        </w:rPr>
        <w:t>“</w:t>
      </w:r>
      <w:r w:rsidRPr="00010A39">
        <w:rPr>
          <w:rFonts w:asciiTheme="majorBidi" w:hAnsiTheme="majorBidi" w:cstheme="majorBidi"/>
          <w:bCs/>
          <w:sz w:val="24"/>
          <w:szCs w:val="24"/>
        </w:rPr>
        <w:t xml:space="preserve">On the Nature of Mathematics and the Limitation of Peano Arithmetic: </w:t>
      </w:r>
    </w:p>
    <w:p w14:paraId="7773D082" w14:textId="12008476" w:rsidR="00336102" w:rsidRPr="00010A39" w:rsidRDefault="003361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rPr>
          <w:rFonts w:asciiTheme="majorBidi" w:hAnsiTheme="majorBidi" w:cstheme="majorBidi"/>
          <w:sz w:val="24"/>
          <w:szCs w:val="24"/>
        </w:rPr>
        <w:pPrChange w:id="3689"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r w:rsidRPr="00010A39">
        <w:rPr>
          <w:rFonts w:asciiTheme="majorBidi" w:hAnsiTheme="majorBidi" w:cstheme="majorBidi"/>
          <w:bCs/>
          <w:sz w:val="24"/>
          <w:szCs w:val="24"/>
        </w:rPr>
        <w:t>The empirical epistemology of mathematics and how confused epistemologies affect the working of mathematicians.</w:t>
      </w:r>
      <w:r w:rsidR="00BB5EDC" w:rsidRPr="00010A39">
        <w:rPr>
          <w:rFonts w:asciiTheme="majorBidi" w:hAnsiTheme="majorBidi" w:cstheme="majorBidi"/>
          <w:bCs/>
          <w:sz w:val="24"/>
          <w:szCs w:val="24"/>
        </w:rPr>
        <w:t>”</w:t>
      </w:r>
      <w:r w:rsidRPr="00010A39">
        <w:rPr>
          <w:rFonts w:asciiTheme="majorBidi" w:hAnsiTheme="majorBidi" w:cstheme="majorBidi"/>
          <w:bCs/>
          <w:sz w:val="24"/>
          <w:szCs w:val="24"/>
        </w:rPr>
        <w:t xml:space="preserve"> (cf. Kline, 1980, on Cantor’s </w:t>
      </w:r>
      <w:r w:rsidR="00BB5EDC" w:rsidRPr="00010A39">
        <w:rPr>
          <w:rFonts w:asciiTheme="majorBidi" w:hAnsiTheme="majorBidi" w:cstheme="majorBidi"/>
          <w:bCs/>
          <w:sz w:val="24"/>
          <w:szCs w:val="24"/>
        </w:rPr>
        <w:t>“</w:t>
      </w:r>
      <w:r w:rsidRPr="00010A39">
        <w:rPr>
          <w:rFonts w:asciiTheme="majorBidi" w:hAnsiTheme="majorBidi" w:cstheme="majorBidi"/>
          <w:bCs/>
          <w:sz w:val="24"/>
          <w:szCs w:val="24"/>
        </w:rPr>
        <w:t>Paradise</w:t>
      </w:r>
      <w:r w:rsidR="00BB5EDC" w:rsidRPr="00010A39">
        <w:rPr>
          <w:rFonts w:asciiTheme="majorBidi" w:hAnsiTheme="majorBidi" w:cstheme="majorBidi"/>
          <w:bCs/>
          <w:sz w:val="24"/>
          <w:szCs w:val="24"/>
        </w:rPr>
        <w:t>”</w:t>
      </w:r>
      <w:r w:rsidRPr="00010A39">
        <w:rPr>
          <w:rFonts w:asciiTheme="majorBidi" w:hAnsiTheme="majorBidi" w:cstheme="majorBidi"/>
          <w:bCs/>
          <w:sz w:val="24"/>
          <w:szCs w:val="24"/>
        </w:rPr>
        <w:t>; Nesher, 2012, Unpublished manuscript, for Hilary Putnam).</w:t>
      </w:r>
      <w:r w:rsidRPr="00010A39">
        <w:rPr>
          <w:rFonts w:asciiTheme="majorBidi" w:hAnsiTheme="majorBidi" w:cstheme="majorBidi"/>
          <w:sz w:val="24"/>
          <w:szCs w:val="24"/>
        </w:rPr>
        <w:t xml:space="preserve"> </w:t>
      </w:r>
    </w:p>
    <w:p w14:paraId="311310D3" w14:textId="533C3423" w:rsidR="00336102" w:rsidRPr="00010A39" w:rsidRDefault="00336102">
      <w:pPr>
        <w:spacing w:before="120" w:after="120" w:line="360" w:lineRule="auto"/>
        <w:ind w:left="720" w:hanging="720"/>
        <w:rPr>
          <w:rFonts w:asciiTheme="majorBidi" w:hAnsiTheme="majorBidi" w:cstheme="majorBidi"/>
          <w:sz w:val="24"/>
          <w:szCs w:val="24"/>
        </w:rPr>
        <w:pPrChange w:id="3690" w:author="Arnon Cahen" w:date="2024-08-04T09:07:00Z" w16du:dateUtc="2024-08-04T06:07:00Z">
          <w:pPr>
            <w:ind w:left="720" w:hanging="720"/>
          </w:pPr>
        </w:pPrChange>
      </w:pPr>
      <w:r w:rsidRPr="00010A39">
        <w:rPr>
          <w:rFonts w:asciiTheme="majorBidi" w:hAnsiTheme="majorBidi" w:cstheme="majorBidi"/>
          <w:sz w:val="24"/>
          <w:szCs w:val="24"/>
          <w:lang w:val="en-GB"/>
        </w:rPr>
        <w:t>Nesher, D. (</w:t>
      </w:r>
      <w:r w:rsidRPr="00010A39">
        <w:rPr>
          <w:rFonts w:asciiTheme="majorBidi" w:hAnsiTheme="majorBidi" w:cstheme="majorBidi"/>
          <w:sz w:val="24"/>
          <w:szCs w:val="24"/>
        </w:rPr>
        <w:t xml:space="preserve">2016) </w:t>
      </w:r>
      <w:r w:rsidR="00BB5EDC" w:rsidRPr="00010A39">
        <w:rPr>
          <w:rFonts w:asciiTheme="majorBidi" w:hAnsiTheme="majorBidi" w:cstheme="majorBidi"/>
          <w:sz w:val="24"/>
          <w:szCs w:val="24"/>
        </w:rPr>
        <w:t>“</w:t>
      </w:r>
      <w:r w:rsidRPr="00010A39">
        <w:rPr>
          <w:rFonts w:asciiTheme="majorBidi" w:hAnsiTheme="majorBidi" w:cstheme="majorBidi"/>
          <w:sz w:val="24"/>
          <w:szCs w:val="24"/>
        </w:rPr>
        <w:t>Epistemic Logic: All Knowledge is Based on our Experience, and Epistemic Logic is the Cognitive Representation of our Experiential Confrontation in Reality.</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Presented in the 8</w:t>
      </w:r>
      <w:r w:rsidRPr="00010A39">
        <w:rPr>
          <w:rFonts w:asciiTheme="majorBidi" w:hAnsiTheme="majorBidi" w:cstheme="majorBidi"/>
          <w:sz w:val="24"/>
          <w:szCs w:val="24"/>
          <w:vertAlign w:val="superscript"/>
        </w:rPr>
        <w:t>th</w:t>
      </w:r>
      <w:r w:rsidRPr="00010A39">
        <w:rPr>
          <w:rFonts w:asciiTheme="majorBidi" w:hAnsiTheme="majorBidi" w:cstheme="majorBidi"/>
          <w:sz w:val="24"/>
          <w:szCs w:val="24"/>
        </w:rPr>
        <w:t xml:space="preserve"> Quadrennial International Fellows Conference of Pittsburgh University Center for Philosophy of Science, Lund University, Sweden July 2016)   </w:t>
      </w:r>
    </w:p>
    <w:p w14:paraId="43794365" w14:textId="4113E8F8" w:rsidR="00336102" w:rsidRPr="00010A39" w:rsidRDefault="00336102">
      <w:pPr>
        <w:spacing w:before="120" w:after="120" w:line="360" w:lineRule="auto"/>
        <w:ind w:left="720" w:hanging="720"/>
        <w:rPr>
          <w:rFonts w:asciiTheme="majorBidi" w:hAnsiTheme="majorBidi" w:cstheme="majorBidi"/>
          <w:bCs/>
          <w:sz w:val="24"/>
          <w:szCs w:val="24"/>
        </w:rPr>
        <w:pPrChange w:id="3691" w:author="Arnon Cahen" w:date="2024-08-04T09:07:00Z" w16du:dateUtc="2024-08-04T06:07:00Z">
          <w:pPr>
            <w:ind w:left="720" w:hanging="720"/>
          </w:pPr>
        </w:pPrChange>
      </w:pPr>
      <w:r w:rsidRPr="00010A39">
        <w:rPr>
          <w:rFonts w:asciiTheme="majorBidi" w:hAnsiTheme="majorBidi" w:cstheme="majorBidi"/>
          <w:sz w:val="24"/>
          <w:szCs w:val="24"/>
          <w:lang w:val="en-GB"/>
        </w:rPr>
        <w:t>Nesher, D. (</w:t>
      </w:r>
      <w:r w:rsidRPr="00010A39">
        <w:rPr>
          <w:rFonts w:asciiTheme="majorBidi" w:hAnsiTheme="majorBidi" w:cstheme="majorBidi"/>
          <w:sz w:val="24"/>
          <w:szCs w:val="24"/>
        </w:rPr>
        <w:t>2017)</w:t>
      </w:r>
      <w:r w:rsidRPr="00010A39">
        <w:rPr>
          <w:rFonts w:asciiTheme="majorBidi" w:hAnsiTheme="majorBidi" w:cstheme="majorBidi"/>
          <w:b/>
          <w:sz w:val="24"/>
          <w:szCs w:val="24"/>
        </w:rPr>
        <w:t xml:space="preserve"> </w:t>
      </w:r>
      <w:r w:rsidR="00BB5EDC" w:rsidRPr="00010A39">
        <w:rPr>
          <w:rFonts w:asciiTheme="majorBidi" w:hAnsiTheme="majorBidi" w:cstheme="majorBidi"/>
          <w:bCs/>
          <w:sz w:val="24"/>
          <w:szCs w:val="24"/>
        </w:rPr>
        <w:t>“</w:t>
      </w:r>
      <w:r w:rsidRPr="00010A39">
        <w:rPr>
          <w:rFonts w:asciiTheme="majorBidi" w:hAnsiTheme="majorBidi" w:cstheme="majorBidi"/>
          <w:bCs/>
          <w:sz w:val="24"/>
          <w:szCs w:val="24"/>
        </w:rPr>
        <w:t>‘What Makes Reasoning Sound’ Is the Proof of Its Truth: A Reconstruction of Peirce’s Semiotics as Epistemic Logic, and Why He Did Not Complete His Realistic Revolution</w:t>
      </w:r>
      <w:r w:rsidR="00BB5EDC" w:rsidRPr="00010A39">
        <w:rPr>
          <w:rFonts w:asciiTheme="majorBidi" w:hAnsiTheme="majorBidi" w:cstheme="majorBidi"/>
          <w:bCs/>
          <w:sz w:val="24"/>
          <w:szCs w:val="24"/>
        </w:rPr>
        <w:t>”</w:t>
      </w:r>
      <w:r w:rsidRPr="00010A39">
        <w:rPr>
          <w:rFonts w:asciiTheme="majorBidi" w:hAnsiTheme="majorBidi" w:cstheme="majorBidi"/>
          <w:bCs/>
          <w:sz w:val="24"/>
          <w:szCs w:val="24"/>
        </w:rPr>
        <w:t xml:space="preserve"> </w:t>
      </w:r>
      <w:proofErr w:type="spellStart"/>
      <w:r w:rsidRPr="00010A39">
        <w:rPr>
          <w:rFonts w:asciiTheme="majorBidi" w:hAnsiTheme="majorBidi" w:cstheme="majorBidi"/>
          <w:bCs/>
          <w:i/>
          <w:iCs/>
          <w:sz w:val="24"/>
          <w:szCs w:val="24"/>
        </w:rPr>
        <w:t>Semiotica</w:t>
      </w:r>
      <w:proofErr w:type="spellEnd"/>
      <w:r w:rsidRPr="00010A39">
        <w:rPr>
          <w:rFonts w:asciiTheme="majorBidi" w:hAnsiTheme="majorBidi" w:cstheme="majorBidi"/>
          <w:bCs/>
          <w:sz w:val="24"/>
          <w:szCs w:val="24"/>
        </w:rPr>
        <w:t>, January 2017.</w:t>
      </w:r>
      <w:r w:rsidRPr="00010A39">
        <w:rPr>
          <w:sz w:val="24"/>
          <w:szCs w:val="24"/>
        </w:rPr>
        <w:t xml:space="preserve"> </w:t>
      </w:r>
    </w:p>
    <w:p w14:paraId="25C90D03" w14:textId="12897DCE" w:rsidR="00CD31DC" w:rsidRDefault="00CD31DC" w:rsidP="00CD31DC">
      <w:pPr>
        <w:spacing w:before="120" w:after="120" w:line="360" w:lineRule="auto"/>
        <w:ind w:left="720" w:hanging="720"/>
        <w:rPr>
          <w:ins w:id="3692" w:author="Arnon Cahen" w:date="2024-08-04T11:16:00Z" w16du:dateUtc="2024-08-04T08:16:00Z"/>
          <w:rFonts w:asciiTheme="majorBidi" w:hAnsiTheme="majorBidi" w:cstheme="majorBidi"/>
          <w:sz w:val="24"/>
          <w:szCs w:val="24"/>
        </w:rPr>
      </w:pPr>
      <w:ins w:id="3693" w:author="Arnon Cahen" w:date="2024-08-04T11:16:00Z" w16du:dateUtc="2024-08-04T08:16:00Z">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 </w:t>
        </w:r>
        <w:r w:rsidRPr="00010A39">
          <w:rPr>
            <w:rFonts w:asciiTheme="majorBidi" w:hAnsiTheme="majorBidi" w:cstheme="majorBidi"/>
            <w:sz w:val="24"/>
            <w:szCs w:val="24"/>
          </w:rPr>
          <w:t xml:space="preserve"> (2018) </w:t>
        </w:r>
        <w:r w:rsidRPr="00010A39">
          <w:rPr>
            <w:rFonts w:asciiTheme="majorBidi" w:hAnsiTheme="majorBidi" w:cstheme="majorBidi"/>
            <w:sz w:val="24"/>
            <w:szCs w:val="24"/>
            <w:lang w:val="en-CA"/>
          </w:rPr>
          <w:fldChar w:fldCharType="begin"/>
        </w:r>
        <w:r w:rsidRPr="00010A39">
          <w:rPr>
            <w:rFonts w:asciiTheme="majorBidi" w:hAnsiTheme="majorBidi" w:cstheme="majorBidi"/>
            <w:sz w:val="24"/>
            <w:szCs w:val="24"/>
            <w:lang w:val="en-CA"/>
          </w:rPr>
          <w:instrText xml:space="preserve"> SEQ CHAPTER \h \r 1</w:instrText>
        </w:r>
        <w:r w:rsidRPr="00010A39">
          <w:rPr>
            <w:rFonts w:asciiTheme="majorBidi" w:hAnsiTheme="majorBidi" w:cstheme="majorBidi"/>
            <w:sz w:val="24"/>
            <w:szCs w:val="24"/>
            <w:lang w:val="en-CA"/>
          </w:rPr>
          <w:fldChar w:fldCharType="end"/>
        </w:r>
        <w:r w:rsidRPr="00010A39">
          <w:rPr>
            <w:rFonts w:asciiTheme="majorBidi" w:hAnsiTheme="majorBidi" w:cstheme="majorBidi"/>
            <w:sz w:val="24"/>
            <w:szCs w:val="24"/>
          </w:rPr>
          <w:t xml:space="preserve">“‘What Makes Reasoning Sound’ Is the Proof of its Truth: a Reconstruction of Peirce’s Semiotics as Epistemic Logic, and Why He Did Not Complete His Realistic Revolution. </w:t>
        </w:r>
        <w:proofErr w:type="spellStart"/>
        <w:r w:rsidRPr="00010A39">
          <w:rPr>
            <w:rFonts w:asciiTheme="majorBidi" w:hAnsiTheme="majorBidi" w:cstheme="majorBidi"/>
            <w:i/>
            <w:iCs/>
            <w:sz w:val="24"/>
            <w:szCs w:val="24"/>
          </w:rPr>
          <w:t>Semiotica</w:t>
        </w:r>
        <w:proofErr w:type="spellEnd"/>
        <w:r w:rsidRPr="00010A39">
          <w:rPr>
            <w:rFonts w:asciiTheme="majorBidi" w:hAnsiTheme="majorBidi" w:cstheme="majorBidi"/>
            <w:sz w:val="24"/>
            <w:szCs w:val="24"/>
          </w:rPr>
          <w:t xml:space="preserve"> 2018 (</w:t>
        </w:r>
        <w:r w:rsidRPr="00010A39">
          <w:fldChar w:fldCharType="begin"/>
        </w:r>
        <w:r w:rsidRPr="00010A39">
          <w:instrText>HYPERLINK "https://www.degruyter.com/search?query=*&amp;publisherFacet=De+Gruyter+Mouton"</w:instrText>
        </w:r>
        <w:r w:rsidRPr="00010A39">
          <w:fldChar w:fldCharType="separate"/>
        </w:r>
        <w:r w:rsidRPr="00010A39">
          <w:rPr>
            <w:rStyle w:val="QuoteChar"/>
            <w:rFonts w:asciiTheme="majorBidi" w:eastAsiaTheme="minorHAnsi" w:hAnsiTheme="majorBidi" w:cstheme="majorBidi"/>
            <w:shd w:val="clear" w:color="auto" w:fill="FFFFFF"/>
          </w:rPr>
          <w:t>De Gruyter Mouton</w:t>
        </w:r>
        <w:r w:rsidRPr="00010A39">
          <w:rPr>
            <w:rStyle w:val="QuoteChar"/>
            <w:rFonts w:asciiTheme="majorBidi" w:eastAsiaTheme="minorHAnsi" w:hAnsiTheme="majorBidi" w:cstheme="majorBidi"/>
            <w:shd w:val="clear" w:color="auto" w:fill="FFFFFF"/>
          </w:rPr>
          <w:fldChar w:fldCharType="end"/>
        </w:r>
        <w:r w:rsidRPr="00010A39">
          <w:rPr>
            <w:rFonts w:asciiTheme="majorBidi" w:hAnsiTheme="majorBidi" w:cstheme="majorBidi"/>
            <w:sz w:val="24"/>
            <w:szCs w:val="24"/>
            <w:shd w:val="clear" w:color="auto" w:fill="FFFFFF"/>
          </w:rPr>
          <w:t> </w:t>
        </w:r>
        <w:r w:rsidRPr="00010A39">
          <w:rPr>
            <w:rFonts w:asciiTheme="majorBidi" w:eastAsiaTheme="majorEastAsia" w:hAnsiTheme="majorBidi" w:cstheme="majorBidi"/>
            <w:sz w:val="24"/>
            <w:szCs w:val="24"/>
            <w:shd w:val="clear" w:color="auto" w:fill="FFFFFF"/>
          </w:rPr>
          <w:t>February 28, 2018</w:t>
        </w:r>
        <w:r w:rsidRPr="00010A39">
          <w:rPr>
            <w:rFonts w:asciiTheme="majorBidi" w:hAnsiTheme="majorBidi" w:cstheme="majorBidi"/>
            <w:sz w:val="24"/>
            <w:szCs w:val="24"/>
          </w:rPr>
          <w:t>).</w:t>
        </w:r>
      </w:ins>
    </w:p>
    <w:p w14:paraId="449DB87C" w14:textId="77777777" w:rsidR="00CD31DC" w:rsidRPr="00CD31DC" w:rsidRDefault="00CD31DC" w:rsidP="00CD31DC">
      <w:pPr>
        <w:spacing w:before="120" w:after="120" w:line="360" w:lineRule="auto"/>
        <w:rPr>
          <w:ins w:id="3694" w:author="Arnon Cahen" w:date="2024-08-04T11:17:00Z" w16du:dateUtc="2024-08-04T08:17:00Z"/>
          <w:rFonts w:asciiTheme="majorBidi" w:hAnsiTheme="majorBidi" w:cstheme="majorBidi"/>
          <w:sz w:val="24"/>
          <w:szCs w:val="24"/>
          <w:rPrChange w:id="3695" w:author="Arnon Cahen" w:date="2024-08-04T11:17:00Z" w16du:dateUtc="2024-08-04T08:17:00Z">
            <w:rPr>
              <w:ins w:id="3696" w:author="Arnon Cahen" w:date="2024-08-04T11:17:00Z" w16du:dateUtc="2024-08-04T08:17:00Z"/>
              <w:rFonts w:asciiTheme="majorBidi" w:hAnsiTheme="majorBidi" w:cstheme="majorBidi"/>
              <w:b/>
              <w:bCs/>
              <w:sz w:val="24"/>
              <w:szCs w:val="24"/>
            </w:rPr>
          </w:rPrChange>
        </w:rPr>
      </w:pPr>
      <w:ins w:id="3697" w:author="Arnon Cahen" w:date="2024-08-04T11:17:00Z" w16du:dateUtc="2024-08-04T08:17:00Z">
        <w:r w:rsidRPr="00CD31DC">
          <w:rPr>
            <w:rFonts w:asciiTheme="majorBidi" w:hAnsiTheme="majorBidi" w:cstheme="majorBidi"/>
            <w:sz w:val="24"/>
            <w:szCs w:val="24"/>
            <w:rPrChange w:id="3698" w:author="Arnon Cahen" w:date="2024-08-04T11:17:00Z" w16du:dateUtc="2024-08-04T08:17:00Z">
              <w:rPr>
                <w:rFonts w:asciiTheme="majorBidi" w:hAnsiTheme="majorBidi" w:cstheme="majorBidi"/>
                <w:b/>
                <w:bCs/>
                <w:sz w:val="24"/>
                <w:szCs w:val="24"/>
              </w:rPr>
            </w:rPrChange>
          </w:rPr>
          <w:t xml:space="preserve">Peirce, C.S.  (1931-1958) </w:t>
        </w:r>
        <w:r w:rsidRPr="00CD31DC">
          <w:rPr>
            <w:rFonts w:asciiTheme="majorBidi" w:hAnsiTheme="majorBidi" w:cstheme="majorBidi"/>
            <w:i/>
            <w:sz w:val="24"/>
            <w:szCs w:val="24"/>
            <w:rPrChange w:id="3699" w:author="Arnon Cahen" w:date="2024-08-04T11:17:00Z" w16du:dateUtc="2024-08-04T08:17:00Z">
              <w:rPr>
                <w:rFonts w:asciiTheme="majorBidi" w:hAnsiTheme="majorBidi" w:cstheme="majorBidi"/>
                <w:b/>
                <w:bCs/>
                <w:i/>
                <w:sz w:val="24"/>
                <w:szCs w:val="24"/>
              </w:rPr>
            </w:rPrChange>
          </w:rPr>
          <w:t>Collected Papers</w:t>
        </w:r>
        <w:r w:rsidRPr="00CD31DC">
          <w:rPr>
            <w:rFonts w:asciiTheme="majorBidi" w:hAnsiTheme="majorBidi" w:cstheme="majorBidi"/>
            <w:sz w:val="24"/>
            <w:szCs w:val="24"/>
            <w:rPrChange w:id="3700" w:author="Arnon Cahen" w:date="2024-08-04T11:17:00Z" w16du:dateUtc="2024-08-04T08:17:00Z">
              <w:rPr>
                <w:rFonts w:asciiTheme="majorBidi" w:hAnsiTheme="majorBidi" w:cstheme="majorBidi"/>
                <w:b/>
                <w:bCs/>
                <w:sz w:val="24"/>
                <w:szCs w:val="24"/>
              </w:rPr>
            </w:rPrChange>
          </w:rPr>
          <w:t>, Vols. I-VIII, Harvard University Press. [</w:t>
        </w:r>
        <w:r w:rsidRPr="00CD31DC">
          <w:rPr>
            <w:rFonts w:asciiTheme="majorBidi" w:hAnsiTheme="majorBidi" w:cstheme="majorBidi"/>
            <w:i/>
            <w:sz w:val="24"/>
            <w:szCs w:val="24"/>
            <w:rPrChange w:id="3701" w:author="Arnon Cahen" w:date="2024-08-04T11:17:00Z" w16du:dateUtc="2024-08-04T08:17:00Z">
              <w:rPr>
                <w:rFonts w:asciiTheme="majorBidi" w:hAnsiTheme="majorBidi" w:cstheme="majorBidi"/>
                <w:b/>
                <w:bCs/>
                <w:i/>
                <w:sz w:val="24"/>
                <w:szCs w:val="24"/>
              </w:rPr>
            </w:rPrChange>
          </w:rPr>
          <w:t>CP</w:t>
        </w:r>
        <w:r w:rsidRPr="00CD31DC">
          <w:rPr>
            <w:rFonts w:asciiTheme="majorBidi" w:hAnsiTheme="majorBidi" w:cstheme="majorBidi"/>
            <w:sz w:val="24"/>
            <w:szCs w:val="24"/>
            <w:rPrChange w:id="3702" w:author="Arnon Cahen" w:date="2024-08-04T11:17:00Z" w16du:dateUtc="2024-08-04T08:17:00Z">
              <w:rPr>
                <w:rFonts w:asciiTheme="majorBidi" w:hAnsiTheme="majorBidi" w:cstheme="majorBidi"/>
                <w:b/>
                <w:bCs/>
                <w:sz w:val="24"/>
                <w:szCs w:val="24"/>
              </w:rPr>
            </w:rPrChange>
          </w:rPr>
          <w:t>]</w:t>
        </w:r>
      </w:ins>
    </w:p>
    <w:p w14:paraId="71BB3BB8" w14:textId="77777777" w:rsidR="00CD31DC" w:rsidRPr="00CD31DC" w:rsidRDefault="00CD31DC" w:rsidP="00CD31DC">
      <w:pPr>
        <w:spacing w:before="120" w:after="120" w:line="360" w:lineRule="auto"/>
        <w:ind w:left="720" w:hanging="720"/>
        <w:rPr>
          <w:ins w:id="3703" w:author="Arnon Cahen" w:date="2024-08-04T11:17:00Z" w16du:dateUtc="2024-08-04T08:17:00Z"/>
          <w:rFonts w:asciiTheme="majorBidi" w:hAnsiTheme="majorBidi" w:cstheme="majorBidi"/>
          <w:sz w:val="24"/>
          <w:szCs w:val="24"/>
          <w:rPrChange w:id="3704" w:author="Arnon Cahen" w:date="2024-08-04T11:17:00Z" w16du:dateUtc="2024-08-04T08:17:00Z">
            <w:rPr>
              <w:ins w:id="3705" w:author="Arnon Cahen" w:date="2024-08-04T11:17:00Z" w16du:dateUtc="2024-08-04T08:17:00Z"/>
              <w:rFonts w:asciiTheme="majorBidi" w:hAnsiTheme="majorBidi" w:cstheme="majorBidi"/>
              <w:b/>
              <w:bCs/>
              <w:sz w:val="24"/>
              <w:szCs w:val="24"/>
            </w:rPr>
          </w:rPrChange>
        </w:rPr>
      </w:pPr>
      <w:ins w:id="3706" w:author="Arnon Cahen" w:date="2024-08-04T11:17:00Z" w16du:dateUtc="2024-08-04T08:17:00Z">
        <w:r w:rsidRPr="00CD31DC">
          <w:rPr>
            <w:rFonts w:asciiTheme="majorBidi" w:hAnsiTheme="majorBidi" w:cstheme="majorBidi"/>
            <w:sz w:val="24"/>
            <w:szCs w:val="24"/>
            <w:rPrChange w:id="3707" w:author="Arnon Cahen" w:date="2024-08-04T11:17:00Z" w16du:dateUtc="2024-08-04T08:17:00Z">
              <w:rPr>
                <w:rFonts w:asciiTheme="majorBidi" w:hAnsiTheme="majorBidi" w:cstheme="majorBidi"/>
                <w:b/>
                <w:bCs/>
                <w:sz w:val="24"/>
                <w:szCs w:val="24"/>
              </w:rPr>
            </w:rPrChange>
          </w:rPr>
          <w:t xml:space="preserve">Peirce, C.S.  (1998) </w:t>
        </w:r>
        <w:r w:rsidRPr="00CD31DC">
          <w:rPr>
            <w:rFonts w:asciiTheme="majorBidi" w:hAnsiTheme="majorBidi" w:cstheme="majorBidi"/>
            <w:i/>
            <w:sz w:val="24"/>
            <w:szCs w:val="24"/>
            <w:rPrChange w:id="3708" w:author="Arnon Cahen" w:date="2024-08-04T11:17:00Z" w16du:dateUtc="2024-08-04T08:17:00Z">
              <w:rPr>
                <w:rFonts w:asciiTheme="majorBidi" w:hAnsiTheme="majorBidi" w:cstheme="majorBidi"/>
                <w:b/>
                <w:bCs/>
                <w:i/>
                <w:sz w:val="24"/>
                <w:szCs w:val="24"/>
              </w:rPr>
            </w:rPrChange>
          </w:rPr>
          <w:t xml:space="preserve">The Essential Peirce: Selected Philosophical Writings, </w:t>
        </w:r>
        <w:r w:rsidRPr="00CD31DC">
          <w:rPr>
            <w:rFonts w:asciiTheme="majorBidi" w:hAnsiTheme="majorBidi" w:cstheme="majorBidi"/>
            <w:iCs/>
            <w:sz w:val="24"/>
            <w:szCs w:val="24"/>
            <w:rPrChange w:id="3709" w:author="Arnon Cahen" w:date="2024-08-04T11:17:00Z" w16du:dateUtc="2024-08-04T08:17:00Z">
              <w:rPr>
                <w:rFonts w:asciiTheme="majorBidi" w:hAnsiTheme="majorBidi" w:cstheme="majorBidi"/>
                <w:b/>
                <w:bCs/>
                <w:iCs/>
                <w:sz w:val="24"/>
                <w:szCs w:val="24"/>
              </w:rPr>
            </w:rPrChange>
          </w:rPr>
          <w:t>Volume 1</w:t>
        </w:r>
        <w:r w:rsidRPr="00CD31DC">
          <w:rPr>
            <w:rFonts w:asciiTheme="majorBidi" w:hAnsiTheme="majorBidi" w:cstheme="majorBidi"/>
            <w:i/>
            <w:sz w:val="24"/>
            <w:szCs w:val="24"/>
            <w:rPrChange w:id="3710" w:author="Arnon Cahen" w:date="2024-08-04T11:17:00Z" w16du:dateUtc="2024-08-04T08:17:00Z">
              <w:rPr>
                <w:rFonts w:asciiTheme="majorBidi" w:hAnsiTheme="majorBidi" w:cstheme="majorBidi"/>
                <w:b/>
                <w:bCs/>
                <w:i/>
                <w:sz w:val="24"/>
                <w:szCs w:val="24"/>
              </w:rPr>
            </w:rPrChange>
          </w:rPr>
          <w:t xml:space="preserve"> (1867-1893)</w:t>
        </w:r>
        <w:r w:rsidRPr="00CD31DC">
          <w:rPr>
            <w:rFonts w:asciiTheme="majorBidi" w:hAnsiTheme="majorBidi" w:cstheme="majorBidi"/>
            <w:sz w:val="24"/>
            <w:szCs w:val="24"/>
            <w:rPrChange w:id="3711" w:author="Arnon Cahen" w:date="2024-08-04T11:17:00Z" w16du:dateUtc="2024-08-04T08:17:00Z">
              <w:rPr>
                <w:rFonts w:asciiTheme="majorBidi" w:hAnsiTheme="majorBidi" w:cstheme="majorBidi"/>
                <w:b/>
                <w:bCs/>
                <w:sz w:val="24"/>
                <w:szCs w:val="24"/>
              </w:rPr>
            </w:rPrChange>
          </w:rPr>
          <w:t>.  Ed. by the Peirce Edition Project.  Bloomington: Indiana University Press. [</w:t>
        </w:r>
        <w:r w:rsidRPr="00CD31DC">
          <w:rPr>
            <w:rFonts w:asciiTheme="majorBidi" w:hAnsiTheme="majorBidi" w:cstheme="majorBidi"/>
            <w:i/>
            <w:sz w:val="24"/>
            <w:szCs w:val="24"/>
            <w:rPrChange w:id="3712" w:author="Arnon Cahen" w:date="2024-08-04T11:17:00Z" w16du:dateUtc="2024-08-04T08:17:00Z">
              <w:rPr>
                <w:rFonts w:asciiTheme="majorBidi" w:hAnsiTheme="majorBidi" w:cstheme="majorBidi"/>
                <w:b/>
                <w:bCs/>
                <w:i/>
                <w:sz w:val="24"/>
                <w:szCs w:val="24"/>
              </w:rPr>
            </w:rPrChange>
          </w:rPr>
          <w:t>EP</w:t>
        </w:r>
        <w:r w:rsidRPr="00CD31DC">
          <w:rPr>
            <w:rFonts w:asciiTheme="majorBidi" w:hAnsiTheme="majorBidi" w:cstheme="majorBidi"/>
            <w:iCs/>
            <w:sz w:val="24"/>
            <w:szCs w:val="24"/>
            <w:rPrChange w:id="3713" w:author="Arnon Cahen" w:date="2024-08-04T11:17:00Z" w16du:dateUtc="2024-08-04T08:17:00Z">
              <w:rPr>
                <w:rFonts w:asciiTheme="majorBidi" w:hAnsiTheme="majorBidi" w:cstheme="majorBidi"/>
                <w:b/>
                <w:bCs/>
                <w:iCs/>
                <w:sz w:val="24"/>
                <w:szCs w:val="24"/>
              </w:rPr>
            </w:rPrChange>
          </w:rPr>
          <w:t>I</w:t>
        </w:r>
        <w:r w:rsidRPr="00CD31DC">
          <w:rPr>
            <w:rFonts w:asciiTheme="majorBidi" w:hAnsiTheme="majorBidi" w:cstheme="majorBidi"/>
            <w:sz w:val="24"/>
            <w:szCs w:val="24"/>
            <w:rPrChange w:id="3714" w:author="Arnon Cahen" w:date="2024-08-04T11:17:00Z" w16du:dateUtc="2024-08-04T08:17:00Z">
              <w:rPr>
                <w:rFonts w:asciiTheme="majorBidi" w:hAnsiTheme="majorBidi" w:cstheme="majorBidi"/>
                <w:b/>
                <w:bCs/>
                <w:sz w:val="24"/>
                <w:szCs w:val="24"/>
              </w:rPr>
            </w:rPrChange>
          </w:rPr>
          <w:t>]</w:t>
        </w:r>
      </w:ins>
    </w:p>
    <w:p w14:paraId="59F75E52" w14:textId="77777777" w:rsidR="00CD31DC" w:rsidRPr="00CD31DC" w:rsidRDefault="00CD31DC" w:rsidP="00CD31DC">
      <w:pPr>
        <w:spacing w:before="120" w:after="120" w:line="360" w:lineRule="auto"/>
        <w:ind w:left="720" w:hanging="720"/>
        <w:jc w:val="both"/>
        <w:rPr>
          <w:ins w:id="3715" w:author="Arnon Cahen" w:date="2024-08-04T11:17:00Z" w16du:dateUtc="2024-08-04T08:17:00Z"/>
          <w:rFonts w:asciiTheme="majorBidi" w:hAnsiTheme="majorBidi" w:cstheme="majorBidi"/>
          <w:sz w:val="24"/>
          <w:szCs w:val="24"/>
          <w:rPrChange w:id="3716" w:author="Arnon Cahen" w:date="2024-08-04T11:17:00Z" w16du:dateUtc="2024-08-04T08:17:00Z">
            <w:rPr>
              <w:ins w:id="3717" w:author="Arnon Cahen" w:date="2024-08-04T11:17:00Z" w16du:dateUtc="2024-08-04T08:17:00Z"/>
              <w:rFonts w:asciiTheme="majorBidi" w:hAnsiTheme="majorBidi" w:cstheme="majorBidi"/>
              <w:b/>
              <w:bCs/>
              <w:sz w:val="24"/>
              <w:szCs w:val="24"/>
            </w:rPr>
          </w:rPrChange>
        </w:rPr>
      </w:pPr>
      <w:ins w:id="3718" w:author="Arnon Cahen" w:date="2024-08-04T11:17:00Z" w16du:dateUtc="2024-08-04T08:17:00Z">
        <w:r w:rsidRPr="00CD31DC">
          <w:rPr>
            <w:rFonts w:asciiTheme="majorBidi" w:hAnsiTheme="majorBidi" w:cstheme="majorBidi"/>
            <w:sz w:val="24"/>
            <w:szCs w:val="24"/>
            <w:rPrChange w:id="3719" w:author="Arnon Cahen" w:date="2024-08-04T11:17:00Z" w16du:dateUtc="2024-08-04T08:17:00Z">
              <w:rPr>
                <w:rFonts w:asciiTheme="majorBidi" w:hAnsiTheme="majorBidi" w:cstheme="majorBidi"/>
                <w:b/>
                <w:bCs/>
                <w:sz w:val="24"/>
                <w:szCs w:val="24"/>
              </w:rPr>
            </w:rPrChange>
          </w:rPr>
          <w:lastRenderedPageBreak/>
          <w:t xml:space="preserve">Peirce, C.S.  (1998) </w:t>
        </w:r>
        <w:r w:rsidRPr="00CD31DC">
          <w:rPr>
            <w:rFonts w:asciiTheme="majorBidi" w:hAnsiTheme="majorBidi" w:cstheme="majorBidi"/>
            <w:i/>
            <w:sz w:val="24"/>
            <w:szCs w:val="24"/>
            <w:rPrChange w:id="3720" w:author="Arnon Cahen" w:date="2024-08-04T11:17:00Z" w16du:dateUtc="2024-08-04T08:17:00Z">
              <w:rPr>
                <w:rFonts w:asciiTheme="majorBidi" w:hAnsiTheme="majorBidi" w:cstheme="majorBidi"/>
                <w:b/>
                <w:bCs/>
                <w:i/>
                <w:sz w:val="24"/>
                <w:szCs w:val="24"/>
              </w:rPr>
            </w:rPrChange>
          </w:rPr>
          <w:t xml:space="preserve">The Essential Peirce: Selected Philosophical Writings, </w:t>
        </w:r>
        <w:r w:rsidRPr="00CD31DC">
          <w:rPr>
            <w:rFonts w:asciiTheme="majorBidi" w:hAnsiTheme="majorBidi" w:cstheme="majorBidi"/>
            <w:iCs/>
            <w:sz w:val="24"/>
            <w:szCs w:val="24"/>
            <w:rPrChange w:id="3721" w:author="Arnon Cahen" w:date="2024-08-04T11:17:00Z" w16du:dateUtc="2024-08-04T08:17:00Z">
              <w:rPr>
                <w:rFonts w:asciiTheme="majorBidi" w:hAnsiTheme="majorBidi" w:cstheme="majorBidi"/>
                <w:b/>
                <w:bCs/>
                <w:iCs/>
                <w:sz w:val="24"/>
                <w:szCs w:val="24"/>
              </w:rPr>
            </w:rPrChange>
          </w:rPr>
          <w:t>Volume 2</w:t>
        </w:r>
        <w:r w:rsidRPr="00CD31DC">
          <w:rPr>
            <w:rFonts w:asciiTheme="majorBidi" w:hAnsiTheme="majorBidi" w:cstheme="majorBidi"/>
            <w:i/>
            <w:sz w:val="24"/>
            <w:szCs w:val="24"/>
            <w:rPrChange w:id="3722" w:author="Arnon Cahen" w:date="2024-08-04T11:17:00Z" w16du:dateUtc="2024-08-04T08:17:00Z">
              <w:rPr>
                <w:rFonts w:asciiTheme="majorBidi" w:hAnsiTheme="majorBidi" w:cstheme="majorBidi"/>
                <w:b/>
                <w:bCs/>
                <w:i/>
                <w:sz w:val="24"/>
                <w:szCs w:val="24"/>
              </w:rPr>
            </w:rPrChange>
          </w:rPr>
          <w:t xml:space="preserve"> (1893-1913)</w:t>
        </w:r>
        <w:r w:rsidRPr="00CD31DC">
          <w:rPr>
            <w:rFonts w:asciiTheme="majorBidi" w:hAnsiTheme="majorBidi" w:cstheme="majorBidi"/>
            <w:sz w:val="24"/>
            <w:szCs w:val="24"/>
            <w:rPrChange w:id="3723" w:author="Arnon Cahen" w:date="2024-08-04T11:17:00Z" w16du:dateUtc="2024-08-04T08:17:00Z">
              <w:rPr>
                <w:rFonts w:asciiTheme="majorBidi" w:hAnsiTheme="majorBidi" w:cstheme="majorBidi"/>
                <w:b/>
                <w:bCs/>
                <w:sz w:val="24"/>
                <w:szCs w:val="24"/>
              </w:rPr>
            </w:rPrChange>
          </w:rPr>
          <w:t>.  Ed. by the Peirce Edition Project.  Bloomington: Indiana University Press. [</w:t>
        </w:r>
        <w:r w:rsidRPr="00CD31DC">
          <w:rPr>
            <w:rFonts w:asciiTheme="majorBidi" w:hAnsiTheme="majorBidi" w:cstheme="majorBidi"/>
            <w:i/>
            <w:sz w:val="24"/>
            <w:szCs w:val="24"/>
            <w:rPrChange w:id="3724" w:author="Arnon Cahen" w:date="2024-08-04T11:17:00Z" w16du:dateUtc="2024-08-04T08:17:00Z">
              <w:rPr>
                <w:rFonts w:asciiTheme="majorBidi" w:hAnsiTheme="majorBidi" w:cstheme="majorBidi"/>
                <w:b/>
                <w:bCs/>
                <w:i/>
                <w:sz w:val="24"/>
                <w:szCs w:val="24"/>
              </w:rPr>
            </w:rPrChange>
          </w:rPr>
          <w:t>EP</w:t>
        </w:r>
        <w:r w:rsidRPr="00CD31DC">
          <w:rPr>
            <w:rFonts w:asciiTheme="majorBidi" w:hAnsiTheme="majorBidi" w:cstheme="majorBidi"/>
            <w:iCs/>
            <w:sz w:val="24"/>
            <w:szCs w:val="24"/>
            <w:rPrChange w:id="3725" w:author="Arnon Cahen" w:date="2024-08-04T11:17:00Z" w16du:dateUtc="2024-08-04T08:17:00Z">
              <w:rPr>
                <w:rFonts w:asciiTheme="majorBidi" w:hAnsiTheme="majorBidi" w:cstheme="majorBidi"/>
                <w:b/>
                <w:bCs/>
                <w:iCs/>
                <w:sz w:val="24"/>
                <w:szCs w:val="24"/>
              </w:rPr>
            </w:rPrChange>
          </w:rPr>
          <w:t>II</w:t>
        </w:r>
        <w:r w:rsidRPr="00CD31DC">
          <w:rPr>
            <w:rFonts w:asciiTheme="majorBidi" w:hAnsiTheme="majorBidi" w:cstheme="majorBidi"/>
            <w:sz w:val="24"/>
            <w:szCs w:val="24"/>
            <w:rPrChange w:id="3726" w:author="Arnon Cahen" w:date="2024-08-04T11:17:00Z" w16du:dateUtc="2024-08-04T08:17:00Z">
              <w:rPr>
                <w:rFonts w:asciiTheme="majorBidi" w:hAnsiTheme="majorBidi" w:cstheme="majorBidi"/>
                <w:b/>
                <w:bCs/>
                <w:sz w:val="24"/>
                <w:szCs w:val="24"/>
              </w:rPr>
            </w:rPrChange>
          </w:rPr>
          <w:t>]</w:t>
        </w:r>
      </w:ins>
    </w:p>
    <w:p w14:paraId="1E1B643E" w14:textId="3F592543" w:rsidR="00336102" w:rsidRPr="00010A39" w:rsidRDefault="00336102" w:rsidP="00CD31DC">
      <w:pPr>
        <w:spacing w:before="120" w:after="120" w:line="360" w:lineRule="auto"/>
        <w:ind w:left="720" w:hanging="720"/>
        <w:jc w:val="both"/>
        <w:rPr>
          <w:rFonts w:asciiTheme="majorBidi" w:hAnsiTheme="majorBidi" w:cstheme="majorBidi"/>
          <w:sz w:val="24"/>
          <w:szCs w:val="24"/>
          <w:rtl/>
        </w:rPr>
        <w:pPrChange w:id="3727" w:author="Arnon Cahen" w:date="2024-08-04T09:07:00Z" w16du:dateUtc="2024-08-04T06:07:00Z">
          <w:pPr>
            <w:spacing w:line="240" w:lineRule="atLeast"/>
            <w:ind w:left="720" w:hanging="720"/>
            <w:jc w:val="both"/>
          </w:pPr>
        </w:pPrChange>
      </w:pPr>
      <w:r w:rsidRPr="00010A39">
        <w:rPr>
          <w:rFonts w:asciiTheme="majorBidi" w:hAnsiTheme="majorBidi" w:cstheme="majorBidi"/>
          <w:sz w:val="24"/>
          <w:szCs w:val="24"/>
        </w:rPr>
        <w:t xml:space="preserve">Russell, B. (1901) </w:t>
      </w:r>
      <w:r w:rsidR="00BB5EDC" w:rsidRPr="00010A39">
        <w:rPr>
          <w:rFonts w:asciiTheme="majorBidi" w:hAnsiTheme="majorBidi" w:cstheme="majorBidi"/>
          <w:sz w:val="24"/>
          <w:szCs w:val="24"/>
        </w:rPr>
        <w:t>“</w:t>
      </w:r>
      <w:r w:rsidRPr="00010A39">
        <w:rPr>
          <w:rFonts w:asciiTheme="majorBidi" w:hAnsiTheme="majorBidi" w:cstheme="majorBidi"/>
          <w:sz w:val="24"/>
          <w:szCs w:val="24"/>
        </w:rPr>
        <w:t>Letter to Frege,</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1902, in Jean van </w:t>
      </w:r>
      <w:proofErr w:type="spellStart"/>
      <w:r w:rsidRPr="00010A39">
        <w:rPr>
          <w:rFonts w:asciiTheme="majorBidi" w:hAnsiTheme="majorBidi" w:cstheme="majorBidi"/>
          <w:sz w:val="24"/>
          <w:szCs w:val="24"/>
        </w:rPr>
        <w:t>Heijenoort</w:t>
      </w:r>
      <w:proofErr w:type="spellEnd"/>
      <w:r w:rsidRPr="00010A39">
        <w:rPr>
          <w:rFonts w:asciiTheme="majorBidi" w:hAnsiTheme="majorBidi" w:cstheme="majorBidi"/>
          <w:sz w:val="24"/>
          <w:szCs w:val="24"/>
        </w:rPr>
        <w:t xml:space="preserve"> (ed.), </w:t>
      </w:r>
      <w:r w:rsidRPr="00010A39">
        <w:rPr>
          <w:rFonts w:asciiTheme="majorBidi" w:hAnsiTheme="majorBidi" w:cstheme="majorBidi"/>
          <w:i/>
          <w:iCs/>
          <w:sz w:val="24"/>
          <w:szCs w:val="24"/>
        </w:rPr>
        <w:t>From Frege to Gödel</w:t>
      </w:r>
      <w:r w:rsidRPr="00010A39">
        <w:rPr>
          <w:rFonts w:asciiTheme="majorBidi" w:hAnsiTheme="majorBidi" w:cstheme="majorBidi"/>
          <w:sz w:val="24"/>
          <w:szCs w:val="24"/>
        </w:rPr>
        <w:t>, Cambridge, Mass.: Harvard University Press, 1967, 124–125.</w:t>
      </w:r>
    </w:p>
    <w:p w14:paraId="1BE15D3E" w14:textId="33510AB4" w:rsidR="00336102" w:rsidRPr="00010A39" w:rsidRDefault="00336102">
      <w:pPr>
        <w:spacing w:before="120" w:after="120" w:line="360" w:lineRule="auto"/>
        <w:ind w:left="720" w:hanging="720"/>
        <w:rPr>
          <w:rFonts w:asciiTheme="majorBidi" w:hAnsiTheme="majorBidi" w:cstheme="majorBidi"/>
          <w:sz w:val="24"/>
          <w:szCs w:val="24"/>
          <w:rtl/>
        </w:rPr>
        <w:pPrChange w:id="3728" w:author="Arnon Cahen" w:date="2024-08-04T09:07:00Z" w16du:dateUtc="2024-08-04T06:07:00Z">
          <w:pPr>
            <w:spacing w:after="99"/>
            <w:ind w:left="720" w:hanging="720"/>
          </w:pPr>
        </w:pPrChange>
      </w:pPr>
      <w:r w:rsidRPr="00010A39">
        <w:rPr>
          <w:rFonts w:asciiTheme="majorBidi" w:hAnsiTheme="majorBidi" w:cstheme="majorBidi"/>
          <w:sz w:val="24"/>
          <w:szCs w:val="24"/>
        </w:rPr>
        <w:t>Russell, B. (1919</w:t>
      </w:r>
      <w:ins w:id="3729" w:author="Arnon Cahen" w:date="2024-08-04T11:12:00Z" w16du:dateUtc="2024-08-04T08:12:00Z">
        <w:r w:rsidR="00CD31DC">
          <w:rPr>
            <w:rFonts w:asciiTheme="majorBidi" w:hAnsiTheme="majorBidi" w:cstheme="majorBidi"/>
            <w:sz w:val="24"/>
            <w:szCs w:val="24"/>
          </w:rPr>
          <w:t>a</w:t>
        </w:r>
      </w:ins>
      <w:r w:rsidRPr="00010A39">
        <w:rPr>
          <w:rFonts w:asciiTheme="majorBidi" w:hAnsiTheme="majorBidi" w:cstheme="majorBidi"/>
          <w:sz w:val="24"/>
          <w:szCs w:val="24"/>
        </w:rPr>
        <w:t xml:space="preserve">) </w:t>
      </w:r>
      <w:r w:rsidR="00BB5EDC" w:rsidRPr="00010A39">
        <w:rPr>
          <w:rFonts w:asciiTheme="majorBidi" w:hAnsiTheme="majorBidi" w:cstheme="majorBidi"/>
          <w:sz w:val="24"/>
          <w:szCs w:val="24"/>
        </w:rPr>
        <w:t>“</w:t>
      </w:r>
      <w:r w:rsidRPr="00010A39">
        <w:rPr>
          <w:rFonts w:asciiTheme="majorBidi" w:hAnsiTheme="majorBidi" w:cstheme="majorBidi"/>
          <w:sz w:val="24"/>
          <w:szCs w:val="24"/>
        </w:rPr>
        <w:t>Definition of Number</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in </w:t>
      </w:r>
      <w:r w:rsidRPr="00010A39">
        <w:rPr>
          <w:rFonts w:asciiTheme="majorBidi" w:hAnsiTheme="majorBidi" w:cstheme="majorBidi"/>
          <w:i/>
          <w:iCs/>
          <w:sz w:val="24"/>
          <w:szCs w:val="24"/>
        </w:rPr>
        <w:t>Introduction to Mathematical Philosophy</w:t>
      </w:r>
      <w:r w:rsidRPr="00010A39">
        <w:rPr>
          <w:rFonts w:asciiTheme="majorBidi" w:hAnsiTheme="majorBidi" w:cstheme="majorBidi"/>
          <w:sz w:val="24"/>
          <w:szCs w:val="24"/>
        </w:rPr>
        <w:t>. New York: Cover Publications, Chapter 2.</w:t>
      </w:r>
    </w:p>
    <w:p w14:paraId="2FC2C846" w14:textId="3E122FC0" w:rsidR="00336102" w:rsidRPr="00010A39" w:rsidRDefault="00336102">
      <w:pPr>
        <w:spacing w:before="120" w:after="120" w:line="360" w:lineRule="auto"/>
        <w:ind w:left="720" w:hanging="720"/>
        <w:rPr>
          <w:rFonts w:asciiTheme="majorBidi" w:hAnsiTheme="majorBidi" w:cstheme="majorBidi"/>
          <w:sz w:val="24"/>
          <w:szCs w:val="24"/>
        </w:rPr>
        <w:pPrChange w:id="3730" w:author="Arnon Cahen" w:date="2024-08-04T09:07:00Z" w16du:dateUtc="2024-08-04T06:07:00Z">
          <w:pPr>
            <w:spacing w:after="99"/>
            <w:ind w:left="720" w:hanging="720"/>
          </w:pPr>
        </w:pPrChange>
      </w:pPr>
      <w:r w:rsidRPr="00010A39">
        <w:rPr>
          <w:rFonts w:asciiTheme="majorBidi" w:hAnsiTheme="majorBidi" w:cstheme="majorBidi"/>
          <w:sz w:val="24"/>
          <w:szCs w:val="24"/>
        </w:rPr>
        <w:t>Russell, B. (1919</w:t>
      </w:r>
      <w:ins w:id="3731" w:author="Arnon Cahen" w:date="2024-08-04T11:12:00Z" w16du:dateUtc="2024-08-04T08:12:00Z">
        <w:r w:rsidR="00CD31DC">
          <w:rPr>
            <w:rFonts w:asciiTheme="majorBidi" w:hAnsiTheme="majorBidi" w:cstheme="majorBidi"/>
            <w:sz w:val="24"/>
            <w:szCs w:val="24"/>
          </w:rPr>
          <w:t>b</w:t>
        </w:r>
      </w:ins>
      <w:r w:rsidRPr="00010A39">
        <w:rPr>
          <w:rFonts w:asciiTheme="majorBidi" w:hAnsiTheme="majorBidi" w:cstheme="majorBidi"/>
          <w:sz w:val="24"/>
          <w:szCs w:val="24"/>
        </w:rPr>
        <w:t xml:space="preserve">) </w:t>
      </w:r>
      <w:r w:rsidR="00BB5EDC" w:rsidRPr="00010A39">
        <w:rPr>
          <w:rFonts w:asciiTheme="majorBidi" w:hAnsiTheme="majorBidi" w:cstheme="majorBidi"/>
          <w:sz w:val="24"/>
          <w:szCs w:val="24"/>
        </w:rPr>
        <w:t>“</w:t>
      </w:r>
      <w:r w:rsidRPr="00010A39">
        <w:rPr>
          <w:rFonts w:asciiTheme="majorBidi" w:hAnsiTheme="majorBidi" w:cstheme="majorBidi"/>
          <w:sz w:val="24"/>
          <w:szCs w:val="24"/>
        </w:rPr>
        <w:t>Mathematics and Logic</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in </w:t>
      </w:r>
      <w:r w:rsidRPr="00010A39">
        <w:rPr>
          <w:rFonts w:asciiTheme="majorBidi" w:hAnsiTheme="majorBidi" w:cstheme="majorBidi"/>
          <w:i/>
          <w:iCs/>
          <w:sz w:val="24"/>
          <w:szCs w:val="24"/>
        </w:rPr>
        <w:t>Introduction to Mathematical Philosophy</w:t>
      </w:r>
      <w:r w:rsidRPr="00010A39">
        <w:rPr>
          <w:rFonts w:asciiTheme="majorBidi" w:hAnsiTheme="majorBidi" w:cstheme="majorBidi"/>
          <w:sz w:val="24"/>
          <w:szCs w:val="24"/>
        </w:rPr>
        <w:t>. New York: Cover Publications, Chapter 18.</w:t>
      </w:r>
    </w:p>
    <w:p w14:paraId="5E89FA79" w14:textId="76D4A3BB" w:rsidR="00336102" w:rsidRPr="00010A39" w:rsidRDefault="00336102">
      <w:pPr>
        <w:spacing w:before="120" w:after="120" w:line="360" w:lineRule="auto"/>
        <w:ind w:left="-5"/>
        <w:rPr>
          <w:rFonts w:asciiTheme="majorBidi" w:hAnsiTheme="majorBidi" w:cstheme="majorBidi"/>
          <w:sz w:val="24"/>
          <w:szCs w:val="24"/>
        </w:rPr>
        <w:pPrChange w:id="3732" w:author="Arnon Cahen" w:date="2024-08-04T09:07:00Z" w16du:dateUtc="2024-08-04T06:07:00Z">
          <w:pPr>
            <w:spacing w:after="88"/>
            <w:ind w:left="-5"/>
          </w:pPr>
        </w:pPrChange>
      </w:pPr>
      <w:r w:rsidRPr="00010A39">
        <w:rPr>
          <w:rFonts w:asciiTheme="majorBidi" w:hAnsiTheme="majorBidi" w:cstheme="majorBidi"/>
          <w:sz w:val="24"/>
          <w:szCs w:val="24"/>
        </w:rPr>
        <w:t xml:space="preserve">Tarski, A. (1969) </w:t>
      </w:r>
      <w:r w:rsidR="00BB5EDC" w:rsidRPr="00010A39">
        <w:rPr>
          <w:rFonts w:asciiTheme="majorBidi" w:hAnsiTheme="majorBidi" w:cstheme="majorBidi"/>
          <w:sz w:val="24"/>
          <w:szCs w:val="24"/>
        </w:rPr>
        <w:t>“</w:t>
      </w:r>
      <w:r w:rsidRPr="00010A39">
        <w:rPr>
          <w:rFonts w:asciiTheme="majorBidi" w:hAnsiTheme="majorBidi" w:cstheme="majorBidi"/>
          <w:sz w:val="24"/>
          <w:szCs w:val="24"/>
        </w:rPr>
        <w:t>Proof and Truth.</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w:t>
      </w:r>
      <w:r w:rsidRPr="00010A39">
        <w:rPr>
          <w:rFonts w:asciiTheme="majorBidi" w:hAnsiTheme="majorBidi" w:cstheme="majorBidi"/>
          <w:i/>
          <w:sz w:val="24"/>
          <w:szCs w:val="24"/>
        </w:rPr>
        <w:t>Scientific American</w:t>
      </w:r>
      <w:r w:rsidRPr="00010A39">
        <w:rPr>
          <w:rFonts w:asciiTheme="majorBidi" w:hAnsiTheme="majorBidi" w:cstheme="majorBidi"/>
          <w:sz w:val="24"/>
          <w:szCs w:val="24"/>
        </w:rPr>
        <w:t xml:space="preserve">, 1969, 220:63-77. </w:t>
      </w:r>
    </w:p>
    <w:p w14:paraId="07A7362E" w14:textId="77777777" w:rsidR="00FF35FF" w:rsidRPr="00010A39" w:rsidRDefault="00FF35FF" w:rsidP="00FF35FF">
      <w:pPr>
        <w:spacing w:before="120" w:after="120" w:line="360" w:lineRule="auto"/>
        <w:ind w:left="720" w:hanging="720"/>
        <w:rPr>
          <w:ins w:id="3733" w:author="Arnon Cahen" w:date="2024-08-04T10:14:00Z" w16du:dateUtc="2024-08-04T07:14:00Z"/>
          <w:rFonts w:asciiTheme="majorBidi" w:hAnsiTheme="majorBidi" w:cstheme="majorBidi"/>
          <w:sz w:val="24"/>
          <w:szCs w:val="24"/>
          <w:shd w:val="clear" w:color="auto" w:fill="FFFFFF"/>
        </w:rPr>
      </w:pPr>
      <w:ins w:id="3734" w:author="Arnon Cahen" w:date="2024-08-04T10:14:00Z" w16du:dateUtc="2024-08-04T07:14:00Z">
        <w:r w:rsidRPr="00010A39">
          <w:rPr>
            <w:rFonts w:asciiTheme="majorBidi" w:hAnsiTheme="majorBidi" w:cstheme="majorBidi"/>
            <w:sz w:val="24"/>
            <w:szCs w:val="24"/>
            <w:shd w:val="clear" w:color="auto" w:fill="FFFFFF"/>
          </w:rPr>
          <w:t xml:space="preserve">Wikipedia contributors. (2024, July 17). Knowledge representation and reasoning. In Wikipedia, The Free Encyclopedia. Retrieved 14:33, August 1, 2024, from </w:t>
        </w:r>
        <w:r w:rsidRPr="00010A39">
          <w:rPr>
            <w:rFonts w:asciiTheme="majorBidi" w:hAnsiTheme="majorBidi" w:cstheme="majorBidi"/>
            <w:sz w:val="24"/>
            <w:szCs w:val="24"/>
            <w:shd w:val="clear" w:color="auto" w:fill="FFFFFF"/>
          </w:rPr>
          <w:fldChar w:fldCharType="begin"/>
        </w:r>
        <w:r w:rsidRPr="00010A39">
          <w:rPr>
            <w:rFonts w:asciiTheme="majorBidi" w:hAnsiTheme="majorBidi" w:cstheme="majorBidi"/>
            <w:sz w:val="24"/>
            <w:szCs w:val="24"/>
            <w:shd w:val="clear" w:color="auto" w:fill="FFFFFF"/>
          </w:rPr>
          <w:instrText>HYPERLINK "https://en.wikipedia.org/w/index.php?title=Knowledge_representation_and_reasoning&amp;oldid=1234972554"</w:instrText>
        </w:r>
        <w:r w:rsidRPr="00010A39">
          <w:rPr>
            <w:rFonts w:asciiTheme="majorBidi" w:hAnsiTheme="majorBidi" w:cstheme="majorBidi"/>
            <w:sz w:val="24"/>
            <w:szCs w:val="24"/>
            <w:shd w:val="clear" w:color="auto" w:fill="FFFFFF"/>
          </w:rPr>
        </w:r>
        <w:r w:rsidRPr="00010A39">
          <w:rPr>
            <w:rFonts w:asciiTheme="majorBidi" w:hAnsiTheme="majorBidi" w:cstheme="majorBidi"/>
            <w:sz w:val="24"/>
            <w:szCs w:val="24"/>
            <w:shd w:val="clear" w:color="auto" w:fill="FFFFFF"/>
          </w:rPr>
          <w:fldChar w:fldCharType="separate"/>
        </w:r>
        <w:r w:rsidRPr="00010A39">
          <w:rPr>
            <w:rStyle w:val="Hyperlink"/>
            <w:rFonts w:asciiTheme="majorBidi" w:hAnsiTheme="majorBidi" w:cstheme="majorBidi"/>
            <w:color w:val="auto"/>
            <w:sz w:val="24"/>
            <w:szCs w:val="24"/>
            <w:shd w:val="clear" w:color="auto" w:fill="FFFFFF"/>
          </w:rPr>
          <w:t>https://en.wikipedia.org/w/index.php?title=Knowledge_representation_and_reasoning&amp;oldid=1234972554</w:t>
        </w:r>
        <w:r w:rsidRPr="00010A39">
          <w:rPr>
            <w:rFonts w:asciiTheme="majorBidi" w:hAnsiTheme="majorBidi" w:cstheme="majorBidi"/>
            <w:sz w:val="24"/>
            <w:szCs w:val="24"/>
            <w:shd w:val="clear" w:color="auto" w:fill="FFFFFF"/>
          </w:rPr>
          <w:fldChar w:fldCharType="end"/>
        </w:r>
        <w:r w:rsidRPr="00010A39">
          <w:rPr>
            <w:rFonts w:asciiTheme="majorBidi" w:hAnsiTheme="majorBidi" w:cstheme="majorBidi"/>
            <w:sz w:val="24"/>
            <w:szCs w:val="24"/>
            <w:shd w:val="clear" w:color="auto" w:fill="FFFFFF"/>
          </w:rPr>
          <w:t xml:space="preserve"> </w:t>
        </w:r>
      </w:ins>
    </w:p>
    <w:p w14:paraId="2838AD68" w14:textId="77777777" w:rsidR="00CD31DC" w:rsidRDefault="00FF35FF">
      <w:pPr>
        <w:spacing w:before="120" w:after="120" w:line="360" w:lineRule="auto"/>
        <w:ind w:left="867" w:hanging="867"/>
        <w:rPr>
          <w:ins w:id="3735" w:author="Arnon Cahen" w:date="2024-08-04T11:16:00Z" w16du:dateUtc="2024-08-04T08:16:00Z"/>
          <w:rFonts w:asciiTheme="majorBidi" w:hAnsiTheme="majorBidi" w:cstheme="majorBidi"/>
          <w:sz w:val="24"/>
          <w:szCs w:val="24"/>
        </w:rPr>
      </w:pPr>
      <w:ins w:id="3736" w:author="Arnon Cahen" w:date="2024-08-04T10:14:00Z" w16du:dateUtc="2024-08-04T07:14:00Z">
        <w:r w:rsidRPr="00DE23D4">
          <w:rPr>
            <w:rFonts w:asciiTheme="majorBidi" w:hAnsiTheme="majorBidi" w:cstheme="majorBidi"/>
            <w:sz w:val="24"/>
            <w:szCs w:val="24"/>
            <w:shd w:val="clear" w:color="auto" w:fill="FFFFFF"/>
          </w:rPr>
          <w:t>Wikipedia contributors. (2024, July 31). Artificial intelligence. In </w:t>
        </w:r>
        <w:r w:rsidRPr="00DE23D4">
          <w:rPr>
            <w:rFonts w:asciiTheme="majorBidi" w:hAnsiTheme="majorBidi" w:cstheme="majorBidi"/>
            <w:i/>
            <w:iCs/>
            <w:sz w:val="24"/>
            <w:szCs w:val="24"/>
            <w:shd w:val="clear" w:color="auto" w:fill="FFFFFF"/>
          </w:rPr>
          <w:t>Wikipedia, The Free Encyclopedia</w:t>
        </w:r>
        <w:r w:rsidRPr="00DE23D4">
          <w:rPr>
            <w:rFonts w:asciiTheme="majorBidi" w:hAnsiTheme="majorBidi" w:cstheme="majorBidi"/>
            <w:sz w:val="24"/>
            <w:szCs w:val="24"/>
            <w:shd w:val="clear" w:color="auto" w:fill="FFFFFF"/>
          </w:rPr>
          <w:t>. Retrieved 14:03, August 1, 2024, from </w:t>
        </w:r>
        <w:r w:rsidRPr="00DE23D4">
          <w:rPr>
            <w:rFonts w:asciiTheme="majorBidi" w:hAnsiTheme="majorBidi" w:cstheme="majorBidi"/>
            <w:sz w:val="24"/>
            <w:szCs w:val="24"/>
          </w:rPr>
          <w:fldChar w:fldCharType="begin"/>
        </w:r>
        <w:r w:rsidRPr="00DE23D4">
          <w:rPr>
            <w:rFonts w:asciiTheme="majorBidi" w:hAnsiTheme="majorBidi" w:cstheme="majorBidi"/>
            <w:sz w:val="24"/>
            <w:szCs w:val="24"/>
          </w:rPr>
          <w:instrText>HYPERLINK "https://en.wikipedia.org/w/index.php?title=Artificial_intelligence&amp;oldid=1237876429"</w:instrText>
        </w:r>
        <w:r w:rsidRPr="00DE23D4">
          <w:rPr>
            <w:rFonts w:asciiTheme="majorBidi" w:hAnsiTheme="majorBidi" w:cstheme="majorBidi"/>
            <w:sz w:val="24"/>
            <w:szCs w:val="24"/>
          </w:rPr>
        </w:r>
        <w:r w:rsidRPr="00DE23D4">
          <w:rPr>
            <w:rFonts w:asciiTheme="majorBidi" w:hAnsiTheme="majorBidi" w:cstheme="majorBidi"/>
            <w:sz w:val="24"/>
            <w:szCs w:val="24"/>
          </w:rPr>
          <w:fldChar w:fldCharType="separate"/>
        </w:r>
        <w:r w:rsidRPr="00DE23D4">
          <w:rPr>
            <w:rStyle w:val="Hyperlink"/>
            <w:rFonts w:asciiTheme="majorBidi" w:hAnsiTheme="majorBidi" w:cstheme="majorBidi"/>
            <w:color w:val="auto"/>
            <w:sz w:val="24"/>
            <w:szCs w:val="24"/>
            <w:shd w:val="clear" w:color="auto" w:fill="FFFFFF"/>
          </w:rPr>
          <w:t>https://en.wikipedia.org/w/index.php?title=Artificial_intelligence&amp;oldid=1237876429</w:t>
        </w:r>
        <w:r w:rsidRPr="00DE23D4">
          <w:rPr>
            <w:rFonts w:asciiTheme="majorBidi" w:hAnsiTheme="majorBidi" w:cstheme="majorBidi"/>
            <w:sz w:val="24"/>
            <w:szCs w:val="24"/>
          </w:rPr>
          <w:fldChar w:fldCharType="end"/>
        </w:r>
      </w:ins>
    </w:p>
    <w:p w14:paraId="399D1EB9" w14:textId="3DB95721" w:rsidR="00336102" w:rsidRPr="00010A39" w:rsidDel="00D9742D" w:rsidRDefault="00336102">
      <w:pPr>
        <w:spacing w:before="120" w:after="120" w:line="360" w:lineRule="auto"/>
        <w:ind w:left="867" w:hanging="867"/>
        <w:rPr>
          <w:del w:id="3737" w:author="Arnon Cahen" w:date="2024-08-04T11:18:00Z" w16du:dateUtc="2024-08-04T08:18:00Z"/>
          <w:rFonts w:asciiTheme="majorBidi" w:hAnsiTheme="majorBidi" w:cstheme="majorBidi"/>
          <w:b/>
          <w:bCs/>
          <w:sz w:val="24"/>
          <w:szCs w:val="24"/>
        </w:rPr>
        <w:pPrChange w:id="3738" w:author="Arnon Cahen" w:date="2024-08-04T09:07:00Z" w16du:dateUtc="2024-08-04T06:07:00Z">
          <w:pPr>
            <w:ind w:left="867" w:hanging="867"/>
          </w:pPr>
        </w:pPrChange>
      </w:pPr>
      <w:r w:rsidRPr="00010A39">
        <w:rPr>
          <w:rFonts w:asciiTheme="majorBidi" w:hAnsiTheme="majorBidi" w:cstheme="majorBidi"/>
          <w:sz w:val="24"/>
          <w:szCs w:val="24"/>
        </w:rPr>
        <w:t>Wittgenstein, L. (1921)</w:t>
      </w:r>
      <w:r w:rsidRPr="00010A39">
        <w:rPr>
          <w:rFonts w:asciiTheme="majorBidi" w:hAnsiTheme="majorBidi" w:cstheme="majorBidi"/>
          <w:sz w:val="24"/>
          <w:szCs w:val="24"/>
          <w:shd w:val="clear" w:color="auto" w:fill="FFFFFF"/>
        </w:rPr>
        <w:t xml:space="preserve"> </w:t>
      </w:r>
      <w:r w:rsidRPr="00010A39">
        <w:rPr>
          <w:rFonts w:asciiTheme="majorBidi" w:hAnsiTheme="majorBidi" w:cstheme="majorBidi"/>
          <w:i/>
          <w:sz w:val="24"/>
          <w:szCs w:val="24"/>
        </w:rPr>
        <w:t>Tractatus Logico-</w:t>
      </w:r>
      <w:proofErr w:type="spellStart"/>
      <w:r w:rsidRPr="00010A39">
        <w:rPr>
          <w:rFonts w:asciiTheme="majorBidi" w:hAnsiTheme="majorBidi" w:cstheme="majorBidi"/>
          <w:i/>
          <w:sz w:val="24"/>
          <w:szCs w:val="24"/>
        </w:rPr>
        <w:t>Philosophicus</w:t>
      </w:r>
      <w:proofErr w:type="spellEnd"/>
      <w:r w:rsidRPr="00010A39">
        <w:rPr>
          <w:rFonts w:asciiTheme="majorBidi" w:hAnsiTheme="majorBidi" w:cstheme="majorBidi"/>
          <w:sz w:val="24"/>
          <w:szCs w:val="24"/>
        </w:rPr>
        <w:t xml:space="preserve">. </w:t>
      </w:r>
      <w:r w:rsidRPr="00010A39">
        <w:rPr>
          <w:rFonts w:asciiTheme="majorBidi" w:hAnsiTheme="majorBidi" w:cstheme="majorBidi"/>
          <w:sz w:val="24"/>
          <w:szCs w:val="24"/>
          <w:shd w:val="clear" w:color="auto" w:fill="FFFFFF"/>
        </w:rPr>
        <w:t xml:space="preserve">London: Routledge and Cagen Paul, 1961: 3.33-3.34. </w:t>
      </w:r>
    </w:p>
    <w:p w14:paraId="72B7510D" w14:textId="77777777" w:rsidR="00935966" w:rsidRPr="00010A39" w:rsidRDefault="00935966" w:rsidP="00D9742D">
      <w:pPr>
        <w:spacing w:before="120" w:after="120" w:line="360" w:lineRule="auto"/>
        <w:ind w:left="867" w:hanging="867"/>
        <w:rPr>
          <w:rFonts w:asciiTheme="majorBidi" w:hAnsiTheme="majorBidi" w:cstheme="majorBidi"/>
          <w:sz w:val="24"/>
          <w:szCs w:val="24"/>
        </w:rPr>
        <w:pPrChange w:id="3739" w:author="Arnon Cahen" w:date="2024-08-04T11:18:00Z" w16du:dateUtc="2024-08-04T08:18:00Z">
          <w:pPr>
            <w:ind w:left="720" w:hanging="720"/>
          </w:pPr>
        </w:pPrChange>
      </w:pPr>
    </w:p>
    <w:p w14:paraId="3C28C373" w14:textId="77777777" w:rsidR="00D9742D" w:rsidRDefault="00D9742D">
      <w:pPr>
        <w:rPr>
          <w:rFonts w:asciiTheme="majorBidi" w:hAnsiTheme="majorBidi" w:cstheme="majorBidi"/>
          <w:sz w:val="24"/>
          <w:szCs w:val="24"/>
        </w:rPr>
      </w:pPr>
      <w:r>
        <w:rPr>
          <w:rFonts w:asciiTheme="majorBidi" w:hAnsiTheme="majorBidi" w:cstheme="majorBidi"/>
          <w:sz w:val="24"/>
          <w:szCs w:val="24"/>
        </w:rPr>
        <w:br w:type="page"/>
      </w:r>
    </w:p>
    <w:p w14:paraId="2404E889" w14:textId="1C0D0FED" w:rsidR="00430D29" w:rsidRPr="00010A39" w:rsidDel="00D9742D" w:rsidRDefault="00935966">
      <w:pPr>
        <w:spacing w:before="120" w:after="120" w:line="360" w:lineRule="auto"/>
        <w:ind w:left="720" w:hanging="720"/>
        <w:rPr>
          <w:del w:id="3740" w:author="Arnon Cahen" w:date="2024-08-04T11:17:00Z" w16du:dateUtc="2024-08-04T08:17:00Z"/>
          <w:rFonts w:asciiTheme="majorBidi" w:hAnsiTheme="majorBidi" w:cstheme="majorBidi"/>
          <w:sz w:val="24"/>
          <w:szCs w:val="24"/>
          <w:lang w:val="x-none"/>
        </w:rPr>
        <w:pPrChange w:id="3741" w:author="Arnon Cahen" w:date="2024-08-04T09:07:00Z" w16du:dateUtc="2024-08-04T06:07:00Z">
          <w:pPr>
            <w:ind w:left="720" w:hanging="720"/>
          </w:pPr>
        </w:pPrChange>
      </w:pPr>
      <w:del w:id="3742" w:author="Arnon Cahen" w:date="2024-08-04T11:17:00Z" w16du:dateUtc="2024-08-04T08:17:00Z">
        <w:r w:rsidRPr="00010A39" w:rsidDel="00D9742D">
          <w:rPr>
            <w:rFonts w:asciiTheme="majorBidi" w:hAnsiTheme="majorBidi" w:cstheme="majorBidi"/>
            <w:sz w:val="24"/>
            <w:szCs w:val="24"/>
          </w:rPr>
          <w:lastRenderedPageBreak/>
          <w:delText xml:space="preserve">To take off!??? </w:delText>
        </w:r>
        <w:r w:rsidR="00430D29" w:rsidRPr="00010A39" w:rsidDel="00D9742D">
          <w:rPr>
            <w:rFonts w:asciiTheme="majorBidi" w:hAnsiTheme="majorBidi" w:cstheme="majorBidi"/>
            <w:sz w:val="24"/>
            <w:szCs w:val="24"/>
            <w:lang w:val="x-none"/>
          </w:rPr>
          <w:delText xml:space="preserve">Beck, L.W. (1960) </w:delText>
        </w:r>
        <w:r w:rsidR="00430D29" w:rsidRPr="00010A39" w:rsidDel="00D9742D">
          <w:rPr>
            <w:rFonts w:asciiTheme="majorBidi" w:hAnsiTheme="majorBidi" w:cstheme="majorBidi"/>
            <w:i/>
            <w:sz w:val="24"/>
            <w:szCs w:val="24"/>
            <w:lang w:val="x-none"/>
          </w:rPr>
          <w:delText>A Commentary on Kant’s Critique of Practical Reason</w:delText>
        </w:r>
        <w:r w:rsidR="00430D29" w:rsidRPr="00010A39" w:rsidDel="00D9742D">
          <w:rPr>
            <w:rFonts w:asciiTheme="majorBidi" w:hAnsiTheme="majorBidi" w:cstheme="majorBidi"/>
            <w:sz w:val="24"/>
            <w:szCs w:val="24"/>
            <w:lang w:val="x-none"/>
          </w:rPr>
          <w:delText>. Chicago: The University of Chicago Press.</w:delText>
        </w:r>
      </w:del>
    </w:p>
    <w:p w14:paraId="6B59A82F" w14:textId="20480DCC" w:rsidR="00430D29" w:rsidRPr="00010A39" w:rsidDel="00D9742D" w:rsidRDefault="00CB1E08">
      <w:pPr>
        <w:spacing w:before="120" w:after="120" w:line="360" w:lineRule="auto"/>
        <w:rPr>
          <w:del w:id="3743" w:author="Arnon Cahen" w:date="2024-08-04T11:17:00Z" w16du:dateUtc="2024-08-04T08:17:00Z"/>
          <w:rFonts w:asciiTheme="majorBidi" w:hAnsiTheme="majorBidi" w:cstheme="majorBidi"/>
          <w:sz w:val="24"/>
          <w:szCs w:val="24"/>
          <w:lang w:val="x-none"/>
        </w:rPr>
        <w:pPrChange w:id="3744" w:author="Arnon Cahen" w:date="2024-08-04T09:07:00Z" w16du:dateUtc="2024-08-04T06:07:00Z">
          <w:pPr/>
        </w:pPrChange>
      </w:pPr>
      <w:del w:id="3745" w:author="Arnon Cahen" w:date="2024-08-04T11:17:00Z" w16du:dateUtc="2024-08-04T08:17:00Z">
        <w:r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lang w:val="x-none"/>
          </w:rPr>
          <w:delText xml:space="preserve">Cassirer, H.W. (1938) </w:delText>
        </w:r>
        <w:r w:rsidR="00430D29" w:rsidRPr="00010A39" w:rsidDel="00D9742D">
          <w:rPr>
            <w:rFonts w:asciiTheme="majorBidi" w:hAnsiTheme="majorBidi" w:cstheme="majorBidi"/>
            <w:i/>
            <w:sz w:val="24"/>
            <w:szCs w:val="24"/>
            <w:lang w:val="x-none"/>
          </w:rPr>
          <w:delText>A Commentary on Kant’s Critique of Judgment.</w:delText>
        </w:r>
        <w:r w:rsidR="00430D29" w:rsidRPr="00010A39" w:rsidDel="00D9742D">
          <w:rPr>
            <w:rFonts w:asciiTheme="majorBidi" w:hAnsiTheme="majorBidi" w:cstheme="majorBidi"/>
            <w:sz w:val="24"/>
            <w:szCs w:val="24"/>
            <w:lang w:val="x-none"/>
          </w:rPr>
          <w:delText xml:space="preserve">  New York:</w:delText>
        </w:r>
        <w:r w:rsidR="00430D29" w:rsidRPr="00010A39" w:rsidDel="00D9742D">
          <w:rPr>
            <w:rFonts w:asciiTheme="majorBidi" w:hAnsiTheme="majorBidi" w:cstheme="majorBidi"/>
            <w:i/>
            <w:sz w:val="24"/>
            <w:szCs w:val="24"/>
            <w:lang w:val="x-none"/>
          </w:rPr>
          <w:delText xml:space="preserve"> </w:delText>
        </w:r>
        <w:r w:rsidR="00430D29" w:rsidRPr="00010A39" w:rsidDel="00D9742D">
          <w:rPr>
            <w:rFonts w:asciiTheme="majorBidi" w:hAnsiTheme="majorBidi" w:cstheme="majorBidi"/>
            <w:sz w:val="24"/>
            <w:szCs w:val="24"/>
            <w:lang w:val="x-none"/>
          </w:rPr>
          <w:delText>Barnes &amp; Noble, Inc.</w:delText>
        </w:r>
      </w:del>
    </w:p>
    <w:p w14:paraId="6995F9CC" w14:textId="22E92EA3" w:rsidR="00430D29" w:rsidRPr="00010A39" w:rsidDel="00D9742D" w:rsidRDefault="00461104">
      <w:pPr>
        <w:spacing w:before="120" w:after="120" w:line="360" w:lineRule="auto"/>
        <w:ind w:left="720" w:hanging="1440"/>
        <w:rPr>
          <w:del w:id="3746" w:author="Arnon Cahen" w:date="2024-08-04T11:17:00Z" w16du:dateUtc="2024-08-04T08:17:00Z"/>
          <w:rFonts w:asciiTheme="majorBidi" w:hAnsiTheme="majorBidi" w:cstheme="majorBidi"/>
          <w:sz w:val="24"/>
          <w:szCs w:val="24"/>
          <w:lang w:val="x-none"/>
        </w:rPr>
        <w:pPrChange w:id="3747" w:author="Arnon Cahen" w:date="2024-08-04T09:07:00Z" w16du:dateUtc="2024-08-04T06:07:00Z">
          <w:pPr>
            <w:ind w:left="720" w:hanging="1440"/>
          </w:pPr>
        </w:pPrChange>
      </w:pPr>
      <w:del w:id="3748" w:author="Arnon Cahen" w:date="2024-08-04T11:17:00Z" w16du:dateUtc="2024-08-04T08:17:00Z">
        <w:r w:rsidRPr="00010A39" w:rsidDel="00D9742D">
          <w:rPr>
            <w:rFonts w:asciiTheme="majorBidi" w:hAnsiTheme="majorBidi" w:cstheme="majorBidi"/>
            <w:sz w:val="24"/>
            <w:szCs w:val="24"/>
            <w:lang w:val="x-none"/>
          </w:rPr>
          <w:delText xml:space="preserve">            </w:delText>
        </w:r>
        <w:r w:rsidR="00CB1E08"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shd w:val="clear" w:color="auto" w:fill="FFFFFF"/>
          </w:rPr>
          <w:delText>Gödel</w:delText>
        </w:r>
        <w:r w:rsidR="00430D29" w:rsidRPr="00010A39" w:rsidDel="00D9742D">
          <w:rPr>
            <w:rFonts w:asciiTheme="majorBidi" w:hAnsiTheme="majorBidi" w:cstheme="majorBidi"/>
            <w:sz w:val="24"/>
            <w:szCs w:val="24"/>
            <w:lang w:val="x-none"/>
          </w:rPr>
          <w:delText xml:space="preserve">, K.  (1930) </w:delText>
        </w:r>
        <w:r w:rsidR="00BB5EDC" w:rsidRPr="00010A39" w:rsidDel="00D9742D">
          <w:rPr>
            <w:rFonts w:asciiTheme="majorBidi" w:hAnsiTheme="majorBidi" w:cstheme="majorBidi"/>
            <w:sz w:val="24"/>
            <w:szCs w:val="24"/>
            <w:lang w:val="x-none"/>
          </w:rPr>
          <w:delText>“</w:delText>
        </w:r>
        <w:r w:rsidR="00430D29" w:rsidRPr="00010A39" w:rsidDel="00D9742D">
          <w:rPr>
            <w:rFonts w:asciiTheme="majorBidi" w:hAnsiTheme="majorBidi" w:cstheme="majorBidi"/>
            <w:sz w:val="24"/>
            <w:szCs w:val="24"/>
            <w:lang w:val="x-none"/>
          </w:rPr>
          <w:delText>Some Mathematical Results on Completeness and Consistence.</w:delText>
        </w:r>
        <w:r w:rsidR="00BB5EDC" w:rsidRPr="00010A39" w:rsidDel="00D9742D">
          <w:rPr>
            <w:rFonts w:asciiTheme="majorBidi" w:hAnsiTheme="majorBidi" w:cstheme="majorBidi"/>
            <w:sz w:val="24"/>
            <w:szCs w:val="24"/>
            <w:lang w:val="x-none"/>
          </w:rPr>
          <w:delText>”</w:delText>
        </w:r>
        <w:r w:rsidR="00430D29" w:rsidRPr="00010A39" w:rsidDel="00D9742D">
          <w:rPr>
            <w:rFonts w:asciiTheme="majorBidi" w:hAnsiTheme="majorBidi" w:cstheme="majorBidi"/>
            <w:sz w:val="24"/>
            <w:szCs w:val="24"/>
            <w:lang w:val="x-none"/>
          </w:rPr>
          <w:delText xml:space="preserve"> In S. Feferman et al., eds., </w:delText>
        </w:r>
        <w:r w:rsidR="00430D29" w:rsidRPr="00010A39" w:rsidDel="00D9742D">
          <w:rPr>
            <w:rFonts w:asciiTheme="majorBidi" w:hAnsiTheme="majorBidi" w:cstheme="majorBidi"/>
            <w:i/>
            <w:sz w:val="24"/>
            <w:szCs w:val="24"/>
            <w:lang w:val="x-none"/>
          </w:rPr>
          <w:delText xml:space="preserve">Kurt </w:delText>
        </w:r>
        <w:r w:rsidR="00430D29" w:rsidRPr="00010A39" w:rsidDel="00D9742D">
          <w:rPr>
            <w:rFonts w:asciiTheme="majorBidi" w:hAnsiTheme="majorBidi" w:cstheme="majorBidi"/>
            <w:sz w:val="24"/>
            <w:szCs w:val="24"/>
            <w:shd w:val="clear" w:color="auto" w:fill="FFFFFF"/>
          </w:rPr>
          <w:delText>Gödel</w:delText>
        </w:r>
        <w:r w:rsidR="00430D29" w:rsidRPr="00010A39" w:rsidDel="00D9742D">
          <w:rPr>
            <w:rFonts w:asciiTheme="majorBidi" w:hAnsiTheme="majorBidi" w:cstheme="majorBidi"/>
            <w:i/>
            <w:sz w:val="24"/>
            <w:szCs w:val="24"/>
            <w:lang w:val="x-none"/>
          </w:rPr>
          <w:delText xml:space="preserve">: Collected Works. </w:delText>
        </w:r>
        <w:r w:rsidR="00430D29" w:rsidRPr="00010A39" w:rsidDel="00D9742D">
          <w:rPr>
            <w:rFonts w:asciiTheme="majorBidi" w:hAnsiTheme="majorBidi" w:cstheme="majorBidi"/>
            <w:iCs/>
            <w:sz w:val="24"/>
            <w:szCs w:val="24"/>
            <w:lang w:val="x-none"/>
          </w:rPr>
          <w:delText>Vol. I,</w:delText>
        </w:r>
        <w:r w:rsidR="00430D29" w:rsidRPr="00010A39" w:rsidDel="00D9742D">
          <w:rPr>
            <w:rFonts w:asciiTheme="majorBidi" w:hAnsiTheme="majorBidi" w:cstheme="majorBidi"/>
            <w:i/>
            <w:sz w:val="24"/>
            <w:szCs w:val="24"/>
            <w:lang w:val="x-none"/>
          </w:rPr>
          <w:delText xml:space="preserve"> Publications 1929-1936</w:delText>
        </w:r>
        <w:r w:rsidR="00430D29" w:rsidRPr="00010A39" w:rsidDel="00D9742D">
          <w:rPr>
            <w:rFonts w:asciiTheme="majorBidi" w:hAnsiTheme="majorBidi" w:cstheme="majorBidi"/>
            <w:sz w:val="24"/>
            <w:szCs w:val="24"/>
            <w:lang w:val="x-none"/>
          </w:rPr>
          <w:delText>: 141-143. Oxford: Oxford University Press.</w:delText>
        </w:r>
      </w:del>
    </w:p>
    <w:p w14:paraId="399D0883" w14:textId="67FDCEA5" w:rsidR="00430D29" w:rsidRPr="00010A39" w:rsidDel="00D9742D" w:rsidRDefault="00CB1E08">
      <w:pPr>
        <w:spacing w:before="120" w:after="120" w:line="360" w:lineRule="auto"/>
        <w:ind w:left="720" w:hanging="720"/>
        <w:rPr>
          <w:del w:id="3749" w:author="Arnon Cahen" w:date="2024-08-04T11:17:00Z" w16du:dateUtc="2024-08-04T08:17:00Z"/>
          <w:rFonts w:asciiTheme="majorBidi" w:hAnsiTheme="majorBidi" w:cstheme="majorBidi"/>
          <w:sz w:val="24"/>
          <w:szCs w:val="24"/>
          <w:lang w:val="x-none"/>
        </w:rPr>
        <w:pPrChange w:id="3750" w:author="Arnon Cahen" w:date="2024-08-04T09:07:00Z" w16du:dateUtc="2024-08-04T06:07:00Z">
          <w:pPr>
            <w:ind w:left="720" w:hanging="720"/>
          </w:pPr>
        </w:pPrChange>
      </w:pPr>
      <w:del w:id="3751" w:author="Arnon Cahen" w:date="2024-08-04T11:17:00Z" w16du:dateUtc="2024-08-04T08:17:00Z">
        <w:r w:rsidRPr="00010A39" w:rsidDel="00D9742D">
          <w:rPr>
            <w:rFonts w:asciiTheme="majorBidi" w:hAnsiTheme="majorBidi" w:cstheme="majorBidi"/>
            <w:sz w:val="24"/>
            <w:szCs w:val="24"/>
            <w:shd w:val="clear" w:color="auto" w:fill="FFFFFF"/>
          </w:rPr>
          <w:delText>*</w:delText>
        </w:r>
        <w:r w:rsidR="00430D29" w:rsidRPr="00010A39" w:rsidDel="00D9742D">
          <w:rPr>
            <w:rFonts w:asciiTheme="majorBidi" w:hAnsiTheme="majorBidi" w:cstheme="majorBidi"/>
            <w:sz w:val="24"/>
            <w:szCs w:val="24"/>
            <w:shd w:val="clear" w:color="auto" w:fill="FFFFFF"/>
          </w:rPr>
          <w:delText>Gödel</w:delText>
        </w:r>
        <w:r w:rsidR="00430D29" w:rsidRPr="00010A39" w:rsidDel="00D9742D">
          <w:rPr>
            <w:rFonts w:asciiTheme="majorBidi" w:hAnsiTheme="majorBidi" w:cstheme="majorBidi"/>
            <w:sz w:val="24"/>
            <w:szCs w:val="24"/>
            <w:lang w:val="x-none"/>
          </w:rPr>
          <w:delText xml:space="preserve">, K.  </w:delText>
        </w:r>
        <w:r w:rsidR="00430D29"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lang w:val="en-GB"/>
          </w:rPr>
          <w:delText xml:space="preserve">1951) </w:delText>
        </w:r>
        <w:r w:rsidR="00BB5EDC"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rPr>
          <w:delText>Some Basic Theorems on the Foundations of Mathematics and Their Implications.</w:delText>
        </w:r>
        <w:r w:rsidR="00BB5EDC"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rPr>
          <w:delText xml:space="preserve"> Kurt Gödel Collected Works, Vol. III, 1995.</w:delText>
        </w:r>
        <w:r w:rsidR="00430D29" w:rsidRPr="00010A39" w:rsidDel="00D9742D">
          <w:rPr>
            <w:sz w:val="24"/>
            <w:szCs w:val="24"/>
          </w:rPr>
          <w:delText xml:space="preserve"> </w:delText>
        </w:r>
      </w:del>
    </w:p>
    <w:p w14:paraId="0F590D54" w14:textId="7CADCCFB" w:rsidR="00445A93" w:rsidRPr="00010A39" w:rsidDel="00D9742D" w:rsidRDefault="00CB1E08">
      <w:pPr>
        <w:spacing w:before="120" w:after="120" w:line="360" w:lineRule="auto"/>
        <w:ind w:left="720" w:hanging="720"/>
        <w:rPr>
          <w:del w:id="3752" w:author="Arnon Cahen" w:date="2024-08-04T11:17:00Z" w16du:dateUtc="2024-08-04T08:17:00Z"/>
          <w:rFonts w:asciiTheme="majorBidi" w:hAnsiTheme="majorBidi" w:cstheme="majorBidi"/>
          <w:sz w:val="24"/>
          <w:szCs w:val="24"/>
          <w:lang w:val="x-none"/>
        </w:rPr>
        <w:pPrChange w:id="3753" w:author="Arnon Cahen" w:date="2024-08-04T09:07:00Z" w16du:dateUtc="2024-08-04T06:07:00Z">
          <w:pPr>
            <w:ind w:left="720" w:hanging="720"/>
          </w:pPr>
        </w:pPrChange>
      </w:pPr>
      <w:del w:id="3754" w:author="Arnon Cahen" w:date="2024-08-04T11:17:00Z" w16du:dateUtc="2024-08-04T08:17:00Z">
        <w:r w:rsidRPr="00010A39" w:rsidDel="00D9742D">
          <w:rPr>
            <w:rFonts w:asciiTheme="majorBidi" w:hAnsiTheme="majorBidi" w:cstheme="majorBidi"/>
            <w:sz w:val="24"/>
            <w:szCs w:val="24"/>
            <w:shd w:val="clear" w:color="auto" w:fill="FFFFFF"/>
          </w:rPr>
          <w:delText>*</w:delText>
        </w:r>
        <w:r w:rsidR="00430D29" w:rsidRPr="00010A39" w:rsidDel="00D9742D">
          <w:rPr>
            <w:rFonts w:asciiTheme="majorBidi" w:hAnsiTheme="majorBidi" w:cstheme="majorBidi"/>
            <w:sz w:val="24"/>
            <w:szCs w:val="24"/>
            <w:shd w:val="clear" w:color="auto" w:fill="FFFFFF"/>
          </w:rPr>
          <w:delText>Gödel</w:delText>
        </w:r>
        <w:r w:rsidR="00430D29" w:rsidRPr="00010A39" w:rsidDel="00D9742D">
          <w:rPr>
            <w:rFonts w:asciiTheme="majorBidi" w:hAnsiTheme="majorBidi" w:cstheme="majorBidi"/>
            <w:sz w:val="24"/>
            <w:szCs w:val="24"/>
            <w:lang w:val="x-none"/>
          </w:rPr>
          <w:delText xml:space="preserve">, K. </w:delText>
        </w:r>
        <w:r w:rsidR="00430D29" w:rsidRPr="00010A39" w:rsidDel="00D9742D">
          <w:rPr>
            <w:rFonts w:asciiTheme="majorBidi" w:hAnsiTheme="majorBidi" w:cstheme="majorBidi"/>
            <w:sz w:val="24"/>
            <w:szCs w:val="24"/>
          </w:rPr>
          <w:delText>(1953)</w:delText>
        </w:r>
        <w:r w:rsidR="00430D29" w:rsidRPr="00010A39" w:rsidDel="00D9742D">
          <w:rPr>
            <w:sz w:val="24"/>
            <w:szCs w:val="24"/>
          </w:rPr>
          <w:delText xml:space="preserve"> </w:delText>
        </w:r>
        <w:r w:rsidR="00BB5EDC"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rPr>
          <w:delText>Is Mathematics Syntax of Language? II.</w:delText>
        </w:r>
        <w:r w:rsidR="00BB5EDC"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rPr>
          <w:delText xml:space="preserve"> In: F.A. Rodriguez-Consuegra, ed., Kurt Gödel: Unpublished Philosophical Essays. Basel: Brikhäuser</w:delText>
        </w:r>
        <w:r w:rsidR="00445A93" w:rsidRPr="00010A39" w:rsidDel="00D9742D">
          <w:rPr>
            <w:rFonts w:asciiTheme="majorBidi" w:hAnsiTheme="majorBidi" w:cstheme="majorBidi"/>
            <w:sz w:val="24"/>
            <w:szCs w:val="24"/>
          </w:rPr>
          <w:delText>-Verlag, 1995.</w:delText>
        </w:r>
      </w:del>
    </w:p>
    <w:p w14:paraId="699BF8EF" w14:textId="1E716033" w:rsidR="00430D29" w:rsidRPr="00010A39" w:rsidDel="00D9742D" w:rsidRDefault="00CE2440">
      <w:pPr>
        <w:spacing w:before="120" w:after="120" w:line="360" w:lineRule="auto"/>
        <w:ind w:left="720" w:hanging="720"/>
        <w:rPr>
          <w:del w:id="3755" w:author="Arnon Cahen" w:date="2024-08-04T11:17:00Z" w16du:dateUtc="2024-08-04T08:17:00Z"/>
          <w:rFonts w:asciiTheme="majorBidi" w:hAnsiTheme="majorBidi" w:cstheme="majorBidi"/>
          <w:sz w:val="24"/>
          <w:szCs w:val="24"/>
          <w:lang w:val="x-none"/>
        </w:rPr>
        <w:pPrChange w:id="3756" w:author="Arnon Cahen" w:date="2024-08-04T09:07:00Z" w16du:dateUtc="2024-08-04T06:07:00Z">
          <w:pPr>
            <w:ind w:left="720" w:hanging="720"/>
          </w:pPr>
        </w:pPrChange>
      </w:pPr>
      <w:del w:id="3757" w:author="Arnon Cahen" w:date="2024-08-04T11:17:00Z" w16du:dateUtc="2024-08-04T08:17:00Z">
        <w:r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lang w:val="x-none"/>
          </w:rPr>
          <w:delText xml:space="preserve">Hegel, G.W.F.  (1835) </w:delText>
        </w:r>
        <w:r w:rsidR="00430D29" w:rsidRPr="00010A39" w:rsidDel="00D9742D">
          <w:rPr>
            <w:rFonts w:asciiTheme="majorBidi" w:hAnsiTheme="majorBidi" w:cstheme="majorBidi"/>
            <w:i/>
            <w:sz w:val="24"/>
            <w:szCs w:val="24"/>
            <w:lang w:val="x-none"/>
          </w:rPr>
          <w:delText xml:space="preserve">Hegel’s Aesthetics Lectures on Fine Art, </w:delText>
        </w:r>
        <w:r w:rsidR="00430D29" w:rsidRPr="00010A39" w:rsidDel="00D9742D">
          <w:rPr>
            <w:rFonts w:asciiTheme="majorBidi" w:hAnsiTheme="majorBidi" w:cstheme="majorBidi"/>
            <w:iCs/>
            <w:sz w:val="24"/>
            <w:szCs w:val="24"/>
            <w:lang w:val="x-none"/>
          </w:rPr>
          <w:delText>Vol. I,</w:delText>
        </w:r>
        <w:r w:rsidR="00430D29" w:rsidRPr="00010A39" w:rsidDel="00D9742D">
          <w:rPr>
            <w:rFonts w:asciiTheme="majorBidi" w:hAnsiTheme="majorBidi" w:cstheme="majorBidi"/>
            <w:sz w:val="24"/>
            <w:szCs w:val="24"/>
            <w:lang w:val="x-none"/>
          </w:rPr>
          <w:delText xml:space="preserve"> tr.</w:delText>
        </w:r>
        <w:r w:rsidR="00430D29" w:rsidRPr="00010A39" w:rsidDel="00D9742D">
          <w:rPr>
            <w:rFonts w:asciiTheme="majorBidi" w:hAnsiTheme="majorBidi" w:cstheme="majorBidi"/>
            <w:sz w:val="24"/>
            <w:szCs w:val="24"/>
            <w:rtl/>
            <w:lang w:val="x-none"/>
          </w:rPr>
          <w:delText xml:space="preserve"> </w:delText>
        </w:r>
        <w:r w:rsidR="00430D29" w:rsidRPr="00010A39" w:rsidDel="00D9742D">
          <w:rPr>
            <w:rFonts w:asciiTheme="majorBidi" w:hAnsiTheme="majorBidi" w:cstheme="majorBidi"/>
            <w:sz w:val="24"/>
            <w:szCs w:val="24"/>
            <w:lang w:val="x-none"/>
          </w:rPr>
          <w:delText>by T.M. Knox. Oxford: Oxford University Press, 1975.</w:delText>
        </w:r>
      </w:del>
    </w:p>
    <w:p w14:paraId="1FA9E369" w14:textId="6079A448" w:rsidR="00430D29" w:rsidRPr="00010A39" w:rsidDel="00D9742D" w:rsidRDefault="00430D29">
      <w:pPr>
        <w:spacing w:before="120" w:after="120" w:line="360" w:lineRule="auto"/>
        <w:ind w:left="720" w:hanging="720"/>
        <w:rPr>
          <w:del w:id="3758" w:author="Arnon Cahen" w:date="2024-08-04T11:17:00Z" w16du:dateUtc="2024-08-04T08:17:00Z"/>
          <w:rFonts w:asciiTheme="majorBidi" w:hAnsiTheme="majorBidi" w:cstheme="majorBidi"/>
          <w:sz w:val="24"/>
          <w:szCs w:val="24"/>
          <w:shd w:val="clear" w:color="auto" w:fill="FFFFFF"/>
        </w:rPr>
        <w:pPrChange w:id="3759" w:author="Arnon Cahen" w:date="2024-08-04T09:07:00Z" w16du:dateUtc="2024-08-04T06:07:00Z">
          <w:pPr>
            <w:ind w:left="720" w:hanging="720"/>
          </w:pPr>
        </w:pPrChange>
      </w:pPr>
      <w:del w:id="3760" w:author="Arnon Cahen" w:date="2024-08-04T11:17:00Z" w16du:dateUtc="2024-08-04T08:17:00Z">
        <w:r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lang w:val="x-none"/>
          </w:rPr>
          <w:delText xml:space="preserve">Hintikka, J. </w:delText>
        </w:r>
        <w:r w:rsidRPr="00010A39" w:rsidDel="00D9742D">
          <w:rPr>
            <w:rFonts w:asciiTheme="majorBidi" w:hAnsiTheme="majorBidi" w:cstheme="majorBidi"/>
            <w:sz w:val="24"/>
            <w:szCs w:val="24"/>
            <w:shd w:val="clear" w:color="auto" w:fill="FFFFFF"/>
          </w:rPr>
          <w:delText xml:space="preserve"> (1972)</w:delText>
        </w:r>
      </w:del>
    </w:p>
    <w:p w14:paraId="5385ECEA" w14:textId="261A4893" w:rsidR="00430D29" w:rsidRPr="00010A39" w:rsidDel="00D9742D" w:rsidRDefault="00701603">
      <w:pPr>
        <w:pStyle w:val="Heading1"/>
        <w:shd w:val="clear" w:color="auto" w:fill="FFFFFF"/>
        <w:spacing w:before="120" w:beforeAutospacing="0" w:after="120" w:afterAutospacing="0" w:line="360" w:lineRule="auto"/>
        <w:ind w:left="720" w:hanging="720"/>
        <w:textAlignment w:val="baseline"/>
        <w:rPr>
          <w:del w:id="3761" w:author="Arnon Cahen" w:date="2024-08-04T11:17:00Z" w16du:dateUtc="2024-08-04T08:17:00Z"/>
          <w:rFonts w:asciiTheme="majorBidi" w:hAnsiTheme="majorBidi"/>
          <w:b w:val="0"/>
          <w:bCs w:val="0"/>
          <w:sz w:val="24"/>
          <w:szCs w:val="24"/>
        </w:rPr>
        <w:pPrChange w:id="3762" w:author="Arnon Cahen" w:date="2024-08-04T09:07:00Z" w16du:dateUtc="2024-08-04T06:07:00Z">
          <w:pPr>
            <w:pStyle w:val="Heading1"/>
            <w:shd w:val="clear" w:color="auto" w:fill="FFFFFF"/>
            <w:spacing w:after="101"/>
            <w:ind w:left="720" w:hanging="720"/>
            <w:textAlignment w:val="baseline"/>
          </w:pPr>
        </w:pPrChange>
      </w:pPr>
      <w:del w:id="3763" w:author="Arnon Cahen" w:date="2024-08-04T11:17:00Z" w16du:dateUtc="2024-08-04T08:17:00Z">
        <w:r w:rsidRPr="00010A39" w:rsidDel="00D9742D">
          <w:rPr>
            <w:rFonts w:asciiTheme="majorBidi" w:hAnsiTheme="majorBidi"/>
            <w:b w:val="0"/>
            <w:bCs w:val="0"/>
            <w:sz w:val="24"/>
            <w:szCs w:val="24"/>
          </w:rPr>
          <w:delText>*</w:delText>
        </w:r>
        <w:r w:rsidR="00430D29" w:rsidRPr="00010A39" w:rsidDel="00D9742D">
          <w:rPr>
            <w:rFonts w:asciiTheme="majorBidi" w:hAnsiTheme="majorBidi"/>
            <w:b w:val="0"/>
            <w:bCs w:val="0"/>
            <w:sz w:val="24"/>
            <w:szCs w:val="24"/>
          </w:rPr>
          <w:delText xml:space="preserve">Hintikka, J. (1973) </w:delText>
        </w:r>
        <w:r w:rsidR="00BB5EDC" w:rsidRPr="00010A39" w:rsidDel="00D9742D">
          <w:rPr>
            <w:rFonts w:asciiTheme="majorBidi" w:hAnsiTheme="majorBidi"/>
            <w:b w:val="0"/>
            <w:bCs w:val="0"/>
            <w:sz w:val="24"/>
            <w:szCs w:val="24"/>
          </w:rPr>
          <w:delText>“</w:delText>
        </w:r>
        <w:r w:rsidR="00430D29" w:rsidRPr="00010A39" w:rsidDel="00D9742D">
          <w:rPr>
            <w:rFonts w:asciiTheme="majorBidi" w:hAnsiTheme="majorBidi"/>
            <w:b w:val="0"/>
            <w:bCs w:val="0"/>
            <w:sz w:val="24"/>
            <w:szCs w:val="24"/>
          </w:rPr>
          <w:delText>Kant Vindication.</w:delText>
        </w:r>
        <w:r w:rsidR="00BB5EDC" w:rsidRPr="00010A39" w:rsidDel="00D9742D">
          <w:rPr>
            <w:rFonts w:asciiTheme="majorBidi" w:hAnsiTheme="majorBidi"/>
            <w:b w:val="0"/>
            <w:bCs w:val="0"/>
            <w:sz w:val="24"/>
            <w:szCs w:val="24"/>
          </w:rPr>
          <w:delText>”</w:delText>
        </w:r>
        <w:r w:rsidR="00430D29" w:rsidRPr="00010A39" w:rsidDel="00D9742D">
          <w:rPr>
            <w:rFonts w:asciiTheme="majorBidi" w:hAnsiTheme="majorBidi"/>
            <w:b w:val="0"/>
            <w:bCs w:val="0"/>
            <w:sz w:val="24"/>
            <w:szCs w:val="24"/>
          </w:rPr>
          <w:delText xml:space="preserve"> Chapter VIII-#9 in Hintikka, </w:delText>
        </w:r>
        <w:r w:rsidR="00430D29" w:rsidRPr="00010A39" w:rsidDel="00D9742D">
          <w:rPr>
            <w:rFonts w:asciiTheme="majorBidi" w:hAnsiTheme="majorBidi"/>
            <w:b w:val="0"/>
            <w:bCs w:val="0"/>
            <w:i/>
            <w:iCs/>
            <w:sz w:val="24"/>
            <w:szCs w:val="24"/>
          </w:rPr>
          <w:delText>Logic Language and Information: Kantian Themes in The Philosophy of Logic</w:delText>
        </w:r>
        <w:r w:rsidR="00430D29" w:rsidRPr="00010A39" w:rsidDel="00D9742D">
          <w:rPr>
            <w:rFonts w:asciiTheme="majorBidi" w:hAnsiTheme="majorBidi"/>
            <w:b w:val="0"/>
            <w:bCs w:val="0"/>
            <w:sz w:val="24"/>
            <w:szCs w:val="24"/>
          </w:rPr>
          <w:delText xml:space="preserve">. Oxford at the clarendon press, 1973. </w:delText>
        </w:r>
      </w:del>
    </w:p>
    <w:p w14:paraId="1FF5C188" w14:textId="21798B42" w:rsidR="00430D29" w:rsidRPr="00010A39" w:rsidDel="00D9742D" w:rsidRDefault="00F07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before="120" w:after="120" w:line="360" w:lineRule="auto"/>
        <w:ind w:left="720" w:hanging="720"/>
        <w:rPr>
          <w:del w:id="3764" w:author="Arnon Cahen" w:date="2024-08-04T11:17:00Z" w16du:dateUtc="2024-08-04T08:17:00Z"/>
          <w:rFonts w:asciiTheme="majorBidi" w:hAnsiTheme="majorBidi" w:cstheme="majorBidi"/>
          <w:sz w:val="24"/>
          <w:szCs w:val="24"/>
        </w:rPr>
        <w:pPrChange w:id="3765"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ind w:left="720" w:hanging="720"/>
          </w:pPr>
        </w:pPrChange>
      </w:pPr>
      <w:del w:id="3766" w:author="Arnon Cahen" w:date="2024-08-04T11:17:00Z" w16du:dateUtc="2024-08-04T08:17:00Z">
        <w:r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rPr>
          <w:delText xml:space="preserve">Hintikka, J. (1996) </w:delText>
        </w:r>
        <w:r w:rsidR="00430D29" w:rsidRPr="00010A39" w:rsidDel="00D9742D">
          <w:rPr>
            <w:rFonts w:asciiTheme="majorBidi" w:hAnsiTheme="majorBidi" w:cstheme="majorBidi"/>
            <w:i/>
            <w:iCs/>
            <w:sz w:val="24"/>
            <w:szCs w:val="24"/>
          </w:rPr>
          <w:delText>The Principles of Mathematic Revisited</w:delText>
        </w:r>
        <w:r w:rsidR="00430D29" w:rsidRPr="00010A39" w:rsidDel="00D9742D">
          <w:rPr>
            <w:rFonts w:asciiTheme="majorBidi" w:hAnsiTheme="majorBidi" w:cstheme="majorBidi"/>
            <w:sz w:val="24"/>
            <w:szCs w:val="24"/>
          </w:rPr>
          <w:delText>. Cambridge: Cambridge University Press.</w:delText>
        </w:r>
      </w:del>
    </w:p>
    <w:p w14:paraId="320E45BD" w14:textId="2AEC84B2" w:rsidR="00430D29" w:rsidRPr="00010A39" w:rsidDel="00D9742D" w:rsidRDefault="009359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before="120" w:after="120" w:line="360" w:lineRule="auto"/>
        <w:ind w:left="720" w:hanging="720"/>
        <w:rPr>
          <w:del w:id="3767" w:author="Arnon Cahen" w:date="2024-08-04T11:17:00Z" w16du:dateUtc="2024-08-04T08:17:00Z"/>
          <w:rFonts w:asciiTheme="majorBidi" w:hAnsiTheme="majorBidi" w:cstheme="majorBidi"/>
          <w:sz w:val="24"/>
          <w:szCs w:val="24"/>
        </w:rPr>
        <w:pPrChange w:id="3768"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ind w:left="720" w:hanging="720"/>
          </w:pPr>
        </w:pPrChange>
      </w:pPr>
      <w:del w:id="3769" w:author="Arnon Cahen" w:date="2024-08-04T11:17:00Z" w16du:dateUtc="2024-08-04T08:17:00Z">
        <w:r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rPr>
          <w:delText xml:space="preserve">Hintikka J. and Sandu, G. (2006) </w:delText>
        </w:r>
        <w:r w:rsidR="00430D29" w:rsidRPr="00010A39" w:rsidDel="00D9742D">
          <w:rPr>
            <w:rFonts w:asciiTheme="majorBidi" w:hAnsiTheme="majorBidi" w:cstheme="majorBidi"/>
            <w:i/>
            <w:iCs/>
            <w:sz w:val="24"/>
            <w:szCs w:val="24"/>
          </w:rPr>
          <w:delText>What Is Logic?</w:delText>
        </w:r>
        <w:r w:rsidR="00430D29" w:rsidRPr="00010A39" w:rsidDel="00D9742D">
          <w:rPr>
            <w:rFonts w:asciiTheme="majorBidi" w:hAnsiTheme="majorBidi" w:cstheme="majorBidi"/>
            <w:sz w:val="24"/>
            <w:szCs w:val="24"/>
          </w:rPr>
          <w:delText xml:space="preserve"> In Dale Jacquette (ed.), </w:delText>
        </w:r>
        <w:r w:rsidR="00430D29" w:rsidRPr="00010A39" w:rsidDel="00D9742D">
          <w:rPr>
            <w:rStyle w:val="Emphasis"/>
            <w:rFonts w:asciiTheme="majorBidi" w:hAnsiTheme="majorBidi" w:cstheme="majorBidi"/>
            <w:sz w:val="24"/>
            <w:szCs w:val="24"/>
          </w:rPr>
          <w:delText>Philosophy of Logic</w:delText>
        </w:r>
        <w:r w:rsidR="00430D29" w:rsidRPr="00010A39" w:rsidDel="00D9742D">
          <w:rPr>
            <w:rFonts w:asciiTheme="majorBidi" w:hAnsiTheme="majorBidi" w:cstheme="majorBidi"/>
            <w:sz w:val="24"/>
            <w:szCs w:val="24"/>
          </w:rPr>
          <w:delText xml:space="preserve">. North Holland. pp. 13-39 (2006) </w:delText>
        </w:r>
      </w:del>
    </w:p>
    <w:p w14:paraId="68963A80" w14:textId="2F929267" w:rsidR="00430D29" w:rsidRPr="00010A39" w:rsidDel="00D9742D" w:rsidRDefault="00F07181">
      <w:pPr>
        <w:spacing w:before="120" w:after="120" w:line="360" w:lineRule="auto"/>
        <w:ind w:left="720" w:hanging="720"/>
        <w:rPr>
          <w:del w:id="3770" w:author="Arnon Cahen" w:date="2024-08-04T11:17:00Z" w16du:dateUtc="2024-08-04T08:17:00Z"/>
          <w:rFonts w:asciiTheme="majorBidi" w:hAnsiTheme="majorBidi" w:cstheme="majorBidi"/>
          <w:sz w:val="24"/>
          <w:szCs w:val="24"/>
          <w:lang w:val="x-none"/>
        </w:rPr>
        <w:pPrChange w:id="3771" w:author="Arnon Cahen" w:date="2024-08-04T09:07:00Z" w16du:dateUtc="2024-08-04T06:07:00Z">
          <w:pPr>
            <w:ind w:left="720" w:hanging="720"/>
          </w:pPr>
        </w:pPrChange>
      </w:pPr>
      <w:del w:id="3772" w:author="Arnon Cahen" w:date="2024-08-04T11:17:00Z" w16du:dateUtc="2024-08-04T08:17:00Z">
        <w:r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lang w:val="x-none"/>
          </w:rPr>
          <w:delText xml:space="preserve">Kant, I.    (1781-1787) </w:delText>
        </w:r>
        <w:r w:rsidR="00430D29" w:rsidRPr="00010A39" w:rsidDel="00D9742D">
          <w:rPr>
            <w:rFonts w:asciiTheme="majorBidi" w:hAnsiTheme="majorBidi" w:cstheme="majorBidi"/>
            <w:i/>
            <w:sz w:val="24"/>
            <w:szCs w:val="24"/>
            <w:lang w:val="x-none"/>
          </w:rPr>
          <w:delText>Critique of Pure Reason</w:delText>
        </w:r>
        <w:r w:rsidR="00430D29" w:rsidRPr="00010A39" w:rsidDel="00D9742D">
          <w:rPr>
            <w:rFonts w:asciiTheme="majorBidi" w:hAnsiTheme="majorBidi" w:cstheme="majorBidi"/>
            <w:sz w:val="24"/>
            <w:szCs w:val="24"/>
            <w:lang w:val="x-none"/>
          </w:rPr>
          <w:delText>. Tr. by Werner S. Pluhar, Intro. by Patricia W.  Kitcher. Indianapolis: Hackett Publishing Co.,1987. [</w:delText>
        </w:r>
        <w:r w:rsidR="00430D29" w:rsidRPr="00010A39" w:rsidDel="00D9742D">
          <w:rPr>
            <w:rFonts w:asciiTheme="majorBidi" w:hAnsiTheme="majorBidi" w:cstheme="majorBidi"/>
            <w:i/>
            <w:sz w:val="24"/>
            <w:szCs w:val="24"/>
            <w:lang w:val="x-none"/>
          </w:rPr>
          <w:delText>CJ</w:delText>
        </w:r>
        <w:r w:rsidR="00430D29" w:rsidRPr="00010A39" w:rsidDel="00D9742D">
          <w:rPr>
            <w:rFonts w:asciiTheme="majorBidi" w:hAnsiTheme="majorBidi" w:cstheme="majorBidi"/>
            <w:sz w:val="24"/>
            <w:szCs w:val="24"/>
            <w:lang w:val="x-none"/>
          </w:rPr>
          <w:delText>] 1996. [</w:delText>
        </w:r>
        <w:r w:rsidR="00430D29" w:rsidRPr="00010A39" w:rsidDel="00D9742D">
          <w:rPr>
            <w:rFonts w:asciiTheme="majorBidi" w:hAnsiTheme="majorBidi" w:cstheme="majorBidi"/>
            <w:i/>
            <w:sz w:val="24"/>
            <w:szCs w:val="24"/>
            <w:lang w:val="x-none"/>
          </w:rPr>
          <w:delText>CPuR</w:delText>
        </w:r>
        <w:r w:rsidR="00430D29" w:rsidRPr="00010A39" w:rsidDel="00D9742D">
          <w:rPr>
            <w:rFonts w:asciiTheme="majorBidi" w:hAnsiTheme="majorBidi" w:cstheme="majorBidi"/>
            <w:sz w:val="24"/>
            <w:szCs w:val="24"/>
            <w:lang w:val="x-none"/>
          </w:rPr>
          <w:delText>]</w:delText>
        </w:r>
      </w:del>
    </w:p>
    <w:p w14:paraId="664F2E58" w14:textId="142C8F60" w:rsidR="00430D29" w:rsidRPr="00010A39" w:rsidDel="00D9742D" w:rsidRDefault="00430D29">
      <w:pPr>
        <w:spacing w:before="120" w:after="120" w:line="360" w:lineRule="auto"/>
        <w:rPr>
          <w:del w:id="3773" w:author="Arnon Cahen" w:date="2024-08-04T11:17:00Z" w16du:dateUtc="2024-08-04T08:17:00Z"/>
          <w:rFonts w:asciiTheme="majorBidi" w:hAnsiTheme="majorBidi" w:cstheme="majorBidi"/>
          <w:sz w:val="24"/>
          <w:szCs w:val="24"/>
          <w:lang w:val="x-none"/>
        </w:rPr>
        <w:pPrChange w:id="3774" w:author="Arnon Cahen" w:date="2024-08-04T09:07:00Z" w16du:dateUtc="2024-08-04T06:07:00Z">
          <w:pPr/>
        </w:pPrChange>
      </w:pPr>
      <w:del w:id="3775" w:author="Arnon Cahen" w:date="2024-08-04T11:17:00Z" w16du:dateUtc="2024-08-04T08:17:00Z">
        <w:r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lang w:val="x-none"/>
          </w:rPr>
          <w:delText xml:space="preserve">Kant, I. (1783) </w:delText>
        </w:r>
        <w:r w:rsidRPr="00010A39" w:rsidDel="00D9742D">
          <w:rPr>
            <w:rFonts w:asciiTheme="majorBidi" w:hAnsiTheme="majorBidi" w:cstheme="majorBidi"/>
            <w:i/>
            <w:sz w:val="24"/>
            <w:szCs w:val="24"/>
            <w:lang w:val="x-none"/>
          </w:rPr>
          <w:delText>Prolegomena to Any Future Metaphysics</w:delText>
        </w:r>
        <w:r w:rsidRPr="00010A39" w:rsidDel="00D9742D">
          <w:rPr>
            <w:rFonts w:asciiTheme="majorBidi" w:hAnsiTheme="majorBidi" w:cstheme="majorBidi"/>
            <w:sz w:val="24"/>
            <w:szCs w:val="24"/>
            <w:lang w:val="x-none"/>
          </w:rPr>
          <w:delText>.  Indianapolis: Bobbs-Merrill,.1950.</w:delText>
        </w:r>
      </w:del>
    </w:p>
    <w:p w14:paraId="06B1CAC0" w14:textId="135AAAD2" w:rsidR="00430D29" w:rsidRPr="00010A39" w:rsidDel="00D9742D" w:rsidRDefault="00430D29">
      <w:pPr>
        <w:spacing w:before="120" w:after="120" w:line="360" w:lineRule="auto"/>
        <w:ind w:left="720" w:hanging="720"/>
        <w:rPr>
          <w:del w:id="3776" w:author="Arnon Cahen" w:date="2024-08-04T11:17:00Z" w16du:dateUtc="2024-08-04T08:17:00Z"/>
          <w:rFonts w:asciiTheme="majorBidi" w:hAnsiTheme="majorBidi" w:cstheme="majorBidi"/>
          <w:sz w:val="24"/>
          <w:szCs w:val="24"/>
          <w:lang w:val="x-none"/>
        </w:rPr>
        <w:pPrChange w:id="3777" w:author="Arnon Cahen" w:date="2024-08-04T09:07:00Z" w16du:dateUtc="2024-08-04T06:07:00Z">
          <w:pPr>
            <w:ind w:left="720" w:hanging="720"/>
          </w:pPr>
        </w:pPrChange>
      </w:pPr>
      <w:del w:id="3778" w:author="Arnon Cahen" w:date="2024-08-04T11:17:00Z" w16du:dateUtc="2024-08-04T08:17:00Z">
        <w:r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lang w:val="x-none"/>
          </w:rPr>
          <w:delText xml:space="preserve">Kant, I.  (1788) </w:delText>
        </w:r>
        <w:r w:rsidRPr="00010A39" w:rsidDel="00D9742D">
          <w:rPr>
            <w:rFonts w:asciiTheme="majorBidi" w:hAnsiTheme="majorBidi" w:cstheme="majorBidi"/>
            <w:i/>
            <w:sz w:val="24"/>
            <w:szCs w:val="24"/>
            <w:lang w:val="x-none"/>
          </w:rPr>
          <w:delText>Critique of Practical Reason</w:delText>
        </w:r>
        <w:r w:rsidRPr="00010A39" w:rsidDel="00D9742D">
          <w:rPr>
            <w:rFonts w:asciiTheme="majorBidi" w:hAnsiTheme="majorBidi" w:cstheme="majorBidi"/>
            <w:sz w:val="24"/>
            <w:szCs w:val="24"/>
            <w:lang w:val="x-none"/>
          </w:rPr>
          <w:delText>.  Tr. by Werner .S. Pluhar, Intro. by Stephen  Engstrom. Indianapolis: Hackett Publishing, 2002. [</w:delText>
        </w:r>
        <w:r w:rsidRPr="00010A39" w:rsidDel="00D9742D">
          <w:rPr>
            <w:rFonts w:asciiTheme="majorBidi" w:hAnsiTheme="majorBidi" w:cstheme="majorBidi"/>
            <w:i/>
            <w:sz w:val="24"/>
            <w:szCs w:val="24"/>
            <w:lang w:val="x-none"/>
          </w:rPr>
          <w:delText>CPrR</w:delText>
        </w:r>
        <w:r w:rsidRPr="00010A39" w:rsidDel="00D9742D">
          <w:rPr>
            <w:rFonts w:asciiTheme="majorBidi" w:hAnsiTheme="majorBidi" w:cstheme="majorBidi"/>
            <w:sz w:val="24"/>
            <w:szCs w:val="24"/>
            <w:lang w:val="x-none"/>
          </w:rPr>
          <w:delText>]</w:delText>
        </w:r>
      </w:del>
    </w:p>
    <w:p w14:paraId="6DBBE6FD" w14:textId="26AAD566" w:rsidR="00430D29" w:rsidRPr="00010A39" w:rsidDel="00D9742D" w:rsidRDefault="00430D29">
      <w:pPr>
        <w:spacing w:before="120" w:after="120" w:line="360" w:lineRule="auto"/>
        <w:ind w:left="720" w:hanging="720"/>
        <w:rPr>
          <w:del w:id="3779" w:author="Arnon Cahen" w:date="2024-08-04T11:17:00Z" w16du:dateUtc="2024-08-04T08:17:00Z"/>
          <w:rFonts w:asciiTheme="majorBidi" w:hAnsiTheme="majorBidi" w:cstheme="majorBidi"/>
          <w:sz w:val="24"/>
          <w:szCs w:val="24"/>
          <w:lang w:val="x-none"/>
        </w:rPr>
        <w:pPrChange w:id="3780" w:author="Arnon Cahen" w:date="2024-08-04T09:07:00Z" w16du:dateUtc="2024-08-04T06:07:00Z">
          <w:pPr>
            <w:ind w:left="720" w:hanging="720"/>
          </w:pPr>
        </w:pPrChange>
      </w:pPr>
      <w:del w:id="3781" w:author="Arnon Cahen" w:date="2024-08-04T11:17:00Z" w16du:dateUtc="2024-08-04T08:17:00Z">
        <w:r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lang w:val="x-none"/>
          </w:rPr>
          <w:delText xml:space="preserve">Kant, I. (1790) </w:delText>
        </w:r>
        <w:r w:rsidRPr="00010A39" w:rsidDel="00D9742D">
          <w:rPr>
            <w:rFonts w:asciiTheme="majorBidi" w:hAnsiTheme="majorBidi" w:cstheme="majorBidi"/>
            <w:i/>
            <w:sz w:val="24"/>
            <w:szCs w:val="24"/>
            <w:lang w:val="x-none"/>
          </w:rPr>
          <w:delText>Critique of Judgment: Introducing the First Introduction</w:delText>
        </w:r>
        <w:r w:rsidRPr="00010A39" w:rsidDel="00D9742D">
          <w:rPr>
            <w:rFonts w:asciiTheme="majorBidi" w:hAnsiTheme="majorBidi" w:cstheme="majorBidi"/>
            <w:sz w:val="24"/>
            <w:szCs w:val="24"/>
            <w:lang w:val="x-none"/>
          </w:rPr>
          <w:delText>. Tr. by Werner S. Pluhar.  Indianapolis: Hackett Publishing,. 1987. [</w:delText>
        </w:r>
        <w:r w:rsidRPr="00010A39" w:rsidDel="00D9742D">
          <w:rPr>
            <w:rFonts w:asciiTheme="majorBidi" w:hAnsiTheme="majorBidi" w:cstheme="majorBidi"/>
            <w:i/>
            <w:sz w:val="24"/>
            <w:szCs w:val="24"/>
            <w:lang w:val="x-none"/>
          </w:rPr>
          <w:delText>CJ</w:delText>
        </w:r>
        <w:r w:rsidRPr="00010A39" w:rsidDel="00D9742D">
          <w:rPr>
            <w:rFonts w:asciiTheme="majorBidi" w:hAnsiTheme="majorBidi" w:cstheme="majorBidi"/>
            <w:sz w:val="24"/>
            <w:szCs w:val="24"/>
            <w:lang w:val="x-none"/>
          </w:rPr>
          <w:delText>]</w:delText>
        </w:r>
      </w:del>
    </w:p>
    <w:p w14:paraId="5C995D70" w14:textId="67D9164F" w:rsidR="00430D29" w:rsidRPr="00010A39" w:rsidDel="00D9742D" w:rsidRDefault="00430D29">
      <w:pPr>
        <w:spacing w:before="120" w:after="120" w:line="360" w:lineRule="auto"/>
        <w:ind w:left="720" w:hanging="720"/>
        <w:rPr>
          <w:del w:id="3782" w:author="Arnon Cahen" w:date="2024-08-04T11:17:00Z" w16du:dateUtc="2024-08-04T08:17:00Z"/>
          <w:rFonts w:asciiTheme="majorBidi" w:hAnsiTheme="majorBidi" w:cstheme="majorBidi"/>
          <w:sz w:val="24"/>
          <w:szCs w:val="24"/>
          <w:lang w:val="x-none"/>
        </w:rPr>
        <w:pPrChange w:id="3783" w:author="Arnon Cahen" w:date="2024-08-04T09:07:00Z" w16du:dateUtc="2024-08-04T06:07:00Z">
          <w:pPr>
            <w:ind w:left="720" w:hanging="720"/>
          </w:pPr>
        </w:pPrChange>
      </w:pPr>
      <w:del w:id="3784" w:author="Arnon Cahen" w:date="2024-08-04T11:17:00Z" w16du:dateUtc="2024-08-04T08:17:00Z">
        <w:r w:rsidRPr="00010A39" w:rsidDel="00D9742D">
          <w:rPr>
            <w:rFonts w:asciiTheme="majorBidi" w:hAnsiTheme="majorBidi" w:cstheme="majorBidi"/>
            <w:sz w:val="24"/>
            <w:szCs w:val="24"/>
          </w:rPr>
          <w:lastRenderedPageBreak/>
          <w:delText>*</w:delText>
        </w:r>
        <w:r w:rsidRPr="00010A39" w:rsidDel="00D9742D">
          <w:rPr>
            <w:rFonts w:asciiTheme="majorBidi" w:hAnsiTheme="majorBidi" w:cstheme="majorBidi"/>
            <w:sz w:val="24"/>
            <w:szCs w:val="24"/>
            <w:lang w:val="x-none"/>
          </w:rPr>
          <w:delText>Kant, I.  (1992)</w:delText>
        </w:r>
        <w:r w:rsidRPr="00010A39" w:rsidDel="00D9742D">
          <w:rPr>
            <w:rFonts w:asciiTheme="majorBidi" w:hAnsiTheme="majorBidi" w:cstheme="majorBidi"/>
            <w:i/>
            <w:sz w:val="24"/>
            <w:szCs w:val="24"/>
            <w:lang w:val="x-none"/>
          </w:rPr>
          <w:delText xml:space="preserve"> Lectures on Logic</w:delText>
        </w:r>
        <w:r w:rsidRPr="00010A39" w:rsidDel="00D9742D">
          <w:rPr>
            <w:rFonts w:asciiTheme="majorBidi" w:hAnsiTheme="majorBidi" w:cstheme="majorBidi"/>
            <w:sz w:val="24"/>
            <w:szCs w:val="24"/>
            <w:lang w:val="x-none"/>
          </w:rPr>
          <w:delText xml:space="preserve">.  Tr. and ed. by J.M. Young.  Cambridge: Cambridge University Press. </w:delText>
        </w:r>
      </w:del>
    </w:p>
    <w:p w14:paraId="02A27053" w14:textId="41F28971" w:rsidR="00430D29" w:rsidRPr="00010A39" w:rsidDel="00D9742D" w:rsidRDefault="00430D29">
      <w:pPr>
        <w:spacing w:before="120" w:after="120" w:line="360" w:lineRule="auto"/>
        <w:rPr>
          <w:del w:id="3785" w:author="Arnon Cahen" w:date="2024-08-04T11:17:00Z" w16du:dateUtc="2024-08-04T08:17:00Z"/>
          <w:rFonts w:asciiTheme="majorBidi" w:hAnsiTheme="majorBidi" w:cstheme="majorBidi"/>
          <w:sz w:val="24"/>
          <w:szCs w:val="24"/>
          <w:lang w:val="x-none"/>
        </w:rPr>
        <w:pPrChange w:id="3786" w:author="Arnon Cahen" w:date="2024-08-04T09:07:00Z" w16du:dateUtc="2024-08-04T06:07:00Z">
          <w:pPr/>
        </w:pPrChange>
      </w:pPr>
      <w:del w:id="3787" w:author="Arnon Cahen" w:date="2024-08-04T11:17:00Z" w16du:dateUtc="2024-08-04T08:17:00Z">
        <w:r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lang w:val="x-none"/>
          </w:rPr>
          <w:delText xml:space="preserve">Kant, I. (1797) </w:delText>
        </w:r>
        <w:r w:rsidRPr="00010A39" w:rsidDel="00D9742D">
          <w:rPr>
            <w:rFonts w:asciiTheme="majorBidi" w:hAnsiTheme="majorBidi" w:cstheme="majorBidi"/>
            <w:i/>
            <w:sz w:val="24"/>
            <w:szCs w:val="24"/>
            <w:lang w:val="x-none"/>
          </w:rPr>
          <w:delText>The Metaphysical Elements of Justice</w:delText>
        </w:r>
        <w:r w:rsidRPr="00010A39" w:rsidDel="00D9742D">
          <w:rPr>
            <w:rFonts w:asciiTheme="majorBidi" w:hAnsiTheme="majorBidi" w:cstheme="majorBidi"/>
            <w:sz w:val="24"/>
            <w:szCs w:val="24"/>
            <w:lang w:val="x-none"/>
          </w:rPr>
          <w:delText>.  Tr. by  J.  Ladd. New York: Macmillan, 1965.</w:delText>
        </w:r>
      </w:del>
    </w:p>
    <w:p w14:paraId="2CBBE371" w14:textId="63AF3884" w:rsidR="00430D29" w:rsidRPr="00010A39" w:rsidDel="00D9742D" w:rsidRDefault="00430D29">
      <w:pPr>
        <w:spacing w:before="120" w:after="120" w:line="360" w:lineRule="auto"/>
        <w:rPr>
          <w:del w:id="3788" w:author="Arnon Cahen" w:date="2024-08-04T11:17:00Z" w16du:dateUtc="2024-08-04T08:17:00Z"/>
          <w:rFonts w:asciiTheme="majorBidi" w:hAnsiTheme="majorBidi" w:cstheme="majorBidi"/>
          <w:sz w:val="24"/>
          <w:szCs w:val="24"/>
          <w:lang w:val="x-none"/>
        </w:rPr>
        <w:pPrChange w:id="3789" w:author="Arnon Cahen" w:date="2024-08-04T09:07:00Z" w16du:dateUtc="2024-08-04T06:07:00Z">
          <w:pPr/>
        </w:pPrChange>
      </w:pPr>
      <w:del w:id="3790" w:author="Arnon Cahen" w:date="2024-08-04T11:17:00Z" w16du:dateUtc="2024-08-04T08:17:00Z">
        <w:r w:rsidRPr="00010A39" w:rsidDel="00D9742D">
          <w:rPr>
            <w:rFonts w:asciiTheme="majorBidi" w:hAnsiTheme="majorBidi" w:cstheme="majorBidi"/>
            <w:sz w:val="24"/>
            <w:szCs w:val="24"/>
            <w:lang w:val="x-none"/>
          </w:rPr>
          <w:delText xml:space="preserve">Kant, I.  (1800)  </w:delText>
        </w:r>
        <w:r w:rsidRPr="00010A39" w:rsidDel="00D9742D">
          <w:rPr>
            <w:rFonts w:asciiTheme="majorBidi" w:hAnsiTheme="majorBidi" w:cstheme="majorBidi"/>
            <w:i/>
            <w:sz w:val="24"/>
            <w:szCs w:val="24"/>
            <w:lang w:val="x-none"/>
          </w:rPr>
          <w:delText>Introduction to Logic</w:delText>
        </w:r>
        <w:r w:rsidRPr="00010A39" w:rsidDel="00D9742D">
          <w:rPr>
            <w:rFonts w:asciiTheme="majorBidi" w:hAnsiTheme="majorBidi" w:cstheme="majorBidi"/>
            <w:sz w:val="24"/>
            <w:szCs w:val="24"/>
            <w:lang w:val="x-none"/>
          </w:rPr>
          <w:delText>.  Tr. By T.K. Abbott.  New York: Philosophical Library.</w:delText>
        </w:r>
      </w:del>
    </w:p>
    <w:p w14:paraId="3F111DE0" w14:textId="7E177169" w:rsidR="00430D29" w:rsidRPr="00010A39" w:rsidDel="00D9742D" w:rsidRDefault="00430D29">
      <w:pPr>
        <w:spacing w:before="120" w:after="120" w:line="360" w:lineRule="auto"/>
        <w:ind w:left="720" w:hanging="720"/>
        <w:rPr>
          <w:del w:id="3791" w:author="Arnon Cahen" w:date="2024-08-04T11:17:00Z" w16du:dateUtc="2024-08-04T08:17:00Z"/>
          <w:rFonts w:asciiTheme="majorBidi" w:hAnsiTheme="majorBidi" w:cstheme="majorBidi"/>
          <w:sz w:val="24"/>
          <w:szCs w:val="24"/>
          <w:lang w:val="x-none"/>
        </w:rPr>
        <w:pPrChange w:id="3792" w:author="Arnon Cahen" w:date="2024-08-04T09:07:00Z" w16du:dateUtc="2024-08-04T06:07:00Z">
          <w:pPr>
            <w:ind w:left="720" w:hanging="720"/>
          </w:pPr>
        </w:pPrChange>
      </w:pPr>
      <w:del w:id="3793" w:author="Arnon Cahen" w:date="2024-08-04T11:17:00Z" w16du:dateUtc="2024-08-04T08:17:00Z">
        <w:r w:rsidRPr="00010A39" w:rsidDel="00D9742D">
          <w:rPr>
            <w:rFonts w:asciiTheme="majorBidi" w:hAnsiTheme="majorBidi" w:cstheme="majorBidi"/>
            <w:sz w:val="24"/>
            <w:szCs w:val="24"/>
            <w:lang w:val="x-none"/>
          </w:rPr>
          <w:delText xml:space="preserve">Kant, I. (1800) </w:delText>
        </w:r>
        <w:r w:rsidRPr="00010A39" w:rsidDel="00D9742D">
          <w:rPr>
            <w:rFonts w:asciiTheme="majorBidi" w:hAnsiTheme="majorBidi" w:cstheme="majorBidi"/>
            <w:i/>
            <w:sz w:val="24"/>
            <w:szCs w:val="24"/>
            <w:lang w:val="x-none"/>
          </w:rPr>
          <w:delText>Logic</w:delText>
        </w:r>
        <w:r w:rsidRPr="00010A39" w:rsidDel="00D9742D">
          <w:rPr>
            <w:rFonts w:asciiTheme="majorBidi" w:hAnsiTheme="majorBidi" w:cstheme="majorBidi"/>
            <w:sz w:val="24"/>
            <w:szCs w:val="24"/>
            <w:lang w:val="x-none"/>
          </w:rPr>
          <w:delText>.  Tr. and Intro. by R.S. Hartman and W. Schwarz. Indianapolis: Bobbs-Merrill,1974.</w:delText>
        </w:r>
      </w:del>
    </w:p>
    <w:p w14:paraId="0EB3F138" w14:textId="64C63BB7" w:rsidR="00430D29" w:rsidRPr="00010A39" w:rsidDel="00D9742D" w:rsidRDefault="00935966">
      <w:pPr>
        <w:spacing w:before="120" w:after="120" w:line="360" w:lineRule="auto"/>
        <w:ind w:left="720" w:hanging="720"/>
        <w:rPr>
          <w:del w:id="3794" w:author="Arnon Cahen" w:date="2024-08-04T11:17:00Z" w16du:dateUtc="2024-08-04T08:17:00Z"/>
          <w:rFonts w:asciiTheme="majorBidi" w:hAnsiTheme="majorBidi" w:cstheme="majorBidi"/>
          <w:sz w:val="24"/>
          <w:szCs w:val="24"/>
          <w:lang w:val="x-none"/>
        </w:rPr>
        <w:pPrChange w:id="3795" w:author="Arnon Cahen" w:date="2024-08-04T09:07:00Z" w16du:dateUtc="2024-08-04T06:07:00Z">
          <w:pPr>
            <w:ind w:left="720" w:hanging="720"/>
          </w:pPr>
        </w:pPrChange>
      </w:pPr>
      <w:del w:id="3796" w:author="Arnon Cahen" w:date="2024-08-04T11:17:00Z" w16du:dateUtc="2024-08-04T08:17:00Z">
        <w:r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lang w:val="x-none"/>
          </w:rPr>
          <w:delText xml:space="preserve">Longuenesse, B. (1998) </w:delText>
        </w:r>
        <w:r w:rsidR="00430D29" w:rsidRPr="00010A39" w:rsidDel="00D9742D">
          <w:rPr>
            <w:rFonts w:asciiTheme="majorBidi" w:hAnsiTheme="majorBidi" w:cstheme="majorBidi"/>
            <w:i/>
            <w:sz w:val="24"/>
            <w:szCs w:val="24"/>
            <w:lang w:val="x-none"/>
          </w:rPr>
          <w:delText>Kant and the Capacity of Judge: Sensibility and Discursivity in the Transcendental Analytic of the Critique of Pure Reason</w:delText>
        </w:r>
        <w:r w:rsidR="00430D29" w:rsidRPr="00010A39" w:rsidDel="00D9742D">
          <w:rPr>
            <w:rFonts w:asciiTheme="majorBidi" w:hAnsiTheme="majorBidi" w:cstheme="majorBidi"/>
            <w:sz w:val="24"/>
            <w:szCs w:val="24"/>
            <w:lang w:val="x-none"/>
          </w:rPr>
          <w:delText>. Tr. by C.T. Wolfe. Princeton: Princeton University Press.</w:delText>
        </w:r>
      </w:del>
    </w:p>
    <w:p w14:paraId="2839B8D4" w14:textId="283BCADF" w:rsidR="00430D29" w:rsidRPr="00010A39" w:rsidDel="00D9742D" w:rsidRDefault="00935966">
      <w:pPr>
        <w:spacing w:before="120" w:after="120" w:line="360" w:lineRule="auto"/>
        <w:rPr>
          <w:del w:id="3797" w:author="Arnon Cahen" w:date="2024-08-04T11:17:00Z" w16du:dateUtc="2024-08-04T08:17:00Z"/>
          <w:rFonts w:asciiTheme="majorBidi" w:hAnsiTheme="majorBidi" w:cstheme="majorBidi"/>
          <w:sz w:val="24"/>
          <w:szCs w:val="24"/>
          <w:lang w:val="x-none"/>
        </w:rPr>
        <w:pPrChange w:id="3798" w:author="Arnon Cahen" w:date="2024-08-04T09:07:00Z" w16du:dateUtc="2024-08-04T06:07:00Z">
          <w:pPr/>
        </w:pPrChange>
      </w:pPr>
      <w:del w:id="3799" w:author="Arnon Cahen" w:date="2024-08-04T11:17:00Z" w16du:dateUtc="2024-08-04T08:17:00Z">
        <w:r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lang w:val="x-none"/>
          </w:rPr>
          <w:delText xml:space="preserve">Meier, N.C. (1942) </w:delText>
        </w:r>
        <w:r w:rsidR="00430D29" w:rsidRPr="00010A39" w:rsidDel="00D9742D">
          <w:rPr>
            <w:rFonts w:asciiTheme="majorBidi" w:hAnsiTheme="majorBidi" w:cstheme="majorBidi"/>
            <w:i/>
            <w:sz w:val="24"/>
            <w:szCs w:val="24"/>
            <w:lang w:val="x-none"/>
          </w:rPr>
          <w:delText>Art in Human Affairs</w:delText>
        </w:r>
        <w:r w:rsidR="00430D29" w:rsidRPr="00010A39" w:rsidDel="00D9742D">
          <w:rPr>
            <w:rFonts w:asciiTheme="majorBidi" w:hAnsiTheme="majorBidi" w:cstheme="majorBidi"/>
            <w:sz w:val="24"/>
            <w:szCs w:val="24"/>
            <w:lang w:val="x-none"/>
          </w:rPr>
          <w:delText>.  McGraw-Hill.</w:delText>
        </w:r>
      </w:del>
    </w:p>
    <w:p w14:paraId="49745B6E" w14:textId="6F92ACCE" w:rsidR="00430D29" w:rsidRPr="00010A39" w:rsidDel="00D9742D" w:rsidRDefault="00430D29">
      <w:pPr>
        <w:spacing w:before="120" w:after="120" w:line="360" w:lineRule="auto"/>
        <w:ind w:left="720" w:hanging="720"/>
        <w:rPr>
          <w:del w:id="3800" w:author="Arnon Cahen" w:date="2024-08-04T11:17:00Z" w16du:dateUtc="2024-08-04T08:17:00Z"/>
          <w:rFonts w:asciiTheme="majorBidi" w:hAnsiTheme="majorBidi" w:cstheme="majorBidi"/>
          <w:sz w:val="24"/>
          <w:szCs w:val="24"/>
          <w:lang w:val="x-none"/>
        </w:rPr>
        <w:pPrChange w:id="3801" w:author="Arnon Cahen" w:date="2024-08-04T09:07:00Z" w16du:dateUtc="2024-08-04T06:07:00Z">
          <w:pPr>
            <w:ind w:left="720" w:hanging="720"/>
          </w:pPr>
        </w:pPrChange>
      </w:pPr>
      <w:del w:id="3802" w:author="Arnon Cahen" w:date="2024-08-04T11:17:00Z" w16du:dateUtc="2024-08-04T08:17:00Z">
        <w:r w:rsidRPr="00010A39" w:rsidDel="00D9742D">
          <w:rPr>
            <w:rFonts w:asciiTheme="majorBidi" w:hAnsiTheme="majorBidi" w:cstheme="majorBidi"/>
            <w:sz w:val="24"/>
            <w:szCs w:val="24"/>
            <w:lang w:val="x-none"/>
          </w:rPr>
          <w:delText xml:space="preserve">Nesher, D. (1981) </w:delText>
        </w:r>
        <w:r w:rsidR="00BB5EDC" w:rsidRPr="00010A39" w:rsidDel="00D9742D">
          <w:rPr>
            <w:rFonts w:asciiTheme="majorBidi" w:hAnsiTheme="majorBidi" w:cstheme="majorBidi"/>
            <w:sz w:val="24"/>
            <w:szCs w:val="24"/>
            <w:lang w:val="x-none"/>
          </w:rPr>
          <w:delText>“</w:delText>
        </w:r>
        <w:r w:rsidRPr="00010A39" w:rsidDel="00D9742D">
          <w:rPr>
            <w:rFonts w:asciiTheme="majorBidi" w:hAnsiTheme="majorBidi" w:cstheme="majorBidi"/>
            <w:sz w:val="24"/>
            <w:szCs w:val="24"/>
            <w:lang w:val="x-none"/>
          </w:rPr>
          <w:delText>Peirce on Realism, Reality and Existence.</w:delText>
        </w:r>
        <w:r w:rsidR="00BB5EDC" w:rsidRPr="00010A39" w:rsidDel="00D9742D">
          <w:rPr>
            <w:rFonts w:asciiTheme="majorBidi" w:hAnsiTheme="majorBidi" w:cstheme="majorBidi"/>
            <w:sz w:val="24"/>
            <w:szCs w:val="24"/>
            <w:lang w:val="x-none"/>
          </w:rPr>
          <w:delText>”</w:delText>
        </w:r>
        <w:r w:rsidRPr="00010A39" w:rsidDel="00D9742D">
          <w:rPr>
            <w:rFonts w:asciiTheme="majorBidi" w:hAnsiTheme="majorBidi" w:cstheme="majorBidi"/>
            <w:sz w:val="24"/>
            <w:szCs w:val="24"/>
            <w:lang w:val="x-none"/>
          </w:rPr>
          <w:delText xml:space="preserve"> In </w:delText>
        </w:r>
        <w:r w:rsidRPr="00010A39" w:rsidDel="00D9742D">
          <w:rPr>
            <w:rFonts w:asciiTheme="majorBidi" w:hAnsiTheme="majorBidi" w:cstheme="majorBidi"/>
            <w:i/>
            <w:iCs/>
            <w:sz w:val="24"/>
            <w:szCs w:val="24"/>
            <w:lang w:val="x-none"/>
          </w:rPr>
          <w:delText xml:space="preserve">Proceedings of the C.S. Peirce Bicentennial International Congress, Amsterdam, June 1976.  </w:delText>
        </w:r>
        <w:r w:rsidRPr="00010A39" w:rsidDel="00D9742D">
          <w:rPr>
            <w:rFonts w:asciiTheme="majorBidi" w:hAnsiTheme="majorBidi" w:cstheme="majorBidi"/>
            <w:sz w:val="24"/>
            <w:szCs w:val="24"/>
            <w:lang w:val="x-none"/>
          </w:rPr>
          <w:delText>Ed. by K.L. Ketner et al., Lubbock: Texas Tech Press: 247-250.</w:delText>
        </w:r>
      </w:del>
    </w:p>
    <w:p w14:paraId="0FE47091" w14:textId="04521988" w:rsidR="00430D29" w:rsidRPr="00010A39" w:rsidDel="00D9742D" w:rsidRDefault="00430D29">
      <w:pPr>
        <w:spacing w:before="120" w:after="120" w:line="360" w:lineRule="auto"/>
        <w:rPr>
          <w:del w:id="3803" w:author="Arnon Cahen" w:date="2024-08-04T11:17:00Z" w16du:dateUtc="2024-08-04T08:17:00Z"/>
          <w:rFonts w:asciiTheme="majorBidi" w:hAnsiTheme="majorBidi" w:cstheme="majorBidi"/>
          <w:i/>
          <w:sz w:val="24"/>
          <w:szCs w:val="24"/>
        </w:rPr>
        <w:pPrChange w:id="3804" w:author="Arnon Cahen" w:date="2024-08-04T09:07:00Z" w16du:dateUtc="2024-08-04T06:07:00Z">
          <w:pPr/>
        </w:pPrChange>
      </w:pPr>
      <w:del w:id="3805"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(1982)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Remarks on Peirce’s Pragmatic Theory of Meaning.</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w:delText>
        </w:r>
        <w:r w:rsidRPr="00010A39" w:rsidDel="00D9742D">
          <w:rPr>
            <w:rFonts w:asciiTheme="majorBidi" w:hAnsiTheme="majorBidi" w:cstheme="majorBidi"/>
            <w:i/>
            <w:sz w:val="24"/>
            <w:szCs w:val="24"/>
          </w:rPr>
          <w:delText xml:space="preserve">Transactions of the Charles S. </w:delText>
        </w:r>
      </w:del>
    </w:p>
    <w:p w14:paraId="49BF29D7" w14:textId="5651B6B9" w:rsidR="00430D29" w:rsidRPr="00010A39" w:rsidDel="00D9742D" w:rsidRDefault="00430D29">
      <w:pPr>
        <w:spacing w:before="120" w:after="120" w:line="360" w:lineRule="auto"/>
        <w:rPr>
          <w:del w:id="3806" w:author="Arnon Cahen" w:date="2024-08-04T11:17:00Z" w16du:dateUtc="2024-08-04T08:17:00Z"/>
          <w:rFonts w:asciiTheme="majorBidi" w:hAnsiTheme="majorBidi" w:cstheme="majorBidi"/>
          <w:sz w:val="24"/>
          <w:szCs w:val="24"/>
        </w:rPr>
        <w:pPrChange w:id="3807" w:author="Arnon Cahen" w:date="2024-08-04T09:07:00Z" w16du:dateUtc="2024-08-04T06:07:00Z">
          <w:pPr/>
        </w:pPrChange>
      </w:pPr>
      <w:del w:id="3808" w:author="Arnon Cahen" w:date="2024-08-04T11:17:00Z" w16du:dateUtc="2024-08-04T08:17:00Z">
        <w:r w:rsidRPr="00010A39" w:rsidDel="00D9742D">
          <w:rPr>
            <w:rFonts w:asciiTheme="majorBidi" w:hAnsiTheme="majorBidi" w:cstheme="majorBidi"/>
            <w:i/>
            <w:sz w:val="24"/>
            <w:szCs w:val="24"/>
          </w:rPr>
          <w:tab/>
          <w:delText>Peirce Society</w:delText>
        </w:r>
        <w:r w:rsidRPr="00010A39" w:rsidDel="00D9742D">
          <w:rPr>
            <w:rFonts w:asciiTheme="majorBidi" w:hAnsiTheme="majorBidi" w:cstheme="majorBidi"/>
            <w:sz w:val="24"/>
            <w:szCs w:val="24"/>
          </w:rPr>
          <w:delText>, Vol. XVIII, No. 1, 1982: 75</w:delText>
        </w:r>
        <w:r w:rsidRPr="00010A39" w:rsidDel="00D9742D">
          <w:rPr>
            <w:rFonts w:asciiTheme="majorBidi" w:hAnsiTheme="majorBidi" w:cstheme="majorBidi"/>
            <w:sz w:val="24"/>
            <w:szCs w:val="24"/>
          </w:rPr>
          <w:noBreakHyphen/>
          <w:delText>90.</w:delText>
        </w:r>
      </w:del>
    </w:p>
    <w:p w14:paraId="45B4FBAA" w14:textId="299E2771" w:rsidR="00430D29" w:rsidRPr="00010A39" w:rsidDel="00D9742D" w:rsidRDefault="00430D29">
      <w:pPr>
        <w:spacing w:before="120" w:after="120" w:line="360" w:lineRule="auto"/>
        <w:ind w:left="720" w:hanging="1440"/>
        <w:rPr>
          <w:del w:id="3809" w:author="Arnon Cahen" w:date="2024-08-04T11:17:00Z" w16du:dateUtc="2024-08-04T08:17:00Z"/>
          <w:rFonts w:asciiTheme="majorBidi" w:hAnsiTheme="majorBidi" w:cstheme="majorBidi"/>
          <w:sz w:val="24"/>
          <w:szCs w:val="24"/>
          <w:lang w:val="en-GB"/>
        </w:rPr>
        <w:pPrChange w:id="3810" w:author="Arnon Cahen" w:date="2024-08-04T09:07:00Z" w16du:dateUtc="2024-08-04T06:07:00Z">
          <w:pPr>
            <w:ind w:left="720" w:hanging="1440"/>
          </w:pPr>
        </w:pPrChange>
      </w:pPr>
      <w:del w:id="3811" w:author="Arnon Cahen" w:date="2024-08-04T11:17:00Z" w16du:dateUtc="2024-08-04T08:17:00Z">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(1983a) </w:delText>
        </w:r>
        <w:r w:rsidR="00BB5EDC" w:rsidRPr="00010A39" w:rsidDel="00D9742D">
          <w:rPr>
            <w:rFonts w:asciiTheme="majorBidi" w:hAnsiTheme="majorBidi" w:cstheme="majorBidi"/>
            <w:sz w:val="24"/>
            <w:szCs w:val="24"/>
            <w:lang w:val="en-GB"/>
          </w:rPr>
          <w:delText>“</w:delText>
        </w:r>
        <w:r w:rsidRPr="00010A39" w:rsidDel="00D9742D">
          <w:rPr>
            <w:rFonts w:asciiTheme="majorBidi" w:hAnsiTheme="majorBidi" w:cstheme="majorBidi"/>
            <w:sz w:val="24"/>
            <w:szCs w:val="24"/>
            <w:lang w:val="en-GB"/>
          </w:rPr>
          <w:delText>Pragmatic Theory of Meaning: A Note on Peirce’s ‘Last’ Formulation of the Pragmatic Maxim and its Interpretation.</w:delText>
        </w:r>
        <w:r w:rsidR="00BB5EDC" w:rsidRPr="00010A39" w:rsidDel="00D9742D">
          <w:rPr>
            <w:rFonts w:asciiTheme="majorBidi" w:hAnsiTheme="majorBidi" w:cstheme="majorBidi"/>
            <w:sz w:val="24"/>
            <w:szCs w:val="24"/>
            <w:lang w:val="en-GB"/>
          </w:rPr>
          <w:delText>”</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i/>
            <w:sz w:val="24"/>
            <w:szCs w:val="24"/>
            <w:lang w:val="en-GB"/>
          </w:rPr>
          <w:delText>Semiotica</w:delText>
        </w:r>
        <w:r w:rsidRPr="00010A39" w:rsidDel="00D9742D">
          <w:rPr>
            <w:rFonts w:asciiTheme="majorBidi" w:hAnsiTheme="majorBidi" w:cstheme="majorBidi"/>
            <w:sz w:val="24"/>
            <w:szCs w:val="24"/>
            <w:lang w:val="en-GB"/>
          </w:rPr>
          <w:delText xml:space="preserve"> 44-3/4 (1983): 203-257.</w:delText>
        </w:r>
      </w:del>
    </w:p>
    <w:p w14:paraId="4B278B70" w14:textId="466455A6" w:rsidR="00430D29" w:rsidRPr="00010A39" w:rsidDel="00D9742D" w:rsidRDefault="00430D29">
      <w:pPr>
        <w:spacing w:before="120" w:after="120" w:line="360" w:lineRule="auto"/>
        <w:ind w:left="720" w:hanging="720"/>
        <w:rPr>
          <w:del w:id="3812" w:author="Arnon Cahen" w:date="2024-08-04T11:17:00Z" w16du:dateUtc="2024-08-04T08:17:00Z"/>
          <w:rFonts w:asciiTheme="majorBidi" w:hAnsiTheme="majorBidi" w:cstheme="majorBidi"/>
          <w:sz w:val="24"/>
          <w:szCs w:val="24"/>
          <w:lang w:val="en-GB"/>
        </w:rPr>
        <w:pPrChange w:id="3813" w:author="Arnon Cahen" w:date="2024-08-04T09:07:00Z" w16du:dateUtc="2024-08-04T06:07:00Z">
          <w:pPr>
            <w:ind w:left="720" w:hanging="720"/>
          </w:pPr>
        </w:pPrChange>
      </w:pPr>
      <w:del w:id="3814"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(1983b)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The Structure of the Intentional Human Conduct and the Nature of the Normative Judgments.</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Read at the 9th Conference of the Israeli Philosophical Society, Bar</w:delText>
        </w:r>
        <w:r w:rsidRPr="00010A39" w:rsidDel="00D9742D">
          <w:rPr>
            <w:rFonts w:asciiTheme="majorBidi" w:hAnsiTheme="majorBidi" w:cstheme="majorBidi"/>
            <w:sz w:val="24"/>
            <w:szCs w:val="24"/>
          </w:rPr>
          <w:noBreakHyphen/>
          <w:delText>Ilan University, April 1983.</w:delText>
        </w:r>
      </w:del>
    </w:p>
    <w:p w14:paraId="471D29FE" w14:textId="5A858E5F" w:rsidR="00430D29" w:rsidRPr="00010A39" w:rsidDel="00D9742D" w:rsidRDefault="00430D29">
      <w:pPr>
        <w:spacing w:before="120" w:after="120" w:line="360" w:lineRule="auto"/>
        <w:ind w:left="720" w:hanging="720"/>
        <w:rPr>
          <w:del w:id="3815" w:author="Arnon Cahen" w:date="2024-08-04T11:17:00Z" w16du:dateUtc="2024-08-04T08:17:00Z"/>
          <w:rFonts w:asciiTheme="majorBidi" w:hAnsiTheme="majorBidi" w:cstheme="majorBidi"/>
          <w:sz w:val="24"/>
          <w:szCs w:val="24"/>
          <w:lang w:val="en-GB"/>
        </w:rPr>
        <w:pPrChange w:id="3816" w:author="Arnon Cahen" w:date="2024-08-04T09:07:00Z" w16du:dateUtc="2024-08-04T06:07:00Z">
          <w:pPr>
            <w:ind w:left="720" w:hanging="720"/>
          </w:pPr>
        </w:pPrChange>
      </w:pPr>
      <w:del w:id="3817"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rPr>
          <w:delText xml:space="preserve"> (1986)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A New Conception of Language: A Reconstruction of Peirce's Philosophy of Language as a </w:delText>
        </w:r>
      </w:del>
    </w:p>
    <w:p w14:paraId="44E0DB1A" w14:textId="1149B08B" w:rsidR="00430D29" w:rsidRPr="00010A39" w:rsidDel="00D9742D" w:rsidRDefault="00430D29">
      <w:pPr>
        <w:spacing w:before="120" w:after="120" w:line="360" w:lineRule="auto"/>
        <w:ind w:left="720" w:hanging="720"/>
        <w:rPr>
          <w:del w:id="3818" w:author="Arnon Cahen" w:date="2024-08-04T11:17:00Z" w16du:dateUtc="2024-08-04T08:17:00Z"/>
          <w:rFonts w:asciiTheme="majorBidi" w:hAnsiTheme="majorBidi" w:cstheme="majorBidi"/>
          <w:sz w:val="24"/>
          <w:szCs w:val="24"/>
          <w:lang w:val="en-GB"/>
        </w:rPr>
        <w:pPrChange w:id="3819" w:author="Arnon Cahen" w:date="2024-08-04T09:07:00Z" w16du:dateUtc="2024-08-04T06:07:00Z">
          <w:pPr>
            <w:ind w:left="720" w:hanging="720"/>
          </w:pPr>
        </w:pPrChange>
      </w:pPr>
      <w:del w:id="3820"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_ (1990) </w:delText>
        </w:r>
        <w:r w:rsidR="00BB5EDC" w:rsidRPr="00010A39" w:rsidDel="00D9742D">
          <w:rPr>
            <w:rFonts w:asciiTheme="majorBidi" w:hAnsiTheme="majorBidi" w:cstheme="majorBidi"/>
            <w:sz w:val="24"/>
            <w:szCs w:val="24"/>
            <w:lang w:val="en-GB"/>
          </w:rPr>
          <w:delText>“</w:delText>
        </w:r>
        <w:r w:rsidRPr="00010A39" w:rsidDel="00D9742D">
          <w:rPr>
            <w:rFonts w:asciiTheme="majorBidi" w:hAnsiTheme="majorBidi" w:cstheme="majorBidi"/>
            <w:sz w:val="24"/>
            <w:szCs w:val="24"/>
            <w:lang w:val="en-GB"/>
          </w:rPr>
          <w:delText>Understanding Sign Semiosis as Cognition and as Self-conscious Process: A Reconstruction of Some Basic Conceptions in Peirce’s Semiotics.</w:delText>
        </w:r>
        <w:r w:rsidR="00BB5EDC" w:rsidRPr="00010A39" w:rsidDel="00D9742D">
          <w:rPr>
            <w:rFonts w:asciiTheme="majorBidi" w:hAnsiTheme="majorBidi" w:cstheme="majorBidi"/>
            <w:sz w:val="24"/>
            <w:szCs w:val="24"/>
            <w:lang w:val="en-GB"/>
          </w:rPr>
          <w:delText>”</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i/>
            <w:sz w:val="24"/>
            <w:szCs w:val="24"/>
            <w:lang w:val="en-GB"/>
          </w:rPr>
          <w:delText>Semiotica</w:delText>
        </w:r>
        <w:r w:rsidRPr="00010A39" w:rsidDel="00D9742D">
          <w:rPr>
            <w:rFonts w:asciiTheme="majorBidi" w:hAnsiTheme="majorBidi" w:cstheme="majorBidi"/>
            <w:sz w:val="24"/>
            <w:szCs w:val="24"/>
            <w:lang w:val="en-GB"/>
          </w:rPr>
          <w:delText xml:space="preserve"> 79–1/2 1990:1-49.</w:delText>
        </w:r>
      </w:del>
    </w:p>
    <w:p w14:paraId="01424885" w14:textId="4767C3AF" w:rsidR="00430D29" w:rsidRPr="00010A39" w:rsidDel="00D9742D" w:rsidRDefault="00430D29">
      <w:pPr>
        <w:spacing w:before="120" w:after="120" w:line="360" w:lineRule="auto"/>
        <w:ind w:left="720" w:hanging="720"/>
        <w:rPr>
          <w:del w:id="3821" w:author="Arnon Cahen" w:date="2024-08-04T11:17:00Z" w16du:dateUtc="2024-08-04T08:17:00Z"/>
          <w:rFonts w:asciiTheme="majorBidi" w:hAnsiTheme="majorBidi" w:cstheme="majorBidi"/>
          <w:sz w:val="24"/>
          <w:szCs w:val="24"/>
        </w:rPr>
        <w:pPrChange w:id="3822" w:author="Arnon Cahen" w:date="2024-08-04T09:07:00Z" w16du:dateUtc="2024-08-04T06:07:00Z">
          <w:pPr>
            <w:ind w:left="720" w:hanging="720"/>
          </w:pPr>
        </w:pPrChange>
      </w:pPr>
      <w:del w:id="3823" w:author="Arnon Cahen" w:date="2024-08-04T11:17:00Z" w16du:dateUtc="2024-08-04T08:17:00Z">
        <w:r w:rsidRPr="00010A39" w:rsidDel="00D9742D">
          <w:rPr>
            <w:rFonts w:asciiTheme="majorBidi" w:hAnsiTheme="majorBidi" w:cstheme="majorBidi"/>
            <w:sz w:val="24"/>
            <w:szCs w:val="24"/>
            <w:lang w:val="x-none"/>
          </w:rPr>
          <w:lastRenderedPageBreak/>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 (1994)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The Pragmaticist Theory of Human Cognition and the Conception of Common-sense.</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In M. Shapiro, ed., </w:delText>
        </w:r>
        <w:r w:rsidRPr="00010A39" w:rsidDel="00D9742D">
          <w:rPr>
            <w:rFonts w:asciiTheme="majorBidi" w:hAnsiTheme="majorBidi" w:cstheme="majorBidi"/>
            <w:i/>
            <w:sz w:val="24"/>
            <w:szCs w:val="24"/>
          </w:rPr>
          <w:delText>The Peirce Seminar Papers: An Annual of Semiotic Analysis</w:delText>
        </w:r>
        <w:r w:rsidRPr="00010A39" w:rsidDel="00D9742D">
          <w:rPr>
            <w:rFonts w:asciiTheme="majorBidi" w:hAnsiTheme="majorBidi" w:cstheme="majorBidi"/>
            <w:sz w:val="24"/>
            <w:szCs w:val="24"/>
          </w:rPr>
          <w:delText>, 1994: 103-164.</w:delText>
        </w:r>
      </w:del>
    </w:p>
    <w:p w14:paraId="66E4C226" w14:textId="799FA1C3" w:rsidR="00430D29" w:rsidRPr="00010A39" w:rsidDel="00D9742D" w:rsidRDefault="00430D29">
      <w:pPr>
        <w:spacing w:before="120" w:after="120" w:line="360" w:lineRule="auto"/>
        <w:ind w:left="720" w:hanging="720"/>
        <w:rPr>
          <w:del w:id="3824" w:author="Arnon Cahen" w:date="2024-08-04T11:17:00Z" w16du:dateUtc="2024-08-04T08:17:00Z"/>
          <w:rFonts w:asciiTheme="majorBidi" w:hAnsiTheme="majorBidi" w:cstheme="majorBidi"/>
          <w:sz w:val="24"/>
          <w:szCs w:val="24"/>
        </w:rPr>
        <w:pPrChange w:id="3825" w:author="Arnon Cahen" w:date="2024-08-04T09:07:00Z" w16du:dateUtc="2024-08-04T06:07:00Z">
          <w:pPr>
            <w:ind w:left="720" w:hanging="720"/>
          </w:pPr>
        </w:pPrChange>
      </w:pPr>
      <w:del w:id="3826"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 (1997)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The Pragmaticist Conception of Truth and a ‘Bold’ Solution to the Liar Paradox.</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Read at the 20</w:delText>
        </w:r>
        <w:r w:rsidRPr="00010A39" w:rsidDel="00D9742D">
          <w:rPr>
            <w:rFonts w:asciiTheme="majorBidi" w:hAnsiTheme="majorBidi" w:cstheme="majorBidi"/>
            <w:sz w:val="24"/>
            <w:szCs w:val="24"/>
            <w:vertAlign w:val="superscript"/>
          </w:rPr>
          <w:delText>th</w:delText>
        </w:r>
        <w:r w:rsidRPr="00010A39" w:rsidDel="00D9742D">
          <w:rPr>
            <w:rFonts w:asciiTheme="majorBidi" w:hAnsiTheme="majorBidi" w:cstheme="majorBidi"/>
            <w:sz w:val="24"/>
            <w:szCs w:val="24"/>
          </w:rPr>
          <w:delText xml:space="preserve"> International Wittgenstein Symposium, Kirchberg, Austria, 10-16 August 1997.</w:delText>
        </w:r>
      </w:del>
    </w:p>
    <w:p w14:paraId="70F90F9C" w14:textId="0B83BEB2" w:rsidR="00430D29" w:rsidRPr="00010A39" w:rsidDel="00D9742D" w:rsidRDefault="00430D29">
      <w:pPr>
        <w:spacing w:before="120" w:after="120" w:line="360" w:lineRule="auto"/>
        <w:ind w:left="720" w:hanging="720"/>
        <w:rPr>
          <w:del w:id="3827" w:author="Arnon Cahen" w:date="2024-08-04T11:17:00Z" w16du:dateUtc="2024-08-04T08:17:00Z"/>
          <w:rFonts w:asciiTheme="majorBidi" w:hAnsiTheme="majorBidi" w:cstheme="majorBidi"/>
          <w:sz w:val="24"/>
          <w:szCs w:val="24"/>
        </w:rPr>
        <w:pPrChange w:id="3828" w:author="Arnon Cahen" w:date="2024-08-04T09:07:00Z" w16du:dateUtc="2024-08-04T06:07:00Z">
          <w:pPr>
            <w:ind w:left="720" w:hanging="720"/>
          </w:pPr>
        </w:pPrChange>
      </w:pPr>
      <w:del w:id="3829"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 (1999)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Peirce’s Theory of Signs and the Nature of Learning Theory.</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In M. Shapiro, ed., </w:delText>
        </w:r>
        <w:r w:rsidRPr="00010A39" w:rsidDel="00D9742D">
          <w:rPr>
            <w:rFonts w:asciiTheme="majorBidi" w:hAnsiTheme="majorBidi" w:cstheme="majorBidi"/>
            <w:i/>
            <w:sz w:val="24"/>
            <w:szCs w:val="24"/>
          </w:rPr>
          <w:delText>The Peirce Seminar Papers</w:delText>
        </w:r>
        <w:r w:rsidRPr="00010A39" w:rsidDel="00D9742D">
          <w:rPr>
            <w:rFonts w:asciiTheme="majorBidi" w:hAnsiTheme="majorBidi" w:cstheme="majorBidi"/>
            <w:sz w:val="24"/>
            <w:szCs w:val="24"/>
          </w:rPr>
          <w:delText>, Vol. IV, 1999: 349-388.</w:delText>
        </w:r>
      </w:del>
    </w:p>
    <w:p w14:paraId="1DD8B6E1" w14:textId="50BED184" w:rsidR="00430D29" w:rsidRPr="00010A39" w:rsidDel="00D9742D" w:rsidRDefault="00430D29">
      <w:pPr>
        <w:spacing w:before="120" w:after="120" w:line="360" w:lineRule="auto"/>
        <w:ind w:left="720" w:hanging="720"/>
        <w:rPr>
          <w:del w:id="3830" w:author="Arnon Cahen" w:date="2024-08-04T11:17:00Z" w16du:dateUtc="2024-08-04T08:17:00Z"/>
          <w:rFonts w:asciiTheme="majorBidi" w:hAnsiTheme="majorBidi" w:cstheme="majorBidi"/>
          <w:sz w:val="24"/>
          <w:szCs w:val="24"/>
        </w:rPr>
        <w:pPrChange w:id="3831" w:author="Arnon Cahen" w:date="2024-08-04T09:07:00Z" w16du:dateUtc="2024-08-04T06:07:00Z">
          <w:pPr>
            <w:ind w:left="720" w:hanging="720"/>
          </w:pPr>
        </w:pPrChange>
      </w:pPr>
      <w:del w:id="3832"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 (2001)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Peircean Epistemology of Learning and the Function of Abduction as the Logic of Discovery.</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w:delText>
        </w:r>
        <w:r w:rsidRPr="00010A39" w:rsidDel="00D9742D">
          <w:rPr>
            <w:rFonts w:asciiTheme="majorBidi" w:hAnsiTheme="majorBidi" w:cstheme="majorBidi"/>
            <w:i/>
            <w:sz w:val="24"/>
            <w:szCs w:val="24"/>
          </w:rPr>
          <w:delText>Transactions of the Charles S.  Peirce Society</w:delText>
        </w:r>
        <w:r w:rsidRPr="00010A39" w:rsidDel="00D9742D">
          <w:rPr>
            <w:rFonts w:asciiTheme="majorBidi" w:hAnsiTheme="majorBidi" w:cstheme="majorBidi"/>
            <w:sz w:val="24"/>
            <w:szCs w:val="24"/>
          </w:rPr>
          <w:delText xml:space="preserve">, 2001, Vol. XXXVIII, No. 1/2: 175-206. </w:delText>
        </w:r>
      </w:del>
    </w:p>
    <w:p w14:paraId="1DEC9C19" w14:textId="606896D2" w:rsidR="00430D29" w:rsidRPr="00010A39" w:rsidDel="00D9742D" w:rsidRDefault="00430D29">
      <w:pPr>
        <w:spacing w:before="120" w:after="120" w:line="360" w:lineRule="auto"/>
        <w:ind w:left="720" w:hanging="720"/>
        <w:rPr>
          <w:del w:id="3833" w:author="Arnon Cahen" w:date="2024-08-04T11:17:00Z" w16du:dateUtc="2024-08-04T08:17:00Z"/>
          <w:rFonts w:asciiTheme="majorBidi" w:hAnsiTheme="majorBidi" w:cstheme="majorBidi"/>
          <w:sz w:val="24"/>
          <w:szCs w:val="24"/>
        </w:rPr>
        <w:pPrChange w:id="3834" w:author="Arnon Cahen" w:date="2024-08-04T09:07:00Z" w16du:dateUtc="2024-08-04T06:07:00Z">
          <w:pPr>
            <w:ind w:left="720" w:hanging="720"/>
          </w:pPr>
        </w:pPrChange>
      </w:pPr>
      <w:del w:id="3835"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(2002a) </w:delText>
        </w:r>
        <w:r w:rsidR="00BB5EDC" w:rsidRPr="00010A39" w:rsidDel="00D9742D">
          <w:rPr>
            <w:rFonts w:asciiTheme="majorBidi" w:hAnsiTheme="majorBidi" w:cstheme="majorBidi"/>
            <w:sz w:val="24"/>
            <w:szCs w:val="24"/>
            <w:lang w:val="en-GB"/>
          </w:rPr>
          <w:delText>“</w:delText>
        </w:r>
        <w:r w:rsidRPr="00010A39" w:rsidDel="00D9742D">
          <w:rPr>
            <w:rFonts w:asciiTheme="majorBidi" w:hAnsiTheme="majorBidi" w:cstheme="majorBidi"/>
            <w:sz w:val="24"/>
            <w:szCs w:val="24"/>
            <w:lang w:val="en-GB"/>
          </w:rPr>
          <w:delText>Peirce’s Essential Discovery: ‘Our Senses as Reasoning Machines’ Can Quasi-Prove Our Perceptual Judgments.</w:delText>
        </w:r>
        <w:r w:rsidR="00BB5EDC" w:rsidRPr="00010A39" w:rsidDel="00D9742D">
          <w:rPr>
            <w:rFonts w:asciiTheme="majorBidi" w:hAnsiTheme="majorBidi" w:cstheme="majorBidi"/>
            <w:sz w:val="24"/>
            <w:szCs w:val="24"/>
            <w:lang w:val="en-GB"/>
          </w:rPr>
          <w:delText>”</w:delText>
        </w:r>
        <w:r w:rsidRPr="00010A39" w:rsidDel="00D9742D">
          <w:rPr>
            <w:rFonts w:asciiTheme="majorBidi" w:hAnsiTheme="majorBidi" w:cstheme="majorBidi"/>
            <w:sz w:val="24"/>
            <w:szCs w:val="24"/>
          </w:rPr>
          <w:delText xml:space="preserve"> </w:delText>
        </w:r>
        <w:r w:rsidRPr="00010A39" w:rsidDel="00D9742D">
          <w:rPr>
            <w:rFonts w:asciiTheme="majorBidi" w:hAnsiTheme="majorBidi" w:cstheme="majorBidi"/>
            <w:i/>
            <w:sz w:val="24"/>
            <w:szCs w:val="24"/>
          </w:rPr>
          <w:delText>Transactions of the Charles S.  Peirce Society</w:delText>
        </w:r>
        <w:r w:rsidRPr="00010A39" w:rsidDel="00D9742D">
          <w:rPr>
            <w:rFonts w:asciiTheme="majorBidi" w:hAnsiTheme="majorBidi" w:cstheme="majorBidi"/>
            <w:sz w:val="24"/>
            <w:szCs w:val="24"/>
          </w:rPr>
          <w:delText xml:space="preserve">, 2002, Vol. XXXVII, No. 1: 23-58. </w:delText>
        </w:r>
      </w:del>
    </w:p>
    <w:p w14:paraId="192D3411" w14:textId="0A70828E" w:rsidR="00430D29" w:rsidRPr="00010A39" w:rsidDel="00D9742D" w:rsidRDefault="00430D29">
      <w:pPr>
        <w:spacing w:before="120" w:after="120" w:line="360" w:lineRule="auto"/>
        <w:rPr>
          <w:del w:id="3836" w:author="Arnon Cahen" w:date="2024-08-04T11:17:00Z" w16du:dateUtc="2024-08-04T08:17:00Z"/>
          <w:rFonts w:asciiTheme="majorBidi" w:hAnsiTheme="majorBidi" w:cstheme="majorBidi"/>
          <w:sz w:val="24"/>
          <w:szCs w:val="24"/>
        </w:rPr>
        <w:pPrChange w:id="3837" w:author="Arnon Cahen" w:date="2024-08-04T09:07:00Z" w16du:dateUtc="2024-08-04T06:07:00Z">
          <w:pPr/>
        </w:pPrChange>
      </w:pPr>
      <w:del w:id="3838"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 (2002b) </w:delText>
        </w:r>
        <w:r w:rsidRPr="00010A39" w:rsidDel="00D9742D">
          <w:rPr>
            <w:rFonts w:asciiTheme="majorBidi" w:hAnsiTheme="majorBidi" w:cstheme="majorBidi"/>
            <w:i/>
            <w:sz w:val="24"/>
            <w:szCs w:val="24"/>
          </w:rPr>
          <w:delText>On Truth and the Representation of Reality</w:delText>
        </w:r>
        <w:r w:rsidRPr="00010A39" w:rsidDel="00D9742D">
          <w:rPr>
            <w:rFonts w:asciiTheme="majorBidi" w:hAnsiTheme="majorBidi" w:cstheme="majorBidi"/>
            <w:sz w:val="24"/>
            <w:szCs w:val="24"/>
          </w:rPr>
          <w:delText xml:space="preserve">. Lanham, Maryland: University Press of </w:delText>
        </w:r>
        <w:r w:rsidRPr="00010A39" w:rsidDel="00D9742D">
          <w:rPr>
            <w:rFonts w:asciiTheme="majorBidi" w:hAnsiTheme="majorBidi" w:cstheme="majorBidi"/>
            <w:sz w:val="24"/>
            <w:szCs w:val="24"/>
          </w:rPr>
          <w:tab/>
          <w:delText>America.</w:delText>
        </w:r>
      </w:del>
    </w:p>
    <w:p w14:paraId="76332080" w14:textId="57778913" w:rsidR="00430D29" w:rsidRPr="00010A39" w:rsidDel="00D9742D" w:rsidRDefault="00430D29">
      <w:pPr>
        <w:spacing w:before="120" w:after="120" w:line="360" w:lineRule="auto"/>
        <w:ind w:left="720" w:hanging="720"/>
        <w:rPr>
          <w:del w:id="3839" w:author="Arnon Cahen" w:date="2024-08-04T11:17:00Z" w16du:dateUtc="2024-08-04T08:17:00Z"/>
          <w:rFonts w:asciiTheme="majorBidi" w:hAnsiTheme="majorBidi" w:cstheme="majorBidi"/>
          <w:sz w:val="24"/>
          <w:szCs w:val="24"/>
        </w:rPr>
        <w:pPrChange w:id="3840" w:author="Arnon Cahen" w:date="2024-08-04T09:07:00Z" w16du:dateUtc="2024-08-04T06:07:00Z">
          <w:pPr>
            <w:ind w:left="720" w:hanging="720"/>
          </w:pPr>
        </w:pPrChange>
      </w:pPr>
      <w:del w:id="3841"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 (2003)</w:delText>
        </w:r>
        <w:r w:rsidRPr="00010A39" w:rsidDel="00D9742D">
          <w:rPr>
            <w:rFonts w:asciiTheme="majorBidi" w:hAnsiTheme="majorBidi" w:cstheme="majorBidi"/>
            <w:b/>
            <w:sz w:val="24"/>
            <w:szCs w:val="24"/>
          </w:rPr>
          <w:delText xml:space="preserve">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Aesthetic Beauty Is a True Representation of Reality by an Exhibited Epitomized or Allegorized Presentation: The Epistemology of Aesthetic Works of Creation and Interpretation.</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Presented at the International Society of Phenomenology, Fine Arts, and Aesthetic: The Eighth Annual Conference, Harvard University, May 16-18, 2003.</w:delText>
        </w:r>
      </w:del>
    </w:p>
    <w:p w14:paraId="2272D4C6" w14:textId="10F8CDB1" w:rsidR="00430D29" w:rsidRPr="00010A39" w:rsidDel="00D9742D" w:rsidRDefault="00430D29">
      <w:pPr>
        <w:spacing w:before="120" w:after="120" w:line="360" w:lineRule="auto"/>
        <w:ind w:left="720" w:hanging="720"/>
        <w:rPr>
          <w:del w:id="3842" w:author="Arnon Cahen" w:date="2024-08-04T11:17:00Z" w16du:dateUtc="2024-08-04T08:17:00Z"/>
          <w:rFonts w:asciiTheme="majorBidi" w:hAnsiTheme="majorBidi" w:cstheme="majorBidi"/>
          <w:sz w:val="24"/>
          <w:szCs w:val="24"/>
        </w:rPr>
        <w:pPrChange w:id="3843" w:author="Arnon Cahen" w:date="2024-08-04T09:07:00Z" w16du:dateUtc="2024-08-04T06:07:00Z">
          <w:pPr>
            <w:ind w:left="720" w:hanging="720"/>
          </w:pPr>
        </w:pPrChange>
      </w:pPr>
      <w:del w:id="3844"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 (2004a)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Meaning as True Interpretation of Cognitive Signs: A Pragmaticist Alternative to the Shortcomings of Analytical Philosophy and Hermeneutic Phenomenology Conceptions of Meaning, Interpretation, and Truth.</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Delivered at the conference on Meaning, University of Haifa, December 2004.</w:delText>
        </w:r>
      </w:del>
    </w:p>
    <w:p w14:paraId="2A597697" w14:textId="321438B0" w:rsidR="00430D29" w:rsidRPr="00010A39" w:rsidDel="00D9742D" w:rsidRDefault="00430D29">
      <w:pPr>
        <w:spacing w:before="120" w:after="120" w:line="360" w:lineRule="auto"/>
        <w:ind w:left="720" w:hanging="720"/>
        <w:rPr>
          <w:del w:id="3845" w:author="Arnon Cahen" w:date="2024-08-04T11:17:00Z" w16du:dateUtc="2024-08-04T08:17:00Z"/>
          <w:rFonts w:asciiTheme="majorBidi" w:hAnsiTheme="majorBidi" w:cstheme="majorBidi"/>
          <w:sz w:val="24"/>
          <w:szCs w:val="24"/>
        </w:rPr>
        <w:pPrChange w:id="3846" w:author="Arnon Cahen" w:date="2024-08-04T09:07:00Z" w16du:dateUtc="2024-08-04T06:07:00Z">
          <w:pPr>
            <w:ind w:left="720" w:hanging="720"/>
          </w:pPr>
        </w:pPrChange>
      </w:pPr>
      <w:del w:id="3847"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 (2004b)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On the Epistemology of Physical and Psychological Sciences: A Pragmaticist Alternative to the Shortcomings of Analytical Philosophy (‘Scientism’) and Hermeneutic Phenomenology (‘Artism’)</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Presented at the 5th International Fellows Conference of the Pittsburgh Center of Philosophy of Science in Poland, May 26-31, 2004).</w:delText>
        </w:r>
      </w:del>
    </w:p>
    <w:p w14:paraId="45273D58" w14:textId="570267A9" w:rsidR="00430D29" w:rsidRPr="00010A39" w:rsidDel="00D9742D" w:rsidRDefault="00430D29">
      <w:pPr>
        <w:spacing w:before="120" w:after="120" w:line="360" w:lineRule="auto"/>
        <w:ind w:left="720" w:hanging="720"/>
        <w:rPr>
          <w:del w:id="3848" w:author="Arnon Cahen" w:date="2024-08-04T11:17:00Z" w16du:dateUtc="2024-08-04T08:17:00Z"/>
          <w:rFonts w:asciiTheme="majorBidi" w:hAnsiTheme="majorBidi" w:cstheme="majorBidi"/>
          <w:sz w:val="24"/>
          <w:szCs w:val="24"/>
        </w:rPr>
        <w:pPrChange w:id="3849" w:author="Arnon Cahen" w:date="2024-08-04T09:07:00Z" w16du:dateUtc="2024-08-04T06:07:00Z">
          <w:pPr>
            <w:ind w:left="720" w:hanging="720"/>
          </w:pPr>
        </w:pPrChange>
      </w:pPr>
      <w:del w:id="3850" w:author="Arnon Cahen" w:date="2024-08-04T11:17:00Z" w16du:dateUtc="2024-08-04T08:17:00Z">
        <w:r w:rsidRPr="00010A39" w:rsidDel="00D9742D">
          <w:rPr>
            <w:rFonts w:asciiTheme="majorBidi" w:hAnsiTheme="majorBidi" w:cstheme="majorBidi"/>
            <w:sz w:val="24"/>
            <w:szCs w:val="24"/>
            <w:lang w:val="x-none"/>
          </w:rPr>
          <w:lastRenderedPageBreak/>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(2007a)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The Epistemology of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Text</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Meaning: The Context Is the Proof-Conditions--Upon Them We Prove the Truth of Our Interpretation: The Meaning of the Text.</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Presented at the 30</w:delText>
        </w:r>
        <w:r w:rsidRPr="00010A39" w:rsidDel="00D9742D">
          <w:rPr>
            <w:rFonts w:asciiTheme="majorBidi" w:hAnsiTheme="majorBidi" w:cstheme="majorBidi"/>
            <w:sz w:val="24"/>
            <w:szCs w:val="24"/>
            <w:vertAlign w:val="superscript"/>
          </w:rPr>
          <w:delText>th</w:delText>
        </w:r>
        <w:r w:rsidRPr="00010A39" w:rsidDel="00D9742D">
          <w:rPr>
            <w:rFonts w:asciiTheme="majorBidi" w:hAnsiTheme="majorBidi" w:cstheme="majorBidi"/>
            <w:sz w:val="24"/>
            <w:szCs w:val="24"/>
          </w:rPr>
          <w:delText xml:space="preserve"> International Wittgenstein Symposium, August 5-11, 2007, Kirchberg, Austria.</w:delText>
        </w:r>
      </w:del>
    </w:p>
    <w:p w14:paraId="0D69458B" w14:textId="1C9D4C94" w:rsidR="00430D29" w:rsidRPr="00010A39" w:rsidDel="00D9742D" w:rsidRDefault="00430D29">
      <w:pPr>
        <w:spacing w:before="120" w:after="120" w:line="360" w:lineRule="auto"/>
        <w:ind w:left="720" w:hanging="720"/>
        <w:rPr>
          <w:del w:id="3851" w:author="Arnon Cahen" w:date="2024-08-04T11:17:00Z" w16du:dateUtc="2024-08-04T08:17:00Z"/>
          <w:rFonts w:asciiTheme="majorBidi" w:hAnsiTheme="majorBidi" w:cstheme="majorBidi"/>
          <w:sz w:val="24"/>
          <w:szCs w:val="24"/>
        </w:rPr>
        <w:pPrChange w:id="3852" w:author="Arnon Cahen" w:date="2024-08-04T09:07:00Z" w16du:dateUtc="2024-08-04T06:07:00Z">
          <w:pPr>
            <w:ind w:left="720" w:hanging="720"/>
          </w:pPr>
        </w:pPrChange>
      </w:pPr>
      <w:del w:id="3853"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 </w:delText>
        </w:r>
        <w:r w:rsidRPr="00010A39" w:rsidDel="00D9742D">
          <w:rPr>
            <w:rFonts w:asciiTheme="majorBidi" w:hAnsiTheme="majorBidi" w:cstheme="majorBidi"/>
            <w:b/>
            <w:sz w:val="24"/>
            <w:szCs w:val="24"/>
          </w:rPr>
          <w:delText>(</w:delText>
        </w:r>
        <w:r w:rsidRPr="00010A39" w:rsidDel="00D9742D">
          <w:rPr>
            <w:rFonts w:asciiTheme="majorBidi" w:hAnsiTheme="majorBidi" w:cstheme="majorBidi"/>
            <w:sz w:val="24"/>
            <w:szCs w:val="24"/>
          </w:rPr>
          <w:delText xml:space="preserve">2007b)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The Epistemology of Proving Our ‘Empirical Basis’ and Scientific Hypotheses by The </w:delText>
        </w:r>
        <w:r w:rsidRPr="00010A39" w:rsidDel="00D9742D">
          <w:rPr>
            <w:rFonts w:asciiTheme="majorBidi" w:hAnsiTheme="majorBidi" w:cstheme="majorBidi"/>
            <w:i/>
            <w:sz w:val="24"/>
            <w:szCs w:val="24"/>
          </w:rPr>
          <w:delText>Trio</w:delText>
        </w:r>
        <w:r w:rsidRPr="00010A39" w:rsidDel="00D9742D">
          <w:rPr>
            <w:rFonts w:asciiTheme="majorBidi" w:hAnsiTheme="majorBidi" w:cstheme="majorBidi"/>
            <w:sz w:val="24"/>
            <w:szCs w:val="24"/>
          </w:rPr>
          <w:delText xml:space="preserve"> of Abduction, Deduction, and Induction.</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(Manuscript).</w:delText>
        </w:r>
      </w:del>
    </w:p>
    <w:p w14:paraId="1A9DA08B" w14:textId="6DA20977" w:rsidR="00430D29" w:rsidRPr="00010A39" w:rsidDel="00D9742D" w:rsidRDefault="00D25189">
      <w:pPr>
        <w:spacing w:before="120" w:after="120" w:line="360" w:lineRule="auto"/>
        <w:ind w:left="720" w:hanging="720"/>
        <w:rPr>
          <w:del w:id="3854" w:author="Arnon Cahen" w:date="2024-08-04T11:17:00Z" w16du:dateUtc="2024-08-04T08:17:00Z"/>
          <w:rFonts w:asciiTheme="majorBidi" w:hAnsiTheme="majorBidi" w:cstheme="majorBidi"/>
          <w:sz w:val="24"/>
          <w:szCs w:val="24"/>
        </w:rPr>
        <w:pPrChange w:id="3855" w:author="Arnon Cahen" w:date="2024-08-04T09:07:00Z" w16du:dateUtc="2024-08-04T06:07:00Z">
          <w:pPr>
            <w:spacing w:line="240" w:lineRule="auto"/>
            <w:ind w:left="720" w:hanging="720"/>
          </w:pPr>
        </w:pPrChange>
      </w:pPr>
      <w:del w:id="3856"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 </w:delText>
        </w:r>
        <w:r w:rsidR="00430D29" w:rsidRPr="00010A39" w:rsidDel="00D9742D">
          <w:rPr>
            <w:rFonts w:asciiTheme="majorBidi" w:hAnsiTheme="majorBidi" w:cstheme="majorBidi"/>
            <w:sz w:val="24"/>
            <w:szCs w:val="24"/>
          </w:rPr>
          <w:delText xml:space="preserve">(2018a) </w:delText>
        </w:r>
        <w:r w:rsidR="00430D29" w:rsidRPr="00010A39" w:rsidDel="00D9742D">
          <w:rPr>
            <w:rFonts w:asciiTheme="majorBidi" w:hAnsiTheme="majorBidi" w:cstheme="majorBidi"/>
            <w:sz w:val="24"/>
            <w:szCs w:val="24"/>
            <w:lang w:val="en-CA"/>
          </w:rPr>
          <w:fldChar w:fldCharType="begin"/>
        </w:r>
        <w:r w:rsidR="00430D29" w:rsidRPr="00010A39" w:rsidDel="00D9742D">
          <w:rPr>
            <w:rFonts w:asciiTheme="majorBidi" w:hAnsiTheme="majorBidi" w:cstheme="majorBidi"/>
            <w:sz w:val="24"/>
            <w:szCs w:val="24"/>
            <w:lang w:val="en-CA"/>
          </w:rPr>
          <w:delInstrText xml:space="preserve"> SEQ CHAPTER \h \r 1</w:delInstrText>
        </w:r>
        <w:r w:rsidR="00430D29" w:rsidRPr="00010A39" w:rsidDel="00D9742D">
          <w:rPr>
            <w:rFonts w:asciiTheme="majorBidi" w:hAnsiTheme="majorBidi" w:cstheme="majorBidi"/>
            <w:sz w:val="24"/>
            <w:szCs w:val="24"/>
            <w:lang w:val="en-CA"/>
          </w:rPr>
          <w:fldChar w:fldCharType="end"/>
        </w:r>
        <w:r w:rsidR="00BB5EDC"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rPr>
          <w:delText xml:space="preserve">‘What Makes Reasoning Sound’ Is the Proof of its Truth: a Reconstruction of Peirce’s Semiotics as Epistemic Logic, and Why He Did Not Complete His Realistic Revolution. </w:delText>
        </w:r>
        <w:r w:rsidR="00430D29" w:rsidRPr="00010A39" w:rsidDel="00D9742D">
          <w:rPr>
            <w:rFonts w:asciiTheme="majorBidi" w:hAnsiTheme="majorBidi" w:cstheme="majorBidi"/>
            <w:i/>
            <w:iCs/>
            <w:sz w:val="24"/>
            <w:szCs w:val="24"/>
          </w:rPr>
          <w:delText>Semiotica</w:delText>
        </w:r>
        <w:r w:rsidR="00430D29" w:rsidRPr="00010A39" w:rsidDel="00D9742D">
          <w:rPr>
            <w:rFonts w:asciiTheme="majorBidi" w:hAnsiTheme="majorBidi" w:cstheme="majorBidi"/>
            <w:sz w:val="24"/>
            <w:szCs w:val="24"/>
          </w:rPr>
          <w:delText xml:space="preserve"> 2018 (</w:delText>
        </w:r>
        <w:r w:rsidRPr="00010A39" w:rsidDel="00D9742D">
          <w:fldChar w:fldCharType="begin"/>
        </w:r>
        <w:r w:rsidRPr="00010A39" w:rsidDel="00D9742D">
          <w:delInstrText>HYPERLINK "https://www.degruyter.com/search?query=*&amp;publisherFacet=De+Gruyter+Mouton"</w:delInstrText>
        </w:r>
        <w:r w:rsidRPr="00010A39" w:rsidDel="00D9742D">
          <w:fldChar w:fldCharType="separate"/>
        </w:r>
        <w:r w:rsidR="00430D29" w:rsidRPr="00010A39" w:rsidDel="00D9742D">
          <w:rPr>
            <w:rStyle w:val="QuoteChar"/>
            <w:rFonts w:asciiTheme="majorBidi" w:eastAsiaTheme="minorHAnsi" w:hAnsiTheme="majorBidi" w:cstheme="majorBidi"/>
            <w:shd w:val="clear" w:color="auto" w:fill="FFFFFF"/>
          </w:rPr>
          <w:delText>De Gruyter Mouton</w:delText>
        </w:r>
        <w:r w:rsidRPr="00010A39" w:rsidDel="00D9742D">
          <w:rPr>
            <w:rStyle w:val="QuoteChar"/>
            <w:rFonts w:asciiTheme="majorBidi" w:eastAsiaTheme="minorHAnsi" w:hAnsiTheme="majorBidi" w:cstheme="majorBidi"/>
            <w:shd w:val="clear" w:color="auto" w:fill="FFFFFF"/>
          </w:rPr>
          <w:fldChar w:fldCharType="end"/>
        </w:r>
        <w:r w:rsidR="00430D29" w:rsidRPr="00010A39" w:rsidDel="00D9742D">
          <w:rPr>
            <w:rFonts w:asciiTheme="majorBidi" w:hAnsiTheme="majorBidi" w:cstheme="majorBidi"/>
            <w:sz w:val="24"/>
            <w:szCs w:val="24"/>
            <w:shd w:val="clear" w:color="auto" w:fill="FFFFFF"/>
          </w:rPr>
          <w:delText> </w:delText>
        </w:r>
        <w:r w:rsidR="00430D29" w:rsidRPr="00010A39" w:rsidDel="00D9742D">
          <w:rPr>
            <w:rFonts w:asciiTheme="majorBidi" w:eastAsiaTheme="majorEastAsia" w:hAnsiTheme="majorBidi" w:cstheme="majorBidi"/>
            <w:sz w:val="24"/>
            <w:szCs w:val="24"/>
            <w:shd w:val="clear" w:color="auto" w:fill="FFFFFF"/>
          </w:rPr>
          <w:delText>February 28, 2018</w:delText>
        </w:r>
        <w:r w:rsidR="00430D29" w:rsidRPr="00010A39" w:rsidDel="00D9742D">
          <w:rPr>
            <w:rFonts w:asciiTheme="majorBidi" w:hAnsiTheme="majorBidi" w:cstheme="majorBidi"/>
            <w:sz w:val="24"/>
            <w:szCs w:val="24"/>
          </w:rPr>
          <w:delText>).</w:delText>
        </w:r>
      </w:del>
    </w:p>
    <w:p w14:paraId="2C24AD12" w14:textId="769CE7BB" w:rsidR="00430D29" w:rsidRPr="00010A39" w:rsidDel="00D9742D" w:rsidRDefault="001E182B">
      <w:pPr>
        <w:spacing w:before="120" w:after="120" w:line="360" w:lineRule="auto"/>
        <w:rPr>
          <w:del w:id="3857" w:author="Arnon Cahen" w:date="2024-08-04T11:17:00Z" w16du:dateUtc="2024-08-04T08:17:00Z"/>
          <w:rFonts w:asciiTheme="majorBidi" w:hAnsiTheme="majorBidi" w:cstheme="majorBidi"/>
          <w:sz w:val="24"/>
          <w:szCs w:val="24"/>
        </w:rPr>
        <w:pPrChange w:id="3858" w:author="Arnon Cahen" w:date="2024-08-04T09:07:00Z" w16du:dateUtc="2024-08-04T06:07:00Z">
          <w:pPr/>
        </w:pPrChange>
      </w:pPr>
      <w:del w:id="3859" w:author="Arnon Cahen" w:date="2024-08-04T11:17:00Z" w16du:dateUtc="2024-08-04T08:17:00Z">
        <w:r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lang w:val="x-none"/>
          </w:rPr>
          <w:delText xml:space="preserve">Collingwood, R.G. (1938) </w:delText>
        </w:r>
        <w:r w:rsidR="00430D29" w:rsidRPr="00010A39" w:rsidDel="00D9742D">
          <w:rPr>
            <w:rFonts w:asciiTheme="majorBidi" w:hAnsiTheme="majorBidi" w:cstheme="majorBidi"/>
            <w:i/>
            <w:sz w:val="24"/>
            <w:szCs w:val="24"/>
            <w:lang w:val="x-none"/>
          </w:rPr>
          <w:delText>The Principles of Art</w:delText>
        </w:r>
        <w:r w:rsidR="00430D29" w:rsidRPr="00010A39" w:rsidDel="00D9742D">
          <w:rPr>
            <w:rFonts w:asciiTheme="majorBidi" w:hAnsiTheme="majorBidi" w:cstheme="majorBidi"/>
            <w:sz w:val="24"/>
            <w:szCs w:val="24"/>
            <w:lang w:val="x-none"/>
          </w:rPr>
          <w:delText>.  Oxford: Oxford University Press, 1958.</w:delText>
        </w:r>
      </w:del>
    </w:p>
    <w:p w14:paraId="16104456" w14:textId="78B24FE0" w:rsidR="00430D29" w:rsidRPr="00010A39" w:rsidDel="00D9742D" w:rsidRDefault="00430D29">
      <w:pPr>
        <w:spacing w:before="120" w:after="120" w:line="360" w:lineRule="auto"/>
        <w:ind w:left="720" w:hanging="720"/>
        <w:rPr>
          <w:del w:id="3860" w:author="Arnon Cahen" w:date="2024-08-04T11:17:00Z" w16du:dateUtc="2024-08-04T08:17:00Z"/>
          <w:rFonts w:asciiTheme="majorBidi" w:hAnsiTheme="majorBidi" w:cstheme="majorBidi"/>
          <w:sz w:val="24"/>
          <w:szCs w:val="24"/>
        </w:rPr>
        <w:pPrChange w:id="3861" w:author="Arnon Cahen" w:date="2024-08-04T09:07:00Z" w16du:dateUtc="2024-08-04T06:07:00Z">
          <w:pPr>
            <w:ind w:left="720" w:hanging="720"/>
          </w:pPr>
        </w:pPrChange>
      </w:pPr>
      <w:del w:id="3862" w:author="Arnon Cahen" w:date="2024-08-04T11:17:00Z" w16du:dateUtc="2024-08-04T08:17:00Z">
        <w:r w:rsidRPr="00010A39" w:rsidDel="00D9742D">
          <w:rPr>
            <w:rFonts w:asciiTheme="majorBidi" w:hAnsiTheme="majorBidi" w:cstheme="majorBidi"/>
            <w:sz w:val="24"/>
            <w:szCs w:val="24"/>
          </w:rPr>
          <w:delText xml:space="preserve">Paton, H.J. (1936) </w:delText>
        </w:r>
        <w:r w:rsidRPr="00010A39" w:rsidDel="00D9742D">
          <w:rPr>
            <w:rFonts w:asciiTheme="majorBidi" w:hAnsiTheme="majorBidi" w:cstheme="majorBidi"/>
            <w:i/>
            <w:sz w:val="24"/>
            <w:szCs w:val="24"/>
          </w:rPr>
          <w:delText>The Categorical Imperative: A Study in Kant’s Moral Philosophy</w:delText>
        </w:r>
        <w:r w:rsidRPr="00010A39" w:rsidDel="00D9742D">
          <w:rPr>
            <w:rFonts w:asciiTheme="majorBidi" w:hAnsiTheme="majorBidi" w:cstheme="majorBidi"/>
            <w:sz w:val="24"/>
            <w:szCs w:val="24"/>
          </w:rPr>
          <w:delText>.  London: Hutchinson.</w:delText>
        </w:r>
      </w:del>
    </w:p>
    <w:p w14:paraId="091A64F2" w14:textId="591C191D" w:rsidR="00430D29" w:rsidRPr="00010A39" w:rsidDel="00D9742D" w:rsidRDefault="00430D29">
      <w:pPr>
        <w:spacing w:before="120" w:after="120" w:line="360" w:lineRule="auto"/>
        <w:rPr>
          <w:del w:id="3863" w:author="Arnon Cahen" w:date="2024-08-04T11:17:00Z" w16du:dateUtc="2024-08-04T08:17:00Z"/>
          <w:rFonts w:asciiTheme="majorBidi" w:hAnsiTheme="majorBidi" w:cstheme="majorBidi"/>
          <w:sz w:val="24"/>
          <w:szCs w:val="24"/>
        </w:rPr>
        <w:pPrChange w:id="3864" w:author="Arnon Cahen" w:date="2024-08-04T09:07:00Z" w16du:dateUtc="2024-08-04T06:07:00Z">
          <w:pPr/>
        </w:pPrChange>
      </w:pPr>
      <w:del w:id="3865" w:author="Arnon Cahen" w:date="2024-08-04T11:17:00Z" w16du:dateUtc="2024-08-04T08:17:00Z">
        <w:r w:rsidRPr="00010A39" w:rsidDel="00D9742D">
          <w:rPr>
            <w:rFonts w:asciiTheme="majorBidi" w:hAnsiTheme="majorBidi" w:cstheme="majorBidi"/>
            <w:sz w:val="24"/>
            <w:szCs w:val="24"/>
          </w:rPr>
          <w:delText xml:space="preserve">Peirce, C.S.  (1931-1958) </w:delText>
        </w:r>
        <w:r w:rsidRPr="00010A39" w:rsidDel="00D9742D">
          <w:rPr>
            <w:rFonts w:asciiTheme="majorBidi" w:hAnsiTheme="majorBidi" w:cstheme="majorBidi"/>
            <w:i/>
            <w:sz w:val="24"/>
            <w:szCs w:val="24"/>
          </w:rPr>
          <w:delText>Collected Papers</w:delText>
        </w:r>
        <w:r w:rsidRPr="00010A39" w:rsidDel="00D9742D">
          <w:rPr>
            <w:rFonts w:asciiTheme="majorBidi" w:hAnsiTheme="majorBidi" w:cstheme="majorBidi"/>
            <w:sz w:val="24"/>
            <w:szCs w:val="24"/>
          </w:rPr>
          <w:delText>, Vols. I-VIII, Harvard University Press. [</w:delText>
        </w:r>
        <w:r w:rsidRPr="00010A39" w:rsidDel="00D9742D">
          <w:rPr>
            <w:rFonts w:asciiTheme="majorBidi" w:hAnsiTheme="majorBidi" w:cstheme="majorBidi"/>
            <w:i/>
            <w:sz w:val="24"/>
            <w:szCs w:val="24"/>
          </w:rPr>
          <w:delText>CP</w:delText>
        </w:r>
        <w:r w:rsidRPr="00010A39" w:rsidDel="00D9742D">
          <w:rPr>
            <w:rFonts w:asciiTheme="majorBidi" w:hAnsiTheme="majorBidi" w:cstheme="majorBidi"/>
            <w:sz w:val="24"/>
            <w:szCs w:val="24"/>
          </w:rPr>
          <w:delText>]</w:delText>
        </w:r>
      </w:del>
    </w:p>
    <w:p w14:paraId="549F5940" w14:textId="13B12857" w:rsidR="00430D29" w:rsidRPr="00010A39" w:rsidDel="00D9742D" w:rsidRDefault="00430D29">
      <w:pPr>
        <w:spacing w:before="120" w:after="120" w:line="360" w:lineRule="auto"/>
        <w:ind w:left="720" w:hanging="720"/>
        <w:rPr>
          <w:del w:id="3866" w:author="Arnon Cahen" w:date="2024-08-04T11:17:00Z" w16du:dateUtc="2024-08-04T08:17:00Z"/>
          <w:rFonts w:asciiTheme="majorBidi" w:hAnsiTheme="majorBidi" w:cstheme="majorBidi"/>
          <w:sz w:val="24"/>
          <w:szCs w:val="24"/>
        </w:rPr>
        <w:pPrChange w:id="3867" w:author="Arnon Cahen" w:date="2024-08-04T09:07:00Z" w16du:dateUtc="2024-08-04T06:07:00Z">
          <w:pPr>
            <w:ind w:left="720" w:hanging="720"/>
          </w:pPr>
        </w:pPrChange>
      </w:pPr>
      <w:del w:id="3868" w:author="Arnon Cahen" w:date="2024-08-04T11:17:00Z" w16du:dateUtc="2024-08-04T08:17:00Z">
        <w:r w:rsidRPr="00010A39" w:rsidDel="00D9742D">
          <w:rPr>
            <w:rFonts w:asciiTheme="majorBidi" w:hAnsiTheme="majorBidi" w:cstheme="majorBidi"/>
            <w:sz w:val="24"/>
            <w:szCs w:val="24"/>
          </w:rPr>
          <w:delText xml:space="preserve">Peirce, C.S.  (1998) </w:delText>
        </w:r>
        <w:r w:rsidRPr="00010A39" w:rsidDel="00D9742D">
          <w:rPr>
            <w:rFonts w:asciiTheme="majorBidi" w:hAnsiTheme="majorBidi" w:cstheme="majorBidi"/>
            <w:i/>
            <w:sz w:val="24"/>
            <w:szCs w:val="24"/>
          </w:rPr>
          <w:delText xml:space="preserve">The Essential Peirce: Selected Philosophical Writings, </w:delText>
        </w:r>
        <w:r w:rsidRPr="00010A39" w:rsidDel="00D9742D">
          <w:rPr>
            <w:rFonts w:asciiTheme="majorBidi" w:hAnsiTheme="majorBidi" w:cstheme="majorBidi"/>
            <w:iCs/>
            <w:sz w:val="24"/>
            <w:szCs w:val="24"/>
          </w:rPr>
          <w:delText>Volume 1</w:delText>
        </w:r>
        <w:r w:rsidRPr="00010A39" w:rsidDel="00D9742D">
          <w:rPr>
            <w:rFonts w:asciiTheme="majorBidi" w:hAnsiTheme="majorBidi" w:cstheme="majorBidi"/>
            <w:i/>
            <w:sz w:val="24"/>
            <w:szCs w:val="24"/>
          </w:rPr>
          <w:delText xml:space="preserve"> (1867-1893)</w:delText>
        </w:r>
        <w:r w:rsidRPr="00010A39" w:rsidDel="00D9742D">
          <w:rPr>
            <w:rFonts w:asciiTheme="majorBidi" w:hAnsiTheme="majorBidi" w:cstheme="majorBidi"/>
            <w:sz w:val="24"/>
            <w:szCs w:val="24"/>
          </w:rPr>
          <w:delText>.  Ed. by the Peirce Edition Project.  Bloomington: Indiana University Press. [</w:delText>
        </w:r>
        <w:r w:rsidRPr="00010A39" w:rsidDel="00D9742D">
          <w:rPr>
            <w:rFonts w:asciiTheme="majorBidi" w:hAnsiTheme="majorBidi" w:cstheme="majorBidi"/>
            <w:i/>
            <w:sz w:val="24"/>
            <w:szCs w:val="24"/>
          </w:rPr>
          <w:delText>EP</w:delText>
        </w:r>
        <w:r w:rsidRPr="00010A39" w:rsidDel="00D9742D">
          <w:rPr>
            <w:rFonts w:asciiTheme="majorBidi" w:hAnsiTheme="majorBidi" w:cstheme="majorBidi"/>
            <w:sz w:val="24"/>
            <w:szCs w:val="24"/>
          </w:rPr>
          <w:delText>]</w:delText>
        </w:r>
      </w:del>
    </w:p>
    <w:p w14:paraId="002FD514" w14:textId="333F40AB" w:rsidR="00430D29" w:rsidRPr="00010A39" w:rsidDel="00D9742D" w:rsidRDefault="00430D29">
      <w:pPr>
        <w:spacing w:before="120" w:after="120" w:line="360" w:lineRule="auto"/>
        <w:ind w:left="720" w:hanging="720"/>
        <w:rPr>
          <w:del w:id="3869" w:author="Arnon Cahen" w:date="2024-08-04T11:17:00Z" w16du:dateUtc="2024-08-04T08:17:00Z"/>
          <w:rFonts w:asciiTheme="majorBidi" w:hAnsiTheme="majorBidi" w:cstheme="majorBidi"/>
          <w:sz w:val="24"/>
          <w:szCs w:val="24"/>
        </w:rPr>
        <w:pPrChange w:id="3870" w:author="Arnon Cahen" w:date="2024-08-04T09:07:00Z" w16du:dateUtc="2024-08-04T06:07:00Z">
          <w:pPr>
            <w:ind w:left="720" w:hanging="720"/>
          </w:pPr>
        </w:pPrChange>
      </w:pPr>
      <w:del w:id="3871" w:author="Arnon Cahen" w:date="2024-08-04T11:17:00Z" w16du:dateUtc="2024-08-04T08:17:00Z">
        <w:r w:rsidRPr="00010A39" w:rsidDel="00D9742D">
          <w:rPr>
            <w:rFonts w:asciiTheme="majorBidi" w:hAnsiTheme="majorBidi" w:cstheme="majorBidi"/>
            <w:sz w:val="24"/>
            <w:szCs w:val="24"/>
          </w:rPr>
          <w:delText xml:space="preserve">Peirce, C.S.  (1998) </w:delText>
        </w:r>
        <w:r w:rsidRPr="00010A39" w:rsidDel="00D9742D">
          <w:rPr>
            <w:rFonts w:asciiTheme="majorBidi" w:hAnsiTheme="majorBidi" w:cstheme="majorBidi"/>
            <w:i/>
            <w:sz w:val="24"/>
            <w:szCs w:val="24"/>
          </w:rPr>
          <w:delText xml:space="preserve">The Essential Peirce: Selected Philosophical Writings, </w:delText>
        </w:r>
        <w:r w:rsidRPr="00010A39" w:rsidDel="00D9742D">
          <w:rPr>
            <w:rFonts w:asciiTheme="majorBidi" w:hAnsiTheme="majorBidi" w:cstheme="majorBidi"/>
            <w:iCs/>
            <w:sz w:val="24"/>
            <w:szCs w:val="24"/>
          </w:rPr>
          <w:delText>Volume 2</w:delText>
        </w:r>
        <w:r w:rsidRPr="00010A39" w:rsidDel="00D9742D">
          <w:rPr>
            <w:rFonts w:asciiTheme="majorBidi" w:hAnsiTheme="majorBidi" w:cstheme="majorBidi"/>
            <w:i/>
            <w:sz w:val="24"/>
            <w:szCs w:val="24"/>
          </w:rPr>
          <w:delText xml:space="preserve"> (1893-1913)</w:delText>
        </w:r>
        <w:r w:rsidRPr="00010A39" w:rsidDel="00D9742D">
          <w:rPr>
            <w:rFonts w:asciiTheme="majorBidi" w:hAnsiTheme="majorBidi" w:cstheme="majorBidi"/>
            <w:sz w:val="24"/>
            <w:szCs w:val="24"/>
          </w:rPr>
          <w:delText>.  Ed. by the Peirce Edition Project.  Bloomington: Indiana University Press. [</w:delText>
        </w:r>
        <w:r w:rsidRPr="00010A39" w:rsidDel="00D9742D">
          <w:rPr>
            <w:rFonts w:asciiTheme="majorBidi" w:hAnsiTheme="majorBidi" w:cstheme="majorBidi"/>
            <w:i/>
            <w:sz w:val="24"/>
            <w:szCs w:val="24"/>
          </w:rPr>
          <w:delText>EP</w:delText>
        </w:r>
        <w:r w:rsidRPr="00010A39" w:rsidDel="00D9742D">
          <w:rPr>
            <w:rFonts w:asciiTheme="majorBidi" w:hAnsiTheme="majorBidi" w:cstheme="majorBidi"/>
            <w:sz w:val="24"/>
            <w:szCs w:val="24"/>
          </w:rPr>
          <w:delText>]</w:delText>
        </w:r>
      </w:del>
    </w:p>
    <w:p w14:paraId="460E1829" w14:textId="67C82B15" w:rsidR="00430D29" w:rsidRPr="00010A39" w:rsidDel="00D9742D" w:rsidRDefault="00430D29">
      <w:pPr>
        <w:spacing w:before="120" w:after="120" w:line="360" w:lineRule="auto"/>
        <w:ind w:left="720" w:hanging="720"/>
        <w:jc w:val="both"/>
        <w:rPr>
          <w:del w:id="3872" w:author="Arnon Cahen" w:date="2024-08-04T11:17:00Z" w16du:dateUtc="2024-08-04T08:17:00Z"/>
          <w:rFonts w:asciiTheme="majorBidi" w:hAnsiTheme="majorBidi" w:cstheme="majorBidi"/>
          <w:sz w:val="24"/>
          <w:szCs w:val="24"/>
        </w:rPr>
        <w:pPrChange w:id="3873" w:author="Arnon Cahen" w:date="2024-08-04T09:07:00Z" w16du:dateUtc="2024-08-04T06:07:00Z">
          <w:pPr>
            <w:spacing w:line="240" w:lineRule="atLeast"/>
            <w:ind w:left="720" w:hanging="720"/>
            <w:jc w:val="both"/>
          </w:pPr>
        </w:pPrChange>
      </w:pPr>
      <w:del w:id="3874" w:author="Arnon Cahen" w:date="2024-08-04T11:17:00Z" w16du:dateUtc="2024-08-04T08:17:00Z">
        <w:r w:rsidRPr="00010A39" w:rsidDel="00D9742D">
          <w:rPr>
            <w:rFonts w:asciiTheme="majorBidi" w:hAnsiTheme="majorBidi" w:cstheme="majorBidi"/>
            <w:sz w:val="24"/>
            <w:szCs w:val="24"/>
          </w:rPr>
          <w:delText xml:space="preserve">Russell, B. (1901)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Letter to Frege,</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1902, in Jean van Heijenoort (ed.), </w:delText>
        </w:r>
        <w:r w:rsidRPr="00010A39" w:rsidDel="00D9742D">
          <w:rPr>
            <w:rFonts w:asciiTheme="majorBidi" w:hAnsiTheme="majorBidi" w:cstheme="majorBidi"/>
            <w:i/>
            <w:iCs/>
            <w:sz w:val="24"/>
            <w:szCs w:val="24"/>
          </w:rPr>
          <w:delText>From Frege to Gödel</w:delText>
        </w:r>
        <w:r w:rsidRPr="00010A39" w:rsidDel="00D9742D">
          <w:rPr>
            <w:rFonts w:asciiTheme="majorBidi" w:hAnsiTheme="majorBidi" w:cstheme="majorBidi"/>
            <w:sz w:val="24"/>
            <w:szCs w:val="24"/>
          </w:rPr>
          <w:delText>, Cambridge, Mass.: Harvard University Press, 1967, 124–125.</w:delText>
        </w:r>
      </w:del>
    </w:p>
    <w:p w14:paraId="25C1CA12" w14:textId="4D663E7C" w:rsidR="00430D29" w:rsidRPr="00010A39" w:rsidDel="00D9742D" w:rsidRDefault="00430D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360" w:lineRule="auto"/>
        <w:ind w:left="720" w:hanging="720"/>
        <w:rPr>
          <w:del w:id="3875" w:author="Arnon Cahen" w:date="2024-08-04T11:17:00Z" w16du:dateUtc="2024-08-04T08:17:00Z"/>
          <w:rFonts w:asciiTheme="majorBidi" w:hAnsiTheme="majorBidi" w:cstheme="majorBidi"/>
          <w:sz w:val="24"/>
          <w:szCs w:val="24"/>
        </w:rPr>
        <w:pPrChange w:id="3876"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720" w:hanging="720"/>
          </w:pPr>
        </w:pPrChange>
      </w:pPr>
      <w:del w:id="3877" w:author="Arnon Cahen" w:date="2024-08-04T11:17:00Z" w16du:dateUtc="2024-08-04T08:17:00Z">
        <w:r w:rsidRPr="00010A39" w:rsidDel="00D9742D">
          <w:rPr>
            <w:rFonts w:asciiTheme="majorBidi" w:hAnsiTheme="majorBidi" w:cstheme="majorBidi"/>
            <w:sz w:val="24"/>
            <w:szCs w:val="24"/>
          </w:rPr>
          <w:delText xml:space="preserve">Russell, B. (1902)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Letter to Frege,</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in Jean van Heijenoort (ed.), </w:delText>
        </w:r>
        <w:r w:rsidRPr="00010A39" w:rsidDel="00D9742D">
          <w:rPr>
            <w:rStyle w:val="Emphasis"/>
            <w:rFonts w:asciiTheme="majorBidi" w:hAnsiTheme="majorBidi" w:cstheme="majorBidi"/>
            <w:sz w:val="24"/>
            <w:szCs w:val="24"/>
          </w:rPr>
          <w:delText>From Frege to Gödel</w:delText>
        </w:r>
        <w:r w:rsidRPr="00010A39" w:rsidDel="00D9742D">
          <w:rPr>
            <w:rFonts w:asciiTheme="majorBidi" w:hAnsiTheme="majorBidi" w:cstheme="majorBidi"/>
            <w:sz w:val="24"/>
            <w:szCs w:val="24"/>
          </w:rPr>
          <w:delText>, Cambridge, Mass.: Harvard University Press, 1967, 124–125.</w:delText>
        </w:r>
      </w:del>
    </w:p>
    <w:p w14:paraId="1671C8FE" w14:textId="45293F6B" w:rsidR="00430D29" w:rsidRPr="00010A39" w:rsidDel="00D9742D" w:rsidRDefault="00430D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360" w:lineRule="auto"/>
        <w:ind w:left="720" w:hanging="720"/>
        <w:rPr>
          <w:del w:id="3878" w:author="Arnon Cahen" w:date="2024-08-04T11:17:00Z" w16du:dateUtc="2024-08-04T08:17:00Z"/>
          <w:rFonts w:asciiTheme="majorBidi" w:hAnsiTheme="majorBidi" w:cstheme="majorBidi"/>
          <w:sz w:val="24"/>
          <w:szCs w:val="24"/>
        </w:rPr>
        <w:pPrChange w:id="3879"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720" w:hanging="720"/>
          </w:pPr>
        </w:pPrChange>
      </w:pPr>
      <w:del w:id="3880" w:author="Arnon Cahen" w:date="2024-08-04T11:17:00Z" w16du:dateUtc="2024-08-04T08:17:00Z">
        <w:r w:rsidRPr="00010A39" w:rsidDel="00D9742D">
          <w:rPr>
            <w:rFonts w:asciiTheme="majorBidi" w:hAnsiTheme="majorBidi" w:cstheme="majorBidi"/>
            <w:sz w:val="24"/>
            <w:szCs w:val="24"/>
          </w:rPr>
          <w:delText xml:space="preserve">Russell, B. (1919) </w:delText>
        </w:r>
        <w:r w:rsidRPr="00010A39" w:rsidDel="00D9742D">
          <w:rPr>
            <w:rFonts w:asciiTheme="majorBidi" w:hAnsiTheme="majorBidi" w:cstheme="majorBidi"/>
            <w:i/>
            <w:iCs/>
            <w:sz w:val="24"/>
            <w:szCs w:val="24"/>
          </w:rPr>
          <w:delText>Introduction to Mathematical Philosophy</w:delText>
        </w:r>
        <w:r w:rsidRPr="00010A39" w:rsidDel="00D9742D">
          <w:rPr>
            <w:rFonts w:asciiTheme="majorBidi" w:hAnsiTheme="majorBidi" w:cstheme="majorBidi"/>
            <w:sz w:val="24"/>
            <w:szCs w:val="24"/>
          </w:rPr>
          <w:delText>. New York: Dover Publication, 1993.</w:delText>
        </w:r>
      </w:del>
    </w:p>
    <w:p w14:paraId="26387172" w14:textId="46474A65" w:rsidR="00430D29" w:rsidRPr="00010A39" w:rsidDel="00D9742D" w:rsidRDefault="00430D29">
      <w:pPr>
        <w:spacing w:before="120" w:after="120" w:line="360" w:lineRule="auto"/>
        <w:ind w:left="720" w:hanging="720"/>
        <w:rPr>
          <w:del w:id="3881" w:author="Arnon Cahen" w:date="2024-08-04T11:17:00Z" w16du:dateUtc="2024-08-04T08:17:00Z"/>
          <w:rFonts w:asciiTheme="majorBidi" w:hAnsiTheme="majorBidi" w:cstheme="majorBidi"/>
          <w:sz w:val="24"/>
          <w:szCs w:val="24"/>
          <w:rtl/>
        </w:rPr>
        <w:pPrChange w:id="3882" w:author="Arnon Cahen" w:date="2024-08-04T09:07:00Z" w16du:dateUtc="2024-08-04T06:07:00Z">
          <w:pPr>
            <w:spacing w:after="99"/>
            <w:ind w:left="720" w:hanging="720"/>
          </w:pPr>
        </w:pPrChange>
      </w:pPr>
      <w:del w:id="3883" w:author="Arnon Cahen" w:date="2024-08-04T11:17:00Z" w16du:dateUtc="2024-08-04T08:17:00Z">
        <w:r w:rsidRPr="00010A39" w:rsidDel="00D9742D">
          <w:rPr>
            <w:rFonts w:asciiTheme="majorBidi" w:hAnsiTheme="majorBidi" w:cstheme="majorBidi"/>
            <w:sz w:val="24"/>
            <w:szCs w:val="24"/>
          </w:rPr>
          <w:delText xml:space="preserve">Russell, B. (1919)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Definition of Number</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in </w:delText>
        </w:r>
        <w:r w:rsidRPr="00010A39" w:rsidDel="00D9742D">
          <w:rPr>
            <w:rFonts w:asciiTheme="majorBidi" w:hAnsiTheme="majorBidi" w:cstheme="majorBidi"/>
            <w:i/>
            <w:iCs/>
            <w:sz w:val="24"/>
            <w:szCs w:val="24"/>
          </w:rPr>
          <w:delText>Introduction to Mathematical Philosophy</w:delText>
        </w:r>
        <w:r w:rsidRPr="00010A39" w:rsidDel="00D9742D">
          <w:rPr>
            <w:rFonts w:asciiTheme="majorBidi" w:hAnsiTheme="majorBidi" w:cstheme="majorBidi"/>
            <w:sz w:val="24"/>
            <w:szCs w:val="24"/>
          </w:rPr>
          <w:delText>. New York: Cover Publications, Chapter 2.</w:delText>
        </w:r>
      </w:del>
    </w:p>
    <w:p w14:paraId="5E64EC97" w14:textId="751B8918" w:rsidR="00430D29" w:rsidRPr="00010A39" w:rsidDel="00D9742D" w:rsidRDefault="00430D29">
      <w:pPr>
        <w:spacing w:before="120" w:after="120" w:line="360" w:lineRule="auto"/>
        <w:ind w:left="720" w:hanging="720"/>
        <w:rPr>
          <w:del w:id="3884" w:author="Arnon Cahen" w:date="2024-08-04T11:17:00Z" w16du:dateUtc="2024-08-04T08:17:00Z"/>
          <w:rFonts w:asciiTheme="majorBidi" w:hAnsiTheme="majorBidi" w:cstheme="majorBidi"/>
          <w:sz w:val="24"/>
          <w:szCs w:val="24"/>
        </w:rPr>
        <w:pPrChange w:id="3885" w:author="Arnon Cahen" w:date="2024-08-04T09:07:00Z" w16du:dateUtc="2024-08-04T06:07:00Z">
          <w:pPr>
            <w:spacing w:after="99"/>
            <w:ind w:left="720" w:hanging="720"/>
          </w:pPr>
        </w:pPrChange>
      </w:pPr>
      <w:del w:id="3886" w:author="Arnon Cahen" w:date="2024-08-04T11:17:00Z" w16du:dateUtc="2024-08-04T08:17:00Z">
        <w:r w:rsidRPr="00010A39" w:rsidDel="00D9742D">
          <w:rPr>
            <w:rFonts w:asciiTheme="majorBidi" w:hAnsiTheme="majorBidi" w:cstheme="majorBidi"/>
            <w:sz w:val="24"/>
            <w:szCs w:val="24"/>
          </w:rPr>
          <w:delText xml:space="preserve">Russell, B. (1919)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Mathematics and Logic</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in </w:delText>
        </w:r>
        <w:r w:rsidRPr="00010A39" w:rsidDel="00D9742D">
          <w:rPr>
            <w:rFonts w:asciiTheme="majorBidi" w:hAnsiTheme="majorBidi" w:cstheme="majorBidi"/>
            <w:i/>
            <w:iCs/>
            <w:sz w:val="24"/>
            <w:szCs w:val="24"/>
          </w:rPr>
          <w:delText>Introduction to Mathematical Philosophy</w:delText>
        </w:r>
        <w:r w:rsidRPr="00010A39" w:rsidDel="00D9742D">
          <w:rPr>
            <w:rFonts w:asciiTheme="majorBidi" w:hAnsiTheme="majorBidi" w:cstheme="majorBidi"/>
            <w:sz w:val="24"/>
            <w:szCs w:val="24"/>
          </w:rPr>
          <w:delText>. New York: Cover Publications, Chapter 18.</w:delText>
        </w:r>
      </w:del>
    </w:p>
    <w:p w14:paraId="60D55650" w14:textId="74A119A2" w:rsidR="00430D29" w:rsidRPr="00010A39" w:rsidDel="00D9742D" w:rsidRDefault="00430D29">
      <w:pPr>
        <w:spacing w:before="120" w:after="120" w:line="360" w:lineRule="auto"/>
        <w:ind w:left="720" w:hanging="1440"/>
        <w:rPr>
          <w:del w:id="3887" w:author="Arnon Cahen" w:date="2024-08-04T11:17:00Z" w16du:dateUtc="2024-08-04T08:17:00Z"/>
          <w:rFonts w:asciiTheme="majorBidi" w:hAnsiTheme="majorBidi" w:cstheme="majorBidi"/>
          <w:sz w:val="24"/>
          <w:szCs w:val="24"/>
        </w:rPr>
        <w:pPrChange w:id="3888" w:author="Arnon Cahen" w:date="2024-08-04T09:07:00Z" w16du:dateUtc="2024-08-04T06:07:00Z">
          <w:pPr>
            <w:ind w:left="720" w:hanging="1440"/>
          </w:pPr>
        </w:pPrChange>
      </w:pPr>
      <w:del w:id="3889" w:author="Arnon Cahen" w:date="2024-08-04T11:17:00Z" w16du:dateUtc="2024-08-04T08:17:00Z">
        <w:r w:rsidRPr="00010A39" w:rsidDel="00D9742D">
          <w:rPr>
            <w:rFonts w:asciiTheme="majorBidi" w:hAnsiTheme="majorBidi" w:cstheme="majorBidi"/>
            <w:sz w:val="24"/>
            <w:szCs w:val="24"/>
          </w:rPr>
          <w:delText xml:space="preserve">            Tarski, A.  (1969)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Proof and Truth.</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w:delText>
        </w:r>
        <w:r w:rsidRPr="00010A39" w:rsidDel="00D9742D">
          <w:rPr>
            <w:rFonts w:asciiTheme="majorBidi" w:hAnsiTheme="majorBidi" w:cstheme="majorBidi"/>
            <w:i/>
            <w:sz w:val="24"/>
            <w:szCs w:val="24"/>
          </w:rPr>
          <w:delText>Scientific American</w:delText>
        </w:r>
        <w:r w:rsidRPr="00010A39" w:rsidDel="00D9742D">
          <w:rPr>
            <w:rFonts w:asciiTheme="majorBidi" w:hAnsiTheme="majorBidi" w:cstheme="majorBidi"/>
            <w:sz w:val="24"/>
            <w:szCs w:val="24"/>
          </w:rPr>
          <w:delText>, 220 (June 1969): 63-77.</w:delText>
        </w:r>
      </w:del>
    </w:p>
    <w:p w14:paraId="735D25C2" w14:textId="2923BCB9" w:rsidR="00430D29" w:rsidRPr="00010A39" w:rsidDel="00D9742D" w:rsidRDefault="00430D29">
      <w:pPr>
        <w:spacing w:before="120" w:after="120" w:line="360" w:lineRule="auto"/>
        <w:ind w:left="720" w:hanging="720"/>
        <w:rPr>
          <w:del w:id="3890" w:author="Arnon Cahen" w:date="2024-08-04T11:17:00Z" w16du:dateUtc="2024-08-04T08:17:00Z"/>
          <w:rFonts w:asciiTheme="majorBidi" w:hAnsiTheme="majorBidi" w:cstheme="majorBidi"/>
          <w:sz w:val="24"/>
          <w:szCs w:val="24"/>
        </w:rPr>
        <w:pPrChange w:id="3891" w:author="Arnon Cahen" w:date="2024-08-04T09:07:00Z" w16du:dateUtc="2024-08-04T06:07:00Z">
          <w:pPr>
            <w:ind w:left="720" w:hanging="720"/>
          </w:pPr>
        </w:pPrChange>
      </w:pPr>
      <w:del w:id="3892" w:author="Arnon Cahen" w:date="2024-08-04T11:17:00Z" w16du:dateUtc="2024-08-04T08:17:00Z">
        <w:r w:rsidRPr="00010A39" w:rsidDel="00D9742D">
          <w:rPr>
            <w:rFonts w:asciiTheme="majorBidi" w:hAnsiTheme="majorBidi" w:cstheme="majorBidi"/>
            <w:sz w:val="24"/>
            <w:szCs w:val="24"/>
          </w:rPr>
          <w:lastRenderedPageBreak/>
          <w:delText xml:space="preserve">Wellmer, A.  (1991) </w:delText>
        </w:r>
        <w:r w:rsidRPr="00010A39" w:rsidDel="00D9742D">
          <w:rPr>
            <w:rFonts w:asciiTheme="majorBidi" w:hAnsiTheme="majorBidi" w:cstheme="majorBidi"/>
            <w:i/>
            <w:sz w:val="24"/>
            <w:szCs w:val="24"/>
          </w:rPr>
          <w:delText>The Persistence of Modernity: Essays in Aesthetic, Ethics, and Postmodernism</w:delText>
        </w:r>
        <w:r w:rsidRPr="00010A39" w:rsidDel="00D9742D">
          <w:rPr>
            <w:rFonts w:asciiTheme="majorBidi" w:hAnsiTheme="majorBidi" w:cstheme="majorBidi"/>
            <w:sz w:val="24"/>
            <w:szCs w:val="24"/>
          </w:rPr>
          <w:delText>.  Cambridge, Mass.: The MIT Press.</w:delText>
        </w:r>
      </w:del>
    </w:p>
    <w:p w14:paraId="577E767E" w14:textId="03D5C864" w:rsidR="00430D29" w:rsidRPr="00010A39" w:rsidRDefault="00430D29">
      <w:pPr>
        <w:spacing w:before="120" w:after="120" w:line="360" w:lineRule="auto"/>
        <w:rPr>
          <w:rFonts w:asciiTheme="majorBidi" w:hAnsiTheme="majorBidi" w:cstheme="majorBidi"/>
          <w:sz w:val="24"/>
          <w:szCs w:val="24"/>
          <w:shd w:val="clear" w:color="auto" w:fill="FFFFFF"/>
        </w:rPr>
        <w:pPrChange w:id="3893" w:author="Arnon Cahen" w:date="2024-08-04T09:07:00Z" w16du:dateUtc="2024-08-04T06:07:00Z">
          <w:pPr>
            <w:spacing w:line="261" w:lineRule="atLeast"/>
          </w:pPr>
        </w:pPrChange>
      </w:pPr>
      <w:del w:id="3894" w:author="Arnon Cahen" w:date="2024-08-04T11:17:00Z" w16du:dateUtc="2024-08-04T08:17:00Z">
        <w:r w:rsidRPr="00010A39" w:rsidDel="00D9742D">
          <w:rPr>
            <w:rFonts w:asciiTheme="majorBidi" w:hAnsiTheme="majorBidi" w:cstheme="majorBidi"/>
            <w:sz w:val="24"/>
            <w:szCs w:val="24"/>
          </w:rPr>
          <w:delText>Wittgenstein, L. (1921)</w:delText>
        </w:r>
        <w:r w:rsidRPr="00010A39" w:rsidDel="00D9742D">
          <w:rPr>
            <w:rFonts w:asciiTheme="majorBidi" w:hAnsiTheme="majorBidi" w:cstheme="majorBidi"/>
            <w:sz w:val="24"/>
            <w:szCs w:val="24"/>
            <w:shd w:val="clear" w:color="auto" w:fill="FFFFFF"/>
          </w:rPr>
          <w:delText xml:space="preserve"> </w:delText>
        </w:r>
        <w:r w:rsidRPr="00010A39" w:rsidDel="00D9742D">
          <w:rPr>
            <w:rFonts w:asciiTheme="majorBidi" w:hAnsiTheme="majorBidi" w:cstheme="majorBidi"/>
            <w:i/>
            <w:sz w:val="24"/>
            <w:szCs w:val="24"/>
          </w:rPr>
          <w:delText>Tractatus Logico-Philosophicus</w:delText>
        </w:r>
        <w:r w:rsidRPr="00010A39" w:rsidDel="00D9742D">
          <w:rPr>
            <w:rFonts w:asciiTheme="majorBidi" w:hAnsiTheme="majorBidi" w:cstheme="majorBidi"/>
            <w:sz w:val="24"/>
            <w:szCs w:val="24"/>
          </w:rPr>
          <w:delText xml:space="preserve">. </w:delText>
        </w:r>
        <w:r w:rsidRPr="00010A39" w:rsidDel="00D9742D">
          <w:rPr>
            <w:rFonts w:asciiTheme="majorBidi" w:hAnsiTheme="majorBidi" w:cstheme="majorBidi"/>
            <w:sz w:val="24"/>
            <w:szCs w:val="24"/>
            <w:shd w:val="clear" w:color="auto" w:fill="FFFFFF"/>
          </w:rPr>
          <w:delText>London: Routledge and Cagen Paul, 1961</w:delText>
        </w:r>
      </w:del>
      <w:r w:rsidR="00242F99" w:rsidRPr="00010A39">
        <w:rPr>
          <w:rFonts w:asciiTheme="majorBidi" w:hAnsiTheme="majorBidi" w:cstheme="majorBidi"/>
          <w:sz w:val="24"/>
          <w:szCs w:val="24"/>
          <w:shd w:val="clear" w:color="auto" w:fill="FFFFFF"/>
        </w:rPr>
        <w:t xml:space="preserve"> </w:t>
      </w:r>
    </w:p>
    <w:p w14:paraId="0B7682E2" w14:textId="77777777" w:rsidR="00956AFE" w:rsidRPr="00010A39" w:rsidRDefault="00956AFE">
      <w:pPr>
        <w:spacing w:before="120" w:after="120" w:line="360" w:lineRule="auto"/>
        <w:rPr>
          <w:rFonts w:asciiTheme="majorBidi" w:hAnsiTheme="majorBidi" w:cstheme="majorBidi"/>
          <w:sz w:val="24"/>
          <w:szCs w:val="24"/>
          <w:shd w:val="clear" w:color="auto" w:fill="FFFFFF"/>
        </w:rPr>
        <w:pPrChange w:id="3895" w:author="Arnon Cahen" w:date="2024-08-04T09:07:00Z" w16du:dateUtc="2024-08-04T06:07:00Z">
          <w:pPr>
            <w:spacing w:line="261" w:lineRule="atLeast"/>
          </w:pPr>
        </w:pPrChange>
      </w:pPr>
    </w:p>
    <w:p w14:paraId="6C708B95" w14:textId="77777777" w:rsidR="00956AFE" w:rsidRDefault="00956AFE">
      <w:pPr>
        <w:spacing w:before="120" w:after="120" w:line="360" w:lineRule="auto"/>
        <w:rPr>
          <w:ins w:id="3896" w:author="Arnon Cahen" w:date="2024-08-04T10:13:00Z" w16du:dateUtc="2024-08-04T07:13:00Z"/>
          <w:rFonts w:asciiTheme="majorBidi" w:hAnsiTheme="majorBidi" w:cstheme="majorBidi"/>
          <w:b/>
          <w:bCs/>
          <w:sz w:val="24"/>
          <w:szCs w:val="24"/>
        </w:rPr>
      </w:pPr>
      <w:r w:rsidRPr="00010A39">
        <w:rPr>
          <w:rFonts w:asciiTheme="majorBidi" w:hAnsiTheme="majorBidi" w:cstheme="majorBidi"/>
          <w:b/>
          <w:bCs/>
          <w:sz w:val="24"/>
          <w:szCs w:val="24"/>
        </w:rPr>
        <w:t>***[CONTENT:</w:t>
      </w:r>
    </w:p>
    <w:p w14:paraId="0248EEA7" w14:textId="77777777" w:rsidR="001A157C" w:rsidRPr="006F3CD1" w:rsidRDefault="001A157C" w:rsidP="001A157C">
      <w:pPr>
        <w:spacing w:before="120" w:after="120" w:line="360" w:lineRule="auto"/>
        <w:rPr>
          <w:ins w:id="3897" w:author="Arnon Cahen" w:date="2024-08-04T10:13:00Z" w16du:dateUtc="2024-08-04T07:13:00Z"/>
          <w:b/>
          <w:bCs/>
          <w:sz w:val="24"/>
          <w:szCs w:val="24"/>
        </w:rPr>
      </w:pPr>
      <w:ins w:id="3898" w:author="Arnon Cahen" w:date="2024-08-04T10:13:00Z" w16du:dateUtc="2024-08-04T07:13:00Z">
        <w:r w:rsidRPr="006F3CD1">
          <w:rPr>
            <w:rFonts w:asciiTheme="majorBidi" w:hAnsiTheme="majorBidi" w:cstheme="majorBidi"/>
            <w:b/>
            <w:bCs/>
            <w:sz w:val="24"/>
            <w:szCs w:val="24"/>
          </w:rPr>
          <w:t>1. On the Impossibility of Artificial Intelligence to Represent Reality and its Alternative</w:t>
        </w:r>
      </w:ins>
    </w:p>
    <w:p w14:paraId="42F83610" w14:textId="77777777" w:rsidR="001A157C" w:rsidRPr="001A157C" w:rsidRDefault="001A157C" w:rsidP="001A157C">
      <w:pPr>
        <w:pStyle w:val="Heading1"/>
        <w:spacing w:before="120" w:after="120" w:line="360" w:lineRule="auto"/>
        <w:ind w:left="720" w:hanging="720"/>
        <w:rPr>
          <w:ins w:id="3899" w:author="Arnon Cahen" w:date="2024-08-04T10:13:00Z" w16du:dateUtc="2024-08-04T07:13:00Z"/>
          <w:rFonts w:asciiTheme="majorBidi" w:hAnsiTheme="majorBidi"/>
          <w:sz w:val="24"/>
          <w:szCs w:val="24"/>
          <w:rPrChange w:id="3900" w:author="Arnon Cahen" w:date="2024-08-04T10:13:00Z" w16du:dateUtc="2024-08-04T07:13:00Z">
            <w:rPr>
              <w:ins w:id="3901" w:author="Arnon Cahen" w:date="2024-08-04T10:13:00Z" w16du:dateUtc="2024-08-04T07:13:00Z"/>
              <w:rFonts w:asciiTheme="majorBidi" w:hAnsiTheme="majorBidi"/>
              <w:b w:val="0"/>
              <w:bCs w:val="0"/>
              <w:sz w:val="24"/>
              <w:szCs w:val="24"/>
            </w:rPr>
          </w:rPrChange>
        </w:rPr>
      </w:pPr>
      <w:ins w:id="3902" w:author="Arnon Cahen" w:date="2024-08-04T10:13:00Z" w16du:dateUtc="2024-08-04T07:13:00Z">
        <w:r w:rsidRPr="001A157C">
          <w:rPr>
            <w:rFonts w:asciiTheme="majorBidi" w:hAnsiTheme="majorBidi" w:cstheme="majorBidi"/>
            <w:sz w:val="24"/>
            <w:szCs w:val="24"/>
            <w:rPrChange w:id="3903" w:author="Arnon Cahen" w:date="2024-08-04T10:13:00Z" w16du:dateUtc="2024-08-04T07:13:00Z">
              <w:rPr>
                <w:rFonts w:asciiTheme="majorBidi" w:hAnsiTheme="majorBidi" w:cstheme="majorBidi"/>
                <w:b w:val="0"/>
                <w:bCs w:val="0"/>
                <w:sz w:val="24"/>
                <w:szCs w:val="24"/>
              </w:rPr>
            </w:rPrChange>
          </w:rPr>
          <w:t xml:space="preserve">2. Epistemic Logic and How it can Explain Our Mathematical Operation </w:t>
        </w:r>
      </w:ins>
    </w:p>
    <w:p w14:paraId="473EE2E6" w14:textId="77777777" w:rsidR="001A157C" w:rsidRPr="001A157C" w:rsidRDefault="001A157C" w:rsidP="001A157C">
      <w:pPr>
        <w:pStyle w:val="Heading1"/>
        <w:spacing w:before="120" w:beforeAutospacing="0" w:after="120" w:afterAutospacing="0" w:line="360" w:lineRule="auto"/>
        <w:ind w:left="720" w:hanging="720"/>
        <w:rPr>
          <w:ins w:id="3904" w:author="Arnon Cahen" w:date="2024-08-04T10:13:00Z" w16du:dateUtc="2024-08-04T07:13:00Z"/>
          <w:rFonts w:asciiTheme="majorBidi" w:hAnsiTheme="majorBidi"/>
          <w:sz w:val="24"/>
          <w:szCs w:val="24"/>
          <w:rPrChange w:id="3905" w:author="Arnon Cahen" w:date="2024-08-04T10:13:00Z" w16du:dateUtc="2024-08-04T07:13:00Z">
            <w:rPr>
              <w:ins w:id="3906" w:author="Arnon Cahen" w:date="2024-08-04T10:13:00Z" w16du:dateUtc="2024-08-04T07:13:00Z"/>
              <w:rFonts w:asciiTheme="majorBidi" w:hAnsiTheme="majorBidi"/>
              <w:b w:val="0"/>
              <w:bCs w:val="0"/>
              <w:sz w:val="24"/>
              <w:szCs w:val="24"/>
            </w:rPr>
          </w:rPrChange>
        </w:rPr>
      </w:pPr>
      <w:ins w:id="3907" w:author="Arnon Cahen" w:date="2024-08-04T10:13:00Z" w16du:dateUtc="2024-08-04T07:13:00Z">
        <w:r w:rsidRPr="001A157C">
          <w:rPr>
            <w:rFonts w:asciiTheme="majorBidi" w:hAnsiTheme="majorBidi"/>
            <w:sz w:val="24"/>
            <w:szCs w:val="24"/>
            <w:rPrChange w:id="3908" w:author="Arnon Cahen" w:date="2024-08-04T10:13:00Z" w16du:dateUtc="2024-08-04T07:13:00Z">
              <w:rPr>
                <w:rFonts w:asciiTheme="majorBidi" w:hAnsiTheme="majorBidi"/>
                <w:b w:val="0"/>
                <w:bCs w:val="0"/>
                <w:sz w:val="24"/>
                <w:szCs w:val="24"/>
              </w:rPr>
            </w:rPrChange>
          </w:rPr>
          <w:t>3. Epistemic</w:t>
        </w:r>
        <w:r w:rsidRPr="001A157C">
          <w:rPr>
            <w:rFonts w:asciiTheme="majorBidi" w:hAnsiTheme="majorBidi"/>
            <w:sz w:val="24"/>
            <w:szCs w:val="24"/>
            <w:u w:val="single"/>
            <w:rPrChange w:id="3909" w:author="Arnon Cahen" w:date="2024-08-04T10:13:00Z" w16du:dateUtc="2024-08-04T07:13:00Z">
              <w:rPr>
                <w:rFonts w:asciiTheme="majorBidi" w:hAnsiTheme="majorBidi"/>
                <w:b w:val="0"/>
                <w:bCs w:val="0"/>
                <w:sz w:val="24"/>
                <w:szCs w:val="24"/>
                <w:u w:val="single"/>
              </w:rPr>
            </w:rPrChange>
          </w:rPr>
          <w:t xml:space="preserve"> </w:t>
        </w:r>
        <w:r w:rsidRPr="001A157C">
          <w:rPr>
            <w:rFonts w:asciiTheme="majorBidi" w:hAnsiTheme="majorBidi"/>
            <w:sz w:val="24"/>
            <w:szCs w:val="24"/>
            <w:rPrChange w:id="3910" w:author="Arnon Cahen" w:date="2024-08-04T10:13:00Z" w16du:dateUtc="2024-08-04T07:13:00Z">
              <w:rPr>
                <w:rFonts w:asciiTheme="majorBidi" w:hAnsiTheme="majorBidi"/>
                <w:b w:val="0"/>
                <w:bCs w:val="0"/>
                <w:sz w:val="24"/>
                <w:szCs w:val="24"/>
              </w:rPr>
            </w:rPrChange>
          </w:rPr>
          <w:t>Logic, Representing Our Confrontation with Reality, is the Methodology of All Our Knowledge</w:t>
        </w:r>
      </w:ins>
    </w:p>
    <w:p w14:paraId="52936F4A" w14:textId="77777777" w:rsidR="001A157C" w:rsidRPr="006F3CD1" w:rsidRDefault="001A157C" w:rsidP="001A157C">
      <w:pPr>
        <w:tabs>
          <w:tab w:val="left" w:pos="284"/>
        </w:tabs>
        <w:spacing w:before="120" w:after="120" w:line="360" w:lineRule="auto"/>
        <w:ind w:left="284" w:hanging="284"/>
        <w:rPr>
          <w:ins w:id="3911" w:author="Arnon Cahen" w:date="2024-08-04T10:13:00Z" w16du:dateUtc="2024-08-04T07:13:00Z"/>
          <w:rFonts w:asciiTheme="majorBidi" w:hAnsiTheme="majorBidi" w:cstheme="majorBidi"/>
          <w:b/>
          <w:bCs/>
          <w:sz w:val="24"/>
          <w:szCs w:val="24"/>
        </w:rPr>
      </w:pPr>
      <w:ins w:id="3912" w:author="Arnon Cahen" w:date="2024-08-04T10:13:00Z" w16du:dateUtc="2024-08-04T07:13:00Z">
        <w:r w:rsidRPr="006F3CD1">
          <w:rPr>
            <w:rFonts w:asciiTheme="majorBidi" w:hAnsiTheme="majorBidi" w:cstheme="majorBidi"/>
            <w:b/>
            <w:bCs/>
            <w:sz w:val="24"/>
            <w:szCs w:val="24"/>
          </w:rPr>
          <w:t>4. The Basic Epistemological Question is: What is Logic, What is its Role in Human Affairs, and Can it Explain the Impossibility of AI?</w:t>
        </w:r>
      </w:ins>
    </w:p>
    <w:p w14:paraId="7D214CA3" w14:textId="77777777" w:rsidR="001A157C" w:rsidRPr="006F3CD1" w:rsidRDefault="001A157C" w:rsidP="001A157C">
      <w:pPr>
        <w:spacing w:before="120" w:after="120" w:line="360" w:lineRule="auto"/>
        <w:ind w:left="720" w:hanging="720"/>
        <w:rPr>
          <w:ins w:id="3913" w:author="Arnon Cahen" w:date="2024-08-04T10:13:00Z" w16du:dateUtc="2024-08-04T07:13:00Z"/>
          <w:rFonts w:asciiTheme="majorBidi" w:hAnsiTheme="majorBidi" w:cstheme="majorBidi"/>
          <w:b/>
          <w:bCs/>
          <w:sz w:val="24"/>
          <w:szCs w:val="24"/>
          <w:shd w:val="clear" w:color="auto" w:fill="FFFFFF"/>
        </w:rPr>
      </w:pPr>
      <w:ins w:id="3914" w:author="Arnon Cahen" w:date="2024-08-04T10:13:00Z" w16du:dateUtc="2024-08-04T07:13:00Z">
        <w:r w:rsidRPr="006F3CD1">
          <w:rPr>
            <w:rFonts w:asciiTheme="majorBidi" w:hAnsiTheme="majorBidi" w:cstheme="majorBidi"/>
            <w:b/>
            <w:bCs/>
            <w:sz w:val="24"/>
            <w:szCs w:val="24"/>
            <w:shd w:val="clear" w:color="auto" w:fill="FFFFFF"/>
          </w:rPr>
          <w:t xml:space="preserve">5. </w:t>
        </w:r>
        <w:r w:rsidRPr="006F3CD1">
          <w:rPr>
            <w:rFonts w:asciiTheme="majorBidi" w:hAnsiTheme="majorBidi" w:cstheme="majorBidi"/>
            <w:b/>
            <w:bCs/>
            <w:sz w:val="24"/>
            <w:szCs w:val="24"/>
          </w:rPr>
          <w:t>The Epistemology of Mathematics:</w:t>
        </w:r>
        <w:r w:rsidRPr="006F3CD1">
          <w:rPr>
            <w:rFonts w:asciiTheme="majorBidi" w:hAnsiTheme="majorBidi" w:cstheme="majorBidi"/>
            <w:b/>
            <w:bCs/>
            <w:sz w:val="24"/>
            <w:szCs w:val="24"/>
            <w:shd w:val="clear" w:color="auto" w:fill="FFFFFF"/>
          </w:rPr>
          <w:t xml:space="preserve"> The Conception of Pure Mathematic Isolated from Reality and How It Can Be Empirical Operation </w:t>
        </w:r>
      </w:ins>
    </w:p>
    <w:p w14:paraId="0185F27E" w14:textId="77777777" w:rsidR="001A157C" w:rsidRPr="006F3CD1" w:rsidRDefault="001A157C" w:rsidP="001A157C">
      <w:pPr>
        <w:spacing w:before="120" w:after="120" w:line="360" w:lineRule="auto"/>
        <w:rPr>
          <w:ins w:id="3915" w:author="Arnon Cahen" w:date="2024-08-04T10:13:00Z" w16du:dateUtc="2024-08-04T07:13:00Z"/>
          <w:rFonts w:asciiTheme="majorBidi" w:hAnsiTheme="majorBidi" w:cstheme="majorBidi"/>
          <w:b/>
          <w:bCs/>
          <w:sz w:val="24"/>
          <w:szCs w:val="24"/>
        </w:rPr>
      </w:pPr>
    </w:p>
    <w:p w14:paraId="0AB48732" w14:textId="77777777" w:rsidR="001A157C" w:rsidRPr="006F3CD1" w:rsidRDefault="001A157C" w:rsidP="001A157C">
      <w:pPr>
        <w:spacing w:before="120" w:after="120" w:line="360" w:lineRule="auto"/>
        <w:ind w:left="720" w:hanging="720"/>
        <w:rPr>
          <w:ins w:id="3916" w:author="Arnon Cahen" w:date="2024-08-04T10:13:00Z" w16du:dateUtc="2024-08-04T07:13:00Z"/>
          <w:rFonts w:asciiTheme="majorBidi" w:hAnsiTheme="majorBidi" w:cstheme="majorBidi"/>
          <w:b/>
          <w:bCs/>
          <w:sz w:val="24"/>
          <w:szCs w:val="24"/>
        </w:rPr>
      </w:pPr>
      <w:ins w:id="3917" w:author="Arnon Cahen" w:date="2024-08-04T10:13:00Z" w16du:dateUtc="2024-08-04T07:13:00Z">
        <w:r w:rsidRPr="006F3CD1">
          <w:rPr>
            <w:rFonts w:asciiTheme="majorBidi" w:hAnsiTheme="majorBidi" w:cstheme="majorBidi"/>
            <w:b/>
            <w:bCs/>
            <w:sz w:val="24"/>
            <w:szCs w:val="24"/>
          </w:rPr>
          <w:t xml:space="preserve">6. </w:t>
        </w:r>
        <w:proofErr w:type="spellStart"/>
        <w:r w:rsidRPr="006F3CD1">
          <w:rPr>
            <w:rFonts w:asciiTheme="majorBidi" w:hAnsiTheme="majorBidi" w:cstheme="majorBidi"/>
            <w:b/>
            <w:bCs/>
            <w:sz w:val="24"/>
            <w:szCs w:val="24"/>
          </w:rPr>
          <w:t>Pragmaticist</w:t>
        </w:r>
        <w:proofErr w:type="spellEnd"/>
        <w:r w:rsidRPr="006F3CD1">
          <w:rPr>
            <w:rFonts w:asciiTheme="majorBidi" w:hAnsiTheme="majorBidi" w:cstheme="majorBidi"/>
            <w:b/>
            <w:bCs/>
            <w:sz w:val="24"/>
            <w:szCs w:val="24"/>
          </w:rPr>
          <w:t xml:space="preserve"> Realism: Can Mathematical Reasoning be Sound Without being a True Representation of Mathematical Reality?</w:t>
        </w:r>
      </w:ins>
    </w:p>
    <w:p w14:paraId="4AB33E37" w14:textId="77777777" w:rsidR="001A157C" w:rsidRPr="006F3CD1" w:rsidRDefault="001A157C" w:rsidP="001A157C">
      <w:pPr>
        <w:spacing w:before="120" w:after="120" w:line="360" w:lineRule="auto"/>
        <w:rPr>
          <w:ins w:id="3918" w:author="Arnon Cahen" w:date="2024-08-04T10:13:00Z" w16du:dateUtc="2024-08-04T07:13:00Z"/>
          <w:rFonts w:asciiTheme="majorBidi" w:hAnsiTheme="majorBidi" w:cstheme="majorBidi"/>
          <w:b/>
          <w:bCs/>
          <w:sz w:val="24"/>
          <w:szCs w:val="24"/>
        </w:rPr>
      </w:pPr>
      <w:ins w:id="3919" w:author="Arnon Cahen" w:date="2024-08-04T10:13:00Z" w16du:dateUtc="2024-08-04T07:13:00Z">
        <w:r w:rsidRPr="006F3CD1">
          <w:rPr>
            <w:rFonts w:asciiTheme="majorBidi" w:hAnsiTheme="majorBidi" w:cstheme="majorBidi"/>
            <w:b/>
            <w:bCs/>
            <w:sz w:val="24"/>
            <w:szCs w:val="24"/>
          </w:rPr>
          <w:t>Conclusion</w:t>
        </w:r>
      </w:ins>
    </w:p>
    <w:p w14:paraId="7E617A6B" w14:textId="77777777" w:rsidR="001A157C" w:rsidRPr="00010A39" w:rsidRDefault="001A157C">
      <w:pPr>
        <w:spacing w:before="120" w:after="120" w:line="360" w:lineRule="auto"/>
        <w:rPr>
          <w:rFonts w:asciiTheme="majorBidi" w:hAnsiTheme="majorBidi" w:cstheme="majorBidi"/>
          <w:b/>
          <w:bCs/>
          <w:sz w:val="24"/>
          <w:szCs w:val="24"/>
        </w:rPr>
        <w:pPrChange w:id="3920" w:author="Arnon Cahen" w:date="2024-08-04T09:07:00Z" w16du:dateUtc="2024-08-04T06:07:00Z">
          <w:pPr/>
        </w:pPrChange>
      </w:pPr>
    </w:p>
    <w:p w14:paraId="34A7C40C" w14:textId="56672DEA" w:rsidR="00956AFE" w:rsidRPr="00010A39" w:rsidDel="001A157C" w:rsidRDefault="00956AFE">
      <w:pPr>
        <w:spacing w:before="120" w:after="120" w:line="360" w:lineRule="auto"/>
        <w:rPr>
          <w:del w:id="3921" w:author="Arnon Cahen" w:date="2024-08-04T10:13:00Z" w16du:dateUtc="2024-08-04T07:13:00Z"/>
          <w:sz w:val="24"/>
          <w:szCs w:val="24"/>
        </w:rPr>
        <w:pPrChange w:id="3922" w:author="Arnon Cahen" w:date="2024-08-04T09:07:00Z" w16du:dateUtc="2024-08-04T06:07:00Z">
          <w:pPr/>
        </w:pPrChange>
      </w:pPr>
      <w:del w:id="3923" w:author="Arnon Cahen" w:date="2024-08-04T10:13:00Z" w16du:dateUtc="2024-08-04T07:13:00Z">
        <w:r w:rsidRPr="00010A39" w:rsidDel="001A157C">
          <w:rPr>
            <w:sz w:val="24"/>
            <w:szCs w:val="24"/>
          </w:rPr>
          <w:delText xml:space="preserve">1. On the Impossibility Of The Artificial Intelligence, Ai, To Represent Reality And What Is The Alternative? </w:delText>
        </w:r>
      </w:del>
    </w:p>
    <w:p w14:paraId="2318D003" w14:textId="2D8FB8E3" w:rsidR="00956AFE" w:rsidRPr="00010A39" w:rsidDel="001A157C" w:rsidRDefault="00956AFE">
      <w:pPr>
        <w:spacing w:before="120" w:after="120" w:line="360" w:lineRule="auto"/>
        <w:rPr>
          <w:del w:id="3924" w:author="Arnon Cahen" w:date="2024-08-04T10:13:00Z" w16du:dateUtc="2024-08-04T07:13:00Z"/>
          <w:rFonts w:asciiTheme="majorBidi" w:hAnsiTheme="majorBidi" w:cstheme="majorBidi"/>
          <w:sz w:val="24"/>
          <w:szCs w:val="24"/>
        </w:rPr>
        <w:pPrChange w:id="3925" w:author="Arnon Cahen" w:date="2024-08-04T09:07:00Z" w16du:dateUtc="2024-08-04T06:07:00Z">
          <w:pPr/>
        </w:pPrChange>
      </w:pPr>
      <w:del w:id="3926" w:author="Arnon Cahen" w:date="2024-08-04T10:13:00Z" w16du:dateUtc="2024-08-04T07:13:00Z">
        <w:r w:rsidRPr="00010A39" w:rsidDel="001A157C">
          <w:rPr>
            <w:rFonts w:asciiTheme="majorBidi" w:hAnsiTheme="majorBidi" w:cstheme="majorBidi"/>
            <w:sz w:val="24"/>
            <w:szCs w:val="24"/>
          </w:rPr>
          <w:delText>On The Analytic Philosophy And Its Failure To Explain Human Knowledge Of Itself And External Reality (Nesher, 1996, 1998)</w:delText>
        </w:r>
      </w:del>
    </w:p>
    <w:p w14:paraId="09F0B9CB" w14:textId="158C84FF" w:rsidR="00956AFE" w:rsidRPr="00010A39" w:rsidDel="001A157C" w:rsidRDefault="00956AFE">
      <w:pPr>
        <w:spacing w:before="120" w:after="120" w:line="360" w:lineRule="auto"/>
        <w:rPr>
          <w:del w:id="3927" w:author="Arnon Cahen" w:date="2024-08-04T10:13:00Z" w16du:dateUtc="2024-08-04T07:13:00Z"/>
          <w:rFonts w:asciiTheme="majorBidi" w:hAnsiTheme="majorBidi" w:cstheme="majorBidi"/>
          <w:sz w:val="24"/>
          <w:szCs w:val="24"/>
        </w:rPr>
        <w:pPrChange w:id="3928" w:author="Arnon Cahen" w:date="2024-08-04T09:07:00Z" w16du:dateUtc="2024-08-04T06:07:00Z">
          <w:pPr/>
        </w:pPrChange>
      </w:pPr>
      <w:del w:id="3929" w:author="Arnon Cahen" w:date="2024-08-04T10:13:00Z" w16du:dateUtc="2024-08-04T07:13:00Z">
        <w:r w:rsidRPr="00010A39" w:rsidDel="001A157C">
          <w:rPr>
            <w:rFonts w:asciiTheme="majorBidi" w:hAnsiTheme="majorBidi" w:cstheme="majorBidi"/>
            <w:sz w:val="24"/>
            <w:szCs w:val="24"/>
          </w:rPr>
          <w:delText>2. Epistemic Logic and How It Can Explain Our Mathematical Knowledge (Nesher, 2018)</w:delText>
        </w:r>
      </w:del>
    </w:p>
    <w:p w14:paraId="731444C9" w14:textId="23EF89B1" w:rsidR="00956AFE" w:rsidRPr="00010A39" w:rsidDel="001A157C" w:rsidRDefault="00956AFE">
      <w:pPr>
        <w:spacing w:before="120" w:after="120" w:line="360" w:lineRule="auto"/>
        <w:rPr>
          <w:del w:id="3930" w:author="Arnon Cahen" w:date="2024-08-04T10:13:00Z" w16du:dateUtc="2024-08-04T07:13:00Z"/>
          <w:rFonts w:asciiTheme="majorBidi" w:hAnsiTheme="majorBidi" w:cstheme="majorBidi"/>
          <w:sz w:val="24"/>
          <w:szCs w:val="24"/>
        </w:rPr>
        <w:pPrChange w:id="3931" w:author="Arnon Cahen" w:date="2024-08-04T09:07:00Z" w16du:dateUtc="2024-08-04T06:07:00Z">
          <w:pPr/>
        </w:pPrChange>
      </w:pPr>
      <w:bookmarkStart w:id="3932" w:name="_Hlk149995166"/>
      <w:del w:id="3933" w:author="Arnon Cahen" w:date="2024-08-04T10:13:00Z" w16du:dateUtc="2024-08-04T07:13:00Z">
        <w:r w:rsidRPr="00010A39" w:rsidDel="001A157C">
          <w:rPr>
            <w:rFonts w:asciiTheme="majorBidi" w:hAnsiTheme="majorBidi" w:cstheme="majorBidi"/>
            <w:sz w:val="24"/>
            <w:szCs w:val="24"/>
          </w:rPr>
          <w:delText xml:space="preserve"> Epistemic Logic: All Knowledge Is Based on Our Experience, And Epistemic Logic Is The Cognitive Representation Of Our Experiential Confrontation In Reality. Semiotica 2021</w:delText>
        </w:r>
        <w:bookmarkEnd w:id="3932"/>
      </w:del>
    </w:p>
    <w:p w14:paraId="6B9FBB05" w14:textId="11D8814E" w:rsidR="00956AFE" w:rsidRPr="00010A39" w:rsidDel="001A157C" w:rsidRDefault="00956AFE">
      <w:pPr>
        <w:spacing w:before="120" w:after="120" w:line="360" w:lineRule="auto"/>
        <w:rPr>
          <w:del w:id="3934" w:author="Arnon Cahen" w:date="2024-08-04T10:13:00Z" w16du:dateUtc="2024-08-04T07:13:00Z"/>
          <w:rFonts w:asciiTheme="majorBidi" w:hAnsiTheme="majorBidi" w:cstheme="majorBidi"/>
          <w:sz w:val="24"/>
          <w:szCs w:val="24"/>
        </w:rPr>
        <w:pPrChange w:id="3935" w:author="Arnon Cahen" w:date="2024-08-04T09:07:00Z" w16du:dateUtc="2024-08-04T06:07:00Z">
          <w:pPr/>
        </w:pPrChange>
      </w:pPr>
      <w:del w:id="3936" w:author="Arnon Cahen" w:date="2024-08-04T10:13:00Z" w16du:dateUtc="2024-08-04T07:13:00Z">
        <w:r w:rsidRPr="00010A39" w:rsidDel="001A157C">
          <w:rPr>
            <w:rFonts w:asciiTheme="majorBidi" w:hAnsiTheme="majorBidi" w:cstheme="majorBidi"/>
            <w:sz w:val="24"/>
            <w:szCs w:val="24"/>
          </w:rPr>
          <w:lastRenderedPageBreak/>
          <w:delText>3. What Is The Language Of The Ai, Can It Represent Personal And External Reality? (Nesher, 1996, 1998)</w:delText>
        </w:r>
      </w:del>
    </w:p>
    <w:p w14:paraId="69D68D26" w14:textId="4F69BA9C" w:rsidR="00956AFE" w:rsidRPr="00010A39" w:rsidDel="001A157C" w:rsidRDefault="00BB5EDC">
      <w:pPr>
        <w:spacing w:before="120" w:after="120" w:line="360" w:lineRule="auto"/>
        <w:rPr>
          <w:del w:id="3937" w:author="Arnon Cahen" w:date="2024-08-04T10:13:00Z" w16du:dateUtc="2024-08-04T07:13:00Z"/>
          <w:rFonts w:asciiTheme="majorBidi" w:hAnsiTheme="majorBidi" w:cstheme="majorBidi"/>
          <w:sz w:val="24"/>
          <w:szCs w:val="24"/>
        </w:rPr>
        <w:pPrChange w:id="3938" w:author="Arnon Cahen" w:date="2024-08-04T09:07:00Z" w16du:dateUtc="2024-08-04T06:07:00Z">
          <w:pPr/>
        </w:pPrChange>
      </w:pPr>
      <w:del w:id="3939" w:author="Arnon Cahen" w:date="2024-08-04T10:13:00Z" w16du:dateUtc="2024-08-04T07:13:00Z">
        <w:r w:rsidRPr="00010A39" w:rsidDel="001A157C">
          <w:rPr>
            <w:rFonts w:asciiTheme="majorBidi" w:hAnsiTheme="majorBidi" w:cstheme="majorBidi"/>
            <w:sz w:val="24"/>
            <w:szCs w:val="24"/>
          </w:rPr>
          <w:delText>“</w:delText>
        </w:r>
        <w:r w:rsidR="00956AFE" w:rsidRPr="00010A39" w:rsidDel="001A157C">
          <w:rPr>
            <w:rFonts w:asciiTheme="majorBidi" w:hAnsiTheme="majorBidi" w:cstheme="majorBidi"/>
            <w:sz w:val="24"/>
            <w:szCs w:val="24"/>
          </w:rPr>
          <w:delText>Meaning, Truth, And Reality: From Analysis Of Language To Explanation Of Cognition.</w:delText>
        </w:r>
        <w:r w:rsidRPr="00010A39" w:rsidDel="001A157C">
          <w:rPr>
            <w:rFonts w:asciiTheme="majorBidi" w:hAnsiTheme="majorBidi" w:cstheme="majorBidi"/>
            <w:sz w:val="24"/>
            <w:szCs w:val="24"/>
          </w:rPr>
          <w:delText>”</w:delText>
        </w:r>
        <w:r w:rsidR="00956AFE" w:rsidRPr="00010A39" w:rsidDel="001A157C">
          <w:rPr>
            <w:rFonts w:asciiTheme="majorBidi" w:hAnsiTheme="majorBidi" w:cstheme="majorBidi"/>
            <w:sz w:val="24"/>
            <w:szCs w:val="24"/>
          </w:rPr>
          <w:delText xml:space="preserve"> Presented At the Conference </w:delText>
        </w:r>
        <w:r w:rsidRPr="00010A39" w:rsidDel="001A157C">
          <w:rPr>
            <w:rFonts w:asciiTheme="majorBidi" w:hAnsiTheme="majorBidi" w:cstheme="majorBidi"/>
            <w:sz w:val="24"/>
            <w:szCs w:val="24"/>
          </w:rPr>
          <w:delText>“</w:delText>
        </w:r>
        <w:r w:rsidR="00956AFE" w:rsidRPr="00010A39" w:rsidDel="001A157C">
          <w:rPr>
            <w:rFonts w:asciiTheme="majorBidi" w:hAnsiTheme="majorBidi" w:cstheme="majorBidi"/>
            <w:sz w:val="24"/>
            <w:szCs w:val="24"/>
          </w:rPr>
          <w:delText>Analytic Philosophy - Past And Future,</w:delText>
        </w:r>
        <w:r w:rsidRPr="00010A39" w:rsidDel="001A157C">
          <w:rPr>
            <w:rFonts w:asciiTheme="majorBidi" w:hAnsiTheme="majorBidi" w:cstheme="majorBidi"/>
            <w:sz w:val="24"/>
            <w:szCs w:val="24"/>
          </w:rPr>
          <w:delText>”</w:delText>
        </w:r>
        <w:r w:rsidR="00956AFE" w:rsidRPr="00010A39" w:rsidDel="001A157C">
          <w:rPr>
            <w:rFonts w:asciiTheme="majorBidi" w:hAnsiTheme="majorBidi" w:cstheme="majorBidi"/>
            <w:sz w:val="24"/>
            <w:szCs w:val="24"/>
          </w:rPr>
          <w:delText xml:space="preserve"> Tel-Aviv University 8-11 January, 1996).</w:delText>
        </w:r>
      </w:del>
    </w:p>
    <w:p w14:paraId="66F1DF04" w14:textId="07D2BCE7" w:rsidR="00956AFE" w:rsidRPr="00010A39" w:rsidDel="001A157C" w:rsidRDefault="00956AFE">
      <w:pPr>
        <w:spacing w:before="120" w:after="120" w:line="360" w:lineRule="auto"/>
        <w:rPr>
          <w:del w:id="3940" w:author="Arnon Cahen" w:date="2024-08-04T10:13:00Z" w16du:dateUtc="2024-08-04T07:13:00Z"/>
          <w:rFonts w:asciiTheme="majorBidi" w:hAnsiTheme="majorBidi" w:cstheme="majorBidi"/>
          <w:sz w:val="24"/>
          <w:szCs w:val="24"/>
        </w:rPr>
        <w:pPrChange w:id="3941" w:author="Arnon Cahen" w:date="2024-08-04T09:07:00Z" w16du:dateUtc="2024-08-04T06:07:00Z">
          <w:pPr/>
        </w:pPrChange>
      </w:pPr>
      <w:del w:id="3942" w:author="Arnon Cahen" w:date="2024-08-04T10:13:00Z" w16du:dateUtc="2024-08-04T07:13:00Z">
        <w:r w:rsidRPr="00010A39" w:rsidDel="001A157C">
          <w:rPr>
            <w:rFonts w:asciiTheme="majorBidi" w:hAnsiTheme="majorBidi" w:cstheme="majorBidi"/>
            <w:sz w:val="24"/>
            <w:szCs w:val="24"/>
          </w:rPr>
          <w:delText>4. The Sterility Of The Meaningless Artificial Intelligence Based On The Neo-Kantian Empty Formal Semantics (Nesher, )</w:delText>
        </w:r>
      </w:del>
    </w:p>
    <w:p w14:paraId="68059217" w14:textId="7D0D0EF3" w:rsidR="00956AFE" w:rsidRPr="00010A39" w:rsidDel="001A157C" w:rsidRDefault="00956AFE">
      <w:pPr>
        <w:spacing w:before="120" w:after="120" w:line="360" w:lineRule="auto"/>
        <w:rPr>
          <w:del w:id="3943" w:author="Arnon Cahen" w:date="2024-08-04T10:13:00Z" w16du:dateUtc="2024-08-04T07:13:00Z"/>
          <w:rFonts w:asciiTheme="majorBidi" w:hAnsiTheme="majorBidi" w:cstheme="majorBidi"/>
          <w:sz w:val="24"/>
          <w:szCs w:val="24"/>
        </w:rPr>
        <w:pPrChange w:id="3944" w:author="Arnon Cahen" w:date="2024-08-04T09:07:00Z" w16du:dateUtc="2024-08-04T06:07:00Z">
          <w:pPr/>
        </w:pPrChange>
      </w:pPr>
      <w:del w:id="3945" w:author="Arnon Cahen" w:date="2024-08-04T10:13:00Z" w16du:dateUtc="2024-08-04T07:13:00Z">
        <w:r w:rsidRPr="00010A39" w:rsidDel="001A157C">
          <w:rPr>
            <w:rFonts w:asciiTheme="majorBidi" w:hAnsiTheme="majorBidi" w:cstheme="majorBidi"/>
            <w:sz w:val="24"/>
            <w:szCs w:val="24"/>
          </w:rPr>
          <w:delText xml:space="preserve">5. What Is Logic And What Is Its Role In Human Affairs Is The Basic Epistemological Question. </w:delText>
        </w:r>
      </w:del>
    </w:p>
    <w:p w14:paraId="38C25CF0" w14:textId="14149B13" w:rsidR="00956AFE" w:rsidRPr="00010A39" w:rsidDel="001A157C" w:rsidRDefault="00956AFE">
      <w:pPr>
        <w:spacing w:before="120" w:after="120" w:line="360" w:lineRule="auto"/>
        <w:rPr>
          <w:del w:id="3946" w:author="Arnon Cahen" w:date="2024-08-04T10:13:00Z" w16du:dateUtc="2024-08-04T07:13:00Z"/>
          <w:rFonts w:asciiTheme="majorBidi" w:hAnsiTheme="majorBidi" w:cstheme="majorBidi"/>
          <w:sz w:val="24"/>
          <w:szCs w:val="24"/>
        </w:rPr>
        <w:pPrChange w:id="3947" w:author="Arnon Cahen" w:date="2024-08-04T09:07:00Z" w16du:dateUtc="2024-08-04T06:07:00Z">
          <w:pPr/>
        </w:pPrChange>
      </w:pPr>
      <w:del w:id="3948" w:author="Arnon Cahen" w:date="2024-08-04T10:13:00Z" w16du:dateUtc="2024-08-04T07:13:00Z">
        <w:r w:rsidRPr="00010A39" w:rsidDel="001A157C">
          <w:rPr>
            <w:rFonts w:asciiTheme="majorBidi" w:hAnsiTheme="majorBidi" w:cstheme="majorBidi"/>
            <w:sz w:val="24"/>
            <w:szCs w:val="24"/>
          </w:rPr>
          <w:delText xml:space="preserve">6. The Epistemology Of Mathematics: The Conception Of Formal Logic And Pure Mathematic Isolated From Reality And How It Can Be Theoretical Science </w:delText>
        </w:r>
      </w:del>
    </w:p>
    <w:p w14:paraId="13744233" w14:textId="5FE095FE" w:rsidR="00956AFE" w:rsidRPr="00010A39" w:rsidDel="001A157C" w:rsidRDefault="00956AFE">
      <w:pPr>
        <w:spacing w:before="120" w:after="120" w:line="360" w:lineRule="auto"/>
        <w:rPr>
          <w:del w:id="3949" w:author="Arnon Cahen" w:date="2024-08-04T10:13:00Z" w16du:dateUtc="2024-08-04T07:13:00Z"/>
          <w:rFonts w:asciiTheme="majorBidi" w:hAnsiTheme="majorBidi" w:cstheme="majorBidi"/>
          <w:sz w:val="24"/>
          <w:szCs w:val="24"/>
        </w:rPr>
        <w:pPrChange w:id="3950" w:author="Arnon Cahen" w:date="2024-08-04T09:07:00Z" w16du:dateUtc="2024-08-04T06:07:00Z">
          <w:pPr/>
        </w:pPrChange>
      </w:pPr>
      <w:del w:id="3951" w:author="Arnon Cahen" w:date="2024-08-04T10:13:00Z" w16du:dateUtc="2024-08-04T07:13:00Z">
        <w:r w:rsidRPr="00010A39" w:rsidDel="001A157C">
          <w:rPr>
            <w:rFonts w:asciiTheme="majorBidi" w:hAnsiTheme="majorBidi" w:cstheme="majorBidi"/>
            <w:sz w:val="24"/>
            <w:szCs w:val="24"/>
          </w:rPr>
          <w:delText xml:space="preserve">6. The Epistemology Of Mathematics: The Conception Of Pure Mathematic Isolated From Reality And How It Can Be Theoretical Science </w:delText>
        </w:r>
      </w:del>
    </w:p>
    <w:p w14:paraId="6E1C5E4A" w14:textId="4E318BB8" w:rsidR="00956AFE" w:rsidRPr="00010A39" w:rsidDel="001A157C" w:rsidRDefault="00956AFE">
      <w:pPr>
        <w:spacing w:before="120" w:after="120" w:line="360" w:lineRule="auto"/>
        <w:rPr>
          <w:del w:id="3952" w:author="Arnon Cahen" w:date="2024-08-04T10:13:00Z" w16du:dateUtc="2024-08-04T07:13:00Z"/>
          <w:rFonts w:asciiTheme="majorBidi" w:hAnsiTheme="majorBidi" w:cstheme="majorBidi"/>
          <w:sz w:val="24"/>
          <w:szCs w:val="24"/>
        </w:rPr>
        <w:pPrChange w:id="3953" w:author="Arnon Cahen" w:date="2024-08-04T09:07:00Z" w16du:dateUtc="2024-08-04T06:07:00Z">
          <w:pPr/>
        </w:pPrChange>
      </w:pPr>
      <w:del w:id="3954" w:author="Arnon Cahen" w:date="2024-08-04T10:13:00Z" w16du:dateUtc="2024-08-04T07:13:00Z">
        <w:r w:rsidRPr="00010A39" w:rsidDel="001A157C">
          <w:rPr>
            <w:rFonts w:asciiTheme="majorBidi" w:hAnsiTheme="majorBidi" w:cstheme="majorBidi"/>
            <w:sz w:val="24"/>
            <w:szCs w:val="24"/>
          </w:rPr>
          <w:delText>7. Conclusion]***</w:delText>
        </w:r>
      </w:del>
    </w:p>
    <w:p w14:paraId="3959A19B" w14:textId="3E998C21" w:rsidR="00285D33" w:rsidRPr="00010A39" w:rsidRDefault="00285D33">
      <w:pPr>
        <w:spacing w:before="120" w:after="120" w:line="360" w:lineRule="auto"/>
        <w:rPr>
          <w:rFonts w:asciiTheme="majorBidi" w:hAnsiTheme="majorBidi" w:cstheme="majorBidi"/>
          <w:sz w:val="24"/>
          <w:szCs w:val="24"/>
          <w:shd w:val="clear" w:color="auto" w:fill="FFFFFF"/>
        </w:rPr>
        <w:pPrChange w:id="3955" w:author="Arnon Cahen" w:date="2024-08-04T09:07:00Z" w16du:dateUtc="2024-08-04T06:07:00Z">
          <w:pPr>
            <w:spacing w:line="261" w:lineRule="atLeast"/>
          </w:pPr>
        </w:pPrChange>
      </w:pPr>
    </w:p>
    <w:sectPr w:rsidR="00285D33" w:rsidRPr="00010A39" w:rsidSect="00657264">
      <w:footerReference w:type="default" r:id="rId24"/>
      <w:pgSz w:w="12240" w:h="15840"/>
      <w:pgMar w:top="1440" w:right="1080" w:bottom="1440" w:left="108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9" w:author="Arnon Cahen" w:date="2024-08-03T16:30:00Z" w:initials="AC">
    <w:p w14:paraId="433E84C4" w14:textId="77777777" w:rsidR="00C16792" w:rsidRDefault="006670D1" w:rsidP="00C16792">
      <w:pPr>
        <w:pStyle w:val="CommentText"/>
        <w:ind w:firstLine="0"/>
      </w:pPr>
      <w:r>
        <w:rPr>
          <w:rStyle w:val="CommentReference"/>
        </w:rPr>
        <w:annotationRef/>
      </w:r>
      <w:r w:rsidR="00C16792">
        <w:t>I’m not sure that these few sentences are needed here. Is it another heading or a beginning of an argument? I would delete them.</w:t>
      </w:r>
    </w:p>
    <w:p w14:paraId="50781B82" w14:textId="77777777" w:rsidR="00C16792" w:rsidRDefault="00C16792" w:rsidP="00C16792">
      <w:pPr>
        <w:pStyle w:val="CommentText"/>
        <w:ind w:firstLine="0"/>
      </w:pPr>
    </w:p>
    <w:p w14:paraId="5C8F77D8" w14:textId="77777777" w:rsidR="00C16792" w:rsidRDefault="00C16792" w:rsidP="00C16792">
      <w:pPr>
        <w:pStyle w:val="CommentText"/>
        <w:ind w:firstLine="0"/>
      </w:pPr>
      <w:r>
        <w:t xml:space="preserve">However, I would replace them with some abstract that briefly summarizes the text, before jumping into it in section 1. </w:t>
      </w:r>
    </w:p>
  </w:comment>
  <w:comment w:id="78" w:author="Arnon Cahen" w:date="2024-08-03T16:29:00Z" w:initials="AC">
    <w:p w14:paraId="4FA94F4C" w14:textId="77777777" w:rsidR="00C16792" w:rsidRDefault="0062684F" w:rsidP="00C16792">
      <w:pPr>
        <w:pStyle w:val="CommentText"/>
        <w:ind w:firstLine="0"/>
      </w:pPr>
      <w:r>
        <w:rPr>
          <w:rStyle w:val="CommentReference"/>
        </w:rPr>
        <w:annotationRef/>
      </w:r>
      <w:r w:rsidR="00C16792">
        <w:t xml:space="preserve">You have three of these headings. You only need one. You could have two, if you want the heading of the first section to be the same as the name of the article (on top). </w:t>
      </w:r>
    </w:p>
    <w:p w14:paraId="0994D75C" w14:textId="77777777" w:rsidR="00C16792" w:rsidRDefault="00C16792" w:rsidP="00C16792">
      <w:pPr>
        <w:pStyle w:val="CommentText"/>
        <w:ind w:firstLine="0"/>
      </w:pPr>
      <w:r>
        <w:t>But it doesn’t work using the same heading for both 1 and 1.1.</w:t>
      </w:r>
    </w:p>
  </w:comment>
  <w:comment w:id="123" w:author="Arnon Cahen" w:date="2024-08-04T10:23:00Z" w:initials="AC">
    <w:p w14:paraId="01B93065" w14:textId="77777777" w:rsidR="003701F7" w:rsidRDefault="003701F7" w:rsidP="003701F7">
      <w:pPr>
        <w:pStyle w:val="CommentText"/>
        <w:ind w:firstLine="0"/>
      </w:pPr>
      <w:r>
        <w:rPr>
          <w:rStyle w:val="CommentReference"/>
        </w:rPr>
        <w:annotationRef/>
      </w:r>
      <w:r>
        <w:t>This isn’t in the bibliography</w:t>
      </w:r>
    </w:p>
  </w:comment>
  <w:comment w:id="144" w:author="Arnon Cahen" w:date="2024-08-04T10:23:00Z" w:initials="AC">
    <w:p w14:paraId="23720A06" w14:textId="77777777" w:rsidR="003701F7" w:rsidRDefault="003701F7" w:rsidP="003701F7">
      <w:pPr>
        <w:pStyle w:val="CommentText"/>
        <w:ind w:firstLine="0"/>
      </w:pPr>
      <w:r>
        <w:rPr>
          <w:rStyle w:val="CommentReference"/>
        </w:rPr>
        <w:annotationRef/>
      </w:r>
      <w:r>
        <w:t>This isn’t in the bibliography</w:t>
      </w:r>
    </w:p>
  </w:comment>
  <w:comment w:id="172" w:author="Arnon Cahen" w:date="2024-08-04T10:24:00Z" w:initials="AC">
    <w:p w14:paraId="0FAD82E7" w14:textId="77777777" w:rsidR="003701F7" w:rsidRDefault="003701F7" w:rsidP="003701F7">
      <w:pPr>
        <w:pStyle w:val="CommentText"/>
        <w:ind w:firstLine="0"/>
      </w:pPr>
      <w:r>
        <w:rPr>
          <w:rStyle w:val="CommentReference"/>
        </w:rPr>
        <w:annotationRef/>
      </w:r>
      <w:r>
        <w:t>This isn’t in the bibliography</w:t>
      </w:r>
    </w:p>
  </w:comment>
  <w:comment w:id="125" w:author=" " w:date="2024-07-29T18:17:00Z" w:initials="a">
    <w:p w14:paraId="15B2400D" w14:textId="0B9AB2F8" w:rsidR="00AE4C9A" w:rsidRDefault="00AE4C9A" w:rsidP="00AE4C9A">
      <w:pPr>
        <w:pStyle w:val="CommentText"/>
        <w:ind w:firstLine="0"/>
      </w:pPr>
      <w:r>
        <w:rPr>
          <w:rStyle w:val="CommentReference"/>
        </w:rPr>
        <w:annotationRef/>
      </w:r>
      <w:r>
        <w:t xml:space="preserve">I would suggest deleting these. They aren’t full sentences, so it isn’t clear what function they’re playing at this point. </w:t>
      </w:r>
    </w:p>
  </w:comment>
  <w:comment w:id="233" w:author=" " w:date="2024-07-29T18:26:00Z" w:initials="a">
    <w:p w14:paraId="171B95FB" w14:textId="77777777" w:rsidR="007C0CC4" w:rsidRDefault="007C0CC4" w:rsidP="007C0CC4">
      <w:pPr>
        <w:pStyle w:val="CommentText"/>
        <w:ind w:firstLine="0"/>
      </w:pPr>
      <w:r>
        <w:rPr>
          <w:rStyle w:val="CommentReference"/>
        </w:rPr>
        <w:annotationRef/>
      </w:r>
      <w:r>
        <w:t>I think there’s a typo. What is it that they can’t represent? Their ‘won’?</w:t>
      </w:r>
    </w:p>
  </w:comment>
  <w:comment w:id="309" w:author="Arnon Cahen" w:date="2024-08-04T10:24:00Z" w:initials="AC">
    <w:p w14:paraId="76E35776" w14:textId="77777777" w:rsidR="0050297C" w:rsidRDefault="0050297C" w:rsidP="0050297C">
      <w:pPr>
        <w:pStyle w:val="CommentText"/>
        <w:ind w:firstLine="0"/>
      </w:pPr>
      <w:r>
        <w:rPr>
          <w:rStyle w:val="CommentReference"/>
        </w:rPr>
        <w:annotationRef/>
      </w:r>
      <w:r>
        <w:t xml:space="preserve">I’m guessing this is a typo? 2018? </w:t>
      </w:r>
    </w:p>
  </w:comment>
  <w:comment w:id="329" w:author="Arnon Cahen" w:date="2024-08-04T10:26:00Z" w:initials="AC">
    <w:p w14:paraId="221373CA" w14:textId="77777777" w:rsidR="0050297C" w:rsidRDefault="0050297C" w:rsidP="0050297C">
      <w:pPr>
        <w:pStyle w:val="CommentText"/>
        <w:ind w:firstLine="0"/>
      </w:pPr>
      <w:r>
        <w:rPr>
          <w:rStyle w:val="CommentReference"/>
        </w:rPr>
        <w:annotationRef/>
      </w:r>
      <w:r>
        <w:t>This isn’t in the biblio</w:t>
      </w:r>
    </w:p>
  </w:comment>
  <w:comment w:id="368" w:author=" " w:date="2024-08-01T16:50:00Z" w:initials="a">
    <w:p w14:paraId="506CEEC8" w14:textId="43FBBB66" w:rsidR="007D6E91" w:rsidRDefault="007D6E91" w:rsidP="007D6E91">
      <w:pPr>
        <w:pStyle w:val="CommentText"/>
        <w:ind w:firstLine="0"/>
      </w:pPr>
      <w:r>
        <w:rPr>
          <w:rStyle w:val="CommentReference"/>
        </w:rPr>
        <w:annotationRef/>
      </w:r>
      <w:r>
        <w:t xml:space="preserve">Not sure if this is what you had in mind. Please check. </w:t>
      </w:r>
    </w:p>
  </w:comment>
  <w:comment w:id="419" w:author="Arnon Cahen" w:date="2024-08-04T10:28:00Z" w:initials="AC">
    <w:p w14:paraId="78B16930" w14:textId="77777777" w:rsidR="0050297C" w:rsidRDefault="0050297C" w:rsidP="0050297C">
      <w:pPr>
        <w:pStyle w:val="CommentText"/>
        <w:ind w:firstLine="0"/>
      </w:pPr>
      <w:r>
        <w:rPr>
          <w:rStyle w:val="CommentReference"/>
        </w:rPr>
        <w:annotationRef/>
      </w:r>
      <w:r>
        <w:t>This isn’t in the biblio</w:t>
      </w:r>
    </w:p>
  </w:comment>
  <w:comment w:id="499" w:author=" " w:date="2024-08-01T17:04:00Z" w:initials="a">
    <w:p w14:paraId="442959FD" w14:textId="763AEE45" w:rsidR="004E1375" w:rsidRDefault="00BA0EAF" w:rsidP="004E1375">
      <w:pPr>
        <w:pStyle w:val="CommentText"/>
        <w:ind w:firstLine="0"/>
      </w:pPr>
      <w:r>
        <w:rPr>
          <w:rStyle w:val="CommentReference"/>
        </w:rPr>
        <w:annotationRef/>
      </w:r>
      <w:r w:rsidR="004E1375">
        <w:t xml:space="preserve">This is now: </w:t>
      </w:r>
    </w:p>
    <w:p w14:paraId="016E214C" w14:textId="77777777" w:rsidR="004E1375" w:rsidRDefault="004E1375" w:rsidP="004E1375">
      <w:pPr>
        <w:pStyle w:val="CommentText"/>
        <w:ind w:firstLine="0"/>
      </w:pPr>
      <w:r>
        <w:rPr>
          <w:highlight w:val="white"/>
        </w:rPr>
        <w:t>“However, several academic researchers became concerned that AI was no longer pursuing its original goal of creating versatile, fully intelligent machines. Beginning around 2002, they founded the subfield of </w:t>
      </w:r>
      <w:r>
        <w:t>artificial general intelligence</w:t>
      </w:r>
      <w:r>
        <w:rPr>
          <w:highlight w:val="white"/>
        </w:rPr>
        <w:t> (or "AGI"), which had several well-funded institutions by the 2010s.”</w:t>
      </w:r>
      <w:r>
        <w:t xml:space="preserve"> </w:t>
      </w:r>
    </w:p>
    <w:p w14:paraId="75EBB2AF" w14:textId="77777777" w:rsidR="004E1375" w:rsidRDefault="004E1375" w:rsidP="004E1375">
      <w:pPr>
        <w:pStyle w:val="CommentText"/>
        <w:ind w:firstLine="0"/>
      </w:pPr>
      <w:r>
        <w:t>(AI, Wikipedia 2024a)</w:t>
      </w:r>
    </w:p>
  </w:comment>
  <w:comment w:id="622" w:author="Arnon Cahen" w:date="2024-08-04T10:33:00Z" w:initials="AC">
    <w:p w14:paraId="10569646" w14:textId="77777777" w:rsidR="006460A7" w:rsidRDefault="006460A7" w:rsidP="006460A7">
      <w:pPr>
        <w:pStyle w:val="CommentText"/>
        <w:ind w:firstLine="0"/>
      </w:pPr>
      <w:r>
        <w:rPr>
          <w:rStyle w:val="CommentReference"/>
        </w:rPr>
        <w:annotationRef/>
      </w:r>
      <w:r>
        <w:t>You have two 2007 and no 2010 in the biblio</w:t>
      </w:r>
    </w:p>
  </w:comment>
  <w:comment w:id="729" w:author=" " w:date="2024-08-01T17:40:00Z" w:initials="a">
    <w:p w14:paraId="3B4D94E1" w14:textId="58417A34" w:rsidR="00E44F18" w:rsidRDefault="004E1375" w:rsidP="00E44F18">
      <w:pPr>
        <w:pStyle w:val="CommentText"/>
        <w:ind w:firstLine="0"/>
      </w:pPr>
      <w:r>
        <w:rPr>
          <w:rStyle w:val="CommentReference"/>
        </w:rPr>
        <w:annotationRef/>
      </w:r>
      <w:r w:rsidR="00E44F18">
        <w:t xml:space="preserve">You have this same paragraph in end of page 4. I think one of them should be cut. </w:t>
      </w:r>
    </w:p>
  </w:comment>
  <w:comment w:id="814" w:author=" " w:date="2024-08-01T18:00:00Z" w:initials="a">
    <w:p w14:paraId="05CD9E67" w14:textId="05BB07E0" w:rsidR="00C96BD7" w:rsidRDefault="00C96BD7" w:rsidP="00C96BD7">
      <w:pPr>
        <w:pStyle w:val="CommentText"/>
        <w:ind w:firstLine="0"/>
      </w:pPr>
      <w:r>
        <w:rPr>
          <w:rStyle w:val="CommentReference"/>
        </w:rPr>
        <w:annotationRef/>
      </w:r>
      <w:r>
        <w:t>Where from?</w:t>
      </w:r>
    </w:p>
  </w:comment>
  <w:comment w:id="829" w:author="Arnon Cahen" w:date="2024-08-04T10:35:00Z" w:initials="AC">
    <w:p w14:paraId="4F8B7AB5" w14:textId="77777777" w:rsidR="006460A7" w:rsidRDefault="006460A7" w:rsidP="006460A7">
      <w:pPr>
        <w:pStyle w:val="CommentText"/>
        <w:ind w:firstLine="0"/>
      </w:pPr>
      <w:r>
        <w:rPr>
          <w:rStyle w:val="CommentReference"/>
        </w:rPr>
        <w:annotationRef/>
      </w:r>
      <w:r>
        <w:t>This isn’t in the biblio</w:t>
      </w:r>
    </w:p>
  </w:comment>
  <w:comment w:id="889" w:author=" " w:date="2024-08-01T18:06:00Z" w:initials="a">
    <w:p w14:paraId="008C543B" w14:textId="1577005A" w:rsidR="00AA5C5A" w:rsidRDefault="00AA5C5A" w:rsidP="00AA5C5A">
      <w:pPr>
        <w:pStyle w:val="CommentText"/>
        <w:ind w:firstLine="0"/>
      </w:pPr>
      <w:r>
        <w:rPr>
          <w:rStyle w:val="CommentReference"/>
        </w:rPr>
        <w:annotationRef/>
      </w:r>
      <w:r>
        <w:t xml:space="preserve">Is this what you mean here by the truth of the conclusions? </w:t>
      </w:r>
    </w:p>
  </w:comment>
  <w:comment w:id="912" w:author=" " w:date="2024-08-01T18:09:00Z" w:initials="a">
    <w:p w14:paraId="2A7874B1" w14:textId="77777777" w:rsidR="00EB6007" w:rsidRDefault="00EB6007" w:rsidP="00EB6007">
      <w:pPr>
        <w:pStyle w:val="CommentText"/>
        <w:ind w:firstLine="0"/>
      </w:pPr>
      <w:r>
        <w:rPr>
          <w:rStyle w:val="CommentReference"/>
        </w:rPr>
        <w:annotationRef/>
      </w:r>
      <w:r>
        <w:t>Is this what you mean?</w:t>
      </w:r>
    </w:p>
  </w:comment>
  <w:comment w:id="926" w:author=" " w:date="2024-08-01T18:10:00Z" w:initials="a">
    <w:p w14:paraId="1CD3B6A3" w14:textId="77777777" w:rsidR="00EB6007" w:rsidRDefault="00EB6007" w:rsidP="00EB6007">
      <w:pPr>
        <w:pStyle w:val="CommentText"/>
        <w:ind w:firstLine="0"/>
      </w:pPr>
      <w:r>
        <w:rPr>
          <w:rStyle w:val="CommentReference"/>
        </w:rPr>
        <w:annotationRef/>
      </w:r>
      <w:r>
        <w:t xml:space="preserve">This is the first sentence of the previous section. </w:t>
      </w:r>
    </w:p>
  </w:comment>
  <w:comment w:id="930" w:author="Arnon Cahen" w:date="2024-08-04T10:00:00Z" w:initials="AC">
    <w:p w14:paraId="63371311" w14:textId="77777777" w:rsidR="00B302E1" w:rsidRDefault="00B302E1" w:rsidP="00B302E1">
      <w:pPr>
        <w:pStyle w:val="CommentText"/>
        <w:ind w:firstLine="0"/>
      </w:pPr>
      <w:r>
        <w:rPr>
          <w:rStyle w:val="CommentReference"/>
        </w:rPr>
        <w:annotationRef/>
      </w:r>
      <w:r>
        <w:rPr>
          <w:highlight w:val="yellow"/>
        </w:rPr>
        <w:t xml:space="preserve">Starting with this paragraph and ending at page 17, the text is repeated almost verbatim in pages 26-33. I have marked the differences in the second version below. </w:t>
      </w:r>
    </w:p>
    <w:p w14:paraId="176B9E57" w14:textId="77777777" w:rsidR="00B302E1" w:rsidRDefault="00B302E1" w:rsidP="00B302E1">
      <w:pPr>
        <w:pStyle w:val="CommentText"/>
        <w:ind w:firstLine="0"/>
      </w:pPr>
      <w:r>
        <w:rPr>
          <w:highlight w:val="yellow"/>
        </w:rPr>
        <w:t xml:space="preserve">I believe that the version in these pages is newer. </w:t>
      </w:r>
    </w:p>
  </w:comment>
  <w:comment w:id="1031" w:author="Arnon Cahen" w:date="2024-08-04T10:37:00Z" w:initials="AC">
    <w:p w14:paraId="0010EEA5" w14:textId="77777777" w:rsidR="006460A7" w:rsidRDefault="006460A7" w:rsidP="006460A7">
      <w:pPr>
        <w:pStyle w:val="CommentText"/>
        <w:ind w:firstLine="0"/>
      </w:pPr>
      <w:r>
        <w:rPr>
          <w:rStyle w:val="CommentReference"/>
        </w:rPr>
        <w:annotationRef/>
      </w:r>
      <w:r>
        <w:t>You have two of 2002 in the biblio</w:t>
      </w:r>
    </w:p>
  </w:comment>
  <w:comment w:id="1070" w:author=" " w:date="2024-08-01T18:28:00Z" w:initials="a">
    <w:p w14:paraId="31C5D1E8" w14:textId="47D9B55F" w:rsidR="00280444" w:rsidRDefault="00280444" w:rsidP="00280444">
      <w:pPr>
        <w:pStyle w:val="CommentText"/>
        <w:ind w:firstLine="0"/>
      </w:pPr>
      <w:r>
        <w:rPr>
          <w:rStyle w:val="CommentReference"/>
        </w:rPr>
        <w:annotationRef/>
      </w:r>
      <w:r>
        <w:t>Do you mean: ...correspondence of the theorems with reality</w:t>
      </w:r>
    </w:p>
  </w:comment>
  <w:comment w:id="1138" w:author=" " w:date="2024-08-01T18:45:00Z" w:initials="a">
    <w:p w14:paraId="5D57E231" w14:textId="77777777" w:rsidR="008A195C" w:rsidRDefault="008A195C" w:rsidP="008A195C">
      <w:pPr>
        <w:pStyle w:val="CommentText"/>
        <w:ind w:firstLine="0"/>
      </w:pPr>
      <w:r>
        <w:rPr>
          <w:rStyle w:val="CommentReference"/>
        </w:rPr>
        <w:annotationRef/>
      </w:r>
      <w:r>
        <w:t>Is this right?</w:t>
      </w:r>
    </w:p>
  </w:comment>
  <w:comment w:id="1170" w:author="Arnon Cahen" w:date="2024-08-04T10:38:00Z" w:initials="AC">
    <w:p w14:paraId="252F2CD1" w14:textId="77777777" w:rsidR="006460A7" w:rsidRDefault="006460A7" w:rsidP="006460A7">
      <w:pPr>
        <w:pStyle w:val="CommentText"/>
        <w:ind w:firstLine="0"/>
      </w:pPr>
      <w:r>
        <w:rPr>
          <w:rStyle w:val="CommentReference"/>
        </w:rPr>
        <w:annotationRef/>
      </w:r>
      <w:r>
        <w:t>You have two in the biblio</w:t>
      </w:r>
    </w:p>
  </w:comment>
  <w:comment w:id="1220" w:author=" " w:date="2024-08-01T18:55:00Z" w:initials="a">
    <w:p w14:paraId="3D10BF52" w14:textId="16DFD5EA" w:rsidR="00AE58AA" w:rsidRDefault="00AE58AA" w:rsidP="00AE58AA">
      <w:pPr>
        <w:pStyle w:val="CommentText"/>
        <w:ind w:firstLine="0"/>
      </w:pPr>
      <w:r>
        <w:rPr>
          <w:rStyle w:val="CommentReference"/>
        </w:rPr>
        <w:annotationRef/>
      </w:r>
      <w:r>
        <w:t>Necessity doesn’t appear in your figure above. Is that a typo?</w:t>
      </w:r>
    </w:p>
  </w:comment>
  <w:comment w:id="1362" w:author="Arnon Cahen" w:date="2024-08-04T10:39:00Z" w:initials="AC">
    <w:p w14:paraId="4A67FD05" w14:textId="77777777" w:rsidR="006460A7" w:rsidRDefault="006460A7" w:rsidP="006460A7">
      <w:pPr>
        <w:pStyle w:val="CommentText"/>
        <w:ind w:firstLine="0"/>
      </w:pPr>
      <w:r>
        <w:rPr>
          <w:rStyle w:val="CommentReference"/>
        </w:rPr>
        <w:annotationRef/>
      </w:r>
      <w:r>
        <w:t xml:space="preserve">Again, you have two of these. </w:t>
      </w:r>
    </w:p>
  </w:comment>
  <w:comment w:id="1587" w:author=" " w:date="2024-08-03T09:38:00Z" w:initials="a">
    <w:p w14:paraId="5D626330" w14:textId="4820CB8D" w:rsidR="00D05C8D" w:rsidRDefault="00D05C8D" w:rsidP="00D05C8D">
      <w:pPr>
        <w:pStyle w:val="CommentText"/>
        <w:ind w:firstLine="0"/>
      </w:pPr>
      <w:r>
        <w:rPr>
          <w:rStyle w:val="CommentReference"/>
        </w:rPr>
        <w:annotationRef/>
      </w:r>
      <w:r>
        <w:t xml:space="preserve">Is this a quote? </w:t>
      </w:r>
    </w:p>
  </w:comment>
  <w:comment w:id="1730" w:author=" " w:date="2024-08-03T09:47:00Z" w:initials="a">
    <w:p w14:paraId="7F0E7316" w14:textId="77777777" w:rsidR="00B302E1" w:rsidRDefault="006225DF" w:rsidP="00B302E1">
      <w:pPr>
        <w:pStyle w:val="CommentText"/>
        <w:ind w:firstLine="0"/>
      </w:pPr>
      <w:r>
        <w:rPr>
          <w:rStyle w:val="CommentReference"/>
        </w:rPr>
        <w:annotationRef/>
      </w:r>
      <w:r w:rsidR="00B302E1">
        <w:t>Which is schema 6? This seems out of place.</w:t>
      </w:r>
    </w:p>
    <w:p w14:paraId="68620182" w14:textId="77777777" w:rsidR="00B302E1" w:rsidRDefault="00B302E1" w:rsidP="00B302E1">
      <w:pPr>
        <w:pStyle w:val="CommentText"/>
        <w:ind w:firstLine="0"/>
      </w:pPr>
    </w:p>
    <w:p w14:paraId="09EF9E87" w14:textId="77777777" w:rsidR="00B302E1" w:rsidRDefault="00B302E1" w:rsidP="00B302E1">
      <w:pPr>
        <w:pStyle w:val="CommentText"/>
        <w:ind w:firstLine="0"/>
      </w:pPr>
      <w:r>
        <w:t>In the second version (p. 33) You have a schema [4] next to the repeated text, is that what should be here?</w:t>
      </w:r>
    </w:p>
  </w:comment>
  <w:comment w:id="1737" w:author="Arnon Cahen" w:date="2024-08-04T10:02:00Z" w:initials="AC">
    <w:p w14:paraId="60A292E6" w14:textId="77777777" w:rsidR="00B302E1" w:rsidRDefault="00B302E1" w:rsidP="00B302E1">
      <w:pPr>
        <w:pStyle w:val="CommentText"/>
        <w:ind w:firstLine="0"/>
      </w:pPr>
      <w:r>
        <w:rPr>
          <w:rStyle w:val="CommentReference"/>
        </w:rPr>
        <w:annotationRef/>
      </w:r>
      <w:r>
        <w:t xml:space="preserve">The text from page 8 up to this repeats, with minor changes, in pages 26-33. </w:t>
      </w:r>
    </w:p>
  </w:comment>
  <w:comment w:id="1887" w:author="Arnon Cahen" w:date="2024-08-04T10:53:00Z" w:initials="AC">
    <w:p w14:paraId="211B41A3" w14:textId="77777777" w:rsidR="000F6ABC" w:rsidRDefault="000F6ABC" w:rsidP="000F6ABC">
      <w:pPr>
        <w:pStyle w:val="CommentText"/>
        <w:ind w:firstLine="0"/>
      </w:pPr>
      <w:r>
        <w:rPr>
          <w:rStyle w:val="CommentReference"/>
        </w:rPr>
        <w:annotationRef/>
      </w:r>
      <w:r>
        <w:t>None of these are in the biblio</w:t>
      </w:r>
    </w:p>
  </w:comment>
  <w:comment w:id="1903" w:author=" " w:date="2024-08-03T10:28:00Z" w:initials="a">
    <w:p w14:paraId="5EDA88CE" w14:textId="3ABFFEDC" w:rsidR="006143E8" w:rsidRDefault="006143E8" w:rsidP="006143E8">
      <w:pPr>
        <w:pStyle w:val="CommentText"/>
        <w:ind w:firstLine="0"/>
      </w:pPr>
      <w:r>
        <w:rPr>
          <w:rStyle w:val="CommentReference"/>
        </w:rPr>
        <w:annotationRef/>
      </w:r>
      <w:r>
        <w:t xml:space="preserve">Is this what you mean? </w:t>
      </w:r>
    </w:p>
  </w:comment>
  <w:comment w:id="1908" w:author="Arnon Cahen" w:date="2024-08-04T10:54:00Z" w:initials="AC">
    <w:p w14:paraId="3AF40925" w14:textId="77777777" w:rsidR="000F6ABC" w:rsidRDefault="000F6ABC" w:rsidP="000F6ABC">
      <w:pPr>
        <w:pStyle w:val="CommentText"/>
        <w:ind w:firstLine="0"/>
      </w:pPr>
      <w:r>
        <w:rPr>
          <w:rStyle w:val="CommentReference"/>
        </w:rPr>
        <w:annotationRef/>
      </w:r>
      <w:r>
        <w:t>Also not in the biblio</w:t>
      </w:r>
    </w:p>
  </w:comment>
  <w:comment w:id="1918" w:author="Arnon Cahen" w:date="2024-08-04T10:54:00Z" w:initials="AC">
    <w:p w14:paraId="35D1BCFA" w14:textId="77777777" w:rsidR="00F338AE" w:rsidRDefault="00F338AE" w:rsidP="00F338AE">
      <w:pPr>
        <w:pStyle w:val="CommentText"/>
        <w:ind w:firstLine="0"/>
      </w:pPr>
      <w:r>
        <w:rPr>
          <w:rStyle w:val="CommentReference"/>
        </w:rPr>
        <w:annotationRef/>
      </w:r>
      <w:r>
        <w:t>Non in the biblio</w:t>
      </w:r>
    </w:p>
  </w:comment>
  <w:comment w:id="2092" w:author=" " w:date="2024-08-03T10:54:00Z" w:initials="a">
    <w:p w14:paraId="46BAE5B4" w14:textId="38AF6BF4" w:rsidR="009D10AE" w:rsidRDefault="009D10AE" w:rsidP="009D10AE">
      <w:pPr>
        <w:pStyle w:val="CommentText"/>
        <w:ind w:firstLine="0"/>
      </w:pPr>
      <w:r>
        <w:rPr>
          <w:rStyle w:val="CommentReference"/>
        </w:rPr>
        <w:annotationRef/>
      </w:r>
      <w:r>
        <w:t>This already appears in page 25, but continues to say: … respectively, we cannot prove their validity and soundness.</w:t>
      </w:r>
    </w:p>
  </w:comment>
  <w:comment w:id="2114" w:author="Arnon Cahen" w:date="2024-08-04T10:56:00Z" w:initials="AC">
    <w:p w14:paraId="1ED40007" w14:textId="77777777" w:rsidR="00F338AE" w:rsidRDefault="00F338AE" w:rsidP="00F338AE">
      <w:pPr>
        <w:pStyle w:val="CommentText"/>
        <w:ind w:firstLine="0"/>
      </w:pPr>
      <w:r>
        <w:rPr>
          <w:rStyle w:val="CommentReference"/>
        </w:rPr>
        <w:annotationRef/>
      </w:r>
      <w:r>
        <w:t>Not in the bibliography</w:t>
      </w:r>
    </w:p>
  </w:comment>
  <w:comment w:id="2115" w:author="Arnon Cahen" w:date="2024-08-04T10:56:00Z" w:initials="AC">
    <w:p w14:paraId="583EBAA0" w14:textId="77777777" w:rsidR="00F338AE" w:rsidRDefault="00F338AE" w:rsidP="00F338AE">
      <w:pPr>
        <w:pStyle w:val="CommentText"/>
        <w:ind w:firstLine="0"/>
      </w:pPr>
      <w:r>
        <w:rPr>
          <w:rStyle w:val="CommentReference"/>
        </w:rPr>
        <w:annotationRef/>
      </w:r>
      <w:r>
        <w:t>Also not in the biblio. Only have a and b.</w:t>
      </w:r>
    </w:p>
  </w:comment>
  <w:comment w:id="2137" w:author=" " w:date="2024-08-01T19:35:00Z" w:initials="a">
    <w:p w14:paraId="4721B8B5" w14:textId="1FC7D29E" w:rsidR="000F41ED" w:rsidRDefault="009240EA" w:rsidP="000F41ED">
      <w:pPr>
        <w:pStyle w:val="CommentText"/>
        <w:ind w:firstLine="0"/>
      </w:pPr>
      <w:r>
        <w:rPr>
          <w:rStyle w:val="CommentReference"/>
        </w:rPr>
        <w:annotationRef/>
      </w:r>
      <w:r w:rsidR="000F41ED">
        <w:rPr>
          <w:highlight w:val="yellow"/>
        </w:rPr>
        <w:t>From here till page 33, the text repeats pages 8-17, with very minor changes (which I indicate throughout).</w:t>
      </w:r>
    </w:p>
    <w:p w14:paraId="73B7D483" w14:textId="77777777" w:rsidR="000F41ED" w:rsidRDefault="000F41ED" w:rsidP="000F41ED">
      <w:pPr>
        <w:pStyle w:val="CommentText"/>
        <w:ind w:firstLine="0"/>
      </w:pPr>
    </w:p>
    <w:p w14:paraId="6E60A0D8" w14:textId="77777777" w:rsidR="000F41ED" w:rsidRDefault="000F41ED" w:rsidP="000F41ED">
      <w:pPr>
        <w:pStyle w:val="CommentText"/>
        <w:ind w:firstLine="0"/>
      </w:pPr>
      <w:r>
        <w:rPr>
          <w:highlight w:val="yellow"/>
        </w:rPr>
        <w:t>I think the above version is newer.</w:t>
      </w:r>
    </w:p>
    <w:p w14:paraId="0C077708" w14:textId="77777777" w:rsidR="000F41ED" w:rsidRDefault="000F41ED" w:rsidP="000F41ED">
      <w:pPr>
        <w:pStyle w:val="CommentText"/>
        <w:ind w:firstLine="0"/>
      </w:pPr>
    </w:p>
    <w:p w14:paraId="156E2B6D" w14:textId="77777777" w:rsidR="000F41ED" w:rsidRDefault="000F41ED" w:rsidP="000F41ED">
      <w:pPr>
        <w:pStyle w:val="CommentText"/>
        <w:ind w:firstLine="0"/>
      </w:pPr>
      <w:r>
        <w:rPr>
          <w:highlight w:val="yellow"/>
        </w:rPr>
        <w:t xml:space="preserve">The heading in the version above is different. </w:t>
      </w:r>
    </w:p>
    <w:p w14:paraId="3E84ACF2" w14:textId="77777777" w:rsidR="000F41ED" w:rsidRDefault="000F41ED" w:rsidP="000F41ED">
      <w:pPr>
        <w:pStyle w:val="CommentText"/>
        <w:ind w:firstLine="0"/>
      </w:pPr>
    </w:p>
    <w:p w14:paraId="74C15528" w14:textId="77777777" w:rsidR="000F41ED" w:rsidRDefault="000F41ED" w:rsidP="000F41ED">
      <w:pPr>
        <w:pStyle w:val="CommentText"/>
        <w:ind w:firstLine="0"/>
      </w:pPr>
      <w:r>
        <w:rPr>
          <w:highlight w:val="yellow"/>
        </w:rPr>
        <w:t>Also, is this change in the heading what you meant?</w:t>
      </w:r>
    </w:p>
  </w:comment>
  <w:comment w:id="2153" w:author=" " w:date="2024-08-03T11:03:00Z" w:initials="a">
    <w:p w14:paraId="28A56F6D" w14:textId="21206DB0" w:rsidR="007D34DB" w:rsidRDefault="007D34DB" w:rsidP="007D34DB">
      <w:pPr>
        <w:pStyle w:val="CommentText"/>
        <w:ind w:firstLine="0"/>
      </w:pPr>
      <w:r>
        <w:rPr>
          <w:rStyle w:val="CommentReference"/>
        </w:rPr>
        <w:annotationRef/>
      </w:r>
      <w:r>
        <w:t xml:space="preserve">In the version above, you have another paragraph between these two: </w:t>
      </w:r>
    </w:p>
    <w:p w14:paraId="6DB06D4E" w14:textId="77777777" w:rsidR="007D34DB" w:rsidRDefault="007D34DB" w:rsidP="007D34DB">
      <w:pPr>
        <w:pStyle w:val="CommentText"/>
        <w:ind w:firstLine="0"/>
      </w:pPr>
    </w:p>
    <w:p w14:paraId="528BB103" w14:textId="77777777" w:rsidR="007D34DB" w:rsidRDefault="007D34DB" w:rsidP="007D34DB">
      <w:pPr>
        <w:pStyle w:val="CommentText"/>
        <w:ind w:firstLine="0"/>
      </w:pPr>
      <w:r>
        <w:t>All of the above description of AI arises from the neo-Kantian conception of knowledge that dominated most of the epistemology of the last two centuries and that cannot explain the role of language in our representation of reality (Nesher, 2018-2023).</w:t>
      </w:r>
    </w:p>
  </w:comment>
  <w:comment w:id="2161" w:author=" " w:date="2024-08-03T11:05:00Z" w:initials="a">
    <w:p w14:paraId="4CFEF2D7" w14:textId="77777777" w:rsidR="007D34DB" w:rsidRDefault="007D34DB" w:rsidP="007D34DB">
      <w:pPr>
        <w:pStyle w:val="CommentText"/>
        <w:ind w:firstLine="0"/>
      </w:pPr>
      <w:r>
        <w:rPr>
          <w:rStyle w:val="CommentReference"/>
        </w:rPr>
        <w:annotationRef/>
      </w:r>
      <w:r>
        <w:t>In the version above, this sentence is replaced by this:</w:t>
      </w:r>
    </w:p>
    <w:p w14:paraId="6BB70EF9" w14:textId="77777777" w:rsidR="007D34DB" w:rsidRDefault="007D34DB" w:rsidP="007D34DB">
      <w:pPr>
        <w:pStyle w:val="CommentText"/>
        <w:ind w:firstLine="0"/>
      </w:pPr>
    </w:p>
    <w:p w14:paraId="4507E459" w14:textId="77777777" w:rsidR="007D34DB" w:rsidRDefault="007D34DB" w:rsidP="007D34DB">
      <w:pPr>
        <w:pStyle w:val="CommentText"/>
        <w:ind w:firstLine="0"/>
      </w:pPr>
      <w:r>
        <w:t xml:space="preserve">Hence, the semiotic complete cognitive operation is the </w:t>
      </w:r>
      <w:r>
        <w:rPr>
          <w:i/>
          <w:iCs/>
        </w:rPr>
        <w:t>trio</w:t>
      </w:r>
      <w:r>
        <w:t xml:space="preserve"> sequence of Abduction, Deduction, and Induction:</w:t>
      </w:r>
    </w:p>
  </w:comment>
  <w:comment w:id="2181" w:author=" " w:date="2024-08-03T11:15:00Z" w:initials="a">
    <w:p w14:paraId="1B4035C7" w14:textId="77777777" w:rsidR="00243C98" w:rsidRDefault="00660091" w:rsidP="00243C98">
      <w:pPr>
        <w:pStyle w:val="CommentText"/>
        <w:ind w:firstLine="0"/>
      </w:pPr>
      <w:r>
        <w:rPr>
          <w:rStyle w:val="CommentReference"/>
        </w:rPr>
        <w:annotationRef/>
      </w:r>
      <w:r w:rsidR="00243C98">
        <w:t>This is not in the version above.</w:t>
      </w:r>
    </w:p>
    <w:p w14:paraId="095BC32D" w14:textId="77777777" w:rsidR="00243C98" w:rsidRDefault="00243C98" w:rsidP="00243C98">
      <w:pPr>
        <w:pStyle w:val="CommentText"/>
        <w:ind w:firstLine="0"/>
      </w:pPr>
    </w:p>
    <w:p w14:paraId="205B4B73" w14:textId="77777777" w:rsidR="00243C98" w:rsidRDefault="00243C98" w:rsidP="00243C98">
      <w:pPr>
        <w:pStyle w:val="CommentText"/>
        <w:ind w:firstLine="0"/>
      </w:pPr>
      <w:r>
        <w:t>Instead, you have this:</w:t>
      </w:r>
    </w:p>
    <w:p w14:paraId="31D2C4C7" w14:textId="77777777" w:rsidR="00243C98" w:rsidRDefault="00243C98" w:rsidP="00243C98">
      <w:pPr>
        <w:pStyle w:val="CommentText"/>
        <w:ind w:firstLine="0"/>
      </w:pPr>
      <w:r>
        <w:t>The confrontation with physical reality by coherent interpretation of meanings of the three inferences in the quasi-proof of the truth of perceptual judgments representing reality:</w:t>
      </w:r>
    </w:p>
  </w:comment>
  <w:comment w:id="2218" w:author=" " w:date="2024-08-03T11:09:00Z" w:initials="a">
    <w:p w14:paraId="7A7656C3" w14:textId="77777777" w:rsidR="000F41ED" w:rsidRDefault="0095202C" w:rsidP="000F41ED">
      <w:pPr>
        <w:pStyle w:val="CommentText"/>
        <w:ind w:firstLine="0"/>
      </w:pPr>
      <w:r>
        <w:rPr>
          <w:rStyle w:val="CommentReference"/>
        </w:rPr>
        <w:annotationRef/>
      </w:r>
      <w:r w:rsidR="000F41ED">
        <w:t xml:space="preserve">This is Figure 5 in page 25. </w:t>
      </w:r>
    </w:p>
    <w:p w14:paraId="28EB8355" w14:textId="77777777" w:rsidR="000F41ED" w:rsidRDefault="000F41ED" w:rsidP="000F41ED">
      <w:pPr>
        <w:pStyle w:val="CommentText"/>
        <w:ind w:firstLine="0"/>
      </w:pPr>
    </w:p>
    <w:p w14:paraId="6E1A1D88" w14:textId="77777777" w:rsidR="000F41ED" w:rsidRDefault="000F41ED" w:rsidP="000F41ED">
      <w:pPr>
        <w:pStyle w:val="CommentText"/>
        <w:ind w:firstLine="0"/>
      </w:pPr>
      <w:r>
        <w:t>In the previous version (p. 12), the figure you have here is:</w:t>
      </w:r>
    </w:p>
    <w:p w14:paraId="3B8A2B00" w14:textId="77777777" w:rsidR="000F41ED" w:rsidRDefault="000F41ED" w:rsidP="000F41ED">
      <w:pPr>
        <w:pStyle w:val="CommentText"/>
        <w:ind w:firstLine="0"/>
      </w:pPr>
      <w:r>
        <w:rPr>
          <w:b/>
          <w:bCs/>
        </w:rPr>
        <w:t xml:space="preserve">Figure 2: </w:t>
      </w:r>
      <w:r>
        <w:t>Peirce’s complete semiotics as the basis for epistemic logic</w:t>
      </w:r>
    </w:p>
  </w:comment>
  <w:comment w:id="2226" w:author=" " w:date="2024-08-03T11:22:00Z" w:initials="a">
    <w:p w14:paraId="56500C7E" w14:textId="77777777" w:rsidR="000F41ED" w:rsidRDefault="00DE1F04" w:rsidP="000F41ED">
      <w:pPr>
        <w:pStyle w:val="CommentText"/>
        <w:ind w:firstLine="0"/>
      </w:pPr>
      <w:r>
        <w:rPr>
          <w:rStyle w:val="CommentReference"/>
        </w:rPr>
        <w:annotationRef/>
      </w:r>
      <w:r w:rsidR="000F41ED">
        <w:t>In the previous version (p. 13), you have another paragraph and then another section before this paragraph:</w:t>
      </w:r>
    </w:p>
    <w:p w14:paraId="57FC31E9" w14:textId="77777777" w:rsidR="000F41ED" w:rsidRDefault="000F41ED" w:rsidP="000F41ED">
      <w:pPr>
        <w:pStyle w:val="CommentText"/>
        <w:ind w:firstLine="0"/>
      </w:pPr>
    </w:p>
    <w:p w14:paraId="0113A651" w14:textId="77777777" w:rsidR="000F41ED" w:rsidRDefault="000F41ED" w:rsidP="000F41ED">
      <w:pPr>
        <w:pStyle w:val="CommentText"/>
        <w:ind w:firstLine="0"/>
      </w:pPr>
      <w:r>
        <w:t>Indeed, this is the early explanation of Peirce’s realist conception and epistemology, when he abandoned the Kantian Transcendental nominalist epistemology to explain our initial knowledge of our self and of reality through our perceptual judgments, proving the true basic facts representing reality.</w:t>
      </w:r>
    </w:p>
    <w:p w14:paraId="69E02FC4" w14:textId="77777777" w:rsidR="000F41ED" w:rsidRDefault="000F41ED" w:rsidP="000F41ED">
      <w:pPr>
        <w:pStyle w:val="CommentText"/>
        <w:ind w:firstLine="0"/>
      </w:pPr>
    </w:p>
    <w:p w14:paraId="6327CA77" w14:textId="77777777" w:rsidR="000F41ED" w:rsidRDefault="000F41ED" w:rsidP="000F41ED">
      <w:pPr>
        <w:pStyle w:val="CommentText"/>
        <w:ind w:left="720" w:firstLine="0"/>
      </w:pPr>
      <w:r>
        <w:rPr>
          <w:b/>
          <w:bCs/>
        </w:rPr>
        <w:t>2.5. Epistemic Logic Empirically Explaining Our Confrontation with Reality is the Basis of a Realist Theory of Truth,</w:t>
      </w:r>
      <w:r>
        <w:rPr>
          <w:b/>
          <w:bCs/>
          <w:color w:val="000000"/>
        </w:rPr>
        <w:t xml:space="preserve"> Eliminating the </w:t>
      </w:r>
      <w:r>
        <w:rPr>
          <w:b/>
          <w:bCs/>
          <w:i/>
          <w:iCs/>
        </w:rPr>
        <w:t>Principle of Excluded Middle.</w:t>
      </w:r>
    </w:p>
  </w:comment>
  <w:comment w:id="2233" w:author=" " w:date="2024-08-03T11:23:00Z" w:initials="a">
    <w:p w14:paraId="04BC8781" w14:textId="734B16DA" w:rsidR="00DE1F04" w:rsidRDefault="00DE1F04" w:rsidP="00DE1F04">
      <w:pPr>
        <w:pStyle w:val="CommentText"/>
        <w:ind w:firstLine="0"/>
      </w:pPr>
      <w:r>
        <w:rPr>
          <w:rStyle w:val="CommentReference"/>
        </w:rPr>
        <w:annotationRef/>
      </w:r>
      <w:r>
        <w:t xml:space="preserve">This heading is missing in the previous version above. </w:t>
      </w:r>
    </w:p>
  </w:comment>
  <w:comment w:id="2248" w:author=" " w:date="2024-08-03T11:27:00Z" w:initials="a">
    <w:p w14:paraId="59EB7921" w14:textId="77777777" w:rsidR="007C2DA8" w:rsidRDefault="007C2DA8" w:rsidP="007C2DA8">
      <w:pPr>
        <w:pStyle w:val="CommentText"/>
        <w:ind w:firstLine="0"/>
      </w:pPr>
      <w:r>
        <w:rPr>
          <w:rStyle w:val="CommentReference"/>
        </w:rPr>
        <w:annotationRef/>
      </w:r>
      <w:r>
        <w:t>Above, you have a few new sentences</w:t>
      </w:r>
    </w:p>
    <w:p w14:paraId="3992BF2E" w14:textId="77777777" w:rsidR="007C2DA8" w:rsidRDefault="007C2DA8" w:rsidP="007C2DA8">
      <w:pPr>
        <w:pStyle w:val="CommentText"/>
        <w:ind w:firstLine="0"/>
      </w:pPr>
      <w:r>
        <w:t xml:space="preserve">: </w:t>
      </w:r>
    </w:p>
    <w:p w14:paraId="45B15778" w14:textId="77777777" w:rsidR="007C2DA8" w:rsidRDefault="007C2DA8" w:rsidP="007C2DA8">
      <w:pPr>
        <w:pStyle w:val="CommentText"/>
        <w:ind w:firstLine="0"/>
      </w:pPr>
      <w:r>
        <w:t xml:space="preserve">Indeed, at the end of his inquiries Kant admits his failure to bridge the gap between the transcendental formalism of pure reason, with its </w:t>
      </w:r>
      <w:r>
        <w:rPr>
          <w:i/>
          <w:iCs/>
        </w:rPr>
        <w:t>empty concepts</w:t>
      </w:r>
      <w:r>
        <w:t xml:space="preserve">, and the </w:t>
      </w:r>
      <w:r>
        <w:rPr>
          <w:i/>
          <w:iCs/>
        </w:rPr>
        <w:t>blind objects</w:t>
      </w:r>
      <w:r>
        <w:t xml:space="preserve"> of </w:t>
      </w:r>
      <w:r>
        <w:rPr>
          <w:i/>
          <w:iCs/>
        </w:rPr>
        <w:t xml:space="preserve">sensual intuition </w:t>
      </w:r>
      <w:r>
        <w:t>of the phenomenal</w:t>
      </w:r>
      <w:r>
        <w:rPr>
          <w:i/>
          <w:iCs/>
        </w:rPr>
        <w:t xml:space="preserve"> </w:t>
      </w:r>
      <w:r>
        <w:t xml:space="preserve">subject, which he attempted to do with his mysterious schematism. </w:t>
      </w:r>
    </w:p>
  </w:comment>
  <w:comment w:id="2250" w:author=" " w:date="2024-08-03T11:25:00Z" w:initials="a">
    <w:p w14:paraId="23E8B794" w14:textId="77777777" w:rsidR="00D03238" w:rsidRDefault="007C2DA8" w:rsidP="00D03238">
      <w:pPr>
        <w:pStyle w:val="CommentText"/>
        <w:ind w:firstLine="0"/>
      </w:pPr>
      <w:r>
        <w:rPr>
          <w:rStyle w:val="CommentReference"/>
        </w:rPr>
        <w:annotationRef/>
      </w:r>
      <w:r w:rsidR="00D03238">
        <w:t>In the version above, you have a somewhat different schema:</w:t>
      </w:r>
    </w:p>
    <w:p w14:paraId="217B685B" w14:textId="77777777" w:rsidR="00D03238" w:rsidRDefault="00D03238" w:rsidP="00D03238">
      <w:pPr>
        <w:pStyle w:val="CommentText"/>
        <w:ind w:firstLine="0"/>
      </w:pPr>
      <w:r>
        <w:rPr>
          <w:b/>
          <w:bCs/>
        </w:rPr>
        <w:t xml:space="preserve">Figure 3: </w:t>
      </w:r>
      <w:r>
        <w:t>The evolution of empirical concept from the empty pure concepts of reason and blind objects of sensual intuition, into their habitual synthesis in perceptual judgment</w:t>
      </w:r>
    </w:p>
  </w:comment>
  <w:comment w:id="2253" w:author=" " w:date="2024-08-03T11:29:00Z" w:initials="a">
    <w:p w14:paraId="44903FB0" w14:textId="77777777" w:rsidR="000F41ED" w:rsidRDefault="00D2163E" w:rsidP="000F41ED">
      <w:pPr>
        <w:pStyle w:val="CommentText"/>
        <w:ind w:firstLine="0"/>
      </w:pPr>
      <w:r>
        <w:rPr>
          <w:rStyle w:val="CommentReference"/>
        </w:rPr>
        <w:annotationRef/>
      </w:r>
      <w:r w:rsidR="000F41ED">
        <w:t xml:space="preserve">In the previous version, above (p. 16), you have another paragraph before this one, starting with: </w:t>
      </w:r>
    </w:p>
    <w:p w14:paraId="11C07F0B" w14:textId="77777777" w:rsidR="000F41ED" w:rsidRDefault="000F41ED" w:rsidP="000F41ED">
      <w:pPr>
        <w:pStyle w:val="CommentText"/>
        <w:ind w:firstLine="0"/>
      </w:pPr>
      <w:r>
        <w:t xml:space="preserve">This schema aims to explain... </w:t>
      </w:r>
    </w:p>
  </w:comment>
  <w:comment w:id="2258" w:author=" " w:date="2024-08-03T11:31:00Z" w:initials="a">
    <w:p w14:paraId="265428B4" w14:textId="21625BEC" w:rsidR="000F41ED" w:rsidRDefault="00D2163E" w:rsidP="000F41ED">
      <w:pPr>
        <w:pStyle w:val="CommentText"/>
        <w:ind w:firstLine="0"/>
      </w:pPr>
      <w:r>
        <w:rPr>
          <w:rStyle w:val="CommentReference"/>
        </w:rPr>
        <w:annotationRef/>
      </w:r>
      <w:r w:rsidR="000F41ED">
        <w:rPr>
          <w:highlight w:val="yellow"/>
        </w:rPr>
        <w:t>The repetition, starting at page 26, ends here. (previous version ends at page 17)</w:t>
      </w:r>
    </w:p>
  </w:comment>
  <w:comment w:id="2275" w:author=" " w:date="2024-08-03T11:53:00Z" w:initials="a">
    <w:p w14:paraId="45F75D61" w14:textId="545D35B2" w:rsidR="00AC4E8A" w:rsidRDefault="00AC4E8A" w:rsidP="00AC4E8A">
      <w:pPr>
        <w:pStyle w:val="CommentText"/>
        <w:ind w:firstLine="0"/>
      </w:pPr>
      <w:r>
        <w:rPr>
          <w:rStyle w:val="CommentReference"/>
        </w:rPr>
        <w:annotationRef/>
      </w:r>
      <w:r>
        <w:t>Numerals?</w:t>
      </w:r>
    </w:p>
  </w:comment>
  <w:comment w:id="2295" w:author=" " w:date="2024-08-03T11:55:00Z" w:initials="a">
    <w:p w14:paraId="30015095" w14:textId="77777777" w:rsidR="00AC4E8A" w:rsidRDefault="00AC4E8A" w:rsidP="00AC4E8A">
      <w:pPr>
        <w:pStyle w:val="CommentText"/>
        <w:ind w:firstLine="0"/>
      </w:pPr>
      <w:r>
        <w:rPr>
          <w:rStyle w:val="CommentReference"/>
        </w:rPr>
        <w:annotationRef/>
      </w:r>
      <w:r>
        <w:t>Numeral?</w:t>
      </w:r>
    </w:p>
  </w:comment>
  <w:comment w:id="2335" w:author=" " w:date="2024-08-03T12:02:00Z" w:initials="a">
    <w:p w14:paraId="1D7999B1" w14:textId="77777777" w:rsidR="00AC4E8A" w:rsidRDefault="00AC4E8A" w:rsidP="00AC4E8A">
      <w:pPr>
        <w:pStyle w:val="CommentText"/>
        <w:ind w:firstLine="0"/>
      </w:pPr>
      <w:r>
        <w:rPr>
          <w:rStyle w:val="CommentReference"/>
        </w:rPr>
        <w:annotationRef/>
      </w:r>
      <w:r>
        <w:t>Numerals?</w:t>
      </w:r>
    </w:p>
  </w:comment>
  <w:comment w:id="2355" w:author=" " w:date="2024-08-03T12:05:00Z" w:initials="a">
    <w:p w14:paraId="5376C299" w14:textId="77777777" w:rsidR="00AE5A57" w:rsidRDefault="00AE5A57" w:rsidP="00AE5A57">
      <w:pPr>
        <w:pStyle w:val="CommentText"/>
        <w:ind w:firstLine="0"/>
      </w:pPr>
      <w:r>
        <w:rPr>
          <w:rStyle w:val="CommentReference"/>
        </w:rPr>
        <w:annotationRef/>
      </w:r>
      <w:r>
        <w:t>Which is schema [5]?</w:t>
      </w:r>
    </w:p>
  </w:comment>
  <w:comment w:id="2373" w:author=" " w:date="2024-08-03T13:04:00Z" w:initials="a">
    <w:p w14:paraId="3AE7DE58" w14:textId="77777777" w:rsidR="00070C17" w:rsidRDefault="00070C17" w:rsidP="00070C17">
      <w:pPr>
        <w:pStyle w:val="CommentText"/>
        <w:ind w:firstLine="0"/>
      </w:pPr>
      <w:r>
        <w:rPr>
          <w:rStyle w:val="CommentReference"/>
        </w:rPr>
        <w:annotationRef/>
      </w:r>
      <w:r>
        <w:t xml:space="preserve">Not sure this is needed. </w:t>
      </w:r>
    </w:p>
  </w:comment>
  <w:comment w:id="2473" w:author="Arnon Cahen" w:date="2024-08-04T11:00:00Z" w:initials="AC">
    <w:p w14:paraId="54FF0A06" w14:textId="77777777" w:rsidR="00F338AE" w:rsidRDefault="00F338AE" w:rsidP="00F338AE">
      <w:pPr>
        <w:pStyle w:val="CommentText"/>
        <w:ind w:firstLine="0"/>
      </w:pPr>
      <w:r>
        <w:rPr>
          <w:rStyle w:val="CommentReference"/>
        </w:rPr>
        <w:annotationRef/>
      </w:r>
      <w:r>
        <w:t>This isn’t in the biblio</w:t>
      </w:r>
    </w:p>
  </w:comment>
  <w:comment w:id="2499" w:author="Arnon Cahen" w:date="2024-08-04T11:01:00Z" w:initials="AC">
    <w:p w14:paraId="018709A3" w14:textId="77777777" w:rsidR="00F338AE" w:rsidRDefault="00F338AE" w:rsidP="00F338AE">
      <w:pPr>
        <w:pStyle w:val="CommentText"/>
        <w:ind w:firstLine="0"/>
      </w:pPr>
      <w:r>
        <w:rPr>
          <w:rStyle w:val="CommentReference"/>
        </w:rPr>
        <w:annotationRef/>
      </w:r>
      <w:r>
        <w:t>Not in the biblio</w:t>
      </w:r>
    </w:p>
  </w:comment>
  <w:comment w:id="2534" w:author="Arnon Cahen" w:date="2024-08-03T13:27:00Z" w:initials="AC">
    <w:p w14:paraId="0DFC2440" w14:textId="07F6CBE8" w:rsidR="000F41ED" w:rsidRDefault="00FC639F" w:rsidP="000F41ED">
      <w:pPr>
        <w:pStyle w:val="CommentText"/>
        <w:ind w:firstLine="0"/>
      </w:pPr>
      <w:r>
        <w:rPr>
          <w:rStyle w:val="CommentReference"/>
        </w:rPr>
        <w:annotationRef/>
      </w:r>
      <w:r w:rsidR="000F41ED">
        <w:t>This figure already appears in p. 22, as:</w:t>
      </w:r>
    </w:p>
    <w:p w14:paraId="1D0764CC" w14:textId="77777777" w:rsidR="000F41ED" w:rsidRDefault="000F41ED" w:rsidP="000F41ED">
      <w:pPr>
        <w:pStyle w:val="CommentText"/>
        <w:ind w:firstLine="0"/>
      </w:pPr>
    </w:p>
    <w:p w14:paraId="3FB2ACC4" w14:textId="77777777" w:rsidR="000F41ED" w:rsidRDefault="000F41ED" w:rsidP="000F41ED">
      <w:pPr>
        <w:pStyle w:val="CommentText"/>
        <w:ind w:firstLine="0"/>
      </w:pPr>
      <w:r>
        <w:rPr>
          <w:b/>
          <w:bCs/>
        </w:rPr>
        <w:t>Figure 4</w:t>
      </w:r>
      <w:r>
        <w:t>: The interpretation of signs to determine their meanings to be clear by their coherence and to prove their interpretation to be distinct and sound reasoning representing reality.</w:t>
      </w:r>
    </w:p>
    <w:p w14:paraId="449AC00F" w14:textId="77777777" w:rsidR="000F41ED" w:rsidRDefault="000F41ED" w:rsidP="000F41ED">
      <w:pPr>
        <w:pStyle w:val="CommentText"/>
        <w:ind w:firstLine="0"/>
      </w:pPr>
    </w:p>
    <w:p w14:paraId="09242E47" w14:textId="77777777" w:rsidR="000F41ED" w:rsidRDefault="000F41ED" w:rsidP="000F41ED">
      <w:pPr>
        <w:pStyle w:val="CommentText"/>
        <w:ind w:firstLine="0"/>
      </w:pPr>
      <w:r>
        <w:t xml:space="preserve">This text is also almost the same as what follows the figure there. </w:t>
      </w:r>
    </w:p>
  </w:comment>
  <w:comment w:id="2617" w:author="Arnon Cahen" w:date="2024-08-03T13:48:00Z" w:initials="AC">
    <w:p w14:paraId="007F5D24" w14:textId="07999F71" w:rsidR="00BB42C1" w:rsidRDefault="00BB42C1" w:rsidP="00BB42C1">
      <w:pPr>
        <w:pStyle w:val="CommentText"/>
        <w:ind w:firstLine="0"/>
      </w:pPr>
      <w:r>
        <w:rPr>
          <w:rStyle w:val="CommentReference"/>
        </w:rPr>
        <w:annotationRef/>
      </w:r>
      <w:r>
        <w:t>Is this what you meant here?</w:t>
      </w:r>
    </w:p>
  </w:comment>
  <w:comment w:id="2678" w:author="Arnon Cahen" w:date="2024-08-03T13:55:00Z" w:initials="AC">
    <w:p w14:paraId="5E0591EC" w14:textId="77777777" w:rsidR="00F87E5D" w:rsidRDefault="005C0A60" w:rsidP="00F87E5D">
      <w:pPr>
        <w:pStyle w:val="CommentText"/>
        <w:ind w:firstLine="0"/>
      </w:pPr>
      <w:r>
        <w:rPr>
          <w:rStyle w:val="CommentReference"/>
        </w:rPr>
        <w:annotationRef/>
      </w:r>
      <w:r w:rsidR="00F87E5D">
        <w:t>Is this supposed to go to the bibliography? What is this a reference to?</w:t>
      </w:r>
    </w:p>
  </w:comment>
  <w:comment w:id="2684" w:author="Arnon Cahen" w:date="2024-08-04T09:38:00Z" w:initials="AC">
    <w:p w14:paraId="2D4F5CE4" w14:textId="77777777" w:rsidR="00F87E5D" w:rsidRDefault="00F87E5D" w:rsidP="00F87E5D">
      <w:pPr>
        <w:pStyle w:val="CommentText"/>
        <w:ind w:firstLine="0"/>
      </w:pPr>
      <w:r>
        <w:rPr>
          <w:rStyle w:val="CommentReference"/>
        </w:rPr>
        <w:annotationRef/>
      </w:r>
      <w:r>
        <w:t xml:space="preserve">Are these alternative headline titles? </w:t>
      </w:r>
    </w:p>
  </w:comment>
  <w:comment w:id="2766" w:author="Arnon Cahen" w:date="2024-08-04T11:02:00Z" w:initials="AC">
    <w:p w14:paraId="2AC1BA83" w14:textId="77777777" w:rsidR="00F338AE" w:rsidRDefault="00F338AE" w:rsidP="00F338AE">
      <w:pPr>
        <w:pStyle w:val="CommentText"/>
        <w:ind w:firstLine="0"/>
      </w:pPr>
      <w:r>
        <w:rPr>
          <w:rStyle w:val="CommentReference"/>
        </w:rPr>
        <w:annotationRef/>
      </w:r>
      <w:r>
        <w:t>You have two of 2007</w:t>
      </w:r>
    </w:p>
  </w:comment>
  <w:comment w:id="2876" w:author="Arnon Cahen" w:date="2024-08-04T11:04:00Z" w:initials="AC">
    <w:p w14:paraId="1909D9B3" w14:textId="77777777" w:rsidR="00041ED1" w:rsidRDefault="00041ED1" w:rsidP="00041ED1">
      <w:pPr>
        <w:pStyle w:val="CommentText"/>
        <w:ind w:firstLine="0"/>
      </w:pPr>
      <w:r>
        <w:rPr>
          <w:rStyle w:val="CommentReference"/>
        </w:rPr>
        <w:annotationRef/>
      </w:r>
      <w:r>
        <w:t>You have two of 2007, and 2021 and 2022 aren’t in the biblio</w:t>
      </w:r>
    </w:p>
  </w:comment>
  <w:comment w:id="2944" w:author="Arnon Cahen" w:date="2024-08-03T15:02:00Z" w:initials="AC">
    <w:p w14:paraId="235B440D" w14:textId="62CD511A" w:rsidR="00B00C0C" w:rsidRDefault="00B00C0C" w:rsidP="00B00C0C">
      <w:pPr>
        <w:pStyle w:val="CommentText"/>
        <w:ind w:firstLine="0"/>
      </w:pPr>
      <w:r>
        <w:rPr>
          <w:rStyle w:val="CommentReference"/>
        </w:rPr>
        <w:annotationRef/>
      </w:r>
      <w:r>
        <w:t>You only have figures here. Which schema is it? Also the following figure already appears above (as I note there).</w:t>
      </w:r>
    </w:p>
  </w:comment>
  <w:comment w:id="2963" w:author=" " w:date="2024-08-03T11:51:00Z" w:initials="a">
    <w:p w14:paraId="574DB3E3" w14:textId="77777777" w:rsidR="000F41ED" w:rsidRDefault="001C303B" w:rsidP="000F41ED">
      <w:pPr>
        <w:pStyle w:val="CommentText"/>
        <w:ind w:firstLine="0"/>
      </w:pPr>
      <w:r>
        <w:rPr>
          <w:rStyle w:val="CommentReference"/>
        </w:rPr>
        <w:annotationRef/>
      </w:r>
      <w:r w:rsidR="000F41ED">
        <w:t>This figure is already above (p. 32), under a different name:</w:t>
      </w:r>
    </w:p>
    <w:p w14:paraId="5AFAF7CF" w14:textId="77777777" w:rsidR="000F41ED" w:rsidRDefault="000F41ED" w:rsidP="000F41ED">
      <w:pPr>
        <w:pStyle w:val="CommentText"/>
        <w:ind w:firstLine="0"/>
      </w:pPr>
      <w:r>
        <w:rPr>
          <w:b/>
          <w:bCs/>
        </w:rPr>
        <w:t xml:space="preserve">Figure 8: </w:t>
      </w:r>
      <w:r>
        <w:t xml:space="preserve">Kantian Conception of Knowledge </w:t>
      </w:r>
    </w:p>
    <w:p w14:paraId="6901B310" w14:textId="77777777" w:rsidR="000F41ED" w:rsidRDefault="000F41ED" w:rsidP="000F41ED">
      <w:pPr>
        <w:pStyle w:val="CommentText"/>
        <w:ind w:firstLine="0"/>
      </w:pPr>
    </w:p>
    <w:p w14:paraId="013F581D" w14:textId="77777777" w:rsidR="000F41ED" w:rsidRDefault="000F41ED" w:rsidP="000F41ED">
      <w:pPr>
        <w:pStyle w:val="CommentText"/>
        <w:ind w:firstLine="0"/>
      </w:pPr>
      <w:r>
        <w:t xml:space="preserve">p. 32 is itself a repetition of </w:t>
      </w:r>
      <w:r>
        <w:rPr>
          <w:b/>
          <w:bCs/>
        </w:rPr>
        <w:t xml:space="preserve">text </w:t>
      </w:r>
      <w:r>
        <w:t xml:space="preserve">in pages 15-16 (though with a different figure - </w:t>
      </w:r>
      <w:r>
        <w:rPr>
          <w:b/>
          <w:bCs/>
        </w:rPr>
        <w:t>Figure 3</w:t>
      </w:r>
      <w:r>
        <w:t xml:space="preserve">). </w:t>
      </w:r>
    </w:p>
    <w:p w14:paraId="76240834" w14:textId="77777777" w:rsidR="000F41ED" w:rsidRDefault="000F41ED" w:rsidP="000F41ED">
      <w:pPr>
        <w:pStyle w:val="CommentText"/>
        <w:ind w:firstLine="0"/>
      </w:pPr>
    </w:p>
    <w:p w14:paraId="40E7AA42" w14:textId="77777777" w:rsidR="000F41ED" w:rsidRDefault="000F41ED" w:rsidP="000F41ED">
      <w:pPr>
        <w:pStyle w:val="CommentText"/>
        <w:ind w:firstLine="0"/>
      </w:pPr>
      <w:r>
        <w:t>And the following two paragraphs (up until: Hence…) seem to be earlier versions of the text that follows Figure 3 in pages 15-16 and some of what follows Figure 8, which is the same as this one, in page 32.</w:t>
      </w:r>
    </w:p>
  </w:comment>
  <w:comment w:id="2981" w:author="Arnon Cahen" w:date="2024-08-03T15:16:00Z" w:initials="AC">
    <w:p w14:paraId="598D51AB" w14:textId="5BB61FA5" w:rsidR="00903EC0" w:rsidRDefault="00903EC0" w:rsidP="00903EC0">
      <w:pPr>
        <w:pStyle w:val="CommentText"/>
        <w:ind w:firstLine="0"/>
      </w:pPr>
      <w:r>
        <w:rPr>
          <w:rStyle w:val="CommentReference"/>
        </w:rPr>
        <w:annotationRef/>
      </w:r>
      <w:r>
        <w:t>This repeats the beginning of the previous paragraph.</w:t>
      </w:r>
    </w:p>
  </w:comment>
  <w:comment w:id="3050" w:author="Arnon Cahen" w:date="2024-08-04T11:05:00Z" w:initials="AC">
    <w:p w14:paraId="27ECF01E" w14:textId="77777777" w:rsidR="0028770E" w:rsidRDefault="0028770E" w:rsidP="0028770E">
      <w:pPr>
        <w:pStyle w:val="CommentText"/>
        <w:ind w:firstLine="0"/>
      </w:pPr>
      <w:r>
        <w:rPr>
          <w:rStyle w:val="CommentReference"/>
        </w:rPr>
        <w:annotationRef/>
      </w:r>
      <w:r>
        <w:t>2010 isn’t in the biblio, and you have two 2002</w:t>
      </w:r>
    </w:p>
  </w:comment>
  <w:comment w:id="3105" w:author="Arnon Cahen" w:date="2024-08-03T15:34:00Z" w:initials="AC">
    <w:p w14:paraId="711C132E" w14:textId="7804D0A4" w:rsidR="00D35927" w:rsidRDefault="00D35927" w:rsidP="00D35927">
      <w:pPr>
        <w:pStyle w:val="CommentText"/>
        <w:ind w:firstLine="0"/>
      </w:pPr>
      <w:r>
        <w:rPr>
          <w:rStyle w:val="CommentReference"/>
        </w:rPr>
        <w:annotationRef/>
      </w:r>
      <w:r>
        <w:t xml:space="preserve">I do not understand what you mean here. You should clarify. </w:t>
      </w:r>
    </w:p>
  </w:comment>
  <w:comment w:id="3360" w:author="Arnon Cahen" w:date="2024-08-04T11:07:00Z" w:initials="AC">
    <w:p w14:paraId="5D7FDF8F" w14:textId="77777777" w:rsidR="0028770E" w:rsidRDefault="0028770E" w:rsidP="0028770E">
      <w:pPr>
        <w:pStyle w:val="CommentText"/>
        <w:ind w:firstLine="0"/>
      </w:pPr>
      <w:r>
        <w:rPr>
          <w:rStyle w:val="CommentReference"/>
        </w:rPr>
        <w:annotationRef/>
      </w:r>
      <w:r>
        <w:t>This isn’t in the biblio</w:t>
      </w:r>
    </w:p>
  </w:comment>
  <w:comment w:id="3439" w:author="Arnon Cahen" w:date="2024-08-04T11:07:00Z" w:initials="AC">
    <w:p w14:paraId="5A963471" w14:textId="77777777" w:rsidR="0028770E" w:rsidRDefault="0028770E" w:rsidP="0028770E">
      <w:pPr>
        <w:pStyle w:val="CommentText"/>
        <w:ind w:firstLine="0"/>
      </w:pPr>
      <w:r>
        <w:rPr>
          <w:rStyle w:val="CommentReference"/>
        </w:rPr>
        <w:annotationRef/>
      </w:r>
      <w:r>
        <w:t>You have two of these</w:t>
      </w:r>
    </w:p>
  </w:comment>
  <w:comment w:id="3537" w:author="Arnon Cahen" w:date="2024-08-03T16:17:00Z" w:initials="AC">
    <w:p w14:paraId="1B4467C6" w14:textId="5F6DA54A" w:rsidR="00CC5D02" w:rsidRDefault="00CC5D02" w:rsidP="00CC5D02">
      <w:pPr>
        <w:pStyle w:val="CommentText"/>
        <w:ind w:firstLine="0"/>
      </w:pPr>
      <w:r>
        <w:rPr>
          <w:rStyle w:val="CommentReference"/>
        </w:rPr>
        <w:annotationRef/>
      </w:r>
      <w:r>
        <w:t xml:space="preserve">I’m not sure how this connects to the position being presented here. I suggest to clarify or delete.  </w:t>
      </w:r>
    </w:p>
  </w:comment>
  <w:comment w:id="3539" w:author="Arnon Cahen" w:date="2024-08-04T11:09:00Z" w:initials="AC">
    <w:p w14:paraId="7F18C21B" w14:textId="77777777" w:rsidR="0028770E" w:rsidRDefault="0028770E" w:rsidP="0028770E">
      <w:pPr>
        <w:pStyle w:val="CommentText"/>
        <w:ind w:firstLine="0"/>
      </w:pPr>
      <w:r>
        <w:rPr>
          <w:rStyle w:val="CommentReference"/>
        </w:rPr>
        <w:annotationRef/>
      </w:r>
      <w:r>
        <w:t>You don’t have this in the biblio</w:t>
      </w:r>
    </w:p>
  </w:comment>
  <w:comment w:id="3540" w:author="Arnon Cahen" w:date="2024-08-04T11:08:00Z" w:initials="AC">
    <w:p w14:paraId="23381A38" w14:textId="1E701520" w:rsidR="0028770E" w:rsidRDefault="0028770E" w:rsidP="0028770E">
      <w:pPr>
        <w:pStyle w:val="CommentText"/>
        <w:ind w:firstLine="0"/>
      </w:pPr>
      <w:r>
        <w:rPr>
          <w:rStyle w:val="CommentReference"/>
        </w:rPr>
        <w:annotationRef/>
      </w:r>
      <w:r>
        <w:t>This isn’t in the biblio.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C8F77D8" w15:done="0"/>
  <w15:commentEx w15:paraId="0994D75C" w15:done="0"/>
  <w15:commentEx w15:paraId="01B93065" w15:done="0"/>
  <w15:commentEx w15:paraId="23720A06" w15:done="0"/>
  <w15:commentEx w15:paraId="0FAD82E7" w15:done="0"/>
  <w15:commentEx w15:paraId="15B2400D" w15:done="0"/>
  <w15:commentEx w15:paraId="171B95FB" w15:done="0"/>
  <w15:commentEx w15:paraId="76E35776" w15:done="0"/>
  <w15:commentEx w15:paraId="221373CA" w15:done="0"/>
  <w15:commentEx w15:paraId="506CEEC8" w15:done="0"/>
  <w15:commentEx w15:paraId="78B16930" w15:done="0"/>
  <w15:commentEx w15:paraId="75EBB2AF" w15:done="0"/>
  <w15:commentEx w15:paraId="10569646" w15:done="0"/>
  <w15:commentEx w15:paraId="3B4D94E1" w15:done="0"/>
  <w15:commentEx w15:paraId="05CD9E67" w15:done="0"/>
  <w15:commentEx w15:paraId="4F8B7AB5" w15:done="0"/>
  <w15:commentEx w15:paraId="008C543B" w15:done="0"/>
  <w15:commentEx w15:paraId="2A7874B1" w15:done="0"/>
  <w15:commentEx w15:paraId="1CD3B6A3" w15:done="0"/>
  <w15:commentEx w15:paraId="176B9E57" w15:done="0"/>
  <w15:commentEx w15:paraId="0010EEA5" w15:done="0"/>
  <w15:commentEx w15:paraId="31C5D1E8" w15:done="0"/>
  <w15:commentEx w15:paraId="5D57E231" w15:done="0"/>
  <w15:commentEx w15:paraId="252F2CD1" w15:done="0"/>
  <w15:commentEx w15:paraId="3D10BF52" w15:done="0"/>
  <w15:commentEx w15:paraId="4A67FD05" w15:done="0"/>
  <w15:commentEx w15:paraId="5D626330" w15:done="0"/>
  <w15:commentEx w15:paraId="09EF9E87" w15:done="0"/>
  <w15:commentEx w15:paraId="60A292E6" w15:done="0"/>
  <w15:commentEx w15:paraId="211B41A3" w15:done="0"/>
  <w15:commentEx w15:paraId="5EDA88CE" w15:done="0"/>
  <w15:commentEx w15:paraId="3AF40925" w15:done="0"/>
  <w15:commentEx w15:paraId="35D1BCFA" w15:done="0"/>
  <w15:commentEx w15:paraId="46BAE5B4" w15:done="0"/>
  <w15:commentEx w15:paraId="1ED40007" w15:done="0"/>
  <w15:commentEx w15:paraId="583EBAA0" w15:done="0"/>
  <w15:commentEx w15:paraId="74C15528" w15:done="0"/>
  <w15:commentEx w15:paraId="528BB103" w15:done="0"/>
  <w15:commentEx w15:paraId="4507E459" w15:done="0"/>
  <w15:commentEx w15:paraId="31D2C4C7" w15:done="0"/>
  <w15:commentEx w15:paraId="3B8A2B00" w15:done="0"/>
  <w15:commentEx w15:paraId="6327CA77" w15:done="0"/>
  <w15:commentEx w15:paraId="04BC8781" w15:done="0"/>
  <w15:commentEx w15:paraId="45B15778" w15:done="0"/>
  <w15:commentEx w15:paraId="217B685B" w15:done="0"/>
  <w15:commentEx w15:paraId="11C07F0B" w15:done="0"/>
  <w15:commentEx w15:paraId="265428B4" w15:done="0"/>
  <w15:commentEx w15:paraId="45F75D61" w15:done="0"/>
  <w15:commentEx w15:paraId="30015095" w15:done="0"/>
  <w15:commentEx w15:paraId="1D7999B1" w15:done="0"/>
  <w15:commentEx w15:paraId="5376C299" w15:done="0"/>
  <w15:commentEx w15:paraId="3AE7DE58" w15:done="0"/>
  <w15:commentEx w15:paraId="54FF0A06" w15:done="0"/>
  <w15:commentEx w15:paraId="018709A3" w15:done="0"/>
  <w15:commentEx w15:paraId="09242E47" w15:done="0"/>
  <w15:commentEx w15:paraId="007F5D24" w15:done="0"/>
  <w15:commentEx w15:paraId="5E0591EC" w15:done="0"/>
  <w15:commentEx w15:paraId="2D4F5CE4" w15:done="0"/>
  <w15:commentEx w15:paraId="2AC1BA83" w15:done="0"/>
  <w15:commentEx w15:paraId="1909D9B3" w15:done="0"/>
  <w15:commentEx w15:paraId="235B440D" w15:done="0"/>
  <w15:commentEx w15:paraId="40E7AA42" w15:done="0"/>
  <w15:commentEx w15:paraId="598D51AB" w15:done="0"/>
  <w15:commentEx w15:paraId="27ECF01E" w15:done="0"/>
  <w15:commentEx w15:paraId="711C132E" w15:done="0"/>
  <w15:commentEx w15:paraId="5D7FDF8F" w15:done="0"/>
  <w15:commentEx w15:paraId="5A963471" w15:done="0"/>
  <w15:commentEx w15:paraId="1B4467C6" w15:done="0"/>
  <w15:commentEx w15:paraId="7F18C21B" w15:done="0"/>
  <w15:commentEx w15:paraId="23381A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28F3883" w16cex:dateUtc="2024-08-03T13:30:00Z"/>
  <w16cex:commentExtensible w16cex:durableId="30AD508E" w16cex:dateUtc="2024-08-03T13:29:00Z"/>
  <w16cex:commentExtensible w16cex:durableId="7B75CAA3" w16cex:dateUtc="2024-08-04T07:23:00Z"/>
  <w16cex:commentExtensible w16cex:durableId="4A3010F7" w16cex:dateUtc="2024-08-04T07:23:00Z"/>
  <w16cex:commentExtensible w16cex:durableId="5E6391AB" w16cex:dateUtc="2024-08-04T07:24:00Z"/>
  <w16cex:commentExtensible w16cex:durableId="5F7EFF17" w16cex:dateUtc="2024-07-29T15:17:00Z"/>
  <w16cex:commentExtensible w16cex:durableId="7C7776C3" w16cex:dateUtc="2024-07-29T15:26:00Z"/>
  <w16cex:commentExtensible w16cex:durableId="36505EC1" w16cex:dateUtc="2024-08-04T07:24:00Z"/>
  <w16cex:commentExtensible w16cex:durableId="71741CE1" w16cex:dateUtc="2024-08-04T07:26:00Z"/>
  <w16cex:commentExtensible w16cex:durableId="1126202F" w16cex:dateUtc="2024-08-01T13:50:00Z"/>
  <w16cex:commentExtensible w16cex:durableId="74D7FEF6" w16cex:dateUtc="2024-08-04T07:28:00Z"/>
  <w16cex:commentExtensible w16cex:durableId="00E223D9" w16cex:dateUtc="2024-08-01T14:04:00Z"/>
  <w16cex:commentExtensible w16cex:durableId="238946AA" w16cex:dateUtc="2024-08-04T07:33:00Z"/>
  <w16cex:commentExtensible w16cex:durableId="594677EC" w16cex:dateUtc="2024-08-01T14:40:00Z"/>
  <w16cex:commentExtensible w16cex:durableId="19BFCD47" w16cex:dateUtc="2024-08-01T15:00:00Z"/>
  <w16cex:commentExtensible w16cex:durableId="213A341F" w16cex:dateUtc="2024-08-04T07:35:00Z"/>
  <w16cex:commentExtensible w16cex:durableId="37A0F471" w16cex:dateUtc="2024-08-01T15:06:00Z"/>
  <w16cex:commentExtensible w16cex:durableId="3024968D" w16cex:dateUtc="2024-08-01T15:09:00Z"/>
  <w16cex:commentExtensible w16cex:durableId="702070C4" w16cex:dateUtc="2024-08-01T15:10:00Z"/>
  <w16cex:commentExtensible w16cex:durableId="6FCC8565" w16cex:dateUtc="2024-08-04T07:00:00Z"/>
  <w16cex:commentExtensible w16cex:durableId="5905C2DF" w16cex:dateUtc="2024-08-04T07:37:00Z"/>
  <w16cex:commentExtensible w16cex:durableId="22D98DC0" w16cex:dateUtc="2024-08-01T15:28:00Z"/>
  <w16cex:commentExtensible w16cex:durableId="627AF949" w16cex:dateUtc="2024-08-01T15:45:00Z"/>
  <w16cex:commentExtensible w16cex:durableId="605F9884" w16cex:dateUtc="2024-08-04T07:38:00Z"/>
  <w16cex:commentExtensible w16cex:durableId="5A0142BA" w16cex:dateUtc="2024-08-01T15:55:00Z"/>
  <w16cex:commentExtensible w16cex:durableId="6B830B0A" w16cex:dateUtc="2024-08-04T07:39:00Z"/>
  <w16cex:commentExtensible w16cex:durableId="7DA1F120" w16cex:dateUtc="2024-08-03T06:38:00Z"/>
  <w16cex:commentExtensible w16cex:durableId="41994406" w16cex:dateUtc="2024-08-03T06:47:00Z"/>
  <w16cex:commentExtensible w16cex:durableId="0ABC1362" w16cex:dateUtc="2024-08-04T07:02:00Z"/>
  <w16cex:commentExtensible w16cex:durableId="119439BA" w16cex:dateUtc="2024-08-04T07:53:00Z"/>
  <w16cex:commentExtensible w16cex:durableId="5B9570A1" w16cex:dateUtc="2024-08-03T07:28:00Z"/>
  <w16cex:commentExtensible w16cex:durableId="73BE1E01" w16cex:dateUtc="2024-08-04T07:54:00Z"/>
  <w16cex:commentExtensible w16cex:durableId="7D56D57E" w16cex:dateUtc="2024-08-04T07:54:00Z"/>
  <w16cex:commentExtensible w16cex:durableId="08090DA6" w16cex:dateUtc="2024-08-03T07:54:00Z"/>
  <w16cex:commentExtensible w16cex:durableId="1235B04F" w16cex:dateUtc="2024-08-04T07:56:00Z"/>
  <w16cex:commentExtensible w16cex:durableId="076D84A7" w16cex:dateUtc="2024-08-04T07:56:00Z"/>
  <w16cex:commentExtensible w16cex:durableId="62B908B8" w16cex:dateUtc="2024-08-01T16:35:00Z"/>
  <w16cex:commentExtensible w16cex:durableId="182EED54" w16cex:dateUtc="2024-08-03T08:03:00Z"/>
  <w16cex:commentExtensible w16cex:durableId="2D9A0F9C" w16cex:dateUtc="2024-08-03T08:05:00Z"/>
  <w16cex:commentExtensible w16cex:durableId="06C04646" w16cex:dateUtc="2024-08-03T08:15:00Z"/>
  <w16cex:commentExtensible w16cex:durableId="5333921B" w16cex:dateUtc="2024-08-03T08:09:00Z"/>
  <w16cex:commentExtensible w16cex:durableId="313CBEB6" w16cex:dateUtc="2024-08-03T08:22:00Z"/>
  <w16cex:commentExtensible w16cex:durableId="47033A4A" w16cex:dateUtc="2024-08-03T08:23:00Z"/>
  <w16cex:commentExtensible w16cex:durableId="3BCDDC9C" w16cex:dateUtc="2024-08-03T08:27:00Z"/>
  <w16cex:commentExtensible w16cex:durableId="240D4E6E" w16cex:dateUtc="2024-08-03T08:25:00Z"/>
  <w16cex:commentExtensible w16cex:durableId="767AEDC3" w16cex:dateUtc="2024-08-03T08:29:00Z"/>
  <w16cex:commentExtensible w16cex:durableId="76B60975" w16cex:dateUtc="2024-08-03T08:31:00Z"/>
  <w16cex:commentExtensible w16cex:durableId="5DAA1BE1" w16cex:dateUtc="2024-08-03T08:53:00Z"/>
  <w16cex:commentExtensible w16cex:durableId="5B6F8606" w16cex:dateUtc="2024-08-03T08:55:00Z"/>
  <w16cex:commentExtensible w16cex:durableId="014228FB" w16cex:dateUtc="2024-08-03T09:02:00Z"/>
  <w16cex:commentExtensible w16cex:durableId="097207CA" w16cex:dateUtc="2024-08-03T09:05:00Z"/>
  <w16cex:commentExtensible w16cex:durableId="796FE9D5" w16cex:dateUtc="2024-08-03T10:04:00Z"/>
  <w16cex:commentExtensible w16cex:durableId="217AC983" w16cex:dateUtc="2024-08-04T08:00:00Z"/>
  <w16cex:commentExtensible w16cex:durableId="0ED9EC05" w16cex:dateUtc="2024-08-04T08:01:00Z"/>
  <w16cex:commentExtensible w16cex:durableId="422AC0D2" w16cex:dateUtc="2024-08-03T10:27:00Z"/>
  <w16cex:commentExtensible w16cex:durableId="0B1DB16F" w16cex:dateUtc="2024-08-03T10:48:00Z"/>
  <w16cex:commentExtensible w16cex:durableId="47839447" w16cex:dateUtc="2024-08-03T10:55:00Z"/>
  <w16cex:commentExtensible w16cex:durableId="5F11A93E" w16cex:dateUtc="2024-08-04T06:38:00Z"/>
  <w16cex:commentExtensible w16cex:durableId="6A9AE67D" w16cex:dateUtc="2024-08-04T08:02:00Z"/>
  <w16cex:commentExtensible w16cex:durableId="7D1A71C0" w16cex:dateUtc="2024-08-04T08:04:00Z"/>
  <w16cex:commentExtensible w16cex:durableId="1EB7533F" w16cex:dateUtc="2024-08-03T12:02:00Z"/>
  <w16cex:commentExtensible w16cex:durableId="56988A35" w16cex:dateUtc="2024-08-03T08:51:00Z"/>
  <w16cex:commentExtensible w16cex:durableId="76882156" w16cex:dateUtc="2024-08-03T12:16:00Z"/>
  <w16cex:commentExtensible w16cex:durableId="41CD84B0" w16cex:dateUtc="2024-08-04T08:05:00Z"/>
  <w16cex:commentExtensible w16cex:durableId="584FBFDB" w16cex:dateUtc="2024-08-03T12:34:00Z"/>
  <w16cex:commentExtensible w16cex:durableId="69C40CB1" w16cex:dateUtc="2024-08-04T08:07:00Z"/>
  <w16cex:commentExtensible w16cex:durableId="0A180CAE" w16cex:dateUtc="2024-08-04T08:07:00Z"/>
  <w16cex:commentExtensible w16cex:durableId="3CD7CC04" w16cex:dateUtc="2024-08-03T13:17:00Z"/>
  <w16cex:commentExtensible w16cex:durableId="68C2C5D1" w16cex:dateUtc="2024-08-04T08:09:00Z"/>
  <w16cex:commentExtensible w16cex:durableId="208EDE06" w16cex:dateUtc="2024-08-04T0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C8F77D8" w16cid:durableId="028F3883"/>
  <w16cid:commentId w16cid:paraId="0994D75C" w16cid:durableId="30AD508E"/>
  <w16cid:commentId w16cid:paraId="01B93065" w16cid:durableId="7B75CAA3"/>
  <w16cid:commentId w16cid:paraId="23720A06" w16cid:durableId="4A3010F7"/>
  <w16cid:commentId w16cid:paraId="0FAD82E7" w16cid:durableId="5E6391AB"/>
  <w16cid:commentId w16cid:paraId="15B2400D" w16cid:durableId="5F7EFF17"/>
  <w16cid:commentId w16cid:paraId="171B95FB" w16cid:durableId="7C7776C3"/>
  <w16cid:commentId w16cid:paraId="76E35776" w16cid:durableId="36505EC1"/>
  <w16cid:commentId w16cid:paraId="221373CA" w16cid:durableId="71741CE1"/>
  <w16cid:commentId w16cid:paraId="506CEEC8" w16cid:durableId="1126202F"/>
  <w16cid:commentId w16cid:paraId="78B16930" w16cid:durableId="74D7FEF6"/>
  <w16cid:commentId w16cid:paraId="75EBB2AF" w16cid:durableId="00E223D9"/>
  <w16cid:commentId w16cid:paraId="10569646" w16cid:durableId="238946AA"/>
  <w16cid:commentId w16cid:paraId="3B4D94E1" w16cid:durableId="594677EC"/>
  <w16cid:commentId w16cid:paraId="05CD9E67" w16cid:durableId="19BFCD47"/>
  <w16cid:commentId w16cid:paraId="4F8B7AB5" w16cid:durableId="213A341F"/>
  <w16cid:commentId w16cid:paraId="008C543B" w16cid:durableId="37A0F471"/>
  <w16cid:commentId w16cid:paraId="2A7874B1" w16cid:durableId="3024968D"/>
  <w16cid:commentId w16cid:paraId="1CD3B6A3" w16cid:durableId="702070C4"/>
  <w16cid:commentId w16cid:paraId="176B9E57" w16cid:durableId="6FCC8565"/>
  <w16cid:commentId w16cid:paraId="0010EEA5" w16cid:durableId="5905C2DF"/>
  <w16cid:commentId w16cid:paraId="31C5D1E8" w16cid:durableId="22D98DC0"/>
  <w16cid:commentId w16cid:paraId="5D57E231" w16cid:durableId="627AF949"/>
  <w16cid:commentId w16cid:paraId="252F2CD1" w16cid:durableId="605F9884"/>
  <w16cid:commentId w16cid:paraId="3D10BF52" w16cid:durableId="5A0142BA"/>
  <w16cid:commentId w16cid:paraId="4A67FD05" w16cid:durableId="6B830B0A"/>
  <w16cid:commentId w16cid:paraId="5D626330" w16cid:durableId="7DA1F120"/>
  <w16cid:commentId w16cid:paraId="09EF9E87" w16cid:durableId="41994406"/>
  <w16cid:commentId w16cid:paraId="60A292E6" w16cid:durableId="0ABC1362"/>
  <w16cid:commentId w16cid:paraId="211B41A3" w16cid:durableId="119439BA"/>
  <w16cid:commentId w16cid:paraId="5EDA88CE" w16cid:durableId="5B9570A1"/>
  <w16cid:commentId w16cid:paraId="3AF40925" w16cid:durableId="73BE1E01"/>
  <w16cid:commentId w16cid:paraId="35D1BCFA" w16cid:durableId="7D56D57E"/>
  <w16cid:commentId w16cid:paraId="46BAE5B4" w16cid:durableId="08090DA6"/>
  <w16cid:commentId w16cid:paraId="1ED40007" w16cid:durableId="1235B04F"/>
  <w16cid:commentId w16cid:paraId="583EBAA0" w16cid:durableId="076D84A7"/>
  <w16cid:commentId w16cid:paraId="74C15528" w16cid:durableId="62B908B8"/>
  <w16cid:commentId w16cid:paraId="528BB103" w16cid:durableId="182EED54"/>
  <w16cid:commentId w16cid:paraId="4507E459" w16cid:durableId="2D9A0F9C"/>
  <w16cid:commentId w16cid:paraId="31D2C4C7" w16cid:durableId="06C04646"/>
  <w16cid:commentId w16cid:paraId="3B8A2B00" w16cid:durableId="5333921B"/>
  <w16cid:commentId w16cid:paraId="6327CA77" w16cid:durableId="313CBEB6"/>
  <w16cid:commentId w16cid:paraId="04BC8781" w16cid:durableId="47033A4A"/>
  <w16cid:commentId w16cid:paraId="45B15778" w16cid:durableId="3BCDDC9C"/>
  <w16cid:commentId w16cid:paraId="217B685B" w16cid:durableId="240D4E6E"/>
  <w16cid:commentId w16cid:paraId="11C07F0B" w16cid:durableId="767AEDC3"/>
  <w16cid:commentId w16cid:paraId="265428B4" w16cid:durableId="76B60975"/>
  <w16cid:commentId w16cid:paraId="45F75D61" w16cid:durableId="5DAA1BE1"/>
  <w16cid:commentId w16cid:paraId="30015095" w16cid:durableId="5B6F8606"/>
  <w16cid:commentId w16cid:paraId="1D7999B1" w16cid:durableId="014228FB"/>
  <w16cid:commentId w16cid:paraId="5376C299" w16cid:durableId="097207CA"/>
  <w16cid:commentId w16cid:paraId="3AE7DE58" w16cid:durableId="796FE9D5"/>
  <w16cid:commentId w16cid:paraId="54FF0A06" w16cid:durableId="217AC983"/>
  <w16cid:commentId w16cid:paraId="018709A3" w16cid:durableId="0ED9EC05"/>
  <w16cid:commentId w16cid:paraId="09242E47" w16cid:durableId="422AC0D2"/>
  <w16cid:commentId w16cid:paraId="007F5D24" w16cid:durableId="0B1DB16F"/>
  <w16cid:commentId w16cid:paraId="5E0591EC" w16cid:durableId="47839447"/>
  <w16cid:commentId w16cid:paraId="2D4F5CE4" w16cid:durableId="5F11A93E"/>
  <w16cid:commentId w16cid:paraId="2AC1BA83" w16cid:durableId="6A9AE67D"/>
  <w16cid:commentId w16cid:paraId="1909D9B3" w16cid:durableId="7D1A71C0"/>
  <w16cid:commentId w16cid:paraId="235B440D" w16cid:durableId="1EB7533F"/>
  <w16cid:commentId w16cid:paraId="40E7AA42" w16cid:durableId="56988A35"/>
  <w16cid:commentId w16cid:paraId="598D51AB" w16cid:durableId="76882156"/>
  <w16cid:commentId w16cid:paraId="27ECF01E" w16cid:durableId="41CD84B0"/>
  <w16cid:commentId w16cid:paraId="711C132E" w16cid:durableId="584FBFDB"/>
  <w16cid:commentId w16cid:paraId="5D7FDF8F" w16cid:durableId="69C40CB1"/>
  <w16cid:commentId w16cid:paraId="5A963471" w16cid:durableId="0A180CAE"/>
  <w16cid:commentId w16cid:paraId="1B4467C6" w16cid:durableId="3CD7CC04"/>
  <w16cid:commentId w16cid:paraId="7F18C21B" w16cid:durableId="68C2C5D1"/>
  <w16cid:commentId w16cid:paraId="23381A38" w16cid:durableId="208EDE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578C59" w14:textId="77777777" w:rsidR="00C506D4" w:rsidRDefault="00C506D4">
      <w:pPr>
        <w:spacing w:after="0" w:line="240" w:lineRule="auto"/>
      </w:pPr>
      <w:r>
        <w:separator/>
      </w:r>
    </w:p>
  </w:endnote>
  <w:endnote w:type="continuationSeparator" w:id="0">
    <w:p w14:paraId="3A3F0723" w14:textId="77777777" w:rsidR="00C506D4" w:rsidRDefault="00C50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P IconicSymbolsA">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Linotype">
    <w:altName w:val="Arial"/>
    <w:panose1 w:val="00000000000000000000"/>
    <w:charset w:val="B1"/>
    <w:family w:val="auto"/>
    <w:notTrueType/>
    <w:pitch w:val="default"/>
    <w:sig w:usb0="00000801" w:usb1="00000000" w:usb2="00000000" w:usb3="00000000" w:csb0="00000020" w:csb1="00000000"/>
  </w:font>
  <w:font w:name="Times-Roman">
    <w:altName w:val="Times New Roman"/>
    <w:panose1 w:val="00000000000000000000"/>
    <w:charset w:val="00"/>
    <w:family w:val="roman"/>
    <w:notTrueType/>
    <w:pitch w:val="variable"/>
    <w:sig w:usb0="00000003" w:usb1="00000000" w:usb2="00000000" w:usb3="00000000" w:csb0="00000001" w:csb1="00000000"/>
  </w:font>
  <w:font w:name="TimesNewRoman,Bold">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232125"/>
      <w:docPartObj>
        <w:docPartGallery w:val="Page Numbers (Bottom of Page)"/>
        <w:docPartUnique/>
      </w:docPartObj>
    </w:sdtPr>
    <w:sdtEndPr>
      <w:rPr>
        <w:noProof/>
      </w:rPr>
    </w:sdtEndPr>
    <w:sdtContent>
      <w:p w14:paraId="28D0E009" w14:textId="51AEB62D" w:rsidR="00B8490B" w:rsidRDefault="001F603A">
        <w:pPr>
          <w:pStyle w:val="Newparagraph"/>
          <w:jc w:val="center"/>
        </w:pPr>
        <w:r>
          <w:fldChar w:fldCharType="begin"/>
        </w:r>
        <w:r>
          <w:instrText xml:space="preserve"> PAGE   \* MERGEFORMAT </w:instrText>
        </w:r>
        <w:r>
          <w:fldChar w:fldCharType="separate"/>
        </w:r>
        <w:r w:rsidR="00BB3580">
          <w:rPr>
            <w:noProof/>
          </w:rPr>
          <w:t>44</w:t>
        </w:r>
        <w:r>
          <w:rPr>
            <w:noProof/>
          </w:rPr>
          <w:fldChar w:fldCharType="end"/>
        </w:r>
      </w:p>
    </w:sdtContent>
  </w:sdt>
  <w:p w14:paraId="702F8552" w14:textId="77777777" w:rsidR="00B8490B" w:rsidRDefault="00B8490B">
    <w:pPr>
      <w:pStyle w:val="Newparagrap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819AE6" w14:textId="77777777" w:rsidR="00C506D4" w:rsidRDefault="00C506D4">
      <w:pPr>
        <w:spacing w:after="0" w:line="240" w:lineRule="auto"/>
      </w:pPr>
      <w:r>
        <w:separator/>
      </w:r>
    </w:p>
  </w:footnote>
  <w:footnote w:type="continuationSeparator" w:id="0">
    <w:p w14:paraId="50366652" w14:textId="77777777" w:rsidR="00C506D4" w:rsidRDefault="00C506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rPr>
        <w:rFonts w:ascii="WP IconicSymbolsA" w:hAnsi="WP IconicSymbolsA"/>
      </w:rPr>
    </w:lvl>
    <w:lvl w:ilvl="1">
      <w:start w:val="1"/>
      <w:numFmt w:val="none"/>
      <w:suff w:val="nothing"/>
      <w:lvlText w:val=""/>
      <w:lvlJc w:val="left"/>
      <w:rPr>
        <w:rFonts w:ascii="WP IconicSymbolsA" w:hAnsi="WP IconicSymbolsA"/>
      </w:rPr>
    </w:lvl>
    <w:lvl w:ilvl="2">
      <w:start w:val="1"/>
      <w:numFmt w:val="none"/>
      <w:suff w:val="nothing"/>
      <w:lvlText w:val=""/>
      <w:lvlJc w:val="left"/>
      <w:rPr>
        <w:rFonts w:ascii="WP IconicSymbolsA" w:hAnsi="WP IconicSymbolsA"/>
      </w:rPr>
    </w:lvl>
    <w:lvl w:ilvl="3">
      <w:start w:val="1"/>
      <w:numFmt w:val="none"/>
      <w:suff w:val="nothing"/>
      <w:lvlText w:val=""/>
      <w:lvlJc w:val="left"/>
      <w:rPr>
        <w:rFonts w:ascii="WP IconicSymbolsA" w:hAnsi="WP IconicSymbolsA"/>
      </w:rPr>
    </w:lvl>
    <w:lvl w:ilvl="4">
      <w:start w:val="1"/>
      <w:numFmt w:val="none"/>
      <w:suff w:val="nothing"/>
      <w:lvlText w:val=""/>
      <w:lvlJc w:val="left"/>
      <w:rPr>
        <w:rFonts w:ascii="WP IconicSymbolsA" w:hAnsi="WP IconicSymbolsA"/>
      </w:rPr>
    </w:lvl>
    <w:lvl w:ilvl="5">
      <w:start w:val="1"/>
      <w:numFmt w:val="none"/>
      <w:suff w:val="nothing"/>
      <w:lvlText w:val=""/>
      <w:lvlJc w:val="left"/>
      <w:rPr>
        <w:rFonts w:ascii="WP IconicSymbolsA" w:hAnsi="WP IconicSymbolsA"/>
      </w:rPr>
    </w:lvl>
    <w:lvl w:ilvl="6">
      <w:start w:val="1"/>
      <w:numFmt w:val="none"/>
      <w:suff w:val="nothing"/>
      <w:lvlText w:val=""/>
      <w:lvlJc w:val="left"/>
      <w:rPr>
        <w:rFonts w:ascii="WP IconicSymbolsA" w:hAnsi="WP IconicSymbolsA"/>
      </w:rPr>
    </w:lvl>
    <w:lvl w:ilvl="7">
      <w:start w:val="1"/>
      <w:numFmt w:val="none"/>
      <w:suff w:val="nothing"/>
      <w:lvlText w:val=""/>
      <w:lvlJc w:val="left"/>
      <w:rPr>
        <w:rFonts w:ascii="WP IconicSymbolsA" w:hAnsi="WP IconicSymbolsA"/>
      </w:rPr>
    </w:lvl>
    <w:lvl w:ilvl="8">
      <w:start w:val="1"/>
      <w:numFmt w:val="lowerRoman"/>
      <w:suff w:val="nothing"/>
      <w:lvlText w:val="%9)"/>
      <w:lvlJc w:val="left"/>
    </w:lvl>
  </w:abstractNum>
  <w:abstractNum w:abstractNumId="1" w15:restartNumberingAfterBreak="0">
    <w:nsid w:val="016B13B1"/>
    <w:multiLevelType w:val="multilevel"/>
    <w:tmpl w:val="356A9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BA5CB4"/>
    <w:multiLevelType w:val="hybridMultilevel"/>
    <w:tmpl w:val="234C7320"/>
    <w:lvl w:ilvl="0" w:tplc="05DAC646">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C8660C"/>
    <w:multiLevelType w:val="multilevel"/>
    <w:tmpl w:val="5672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F27AC7"/>
    <w:multiLevelType w:val="multilevel"/>
    <w:tmpl w:val="0578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1260FC"/>
    <w:multiLevelType w:val="hybridMultilevel"/>
    <w:tmpl w:val="D436A1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0C1FD4"/>
    <w:multiLevelType w:val="hybridMultilevel"/>
    <w:tmpl w:val="FAF641CE"/>
    <w:lvl w:ilvl="0" w:tplc="C6C40A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CE2173"/>
    <w:multiLevelType w:val="multilevel"/>
    <w:tmpl w:val="01AEB176"/>
    <w:lvl w:ilvl="0">
      <w:start w:val="1"/>
      <w:numFmt w:val="decimal"/>
      <w:lvlText w:val="%1."/>
      <w:lvlJc w:val="left"/>
      <w:pPr>
        <w:ind w:left="737" w:hanging="377"/>
      </w:pPr>
      <w:rPr>
        <w:rFonts w:hint="default"/>
      </w:rPr>
    </w:lvl>
    <w:lvl w:ilvl="1">
      <w:start w:val="1"/>
      <w:numFmt w:val="decimal"/>
      <w:lvlText w:val="%1.%2."/>
      <w:lvlJc w:val="left"/>
      <w:pPr>
        <w:ind w:left="1457" w:hanging="377"/>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8" w15:restartNumberingAfterBreak="0">
    <w:nsid w:val="0B706D9C"/>
    <w:multiLevelType w:val="hybridMultilevel"/>
    <w:tmpl w:val="C6FAF58A"/>
    <w:lvl w:ilvl="0" w:tplc="48E024C4">
      <w:start w:val="1"/>
      <w:numFmt w:val="upperRoman"/>
      <w:lvlText w:val="%1."/>
      <w:lvlJc w:val="left"/>
      <w:pPr>
        <w:ind w:left="1145" w:hanging="720"/>
      </w:pPr>
      <w:rPr>
        <w:rFonts w:hint="default"/>
        <w:b/>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0F310390"/>
    <w:multiLevelType w:val="hybridMultilevel"/>
    <w:tmpl w:val="7254A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6F374E"/>
    <w:multiLevelType w:val="hybridMultilevel"/>
    <w:tmpl w:val="3E56E892"/>
    <w:lvl w:ilvl="0" w:tplc="B104928A">
      <w:start w:val="5"/>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750E4C"/>
    <w:multiLevelType w:val="multilevel"/>
    <w:tmpl w:val="5AEA3A72"/>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B6D6989"/>
    <w:multiLevelType w:val="multilevel"/>
    <w:tmpl w:val="D8E4250C"/>
    <w:lvl w:ilvl="0">
      <w:start w:val="1"/>
      <w:numFmt w:val="decimal"/>
      <w:lvlText w:val="%1."/>
      <w:lvlJc w:val="left"/>
      <w:pPr>
        <w:ind w:left="377" w:hanging="377"/>
      </w:pPr>
      <w:rPr>
        <w:rFonts w:hint="default"/>
        <w:b/>
      </w:rPr>
    </w:lvl>
    <w:lvl w:ilvl="1">
      <w:start w:val="3"/>
      <w:numFmt w:val="decimal"/>
      <w:lvlText w:val="%1.%2."/>
      <w:lvlJc w:val="left"/>
      <w:pPr>
        <w:ind w:left="377" w:hanging="37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1E735764"/>
    <w:multiLevelType w:val="multilevel"/>
    <w:tmpl w:val="BF361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EC08B5"/>
    <w:multiLevelType w:val="hybridMultilevel"/>
    <w:tmpl w:val="BCE66C0E"/>
    <w:lvl w:ilvl="0" w:tplc="EF32E4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C01471"/>
    <w:multiLevelType w:val="multilevel"/>
    <w:tmpl w:val="F0D6E48C"/>
    <w:lvl w:ilvl="0">
      <w:start w:val="1"/>
      <w:numFmt w:val="decimal"/>
      <w:lvlText w:val="%1."/>
      <w:lvlJc w:val="left"/>
      <w:pPr>
        <w:ind w:left="377" w:hanging="377"/>
      </w:pPr>
      <w:rPr>
        <w:rFonts w:hint="default"/>
      </w:rPr>
    </w:lvl>
    <w:lvl w:ilvl="1">
      <w:start w:val="2"/>
      <w:numFmt w:val="decimal"/>
      <w:lvlText w:val="%1.%2."/>
      <w:lvlJc w:val="left"/>
      <w:pPr>
        <w:ind w:left="1457" w:hanging="377"/>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3020725B"/>
    <w:multiLevelType w:val="hybridMultilevel"/>
    <w:tmpl w:val="D596964A"/>
    <w:lvl w:ilvl="0" w:tplc="3842A058">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AE6949"/>
    <w:multiLevelType w:val="hybridMultilevel"/>
    <w:tmpl w:val="64F69EE6"/>
    <w:lvl w:ilvl="0" w:tplc="7B5CD4F6">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AD3092"/>
    <w:multiLevelType w:val="multilevel"/>
    <w:tmpl w:val="2252091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34AF54FC"/>
    <w:multiLevelType w:val="multilevel"/>
    <w:tmpl w:val="40102B7A"/>
    <w:lvl w:ilvl="0">
      <w:start w:val="1"/>
      <w:numFmt w:val="decimal"/>
      <w:lvlText w:val="%1."/>
      <w:lvlJc w:val="left"/>
      <w:pPr>
        <w:ind w:left="360" w:hanging="360"/>
      </w:pPr>
      <w:rPr>
        <w:rFonts w:hint="default"/>
      </w:rPr>
    </w:lvl>
    <w:lvl w:ilvl="1">
      <w:start w:val="1"/>
      <w:numFmt w:val="decimal"/>
      <w:isLgl/>
      <w:lvlText w:val="%1.%2."/>
      <w:lvlJc w:val="left"/>
      <w:pPr>
        <w:ind w:left="377" w:hanging="37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3A964DDD"/>
    <w:multiLevelType w:val="multilevel"/>
    <w:tmpl w:val="B81EF4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4A2F28"/>
    <w:multiLevelType w:val="hybridMultilevel"/>
    <w:tmpl w:val="EC0E8C8C"/>
    <w:lvl w:ilvl="0" w:tplc="DA1AB6F8">
      <w:start w:val="4"/>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15:restartNumberingAfterBreak="0">
    <w:nsid w:val="3FD921A0"/>
    <w:multiLevelType w:val="hybridMultilevel"/>
    <w:tmpl w:val="103E6F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0886D0C"/>
    <w:multiLevelType w:val="multilevel"/>
    <w:tmpl w:val="7FFC7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6D0499"/>
    <w:multiLevelType w:val="hybridMultilevel"/>
    <w:tmpl w:val="236E98CA"/>
    <w:lvl w:ilvl="0" w:tplc="6AF80990">
      <w:start w:val="5"/>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6C9428A"/>
    <w:multiLevelType w:val="hybridMultilevel"/>
    <w:tmpl w:val="8A3EE572"/>
    <w:lvl w:ilvl="0" w:tplc="ED744084">
      <w:start w:val="7"/>
      <w:numFmt w:val="bullet"/>
      <w:lvlText w:val=""/>
      <w:lvlJc w:val="left"/>
      <w:pPr>
        <w:ind w:left="360" w:hanging="360"/>
      </w:pPr>
      <w:rPr>
        <w:rFonts w:ascii="Symbol" w:eastAsia="Times New Roman" w:hAnsi="Symbol" w:cstheme="majorBidi"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F970E95"/>
    <w:multiLevelType w:val="hybridMultilevel"/>
    <w:tmpl w:val="D1D09C04"/>
    <w:lvl w:ilvl="0" w:tplc="2F52C9A8">
      <w:start w:val="4"/>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53FC2461"/>
    <w:multiLevelType w:val="hybridMultilevel"/>
    <w:tmpl w:val="8F1A66C8"/>
    <w:lvl w:ilvl="0" w:tplc="934EA3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39239E"/>
    <w:multiLevelType w:val="hybridMultilevel"/>
    <w:tmpl w:val="7F44D4E6"/>
    <w:lvl w:ilvl="0" w:tplc="3BFCC750">
      <w:start w:val="7"/>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5DF05B3"/>
    <w:multiLevelType w:val="hybridMultilevel"/>
    <w:tmpl w:val="ED569E0C"/>
    <w:lvl w:ilvl="0" w:tplc="5E4611D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5254BC"/>
    <w:multiLevelType w:val="hybridMultilevel"/>
    <w:tmpl w:val="09BA7C2A"/>
    <w:lvl w:ilvl="0" w:tplc="A2563380">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5D5131E0"/>
    <w:multiLevelType w:val="hybridMultilevel"/>
    <w:tmpl w:val="21BCAAF2"/>
    <w:lvl w:ilvl="0" w:tplc="B64ADD18">
      <w:start w:val="1"/>
      <w:numFmt w:val="decimal"/>
      <w:lvlText w:val="%1."/>
      <w:lvlJc w:val="left"/>
      <w:pPr>
        <w:ind w:left="928"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11659E5"/>
    <w:multiLevelType w:val="multilevel"/>
    <w:tmpl w:val="BF12A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164364"/>
    <w:multiLevelType w:val="multilevel"/>
    <w:tmpl w:val="1A36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A21209"/>
    <w:multiLevelType w:val="hybridMultilevel"/>
    <w:tmpl w:val="D4DE00DE"/>
    <w:lvl w:ilvl="0" w:tplc="83688A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654E31"/>
    <w:multiLevelType w:val="multilevel"/>
    <w:tmpl w:val="695439A6"/>
    <w:lvl w:ilvl="0">
      <w:start w:val="1"/>
      <w:numFmt w:val="upperRoman"/>
      <w:lvlText w:val="%1."/>
      <w:lvlJc w:val="left"/>
      <w:pPr>
        <w:ind w:left="1145" w:hanging="720"/>
      </w:pPr>
      <w:rPr>
        <w:rFonts w:hint="default"/>
      </w:rPr>
    </w:lvl>
    <w:lvl w:ilvl="1">
      <w:start w:val="1"/>
      <w:numFmt w:val="decimal"/>
      <w:isLgl/>
      <w:lvlText w:val="%1.%2."/>
      <w:lvlJc w:val="left"/>
      <w:pPr>
        <w:ind w:left="720" w:hanging="360"/>
      </w:pPr>
      <w:rPr>
        <w:rFonts w:hint="default"/>
        <w:b/>
        <w:sz w:val="20"/>
      </w:rPr>
    </w:lvl>
    <w:lvl w:ilvl="2">
      <w:start w:val="1"/>
      <w:numFmt w:val="decimal"/>
      <w:isLgl/>
      <w:lvlText w:val="%1.%2.%3."/>
      <w:lvlJc w:val="left"/>
      <w:pPr>
        <w:ind w:left="1080" w:hanging="720"/>
      </w:pPr>
      <w:rPr>
        <w:rFonts w:hint="default"/>
        <w:b/>
        <w:sz w:val="20"/>
      </w:rPr>
    </w:lvl>
    <w:lvl w:ilvl="3">
      <w:start w:val="1"/>
      <w:numFmt w:val="decimal"/>
      <w:isLgl/>
      <w:lvlText w:val="%1.%2.%3.%4."/>
      <w:lvlJc w:val="left"/>
      <w:pPr>
        <w:ind w:left="1080" w:hanging="720"/>
      </w:pPr>
      <w:rPr>
        <w:rFonts w:hint="default"/>
        <w:b/>
        <w:sz w:val="20"/>
      </w:rPr>
    </w:lvl>
    <w:lvl w:ilvl="4">
      <w:start w:val="1"/>
      <w:numFmt w:val="decimal"/>
      <w:isLgl/>
      <w:lvlText w:val="%1.%2.%3.%4.%5."/>
      <w:lvlJc w:val="left"/>
      <w:pPr>
        <w:ind w:left="1440" w:hanging="1080"/>
      </w:pPr>
      <w:rPr>
        <w:rFonts w:hint="default"/>
        <w:b/>
        <w:sz w:val="20"/>
      </w:rPr>
    </w:lvl>
    <w:lvl w:ilvl="5">
      <w:start w:val="1"/>
      <w:numFmt w:val="decimal"/>
      <w:isLgl/>
      <w:lvlText w:val="%1.%2.%3.%4.%5.%6."/>
      <w:lvlJc w:val="left"/>
      <w:pPr>
        <w:ind w:left="1440" w:hanging="1080"/>
      </w:pPr>
      <w:rPr>
        <w:rFonts w:hint="default"/>
        <w:b/>
        <w:sz w:val="20"/>
      </w:rPr>
    </w:lvl>
    <w:lvl w:ilvl="6">
      <w:start w:val="1"/>
      <w:numFmt w:val="decimal"/>
      <w:isLgl/>
      <w:lvlText w:val="%1.%2.%3.%4.%5.%6.%7."/>
      <w:lvlJc w:val="left"/>
      <w:pPr>
        <w:ind w:left="1800" w:hanging="1440"/>
      </w:pPr>
      <w:rPr>
        <w:rFonts w:hint="default"/>
        <w:b/>
        <w:sz w:val="20"/>
      </w:rPr>
    </w:lvl>
    <w:lvl w:ilvl="7">
      <w:start w:val="1"/>
      <w:numFmt w:val="decimal"/>
      <w:isLgl/>
      <w:lvlText w:val="%1.%2.%3.%4.%5.%6.%7.%8."/>
      <w:lvlJc w:val="left"/>
      <w:pPr>
        <w:ind w:left="1800" w:hanging="1440"/>
      </w:pPr>
      <w:rPr>
        <w:rFonts w:hint="default"/>
        <w:b/>
        <w:sz w:val="20"/>
      </w:rPr>
    </w:lvl>
    <w:lvl w:ilvl="8">
      <w:start w:val="1"/>
      <w:numFmt w:val="decimal"/>
      <w:isLgl/>
      <w:lvlText w:val="%1.%2.%3.%4.%5.%6.%7.%8.%9."/>
      <w:lvlJc w:val="left"/>
      <w:pPr>
        <w:ind w:left="2160" w:hanging="1800"/>
      </w:pPr>
      <w:rPr>
        <w:rFonts w:hint="default"/>
        <w:b/>
        <w:sz w:val="20"/>
      </w:rPr>
    </w:lvl>
  </w:abstractNum>
  <w:abstractNum w:abstractNumId="36" w15:restartNumberingAfterBreak="0">
    <w:nsid w:val="6C4F6008"/>
    <w:multiLevelType w:val="multilevel"/>
    <w:tmpl w:val="B4EC68E6"/>
    <w:lvl w:ilvl="0">
      <w:start w:val="6"/>
      <w:numFmt w:val="decimal"/>
      <w:lvlText w:val="%1."/>
      <w:lvlJc w:val="left"/>
      <w:pPr>
        <w:ind w:left="377" w:hanging="377"/>
      </w:pPr>
      <w:rPr>
        <w:rFonts w:hint="default"/>
        <w:b/>
      </w:rPr>
    </w:lvl>
    <w:lvl w:ilvl="1">
      <w:start w:val="1"/>
      <w:numFmt w:val="decimal"/>
      <w:lvlText w:val="%1.%2."/>
      <w:lvlJc w:val="left"/>
      <w:pPr>
        <w:ind w:left="377" w:hanging="37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6CC05105"/>
    <w:multiLevelType w:val="hybridMultilevel"/>
    <w:tmpl w:val="21BCAAF2"/>
    <w:lvl w:ilvl="0" w:tplc="B64ADD18">
      <w:start w:val="1"/>
      <w:numFmt w:val="decimal"/>
      <w:lvlText w:val="%1."/>
      <w:lvlJc w:val="left"/>
      <w:pPr>
        <w:ind w:left="502"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15172DA"/>
    <w:multiLevelType w:val="multilevel"/>
    <w:tmpl w:val="F17EF6D6"/>
    <w:lvl w:ilvl="0">
      <w:start w:val="1"/>
      <w:numFmt w:val="decimal"/>
      <w:lvlText w:val="%1."/>
      <w:lvlJc w:val="left"/>
      <w:pPr>
        <w:ind w:left="377" w:hanging="377"/>
      </w:pPr>
      <w:rPr>
        <w:rFonts w:hint="default"/>
      </w:rPr>
    </w:lvl>
    <w:lvl w:ilvl="1">
      <w:start w:val="1"/>
      <w:numFmt w:val="decimal"/>
      <w:lvlText w:val="%1.%2."/>
      <w:lvlJc w:val="left"/>
      <w:pPr>
        <w:ind w:left="1457" w:hanging="377"/>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9" w15:restartNumberingAfterBreak="0">
    <w:nsid w:val="76166B9C"/>
    <w:multiLevelType w:val="multilevel"/>
    <w:tmpl w:val="14229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141574"/>
    <w:multiLevelType w:val="hybridMultilevel"/>
    <w:tmpl w:val="76F28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F35DE9"/>
    <w:multiLevelType w:val="multilevel"/>
    <w:tmpl w:val="F2A0AF0A"/>
    <w:lvl w:ilvl="0">
      <w:start w:val="1"/>
      <w:numFmt w:val="decimal"/>
      <w:lvlText w:val="%1."/>
      <w:lvlJc w:val="left"/>
      <w:pPr>
        <w:ind w:left="377" w:hanging="377"/>
      </w:pPr>
      <w:rPr>
        <w:rFonts w:hint="default"/>
        <w:b/>
      </w:rPr>
    </w:lvl>
    <w:lvl w:ilvl="1">
      <w:start w:val="3"/>
      <w:numFmt w:val="decimal"/>
      <w:lvlText w:val="%1.%2."/>
      <w:lvlJc w:val="left"/>
      <w:pPr>
        <w:ind w:left="377" w:hanging="37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7DF568A1"/>
    <w:multiLevelType w:val="multilevel"/>
    <w:tmpl w:val="678E3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04367A"/>
    <w:multiLevelType w:val="hybridMultilevel"/>
    <w:tmpl w:val="A14A056C"/>
    <w:lvl w:ilvl="0" w:tplc="3BE88EFC">
      <w:start w:val="5"/>
      <w:numFmt w:val="decimal"/>
      <w:lvlText w:val="%1."/>
      <w:lvlJc w:val="left"/>
      <w:pPr>
        <w:ind w:left="502" w:hanging="360"/>
      </w:pPr>
      <w:rPr>
        <w:rFonts w:hint="default"/>
        <w:b/>
        <w:bCs/>
        <w:i w:val="0"/>
        <w:i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7EFD0799"/>
    <w:multiLevelType w:val="hybridMultilevel"/>
    <w:tmpl w:val="FF0E4236"/>
    <w:lvl w:ilvl="0" w:tplc="7A00CA3A">
      <w:start w:val="3"/>
      <w:numFmt w:val="decimal"/>
      <w:lvlText w:val="%1."/>
      <w:lvlJc w:val="left"/>
      <w:pPr>
        <w:ind w:left="502" w:hanging="360"/>
      </w:pPr>
      <w:rPr>
        <w:rFonts w:hint="default"/>
        <w:b/>
        <w:bCs/>
        <w:color w:val="auto"/>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16cid:durableId="1498574514">
    <w:abstractNumId w:val="8"/>
  </w:num>
  <w:num w:numId="2" w16cid:durableId="812868718">
    <w:abstractNumId w:val="34"/>
  </w:num>
  <w:num w:numId="3" w16cid:durableId="264000833">
    <w:abstractNumId w:val="20"/>
  </w:num>
  <w:num w:numId="4" w16cid:durableId="671220">
    <w:abstractNumId w:val="13"/>
  </w:num>
  <w:num w:numId="5" w16cid:durableId="1918438397">
    <w:abstractNumId w:val="1"/>
  </w:num>
  <w:num w:numId="6" w16cid:durableId="73093183">
    <w:abstractNumId w:val="5"/>
  </w:num>
  <w:num w:numId="7" w16cid:durableId="1319533079">
    <w:abstractNumId w:val="14"/>
  </w:num>
  <w:num w:numId="8" w16cid:durableId="689070422">
    <w:abstractNumId w:val="6"/>
  </w:num>
  <w:num w:numId="9" w16cid:durableId="666784405">
    <w:abstractNumId w:val="37"/>
  </w:num>
  <w:num w:numId="10" w16cid:durableId="841773277">
    <w:abstractNumId w:val="31"/>
  </w:num>
  <w:num w:numId="11" w16cid:durableId="1978294060">
    <w:abstractNumId w:val="16"/>
  </w:num>
  <w:num w:numId="12" w16cid:durableId="943614716">
    <w:abstractNumId w:val="17"/>
  </w:num>
  <w:num w:numId="13" w16cid:durableId="830758650">
    <w:abstractNumId w:val="9"/>
  </w:num>
  <w:num w:numId="14" w16cid:durableId="484472946">
    <w:abstractNumId w:val="43"/>
  </w:num>
  <w:num w:numId="15" w16cid:durableId="887378058">
    <w:abstractNumId w:val="2"/>
  </w:num>
  <w:num w:numId="16" w16cid:durableId="1749379925">
    <w:abstractNumId w:val="21"/>
  </w:num>
  <w:num w:numId="17" w16cid:durableId="384450945">
    <w:abstractNumId w:val="28"/>
  </w:num>
  <w:num w:numId="18" w16cid:durableId="1873685124">
    <w:abstractNumId w:val="25"/>
  </w:num>
  <w:num w:numId="19" w16cid:durableId="1118600483">
    <w:abstractNumId w:val="44"/>
  </w:num>
  <w:num w:numId="20" w16cid:durableId="530537895">
    <w:abstractNumId w:val="26"/>
  </w:num>
  <w:num w:numId="21" w16cid:durableId="1998923756">
    <w:abstractNumId w:val="3"/>
  </w:num>
  <w:num w:numId="22" w16cid:durableId="2102867989">
    <w:abstractNumId w:val="0"/>
  </w:num>
  <w:num w:numId="23" w16cid:durableId="1671254177">
    <w:abstractNumId w:val="40"/>
  </w:num>
  <w:num w:numId="24" w16cid:durableId="809590867">
    <w:abstractNumId w:val="30"/>
  </w:num>
  <w:num w:numId="25" w16cid:durableId="1484656626">
    <w:abstractNumId w:val="32"/>
  </w:num>
  <w:num w:numId="26" w16cid:durableId="855968451">
    <w:abstractNumId w:val="42"/>
  </w:num>
  <w:num w:numId="27" w16cid:durableId="646975660">
    <w:abstractNumId w:val="4"/>
  </w:num>
  <w:num w:numId="28" w16cid:durableId="1772429644">
    <w:abstractNumId w:val="39"/>
  </w:num>
  <w:num w:numId="29" w16cid:durableId="1949659710">
    <w:abstractNumId w:val="33"/>
  </w:num>
  <w:num w:numId="30" w16cid:durableId="1816527344">
    <w:abstractNumId w:val="29"/>
  </w:num>
  <w:num w:numId="31" w16cid:durableId="1903787005">
    <w:abstractNumId w:val="19"/>
  </w:num>
  <w:num w:numId="32" w16cid:durableId="898394009">
    <w:abstractNumId w:val="38"/>
  </w:num>
  <w:num w:numId="33" w16cid:durableId="477111083">
    <w:abstractNumId w:val="7"/>
  </w:num>
  <w:num w:numId="34" w16cid:durableId="39793765">
    <w:abstractNumId w:val="15"/>
  </w:num>
  <w:num w:numId="35" w16cid:durableId="1525826151">
    <w:abstractNumId w:val="11"/>
  </w:num>
  <w:num w:numId="36" w16cid:durableId="2086217693">
    <w:abstractNumId w:val="24"/>
  </w:num>
  <w:num w:numId="37" w16cid:durableId="1929070792">
    <w:abstractNumId w:val="10"/>
  </w:num>
  <w:num w:numId="38" w16cid:durableId="1620575155">
    <w:abstractNumId w:val="18"/>
  </w:num>
  <w:num w:numId="39" w16cid:durableId="1689789367">
    <w:abstractNumId w:val="27"/>
  </w:num>
  <w:num w:numId="40" w16cid:durableId="429588494">
    <w:abstractNumId w:val="36"/>
  </w:num>
  <w:num w:numId="41" w16cid:durableId="1931238603">
    <w:abstractNumId w:val="41"/>
  </w:num>
  <w:num w:numId="42" w16cid:durableId="954366417">
    <w:abstractNumId w:val="12"/>
  </w:num>
  <w:num w:numId="43" w16cid:durableId="1494881454">
    <w:abstractNumId w:val="23"/>
  </w:num>
  <w:num w:numId="44" w16cid:durableId="1316177491">
    <w:abstractNumId w:val="35"/>
  </w:num>
  <w:num w:numId="45" w16cid:durableId="1449734315">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rnon Cahen">
    <w15:presenceInfo w15:providerId="Windows Live" w15:userId="0195be07c12826d0"/>
  </w15:person>
  <w15:person w15:author=" ">
    <w15:presenceInfo w15:providerId="Windows Live" w15:userId="0195be07c12826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M3tjQzNzG2tDAxMLBU0lEKTi0uzszPAymwqAUAU95QUiwAAAA="/>
  </w:docVars>
  <w:rsids>
    <w:rsidRoot w:val="00520A7A"/>
    <w:rsid w:val="00000643"/>
    <w:rsid w:val="00001B27"/>
    <w:rsid w:val="000069BA"/>
    <w:rsid w:val="00006AB3"/>
    <w:rsid w:val="00010A39"/>
    <w:rsid w:val="000136FA"/>
    <w:rsid w:val="000178FE"/>
    <w:rsid w:val="0002543F"/>
    <w:rsid w:val="00032806"/>
    <w:rsid w:val="00033260"/>
    <w:rsid w:val="00034B5A"/>
    <w:rsid w:val="00037B0D"/>
    <w:rsid w:val="00040442"/>
    <w:rsid w:val="000407F0"/>
    <w:rsid w:val="00041ED1"/>
    <w:rsid w:val="00042AA9"/>
    <w:rsid w:val="00043934"/>
    <w:rsid w:val="000508A3"/>
    <w:rsid w:val="00054140"/>
    <w:rsid w:val="000567E8"/>
    <w:rsid w:val="000573A2"/>
    <w:rsid w:val="000610E6"/>
    <w:rsid w:val="00070C17"/>
    <w:rsid w:val="000724A4"/>
    <w:rsid w:val="000746C6"/>
    <w:rsid w:val="00085626"/>
    <w:rsid w:val="00085860"/>
    <w:rsid w:val="0008628D"/>
    <w:rsid w:val="0009193F"/>
    <w:rsid w:val="00093684"/>
    <w:rsid w:val="000939EA"/>
    <w:rsid w:val="000947AD"/>
    <w:rsid w:val="000A22D8"/>
    <w:rsid w:val="000A419C"/>
    <w:rsid w:val="000A6129"/>
    <w:rsid w:val="000B1D54"/>
    <w:rsid w:val="000B67DA"/>
    <w:rsid w:val="000C143D"/>
    <w:rsid w:val="000C152D"/>
    <w:rsid w:val="000C37F4"/>
    <w:rsid w:val="000D4C91"/>
    <w:rsid w:val="000E1BDF"/>
    <w:rsid w:val="000E6270"/>
    <w:rsid w:val="000E6B3B"/>
    <w:rsid w:val="000F16F5"/>
    <w:rsid w:val="000F41ED"/>
    <w:rsid w:val="000F6ABC"/>
    <w:rsid w:val="000F710A"/>
    <w:rsid w:val="000F780A"/>
    <w:rsid w:val="00100B9F"/>
    <w:rsid w:val="001038FA"/>
    <w:rsid w:val="001163A6"/>
    <w:rsid w:val="00116F52"/>
    <w:rsid w:val="00125DF4"/>
    <w:rsid w:val="001414EF"/>
    <w:rsid w:val="00141AB4"/>
    <w:rsid w:val="00142CB6"/>
    <w:rsid w:val="001441E9"/>
    <w:rsid w:val="00145F25"/>
    <w:rsid w:val="00146BF2"/>
    <w:rsid w:val="001473AC"/>
    <w:rsid w:val="001607F3"/>
    <w:rsid w:val="00160EFB"/>
    <w:rsid w:val="00162657"/>
    <w:rsid w:val="00170903"/>
    <w:rsid w:val="00171655"/>
    <w:rsid w:val="00182393"/>
    <w:rsid w:val="0018486A"/>
    <w:rsid w:val="00195E32"/>
    <w:rsid w:val="001A14FE"/>
    <w:rsid w:val="001A157C"/>
    <w:rsid w:val="001A42ED"/>
    <w:rsid w:val="001A580B"/>
    <w:rsid w:val="001A6E7D"/>
    <w:rsid w:val="001B7ED6"/>
    <w:rsid w:val="001C2635"/>
    <w:rsid w:val="001C303B"/>
    <w:rsid w:val="001C3AFF"/>
    <w:rsid w:val="001C4BA8"/>
    <w:rsid w:val="001C7038"/>
    <w:rsid w:val="001E0EED"/>
    <w:rsid w:val="001E182B"/>
    <w:rsid w:val="001E2D4D"/>
    <w:rsid w:val="001E605D"/>
    <w:rsid w:val="001F579D"/>
    <w:rsid w:val="001F603A"/>
    <w:rsid w:val="00200BE7"/>
    <w:rsid w:val="00203B49"/>
    <w:rsid w:val="0020638B"/>
    <w:rsid w:val="00210BCF"/>
    <w:rsid w:val="00234B0B"/>
    <w:rsid w:val="00235C2B"/>
    <w:rsid w:val="00242F99"/>
    <w:rsid w:val="00243C98"/>
    <w:rsid w:val="00245EFA"/>
    <w:rsid w:val="00246DA8"/>
    <w:rsid w:val="00254C97"/>
    <w:rsid w:val="00256671"/>
    <w:rsid w:val="00260BA9"/>
    <w:rsid w:val="00265F24"/>
    <w:rsid w:val="00272684"/>
    <w:rsid w:val="00275862"/>
    <w:rsid w:val="00280444"/>
    <w:rsid w:val="00282418"/>
    <w:rsid w:val="002856CD"/>
    <w:rsid w:val="00285D33"/>
    <w:rsid w:val="0028770E"/>
    <w:rsid w:val="00290857"/>
    <w:rsid w:val="0029183E"/>
    <w:rsid w:val="002934F7"/>
    <w:rsid w:val="002938C8"/>
    <w:rsid w:val="0029432A"/>
    <w:rsid w:val="002946A1"/>
    <w:rsid w:val="002A3030"/>
    <w:rsid w:val="002B21A8"/>
    <w:rsid w:val="002B2E8E"/>
    <w:rsid w:val="002B5253"/>
    <w:rsid w:val="002B56A5"/>
    <w:rsid w:val="002C1B9C"/>
    <w:rsid w:val="002C2F8D"/>
    <w:rsid w:val="002C5C02"/>
    <w:rsid w:val="002C7896"/>
    <w:rsid w:val="002C7E06"/>
    <w:rsid w:val="002E22B9"/>
    <w:rsid w:val="002E235A"/>
    <w:rsid w:val="002E37F4"/>
    <w:rsid w:val="002E5FA4"/>
    <w:rsid w:val="002F6FD0"/>
    <w:rsid w:val="0032071F"/>
    <w:rsid w:val="0032198D"/>
    <w:rsid w:val="00322FA0"/>
    <w:rsid w:val="0032350F"/>
    <w:rsid w:val="0032725D"/>
    <w:rsid w:val="003331C4"/>
    <w:rsid w:val="00336102"/>
    <w:rsid w:val="00342CDB"/>
    <w:rsid w:val="0034587A"/>
    <w:rsid w:val="00354F23"/>
    <w:rsid w:val="00364920"/>
    <w:rsid w:val="00367F72"/>
    <w:rsid w:val="003701F7"/>
    <w:rsid w:val="003729F8"/>
    <w:rsid w:val="00372B3B"/>
    <w:rsid w:val="003845F4"/>
    <w:rsid w:val="003969D5"/>
    <w:rsid w:val="003A6989"/>
    <w:rsid w:val="003B0010"/>
    <w:rsid w:val="003B19F5"/>
    <w:rsid w:val="003B3ACA"/>
    <w:rsid w:val="003B45ED"/>
    <w:rsid w:val="003B6181"/>
    <w:rsid w:val="003C33A5"/>
    <w:rsid w:val="003C3AC4"/>
    <w:rsid w:val="003C4C1A"/>
    <w:rsid w:val="003D5105"/>
    <w:rsid w:val="003D6DF1"/>
    <w:rsid w:val="003E2C52"/>
    <w:rsid w:val="003E6917"/>
    <w:rsid w:val="003E6A77"/>
    <w:rsid w:val="003F054D"/>
    <w:rsid w:val="003F3E6D"/>
    <w:rsid w:val="003F4F6B"/>
    <w:rsid w:val="003F64AA"/>
    <w:rsid w:val="003F6E32"/>
    <w:rsid w:val="003F79BF"/>
    <w:rsid w:val="0040077B"/>
    <w:rsid w:val="00403865"/>
    <w:rsid w:val="00404F88"/>
    <w:rsid w:val="0040641D"/>
    <w:rsid w:val="00411310"/>
    <w:rsid w:val="004125C0"/>
    <w:rsid w:val="00413BC8"/>
    <w:rsid w:val="00413F47"/>
    <w:rsid w:val="00415103"/>
    <w:rsid w:val="00416CE4"/>
    <w:rsid w:val="00424C87"/>
    <w:rsid w:val="00430D29"/>
    <w:rsid w:val="0043152E"/>
    <w:rsid w:val="0043219F"/>
    <w:rsid w:val="004333E4"/>
    <w:rsid w:val="00433C4F"/>
    <w:rsid w:val="004340CC"/>
    <w:rsid w:val="00440F5A"/>
    <w:rsid w:val="00441393"/>
    <w:rsid w:val="00443200"/>
    <w:rsid w:val="00445A93"/>
    <w:rsid w:val="00454A6E"/>
    <w:rsid w:val="00457822"/>
    <w:rsid w:val="00460178"/>
    <w:rsid w:val="00460A30"/>
    <w:rsid w:val="00461104"/>
    <w:rsid w:val="00464633"/>
    <w:rsid w:val="004672BD"/>
    <w:rsid w:val="004729D9"/>
    <w:rsid w:val="00473FC0"/>
    <w:rsid w:val="004761AD"/>
    <w:rsid w:val="00477031"/>
    <w:rsid w:val="00483D6F"/>
    <w:rsid w:val="004853F7"/>
    <w:rsid w:val="004937DE"/>
    <w:rsid w:val="004A3E92"/>
    <w:rsid w:val="004B01EB"/>
    <w:rsid w:val="004B2FE9"/>
    <w:rsid w:val="004C5019"/>
    <w:rsid w:val="004D218E"/>
    <w:rsid w:val="004D2315"/>
    <w:rsid w:val="004D689C"/>
    <w:rsid w:val="004E1375"/>
    <w:rsid w:val="004F2DF7"/>
    <w:rsid w:val="004F32EE"/>
    <w:rsid w:val="004F62D8"/>
    <w:rsid w:val="004F6D31"/>
    <w:rsid w:val="0050214D"/>
    <w:rsid w:val="0050297C"/>
    <w:rsid w:val="00503208"/>
    <w:rsid w:val="00505B59"/>
    <w:rsid w:val="00506373"/>
    <w:rsid w:val="00506E6B"/>
    <w:rsid w:val="0051480F"/>
    <w:rsid w:val="00514FE0"/>
    <w:rsid w:val="00520A7A"/>
    <w:rsid w:val="0053248D"/>
    <w:rsid w:val="00532B9F"/>
    <w:rsid w:val="00534706"/>
    <w:rsid w:val="00536D88"/>
    <w:rsid w:val="005433C6"/>
    <w:rsid w:val="00544641"/>
    <w:rsid w:val="00545E57"/>
    <w:rsid w:val="00546E5A"/>
    <w:rsid w:val="00550EA0"/>
    <w:rsid w:val="00556FCD"/>
    <w:rsid w:val="00562D05"/>
    <w:rsid w:val="00563A2F"/>
    <w:rsid w:val="0056724C"/>
    <w:rsid w:val="00575AE9"/>
    <w:rsid w:val="00577CF4"/>
    <w:rsid w:val="005808F3"/>
    <w:rsid w:val="005834F5"/>
    <w:rsid w:val="00583A02"/>
    <w:rsid w:val="0059124E"/>
    <w:rsid w:val="0059219B"/>
    <w:rsid w:val="00597884"/>
    <w:rsid w:val="005A4D90"/>
    <w:rsid w:val="005B1957"/>
    <w:rsid w:val="005B30B8"/>
    <w:rsid w:val="005B5B83"/>
    <w:rsid w:val="005C0A60"/>
    <w:rsid w:val="005C4C83"/>
    <w:rsid w:val="005C7472"/>
    <w:rsid w:val="005D0082"/>
    <w:rsid w:val="005D116D"/>
    <w:rsid w:val="005E04B9"/>
    <w:rsid w:val="005E355F"/>
    <w:rsid w:val="005E473F"/>
    <w:rsid w:val="005E79FF"/>
    <w:rsid w:val="005F21FA"/>
    <w:rsid w:val="005F37B7"/>
    <w:rsid w:val="005F6163"/>
    <w:rsid w:val="006021AF"/>
    <w:rsid w:val="006143E8"/>
    <w:rsid w:val="00614549"/>
    <w:rsid w:val="006209EA"/>
    <w:rsid w:val="006210EC"/>
    <w:rsid w:val="006225DF"/>
    <w:rsid w:val="0062684F"/>
    <w:rsid w:val="00632574"/>
    <w:rsid w:val="00641847"/>
    <w:rsid w:val="006460A7"/>
    <w:rsid w:val="00652CCC"/>
    <w:rsid w:val="00660091"/>
    <w:rsid w:val="00666C5D"/>
    <w:rsid w:val="006670D1"/>
    <w:rsid w:val="00672B74"/>
    <w:rsid w:val="00674A91"/>
    <w:rsid w:val="00683F48"/>
    <w:rsid w:val="00686655"/>
    <w:rsid w:val="00691969"/>
    <w:rsid w:val="00695B6B"/>
    <w:rsid w:val="006A3D1C"/>
    <w:rsid w:val="006B0B39"/>
    <w:rsid w:val="006B2E60"/>
    <w:rsid w:val="006B7900"/>
    <w:rsid w:val="006C7551"/>
    <w:rsid w:val="006D1CAA"/>
    <w:rsid w:val="006D323A"/>
    <w:rsid w:val="006D5384"/>
    <w:rsid w:val="006D5478"/>
    <w:rsid w:val="006D6438"/>
    <w:rsid w:val="006E35C7"/>
    <w:rsid w:val="006E5BDE"/>
    <w:rsid w:val="006E79BE"/>
    <w:rsid w:val="006F02AD"/>
    <w:rsid w:val="006F7DB2"/>
    <w:rsid w:val="00701603"/>
    <w:rsid w:val="00705439"/>
    <w:rsid w:val="00707CA9"/>
    <w:rsid w:val="00721F25"/>
    <w:rsid w:val="007278A0"/>
    <w:rsid w:val="00731F09"/>
    <w:rsid w:val="00736F13"/>
    <w:rsid w:val="00747440"/>
    <w:rsid w:val="00751E52"/>
    <w:rsid w:val="00753BCC"/>
    <w:rsid w:val="007564AF"/>
    <w:rsid w:val="00756987"/>
    <w:rsid w:val="0076344D"/>
    <w:rsid w:val="00763C39"/>
    <w:rsid w:val="007728FB"/>
    <w:rsid w:val="00782D63"/>
    <w:rsid w:val="007868BD"/>
    <w:rsid w:val="00790715"/>
    <w:rsid w:val="00791320"/>
    <w:rsid w:val="00797A16"/>
    <w:rsid w:val="00797DB9"/>
    <w:rsid w:val="007A1CD8"/>
    <w:rsid w:val="007A2515"/>
    <w:rsid w:val="007A69DA"/>
    <w:rsid w:val="007A6EA9"/>
    <w:rsid w:val="007A7BA4"/>
    <w:rsid w:val="007B09AF"/>
    <w:rsid w:val="007B26E4"/>
    <w:rsid w:val="007B4AC3"/>
    <w:rsid w:val="007B5735"/>
    <w:rsid w:val="007C0CC4"/>
    <w:rsid w:val="007C2DA8"/>
    <w:rsid w:val="007D2F68"/>
    <w:rsid w:val="007D34DB"/>
    <w:rsid w:val="007D522F"/>
    <w:rsid w:val="007D5455"/>
    <w:rsid w:val="007D6E91"/>
    <w:rsid w:val="007E0DE0"/>
    <w:rsid w:val="007E2469"/>
    <w:rsid w:val="007E34AF"/>
    <w:rsid w:val="007E437C"/>
    <w:rsid w:val="00801064"/>
    <w:rsid w:val="00804391"/>
    <w:rsid w:val="00806291"/>
    <w:rsid w:val="00810DDC"/>
    <w:rsid w:val="00811740"/>
    <w:rsid w:val="00811F2A"/>
    <w:rsid w:val="00814428"/>
    <w:rsid w:val="00816181"/>
    <w:rsid w:val="00820375"/>
    <w:rsid w:val="008242F7"/>
    <w:rsid w:val="00826FA4"/>
    <w:rsid w:val="00827F5D"/>
    <w:rsid w:val="00831246"/>
    <w:rsid w:val="00834714"/>
    <w:rsid w:val="00836E91"/>
    <w:rsid w:val="00843D1D"/>
    <w:rsid w:val="00845463"/>
    <w:rsid w:val="00846401"/>
    <w:rsid w:val="008500AF"/>
    <w:rsid w:val="008530EA"/>
    <w:rsid w:val="008557D4"/>
    <w:rsid w:val="00856C78"/>
    <w:rsid w:val="00860597"/>
    <w:rsid w:val="00870F50"/>
    <w:rsid w:val="00874723"/>
    <w:rsid w:val="00874869"/>
    <w:rsid w:val="00875A16"/>
    <w:rsid w:val="008766F5"/>
    <w:rsid w:val="00880B70"/>
    <w:rsid w:val="00884673"/>
    <w:rsid w:val="008903F0"/>
    <w:rsid w:val="00896B38"/>
    <w:rsid w:val="008A0312"/>
    <w:rsid w:val="008A195C"/>
    <w:rsid w:val="008A69CD"/>
    <w:rsid w:val="008A758E"/>
    <w:rsid w:val="008B0224"/>
    <w:rsid w:val="008B1C72"/>
    <w:rsid w:val="008B36B7"/>
    <w:rsid w:val="008B5ABA"/>
    <w:rsid w:val="008B7AB1"/>
    <w:rsid w:val="008C3CCC"/>
    <w:rsid w:val="008C67E0"/>
    <w:rsid w:val="008C7454"/>
    <w:rsid w:val="008D7003"/>
    <w:rsid w:val="008E0CED"/>
    <w:rsid w:val="008E2E5A"/>
    <w:rsid w:val="008E3F55"/>
    <w:rsid w:val="008F0062"/>
    <w:rsid w:val="008F2C1E"/>
    <w:rsid w:val="0090343E"/>
    <w:rsid w:val="009035A9"/>
    <w:rsid w:val="00903EC0"/>
    <w:rsid w:val="00913E47"/>
    <w:rsid w:val="0091449C"/>
    <w:rsid w:val="009234D9"/>
    <w:rsid w:val="009240EA"/>
    <w:rsid w:val="00927CCB"/>
    <w:rsid w:val="00935966"/>
    <w:rsid w:val="00937A72"/>
    <w:rsid w:val="0095202C"/>
    <w:rsid w:val="00956AFE"/>
    <w:rsid w:val="00957BBE"/>
    <w:rsid w:val="0096590F"/>
    <w:rsid w:val="009761D9"/>
    <w:rsid w:val="009875D5"/>
    <w:rsid w:val="0099238E"/>
    <w:rsid w:val="00993100"/>
    <w:rsid w:val="00995CFA"/>
    <w:rsid w:val="00996656"/>
    <w:rsid w:val="009A1B0B"/>
    <w:rsid w:val="009A4DC6"/>
    <w:rsid w:val="009B220A"/>
    <w:rsid w:val="009B684E"/>
    <w:rsid w:val="009C4F60"/>
    <w:rsid w:val="009D06DF"/>
    <w:rsid w:val="009D10AE"/>
    <w:rsid w:val="009D190B"/>
    <w:rsid w:val="009D2687"/>
    <w:rsid w:val="009D33E8"/>
    <w:rsid w:val="009D4234"/>
    <w:rsid w:val="009D5904"/>
    <w:rsid w:val="009E1853"/>
    <w:rsid w:val="009E4377"/>
    <w:rsid w:val="009E522A"/>
    <w:rsid w:val="009E68CF"/>
    <w:rsid w:val="009E74B9"/>
    <w:rsid w:val="009F362D"/>
    <w:rsid w:val="009F4ABF"/>
    <w:rsid w:val="00A003C0"/>
    <w:rsid w:val="00A00AF4"/>
    <w:rsid w:val="00A03B5D"/>
    <w:rsid w:val="00A047F0"/>
    <w:rsid w:val="00A05EA8"/>
    <w:rsid w:val="00A0769D"/>
    <w:rsid w:val="00A132C4"/>
    <w:rsid w:val="00A163FF"/>
    <w:rsid w:val="00A262AC"/>
    <w:rsid w:val="00A26F14"/>
    <w:rsid w:val="00A3052D"/>
    <w:rsid w:val="00A5022A"/>
    <w:rsid w:val="00A52263"/>
    <w:rsid w:val="00A638E5"/>
    <w:rsid w:val="00A70174"/>
    <w:rsid w:val="00A77BB0"/>
    <w:rsid w:val="00A817E9"/>
    <w:rsid w:val="00A82618"/>
    <w:rsid w:val="00A86B17"/>
    <w:rsid w:val="00A874EF"/>
    <w:rsid w:val="00A97756"/>
    <w:rsid w:val="00AA37DA"/>
    <w:rsid w:val="00AA5A9F"/>
    <w:rsid w:val="00AA5C5A"/>
    <w:rsid w:val="00AA603F"/>
    <w:rsid w:val="00AA6F8C"/>
    <w:rsid w:val="00AA7FDB"/>
    <w:rsid w:val="00AC4D8B"/>
    <w:rsid w:val="00AC4E8A"/>
    <w:rsid w:val="00AC668A"/>
    <w:rsid w:val="00AC7ECB"/>
    <w:rsid w:val="00AD5028"/>
    <w:rsid w:val="00AD6F98"/>
    <w:rsid w:val="00AE2C3A"/>
    <w:rsid w:val="00AE4C9A"/>
    <w:rsid w:val="00AE58AA"/>
    <w:rsid w:val="00AE5A57"/>
    <w:rsid w:val="00B00702"/>
    <w:rsid w:val="00B00C0C"/>
    <w:rsid w:val="00B01381"/>
    <w:rsid w:val="00B032B8"/>
    <w:rsid w:val="00B0491F"/>
    <w:rsid w:val="00B12316"/>
    <w:rsid w:val="00B136F1"/>
    <w:rsid w:val="00B178DB"/>
    <w:rsid w:val="00B21301"/>
    <w:rsid w:val="00B22326"/>
    <w:rsid w:val="00B232FD"/>
    <w:rsid w:val="00B24C4A"/>
    <w:rsid w:val="00B302E1"/>
    <w:rsid w:val="00B465B7"/>
    <w:rsid w:val="00B517C9"/>
    <w:rsid w:val="00B51ACD"/>
    <w:rsid w:val="00B5693E"/>
    <w:rsid w:val="00B60DBB"/>
    <w:rsid w:val="00B67EE5"/>
    <w:rsid w:val="00B72317"/>
    <w:rsid w:val="00B74390"/>
    <w:rsid w:val="00B744EF"/>
    <w:rsid w:val="00B74846"/>
    <w:rsid w:val="00B75E8A"/>
    <w:rsid w:val="00B81D45"/>
    <w:rsid w:val="00B842AA"/>
    <w:rsid w:val="00B8490B"/>
    <w:rsid w:val="00B853B4"/>
    <w:rsid w:val="00B85A44"/>
    <w:rsid w:val="00B90026"/>
    <w:rsid w:val="00B93A17"/>
    <w:rsid w:val="00B9410A"/>
    <w:rsid w:val="00B95807"/>
    <w:rsid w:val="00BA0EAF"/>
    <w:rsid w:val="00BA6674"/>
    <w:rsid w:val="00BB3580"/>
    <w:rsid w:val="00BB42C1"/>
    <w:rsid w:val="00BB556C"/>
    <w:rsid w:val="00BB5EDC"/>
    <w:rsid w:val="00BD2F56"/>
    <w:rsid w:val="00BE2058"/>
    <w:rsid w:val="00BE3C66"/>
    <w:rsid w:val="00BE6496"/>
    <w:rsid w:val="00BE7306"/>
    <w:rsid w:val="00BF3F3F"/>
    <w:rsid w:val="00BF4956"/>
    <w:rsid w:val="00C022B8"/>
    <w:rsid w:val="00C02CF3"/>
    <w:rsid w:val="00C06039"/>
    <w:rsid w:val="00C06222"/>
    <w:rsid w:val="00C16792"/>
    <w:rsid w:val="00C35A04"/>
    <w:rsid w:val="00C42A65"/>
    <w:rsid w:val="00C506D4"/>
    <w:rsid w:val="00C528A8"/>
    <w:rsid w:val="00C52BB3"/>
    <w:rsid w:val="00C5339A"/>
    <w:rsid w:val="00C54D31"/>
    <w:rsid w:val="00C630AF"/>
    <w:rsid w:val="00C66173"/>
    <w:rsid w:val="00C67A8A"/>
    <w:rsid w:val="00C738F5"/>
    <w:rsid w:val="00C740C1"/>
    <w:rsid w:val="00C915F8"/>
    <w:rsid w:val="00C96BD7"/>
    <w:rsid w:val="00CA6A59"/>
    <w:rsid w:val="00CB1E08"/>
    <w:rsid w:val="00CB6890"/>
    <w:rsid w:val="00CB733F"/>
    <w:rsid w:val="00CC19D4"/>
    <w:rsid w:val="00CC5D02"/>
    <w:rsid w:val="00CD31DC"/>
    <w:rsid w:val="00CE13AA"/>
    <w:rsid w:val="00CE20F5"/>
    <w:rsid w:val="00CE2440"/>
    <w:rsid w:val="00CE6984"/>
    <w:rsid w:val="00CF30C5"/>
    <w:rsid w:val="00CF34A7"/>
    <w:rsid w:val="00CF3748"/>
    <w:rsid w:val="00CF5F82"/>
    <w:rsid w:val="00D00633"/>
    <w:rsid w:val="00D03238"/>
    <w:rsid w:val="00D051B1"/>
    <w:rsid w:val="00D05C8D"/>
    <w:rsid w:val="00D07560"/>
    <w:rsid w:val="00D125C2"/>
    <w:rsid w:val="00D14C3D"/>
    <w:rsid w:val="00D16C7B"/>
    <w:rsid w:val="00D17A72"/>
    <w:rsid w:val="00D2055B"/>
    <w:rsid w:val="00D2163E"/>
    <w:rsid w:val="00D22D93"/>
    <w:rsid w:val="00D25189"/>
    <w:rsid w:val="00D27242"/>
    <w:rsid w:val="00D279FA"/>
    <w:rsid w:val="00D33D76"/>
    <w:rsid w:val="00D35927"/>
    <w:rsid w:val="00D447BA"/>
    <w:rsid w:val="00D5068E"/>
    <w:rsid w:val="00D5281A"/>
    <w:rsid w:val="00D56D3E"/>
    <w:rsid w:val="00D728E5"/>
    <w:rsid w:val="00D74D7E"/>
    <w:rsid w:val="00D76446"/>
    <w:rsid w:val="00D80C06"/>
    <w:rsid w:val="00D81036"/>
    <w:rsid w:val="00D815B1"/>
    <w:rsid w:val="00D8242D"/>
    <w:rsid w:val="00D92D8D"/>
    <w:rsid w:val="00D94788"/>
    <w:rsid w:val="00D9742D"/>
    <w:rsid w:val="00DA3922"/>
    <w:rsid w:val="00DA3BBA"/>
    <w:rsid w:val="00DA3DEA"/>
    <w:rsid w:val="00DA619F"/>
    <w:rsid w:val="00DA7F8F"/>
    <w:rsid w:val="00DC20E6"/>
    <w:rsid w:val="00DC36B9"/>
    <w:rsid w:val="00DC3918"/>
    <w:rsid w:val="00DC729B"/>
    <w:rsid w:val="00DD50AE"/>
    <w:rsid w:val="00DE05FC"/>
    <w:rsid w:val="00DE0D9B"/>
    <w:rsid w:val="00DE1984"/>
    <w:rsid w:val="00DE1F04"/>
    <w:rsid w:val="00DE7AB7"/>
    <w:rsid w:val="00E017BB"/>
    <w:rsid w:val="00E02206"/>
    <w:rsid w:val="00E035CD"/>
    <w:rsid w:val="00E06481"/>
    <w:rsid w:val="00E11A21"/>
    <w:rsid w:val="00E11E01"/>
    <w:rsid w:val="00E1686C"/>
    <w:rsid w:val="00E2336B"/>
    <w:rsid w:val="00E25389"/>
    <w:rsid w:val="00E26727"/>
    <w:rsid w:val="00E334D0"/>
    <w:rsid w:val="00E44F18"/>
    <w:rsid w:val="00E450C1"/>
    <w:rsid w:val="00E45922"/>
    <w:rsid w:val="00E47195"/>
    <w:rsid w:val="00E5094B"/>
    <w:rsid w:val="00E52357"/>
    <w:rsid w:val="00E54C67"/>
    <w:rsid w:val="00E561E2"/>
    <w:rsid w:val="00E70AC0"/>
    <w:rsid w:val="00E723C7"/>
    <w:rsid w:val="00E73CB5"/>
    <w:rsid w:val="00E77B01"/>
    <w:rsid w:val="00E800E0"/>
    <w:rsid w:val="00E941AD"/>
    <w:rsid w:val="00E947FF"/>
    <w:rsid w:val="00EA6D94"/>
    <w:rsid w:val="00EB0748"/>
    <w:rsid w:val="00EB2B80"/>
    <w:rsid w:val="00EB6007"/>
    <w:rsid w:val="00EC62E9"/>
    <w:rsid w:val="00EC7FD6"/>
    <w:rsid w:val="00ED0CBA"/>
    <w:rsid w:val="00ED1588"/>
    <w:rsid w:val="00ED6447"/>
    <w:rsid w:val="00EE1632"/>
    <w:rsid w:val="00EE3DF9"/>
    <w:rsid w:val="00EE60A8"/>
    <w:rsid w:val="00EE7176"/>
    <w:rsid w:val="00EF131A"/>
    <w:rsid w:val="00EF1473"/>
    <w:rsid w:val="00EF69A9"/>
    <w:rsid w:val="00EF6FCC"/>
    <w:rsid w:val="00F05DB0"/>
    <w:rsid w:val="00F070FB"/>
    <w:rsid w:val="00F07181"/>
    <w:rsid w:val="00F125CE"/>
    <w:rsid w:val="00F13D85"/>
    <w:rsid w:val="00F13FF6"/>
    <w:rsid w:val="00F24C7A"/>
    <w:rsid w:val="00F25E8E"/>
    <w:rsid w:val="00F2732F"/>
    <w:rsid w:val="00F31469"/>
    <w:rsid w:val="00F338AE"/>
    <w:rsid w:val="00F403DA"/>
    <w:rsid w:val="00F51A6A"/>
    <w:rsid w:val="00F6112D"/>
    <w:rsid w:val="00F6130A"/>
    <w:rsid w:val="00F6393C"/>
    <w:rsid w:val="00F6531A"/>
    <w:rsid w:val="00F669AA"/>
    <w:rsid w:val="00F73C6C"/>
    <w:rsid w:val="00F7775A"/>
    <w:rsid w:val="00F77C66"/>
    <w:rsid w:val="00F80B51"/>
    <w:rsid w:val="00F85DEC"/>
    <w:rsid w:val="00F87E5D"/>
    <w:rsid w:val="00F92068"/>
    <w:rsid w:val="00F92DB8"/>
    <w:rsid w:val="00F93844"/>
    <w:rsid w:val="00F979B9"/>
    <w:rsid w:val="00FA30E2"/>
    <w:rsid w:val="00FA6437"/>
    <w:rsid w:val="00FB0F66"/>
    <w:rsid w:val="00FB49BF"/>
    <w:rsid w:val="00FC639F"/>
    <w:rsid w:val="00FC7752"/>
    <w:rsid w:val="00FD12BF"/>
    <w:rsid w:val="00FD3314"/>
    <w:rsid w:val="00FD36DE"/>
    <w:rsid w:val="00FD5090"/>
    <w:rsid w:val="00FE0226"/>
    <w:rsid w:val="00FE049E"/>
    <w:rsid w:val="00FE28E8"/>
    <w:rsid w:val="00FE2B7C"/>
    <w:rsid w:val="00FE2BDD"/>
    <w:rsid w:val="00FF35FF"/>
    <w:rsid w:val="00FF5C42"/>
    <w:rsid w:val="00FF73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2BBDC"/>
  <w15:chartTrackingRefBased/>
  <w15:docId w15:val="{7DE4157D-2A0C-4185-8A7A-556FDADF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EA9"/>
  </w:style>
  <w:style w:type="paragraph" w:styleId="Heading1">
    <w:name w:val="heading 1"/>
    <w:basedOn w:val="Normal"/>
    <w:link w:val="Heading1Char"/>
    <w:uiPriority w:val="9"/>
    <w:qFormat/>
    <w:rsid w:val="00520A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20A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20A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30D29"/>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A7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rsid w:val="00520A7A"/>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520A7A"/>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430D29"/>
    <w:rPr>
      <w:rFonts w:asciiTheme="majorHAnsi" w:eastAsiaTheme="majorEastAsia" w:hAnsiTheme="majorHAnsi" w:cstheme="majorBidi"/>
      <w:i/>
      <w:iCs/>
      <w:color w:val="2F5496" w:themeColor="accent1" w:themeShade="BF"/>
      <w:sz w:val="24"/>
      <w:szCs w:val="24"/>
      <w:lang w:val="en-US"/>
    </w:rPr>
  </w:style>
  <w:style w:type="paragraph" w:styleId="Quote">
    <w:name w:val="Quote"/>
    <w:basedOn w:val="Normal"/>
    <w:next w:val="Normal"/>
    <w:link w:val="QuoteChar"/>
    <w:autoRedefine/>
    <w:qFormat/>
    <w:rsid w:val="001C2635"/>
    <w:pPr>
      <w:widowControl w:val="0"/>
      <w:spacing w:after="0" w:line="480" w:lineRule="auto"/>
      <w:ind w:left="720" w:right="720"/>
      <w:jc w:val="both"/>
    </w:pPr>
    <w:rPr>
      <w:rFonts w:ascii="Times New Roman" w:eastAsia="Times New Roman" w:hAnsi="Times New Roman" w:cs="Times New Roman"/>
      <w:sz w:val="24"/>
      <w:szCs w:val="24"/>
    </w:rPr>
  </w:style>
  <w:style w:type="character" w:customStyle="1" w:styleId="QuoteChar">
    <w:name w:val="Quote Char"/>
    <w:basedOn w:val="DefaultParagraphFont"/>
    <w:link w:val="Quote"/>
    <w:rsid w:val="001C2635"/>
    <w:rPr>
      <w:rFonts w:ascii="Times New Roman" w:eastAsia="Times New Roman" w:hAnsi="Times New Roman" w:cs="Times New Roman"/>
      <w:sz w:val="24"/>
      <w:szCs w:val="24"/>
      <w:lang w:val="en-US"/>
    </w:rPr>
  </w:style>
  <w:style w:type="character" w:styleId="Hyperlink">
    <w:name w:val="Hyperlink"/>
    <w:uiPriority w:val="99"/>
    <w:unhideWhenUsed/>
    <w:rsid w:val="00520A7A"/>
    <w:rPr>
      <w:color w:val="0000FF"/>
      <w:u w:val="single"/>
    </w:rPr>
  </w:style>
  <w:style w:type="paragraph" w:styleId="ListParagraph">
    <w:name w:val="List Paragraph"/>
    <w:basedOn w:val="Normal"/>
    <w:uiPriority w:val="34"/>
    <w:qFormat/>
    <w:rsid w:val="00520A7A"/>
    <w:pPr>
      <w:spacing w:after="0" w:line="240" w:lineRule="auto"/>
      <w:ind w:left="720"/>
      <w:contextualSpacing/>
    </w:pPr>
    <w:rPr>
      <w:rFonts w:ascii="Times New Roman" w:eastAsia="Times New Roman" w:hAnsi="Times New Roman" w:cs="Times New Roman"/>
      <w:sz w:val="24"/>
      <w:szCs w:val="24"/>
    </w:rPr>
  </w:style>
  <w:style w:type="paragraph" w:customStyle="1" w:styleId="Newparagraph">
    <w:name w:val="New paragraph"/>
    <w:basedOn w:val="Normal"/>
    <w:autoRedefine/>
    <w:qFormat/>
    <w:rsid w:val="00520A7A"/>
    <w:pPr>
      <w:widowControl w:val="0"/>
      <w:spacing w:after="0" w:line="480" w:lineRule="auto"/>
      <w:ind w:firstLine="720"/>
      <w:jc w:val="both"/>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20A7A"/>
    <w:pPr>
      <w:tabs>
        <w:tab w:val="center" w:pos="4320"/>
        <w:tab w:val="right" w:pos="8640"/>
      </w:tabs>
      <w:spacing w:after="0" w:line="240" w:lineRule="auto"/>
    </w:pPr>
  </w:style>
  <w:style w:type="character" w:customStyle="1" w:styleId="FooterChar">
    <w:name w:val="Footer Char"/>
    <w:basedOn w:val="DefaultParagraphFont"/>
    <w:link w:val="Footer"/>
    <w:uiPriority w:val="99"/>
    <w:rsid w:val="00520A7A"/>
    <w:rPr>
      <w:lang w:val="en-US"/>
    </w:rPr>
  </w:style>
  <w:style w:type="character" w:customStyle="1" w:styleId="mw-headline">
    <w:name w:val="mw-headline"/>
    <w:basedOn w:val="DefaultParagraphFont"/>
    <w:rsid w:val="00520A7A"/>
  </w:style>
  <w:style w:type="paragraph" w:styleId="NormalWeb">
    <w:name w:val="Normal (Web)"/>
    <w:basedOn w:val="Normal"/>
    <w:uiPriority w:val="99"/>
    <w:unhideWhenUsed/>
    <w:rsid w:val="00520A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editsection-bracket">
    <w:name w:val="mw-editsection-bracket"/>
    <w:basedOn w:val="DefaultParagraphFont"/>
    <w:rsid w:val="00520A7A"/>
  </w:style>
  <w:style w:type="paragraph" w:styleId="Header">
    <w:name w:val="header"/>
    <w:basedOn w:val="Normal"/>
    <w:link w:val="HeaderChar"/>
    <w:uiPriority w:val="99"/>
    <w:unhideWhenUsed/>
    <w:rsid w:val="00430D29"/>
    <w:pPr>
      <w:tabs>
        <w:tab w:val="center" w:pos="4320"/>
        <w:tab w:val="right" w:pos="8640"/>
      </w:tabs>
      <w:spacing w:after="0" w:line="240" w:lineRule="auto"/>
    </w:pPr>
  </w:style>
  <w:style w:type="character" w:customStyle="1" w:styleId="HeaderChar">
    <w:name w:val="Header Char"/>
    <w:basedOn w:val="DefaultParagraphFont"/>
    <w:link w:val="Header"/>
    <w:uiPriority w:val="99"/>
    <w:rsid w:val="00430D29"/>
    <w:rPr>
      <w:lang w:val="en-US"/>
    </w:rPr>
  </w:style>
  <w:style w:type="character" w:styleId="Emphasis">
    <w:name w:val="Emphasis"/>
    <w:uiPriority w:val="20"/>
    <w:qFormat/>
    <w:rsid w:val="00430D29"/>
    <w:rPr>
      <w:i/>
      <w:iCs/>
    </w:rPr>
  </w:style>
  <w:style w:type="character" w:customStyle="1" w:styleId="reference-text">
    <w:name w:val="reference-text"/>
    <w:rsid w:val="00430D29"/>
  </w:style>
  <w:style w:type="character" w:styleId="HTMLCite">
    <w:name w:val="HTML Cite"/>
    <w:uiPriority w:val="99"/>
    <w:semiHidden/>
    <w:unhideWhenUsed/>
    <w:rsid w:val="00430D29"/>
    <w:rPr>
      <w:i/>
      <w:iCs/>
    </w:rPr>
  </w:style>
  <w:style w:type="paragraph" w:customStyle="1" w:styleId="Default">
    <w:name w:val="Default"/>
    <w:rsid w:val="00430D29"/>
    <w:pPr>
      <w:autoSpaceDE w:val="0"/>
      <w:autoSpaceDN w:val="0"/>
      <w:adjustRightInd w:val="0"/>
      <w:spacing w:after="0" w:line="240" w:lineRule="auto"/>
    </w:pPr>
    <w:rPr>
      <w:rFonts w:ascii="Book Antiqua" w:hAnsi="Book Antiqua" w:cs="Book Antiqua"/>
      <w:color w:val="000000"/>
      <w:sz w:val="24"/>
      <w:szCs w:val="24"/>
    </w:rPr>
  </w:style>
  <w:style w:type="character" w:customStyle="1" w:styleId="BalloonTextChar">
    <w:name w:val="Balloon Text Char"/>
    <w:basedOn w:val="DefaultParagraphFont"/>
    <w:link w:val="BalloonText"/>
    <w:semiHidden/>
    <w:rsid w:val="00430D29"/>
    <w:rPr>
      <w:rFonts w:ascii="Segoe UI" w:eastAsia="Times New Roman" w:hAnsi="Segoe UI" w:cs="Segoe UI"/>
      <w:sz w:val="18"/>
      <w:szCs w:val="18"/>
    </w:rPr>
  </w:style>
  <w:style w:type="paragraph" w:styleId="BalloonText">
    <w:name w:val="Balloon Text"/>
    <w:basedOn w:val="Normal"/>
    <w:link w:val="BalloonTextChar"/>
    <w:semiHidden/>
    <w:unhideWhenUsed/>
    <w:rsid w:val="00430D29"/>
    <w:pPr>
      <w:spacing w:after="0" w:line="240" w:lineRule="auto"/>
    </w:pPr>
    <w:rPr>
      <w:rFonts w:ascii="Segoe UI" w:eastAsia="Times New Roman" w:hAnsi="Segoe UI" w:cs="Segoe UI"/>
      <w:sz w:val="18"/>
      <w:szCs w:val="18"/>
    </w:rPr>
  </w:style>
  <w:style w:type="character" w:customStyle="1" w:styleId="BalloonTextChar1">
    <w:name w:val="Balloon Text Char1"/>
    <w:basedOn w:val="DefaultParagraphFont"/>
    <w:uiPriority w:val="99"/>
    <w:semiHidden/>
    <w:rsid w:val="00430D29"/>
    <w:rPr>
      <w:rFonts w:ascii="Segoe UI" w:hAnsi="Segoe UI" w:cs="Segoe UI"/>
      <w:sz w:val="18"/>
      <w:szCs w:val="18"/>
      <w:lang w:val="en-US"/>
    </w:rPr>
  </w:style>
  <w:style w:type="character" w:customStyle="1" w:styleId="article-headermeta-info-label">
    <w:name w:val="article-header__meta-info-label"/>
    <w:basedOn w:val="DefaultParagraphFont"/>
    <w:rsid w:val="00430D29"/>
  </w:style>
  <w:style w:type="character" w:customStyle="1" w:styleId="EndnoteTextChar">
    <w:name w:val="Endnote Text Char"/>
    <w:basedOn w:val="DefaultParagraphFont"/>
    <w:link w:val="EndnoteText"/>
    <w:uiPriority w:val="99"/>
    <w:semiHidden/>
    <w:rsid w:val="00430D29"/>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430D29"/>
    <w:pPr>
      <w:spacing w:after="0" w:line="240" w:lineRule="auto"/>
    </w:pPr>
    <w:rPr>
      <w:rFonts w:ascii="Times New Roman" w:eastAsia="Times New Roman" w:hAnsi="Times New Roman" w:cs="Times New Roman"/>
      <w:sz w:val="20"/>
      <w:szCs w:val="20"/>
    </w:rPr>
  </w:style>
  <w:style w:type="character" w:customStyle="1" w:styleId="EndnoteTextChar1">
    <w:name w:val="Endnote Text Char1"/>
    <w:basedOn w:val="DefaultParagraphFont"/>
    <w:uiPriority w:val="99"/>
    <w:semiHidden/>
    <w:rsid w:val="00430D29"/>
    <w:rPr>
      <w:sz w:val="20"/>
      <w:szCs w:val="20"/>
      <w:lang w:val="en-US"/>
    </w:rPr>
  </w:style>
  <w:style w:type="character" w:styleId="Strong">
    <w:name w:val="Strong"/>
    <w:basedOn w:val="DefaultParagraphFont"/>
    <w:qFormat/>
    <w:rsid w:val="00430D29"/>
    <w:rPr>
      <w:b/>
      <w:bCs/>
    </w:rPr>
  </w:style>
  <w:style w:type="paragraph" w:styleId="PlainText">
    <w:name w:val="Plain Text"/>
    <w:basedOn w:val="Normal"/>
    <w:link w:val="PlainTextChar"/>
    <w:uiPriority w:val="99"/>
    <w:unhideWhenUsed/>
    <w:rsid w:val="00430D2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30D29"/>
    <w:rPr>
      <w:rFonts w:ascii="Calibri" w:hAnsi="Calibri"/>
      <w:szCs w:val="21"/>
      <w:lang w:val="en-US"/>
    </w:rPr>
  </w:style>
  <w:style w:type="character" w:customStyle="1" w:styleId="mwe-math-mathml-inline">
    <w:name w:val="mwe-math-mathml-inline"/>
    <w:basedOn w:val="DefaultParagraphFont"/>
    <w:rsid w:val="00430D29"/>
  </w:style>
  <w:style w:type="character" w:styleId="CommentReference">
    <w:name w:val="annotation reference"/>
    <w:rsid w:val="00430D29"/>
    <w:rPr>
      <w:sz w:val="18"/>
      <w:szCs w:val="18"/>
    </w:rPr>
  </w:style>
  <w:style w:type="paragraph" w:styleId="CommentText">
    <w:name w:val="annotation text"/>
    <w:basedOn w:val="Normal"/>
    <w:link w:val="CommentTextChar"/>
    <w:autoRedefine/>
    <w:qFormat/>
    <w:rsid w:val="00430D29"/>
    <w:pPr>
      <w:spacing w:after="0" w:line="240" w:lineRule="auto"/>
      <w:ind w:firstLine="357"/>
    </w:pPr>
    <w:rPr>
      <w:rFonts w:ascii="Times New Roman" w:eastAsia="Times New Roman" w:hAnsi="Times New Roman" w:cs="Times New Roman"/>
      <w:sz w:val="24"/>
      <w:szCs w:val="24"/>
      <w:lang w:bidi="ar-SA"/>
    </w:rPr>
  </w:style>
  <w:style w:type="character" w:customStyle="1" w:styleId="CommentTextChar">
    <w:name w:val="Comment Text Char"/>
    <w:basedOn w:val="DefaultParagraphFont"/>
    <w:link w:val="CommentText"/>
    <w:rsid w:val="00430D29"/>
    <w:rPr>
      <w:rFonts w:ascii="Times New Roman" w:eastAsia="Times New Roman" w:hAnsi="Times New Roman" w:cs="Times New Roman"/>
      <w:sz w:val="24"/>
      <w:szCs w:val="24"/>
      <w:lang w:val="en-US" w:bidi="ar-SA"/>
    </w:rPr>
  </w:style>
  <w:style w:type="character" w:customStyle="1" w:styleId="CommentSubjectChar">
    <w:name w:val="Comment Subject Char"/>
    <w:basedOn w:val="CommentTextChar"/>
    <w:link w:val="CommentSubject"/>
    <w:semiHidden/>
    <w:rsid w:val="00430D29"/>
    <w:rPr>
      <w:rFonts w:ascii="Times New Roman" w:eastAsia="Times New Roman" w:hAnsi="Times New Roman" w:cs="Times New Roman"/>
      <w:b/>
      <w:bCs/>
      <w:sz w:val="24"/>
      <w:szCs w:val="24"/>
      <w:lang w:val="en-US" w:bidi="ar-SA"/>
    </w:rPr>
  </w:style>
  <w:style w:type="paragraph" w:styleId="CommentSubject">
    <w:name w:val="annotation subject"/>
    <w:basedOn w:val="CommentText"/>
    <w:next w:val="CommentText"/>
    <w:link w:val="CommentSubjectChar"/>
    <w:semiHidden/>
    <w:rsid w:val="00430D29"/>
    <w:pPr>
      <w:widowControl w:val="0"/>
      <w:autoSpaceDE w:val="0"/>
      <w:autoSpaceDN w:val="0"/>
      <w:adjustRightInd w:val="0"/>
      <w:ind w:firstLine="0"/>
    </w:pPr>
    <w:rPr>
      <w:b/>
      <w:bCs/>
    </w:rPr>
  </w:style>
  <w:style w:type="character" w:customStyle="1" w:styleId="CommentSubjectChar1">
    <w:name w:val="Comment Subject Char1"/>
    <w:basedOn w:val="CommentTextChar"/>
    <w:uiPriority w:val="99"/>
    <w:semiHidden/>
    <w:rsid w:val="00430D29"/>
    <w:rPr>
      <w:rFonts w:ascii="Times New Roman" w:eastAsia="Times New Roman" w:hAnsi="Times New Roman" w:cs="Times New Roman"/>
      <w:b/>
      <w:bCs/>
      <w:sz w:val="24"/>
      <w:szCs w:val="24"/>
      <w:lang w:val="en-US" w:bidi="ar-SA"/>
    </w:rPr>
  </w:style>
  <w:style w:type="character" w:styleId="PageNumber">
    <w:name w:val="page number"/>
    <w:basedOn w:val="DefaultParagraphFont"/>
    <w:rsid w:val="00430D29"/>
  </w:style>
  <w:style w:type="character" w:customStyle="1" w:styleId="BodyTextChar">
    <w:name w:val="Body Text Char"/>
    <w:basedOn w:val="DefaultParagraphFont"/>
    <w:link w:val="BodyText"/>
    <w:rsid w:val="00430D29"/>
    <w:rPr>
      <w:rFonts w:ascii="Times New Roman" w:eastAsia="Times New Roman" w:hAnsi="Times New Roman" w:cs="Times New Roman"/>
      <w:shd w:val="clear" w:color="auto" w:fill="FFFFFF"/>
    </w:rPr>
  </w:style>
  <w:style w:type="paragraph" w:styleId="BodyText">
    <w:name w:val="Body Text"/>
    <w:basedOn w:val="Normal"/>
    <w:link w:val="BodyTextChar"/>
    <w:qFormat/>
    <w:rsid w:val="00430D29"/>
    <w:pPr>
      <w:widowControl w:val="0"/>
      <w:shd w:val="clear" w:color="auto" w:fill="FFFFFF"/>
      <w:spacing w:after="0" w:line="458" w:lineRule="auto"/>
      <w:ind w:firstLine="38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430D29"/>
    <w:rPr>
      <w:lang w:val="en-US"/>
    </w:rPr>
  </w:style>
  <w:style w:type="paragraph" w:styleId="NoSpacing">
    <w:name w:val="No Spacing"/>
    <w:uiPriority w:val="1"/>
    <w:qFormat/>
    <w:rsid w:val="00430D29"/>
    <w:pPr>
      <w:spacing w:after="0" w:line="240" w:lineRule="auto"/>
    </w:pPr>
  </w:style>
  <w:style w:type="paragraph" w:customStyle="1" w:styleId="Level1">
    <w:name w:val="Level 1"/>
    <w:basedOn w:val="Normal"/>
    <w:rsid w:val="00430D29"/>
    <w:pPr>
      <w:widowControl w:val="0"/>
      <w:spacing w:after="0" w:line="240" w:lineRule="auto"/>
    </w:pPr>
    <w:rPr>
      <w:rFonts w:ascii="Times New Roman" w:eastAsia="Times New Roman" w:hAnsi="Times New Roman" w:cs="Times New Roman"/>
      <w:sz w:val="24"/>
      <w:szCs w:val="24"/>
    </w:rPr>
  </w:style>
  <w:style w:type="paragraph" w:customStyle="1" w:styleId="Level2">
    <w:name w:val="Level 2"/>
    <w:basedOn w:val="Normal"/>
    <w:rsid w:val="00430D29"/>
    <w:pPr>
      <w:widowControl w:val="0"/>
      <w:spacing w:after="0" w:line="240" w:lineRule="auto"/>
    </w:pPr>
    <w:rPr>
      <w:rFonts w:ascii="Times New Roman" w:eastAsia="Times New Roman" w:hAnsi="Times New Roman" w:cs="Times New Roman"/>
      <w:sz w:val="24"/>
      <w:szCs w:val="24"/>
    </w:rPr>
  </w:style>
  <w:style w:type="paragraph" w:customStyle="1" w:styleId="Level3">
    <w:name w:val="Level 3"/>
    <w:basedOn w:val="Normal"/>
    <w:rsid w:val="00430D29"/>
    <w:pPr>
      <w:widowControl w:val="0"/>
      <w:spacing w:after="0" w:line="240" w:lineRule="auto"/>
    </w:pPr>
    <w:rPr>
      <w:rFonts w:ascii="Times New Roman" w:eastAsia="Times New Roman" w:hAnsi="Times New Roman" w:cs="Times New Roman"/>
      <w:sz w:val="24"/>
      <w:szCs w:val="24"/>
    </w:rPr>
  </w:style>
  <w:style w:type="paragraph" w:customStyle="1" w:styleId="Level4">
    <w:name w:val="Level 4"/>
    <w:basedOn w:val="Normal"/>
    <w:rsid w:val="00430D29"/>
    <w:pPr>
      <w:widowControl w:val="0"/>
      <w:spacing w:after="0" w:line="240" w:lineRule="auto"/>
    </w:pPr>
    <w:rPr>
      <w:rFonts w:ascii="Times New Roman" w:eastAsia="Times New Roman" w:hAnsi="Times New Roman" w:cs="Times New Roman"/>
      <w:sz w:val="24"/>
      <w:szCs w:val="24"/>
    </w:rPr>
  </w:style>
  <w:style w:type="paragraph" w:customStyle="1" w:styleId="Level5">
    <w:name w:val="Level 5"/>
    <w:basedOn w:val="Normal"/>
    <w:rsid w:val="00430D29"/>
    <w:pPr>
      <w:widowControl w:val="0"/>
      <w:spacing w:after="0" w:line="240" w:lineRule="auto"/>
    </w:pPr>
    <w:rPr>
      <w:rFonts w:ascii="Times New Roman" w:eastAsia="Times New Roman" w:hAnsi="Times New Roman" w:cs="Times New Roman"/>
      <w:sz w:val="24"/>
      <w:szCs w:val="24"/>
    </w:rPr>
  </w:style>
  <w:style w:type="paragraph" w:customStyle="1" w:styleId="Level6">
    <w:name w:val="Level 6"/>
    <w:basedOn w:val="Normal"/>
    <w:rsid w:val="00430D29"/>
    <w:pPr>
      <w:widowControl w:val="0"/>
      <w:spacing w:after="0" w:line="240" w:lineRule="auto"/>
    </w:pPr>
    <w:rPr>
      <w:rFonts w:ascii="Times New Roman" w:eastAsia="Times New Roman" w:hAnsi="Times New Roman" w:cs="Times New Roman"/>
      <w:sz w:val="24"/>
      <w:szCs w:val="24"/>
    </w:rPr>
  </w:style>
  <w:style w:type="paragraph" w:customStyle="1" w:styleId="Level7">
    <w:name w:val="Level 7"/>
    <w:basedOn w:val="Normal"/>
    <w:rsid w:val="00430D29"/>
    <w:pPr>
      <w:widowControl w:val="0"/>
      <w:spacing w:after="0" w:line="240" w:lineRule="auto"/>
    </w:pPr>
    <w:rPr>
      <w:rFonts w:ascii="Times New Roman" w:eastAsia="Times New Roman" w:hAnsi="Times New Roman" w:cs="Times New Roman"/>
      <w:sz w:val="24"/>
      <w:szCs w:val="24"/>
    </w:rPr>
  </w:style>
  <w:style w:type="paragraph" w:customStyle="1" w:styleId="Level8">
    <w:name w:val="Level 8"/>
    <w:basedOn w:val="Normal"/>
    <w:rsid w:val="00430D29"/>
    <w:pPr>
      <w:widowControl w:val="0"/>
      <w:spacing w:after="0" w:line="240" w:lineRule="auto"/>
    </w:pPr>
    <w:rPr>
      <w:rFonts w:ascii="Times New Roman" w:eastAsia="Times New Roman" w:hAnsi="Times New Roman" w:cs="Times New Roman"/>
      <w:sz w:val="24"/>
      <w:szCs w:val="24"/>
    </w:rPr>
  </w:style>
  <w:style w:type="paragraph" w:customStyle="1" w:styleId="Level9">
    <w:name w:val="Level 9"/>
    <w:basedOn w:val="Normal"/>
    <w:rsid w:val="00430D29"/>
    <w:pPr>
      <w:widowControl w:val="0"/>
      <w:spacing w:after="0" w:line="240" w:lineRule="auto"/>
    </w:pPr>
    <w:rPr>
      <w:rFonts w:ascii="Times New Roman" w:eastAsia="Times New Roman" w:hAnsi="Times New Roman" w:cs="Times New Roman"/>
      <w:b/>
      <w:bCs/>
      <w:sz w:val="24"/>
      <w:szCs w:val="24"/>
    </w:rPr>
  </w:style>
  <w:style w:type="character" w:customStyle="1" w:styleId="DefaultPara">
    <w:name w:val="Default Para"/>
    <w:rsid w:val="00430D29"/>
    <w:rPr>
      <w:sz w:val="20"/>
      <w:szCs w:val="20"/>
    </w:rPr>
  </w:style>
  <w:style w:type="character" w:customStyle="1" w:styleId="DefaultPara2">
    <w:name w:val="Default Para2"/>
    <w:rsid w:val="00430D29"/>
    <w:rPr>
      <w:sz w:val="20"/>
      <w:szCs w:val="20"/>
    </w:rPr>
  </w:style>
  <w:style w:type="paragraph" w:customStyle="1" w:styleId="26">
    <w:name w:val="_26"/>
    <w:basedOn w:val="Normal"/>
    <w:rsid w:val="00430D29"/>
    <w:pPr>
      <w:widowControl w:val="0"/>
      <w:spacing w:after="0" w:line="240" w:lineRule="auto"/>
    </w:pPr>
    <w:rPr>
      <w:rFonts w:ascii="Times New Roman" w:eastAsia="Times New Roman" w:hAnsi="Times New Roman" w:cs="Times New Roman"/>
      <w:sz w:val="24"/>
      <w:szCs w:val="24"/>
    </w:rPr>
  </w:style>
  <w:style w:type="paragraph" w:customStyle="1" w:styleId="25">
    <w:name w:val="_25"/>
    <w:basedOn w:val="Normal"/>
    <w:rsid w:val="00430D2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440" w:hanging="720"/>
    </w:pPr>
    <w:rPr>
      <w:rFonts w:ascii="Times New Roman" w:eastAsia="Times New Roman" w:hAnsi="Times New Roman" w:cs="Times New Roman"/>
      <w:sz w:val="24"/>
      <w:szCs w:val="24"/>
    </w:rPr>
  </w:style>
  <w:style w:type="paragraph" w:customStyle="1" w:styleId="24">
    <w:name w:val="_24"/>
    <w:basedOn w:val="Normal"/>
    <w:rsid w:val="00430D2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2160"/>
    </w:pPr>
    <w:rPr>
      <w:rFonts w:ascii="Times New Roman" w:eastAsia="Times New Roman" w:hAnsi="Times New Roman" w:cs="Times New Roman"/>
      <w:sz w:val="24"/>
      <w:szCs w:val="24"/>
    </w:rPr>
  </w:style>
  <w:style w:type="paragraph" w:customStyle="1" w:styleId="23">
    <w:name w:val="_23"/>
    <w:basedOn w:val="Normal"/>
    <w:rsid w:val="00430D29"/>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2880"/>
    </w:pPr>
    <w:rPr>
      <w:rFonts w:ascii="Times New Roman" w:eastAsia="Times New Roman" w:hAnsi="Times New Roman" w:cs="Times New Roman"/>
      <w:sz w:val="24"/>
      <w:szCs w:val="24"/>
    </w:rPr>
  </w:style>
  <w:style w:type="paragraph" w:customStyle="1" w:styleId="22">
    <w:name w:val="_22"/>
    <w:basedOn w:val="Normal"/>
    <w:rsid w:val="00430D29"/>
    <w:pPr>
      <w:widowControl w:val="0"/>
      <w:tabs>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600"/>
    </w:pPr>
    <w:rPr>
      <w:rFonts w:ascii="Times New Roman" w:eastAsia="Times New Roman" w:hAnsi="Times New Roman" w:cs="Times New Roman"/>
      <w:sz w:val="24"/>
      <w:szCs w:val="24"/>
    </w:rPr>
  </w:style>
  <w:style w:type="paragraph" w:customStyle="1" w:styleId="21">
    <w:name w:val="_21"/>
    <w:basedOn w:val="Normal"/>
    <w:rsid w:val="00430D29"/>
    <w:pPr>
      <w:widowControl w:val="0"/>
      <w:tabs>
        <w:tab w:val="left" w:pos="4320"/>
        <w:tab w:val="left" w:pos="5040"/>
        <w:tab w:val="left" w:pos="5760"/>
        <w:tab w:val="left" w:pos="6480"/>
        <w:tab w:val="left" w:pos="7200"/>
        <w:tab w:val="left" w:pos="7920"/>
        <w:tab w:val="left" w:pos="8640"/>
        <w:tab w:val="left" w:pos="9360"/>
        <w:tab w:val="left" w:pos="10080"/>
      </w:tabs>
      <w:spacing w:after="0" w:line="240" w:lineRule="auto"/>
      <w:ind w:left="4320"/>
    </w:pPr>
    <w:rPr>
      <w:rFonts w:ascii="Times New Roman" w:eastAsia="Times New Roman" w:hAnsi="Times New Roman" w:cs="Times New Roman"/>
      <w:sz w:val="24"/>
      <w:szCs w:val="24"/>
    </w:rPr>
  </w:style>
  <w:style w:type="paragraph" w:customStyle="1" w:styleId="20">
    <w:name w:val="_20"/>
    <w:basedOn w:val="Normal"/>
    <w:rsid w:val="00430D29"/>
    <w:pPr>
      <w:widowControl w:val="0"/>
      <w:tabs>
        <w:tab w:val="left" w:pos="5040"/>
        <w:tab w:val="left" w:pos="5760"/>
        <w:tab w:val="left" w:pos="6480"/>
        <w:tab w:val="left" w:pos="7200"/>
        <w:tab w:val="left" w:pos="7920"/>
        <w:tab w:val="left" w:pos="8640"/>
        <w:tab w:val="left" w:pos="9360"/>
        <w:tab w:val="left" w:pos="10080"/>
      </w:tabs>
      <w:spacing w:after="0" w:line="240" w:lineRule="auto"/>
      <w:ind w:left="5040"/>
    </w:pPr>
    <w:rPr>
      <w:rFonts w:ascii="Times New Roman" w:eastAsia="Times New Roman" w:hAnsi="Times New Roman" w:cs="Times New Roman"/>
      <w:sz w:val="24"/>
      <w:szCs w:val="24"/>
    </w:rPr>
  </w:style>
  <w:style w:type="paragraph" w:customStyle="1" w:styleId="19">
    <w:name w:val="_19"/>
    <w:basedOn w:val="Normal"/>
    <w:rsid w:val="00430D29"/>
    <w:pPr>
      <w:widowControl w:val="0"/>
      <w:tabs>
        <w:tab w:val="left" w:pos="5760"/>
        <w:tab w:val="left" w:pos="6480"/>
        <w:tab w:val="left" w:pos="7200"/>
        <w:tab w:val="left" w:pos="7920"/>
        <w:tab w:val="left" w:pos="8640"/>
        <w:tab w:val="left" w:pos="9360"/>
        <w:tab w:val="left" w:pos="10080"/>
      </w:tabs>
      <w:spacing w:after="0" w:line="240" w:lineRule="auto"/>
      <w:ind w:left="5760"/>
    </w:pPr>
    <w:rPr>
      <w:rFonts w:ascii="Times New Roman" w:eastAsia="Times New Roman" w:hAnsi="Times New Roman" w:cs="Times New Roman"/>
      <w:sz w:val="24"/>
      <w:szCs w:val="24"/>
    </w:rPr>
  </w:style>
  <w:style w:type="paragraph" w:customStyle="1" w:styleId="18">
    <w:name w:val="_18"/>
    <w:basedOn w:val="Normal"/>
    <w:rsid w:val="00430D29"/>
    <w:pPr>
      <w:widowControl w:val="0"/>
      <w:tabs>
        <w:tab w:val="left" w:pos="6480"/>
        <w:tab w:val="left" w:pos="7200"/>
        <w:tab w:val="left" w:pos="7920"/>
        <w:tab w:val="left" w:pos="8640"/>
        <w:tab w:val="left" w:pos="9360"/>
        <w:tab w:val="left" w:pos="10080"/>
      </w:tabs>
      <w:spacing w:after="0" w:line="240" w:lineRule="auto"/>
      <w:ind w:left="6480"/>
    </w:pPr>
    <w:rPr>
      <w:rFonts w:ascii="Times New Roman" w:eastAsia="Times New Roman" w:hAnsi="Times New Roman" w:cs="Times New Roman"/>
      <w:sz w:val="24"/>
      <w:szCs w:val="24"/>
    </w:rPr>
  </w:style>
  <w:style w:type="paragraph" w:customStyle="1" w:styleId="17">
    <w:name w:val="_17"/>
    <w:basedOn w:val="Normal"/>
    <w:rsid w:val="00430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pPr>
    <w:rPr>
      <w:rFonts w:ascii="Times New Roman" w:eastAsia="Times New Roman" w:hAnsi="Times New Roman" w:cs="Times New Roman"/>
      <w:sz w:val="24"/>
      <w:szCs w:val="24"/>
    </w:rPr>
  </w:style>
  <w:style w:type="paragraph" w:customStyle="1" w:styleId="16">
    <w:name w:val="_16"/>
    <w:basedOn w:val="Normal"/>
    <w:rsid w:val="00430D2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440" w:hanging="720"/>
    </w:pPr>
    <w:rPr>
      <w:rFonts w:ascii="Times New Roman" w:eastAsia="Times New Roman" w:hAnsi="Times New Roman" w:cs="Times New Roman"/>
      <w:sz w:val="24"/>
      <w:szCs w:val="24"/>
    </w:rPr>
  </w:style>
  <w:style w:type="paragraph" w:customStyle="1" w:styleId="15">
    <w:name w:val="_15"/>
    <w:basedOn w:val="Normal"/>
    <w:rsid w:val="00430D2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2160"/>
    </w:pPr>
    <w:rPr>
      <w:rFonts w:ascii="Times New Roman" w:eastAsia="Times New Roman" w:hAnsi="Times New Roman" w:cs="Times New Roman"/>
      <w:sz w:val="24"/>
      <w:szCs w:val="24"/>
    </w:rPr>
  </w:style>
  <w:style w:type="paragraph" w:customStyle="1" w:styleId="14">
    <w:name w:val="_14"/>
    <w:basedOn w:val="Normal"/>
    <w:rsid w:val="00430D29"/>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2880"/>
    </w:pPr>
    <w:rPr>
      <w:rFonts w:ascii="Times New Roman" w:eastAsia="Times New Roman" w:hAnsi="Times New Roman" w:cs="Times New Roman"/>
      <w:sz w:val="24"/>
      <w:szCs w:val="24"/>
    </w:rPr>
  </w:style>
  <w:style w:type="paragraph" w:customStyle="1" w:styleId="13">
    <w:name w:val="_13"/>
    <w:basedOn w:val="Normal"/>
    <w:rsid w:val="00430D29"/>
    <w:pPr>
      <w:widowControl w:val="0"/>
      <w:tabs>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600"/>
    </w:pPr>
    <w:rPr>
      <w:rFonts w:ascii="Times New Roman" w:eastAsia="Times New Roman" w:hAnsi="Times New Roman" w:cs="Times New Roman"/>
      <w:sz w:val="24"/>
      <w:szCs w:val="24"/>
    </w:rPr>
  </w:style>
  <w:style w:type="paragraph" w:customStyle="1" w:styleId="12">
    <w:name w:val="_12"/>
    <w:basedOn w:val="Normal"/>
    <w:rsid w:val="00430D29"/>
    <w:pPr>
      <w:widowControl w:val="0"/>
      <w:tabs>
        <w:tab w:val="left" w:pos="4320"/>
        <w:tab w:val="left" w:pos="5040"/>
        <w:tab w:val="left" w:pos="5760"/>
        <w:tab w:val="left" w:pos="6480"/>
        <w:tab w:val="left" w:pos="7200"/>
        <w:tab w:val="left" w:pos="7920"/>
        <w:tab w:val="left" w:pos="8640"/>
        <w:tab w:val="left" w:pos="9360"/>
        <w:tab w:val="left" w:pos="10080"/>
      </w:tabs>
      <w:spacing w:after="0" w:line="240" w:lineRule="auto"/>
      <w:ind w:left="4320"/>
    </w:pPr>
    <w:rPr>
      <w:rFonts w:ascii="Times New Roman" w:eastAsia="Times New Roman" w:hAnsi="Times New Roman" w:cs="Times New Roman"/>
      <w:sz w:val="24"/>
      <w:szCs w:val="24"/>
    </w:rPr>
  </w:style>
  <w:style w:type="paragraph" w:customStyle="1" w:styleId="11">
    <w:name w:val="_11"/>
    <w:basedOn w:val="Normal"/>
    <w:rsid w:val="00430D29"/>
    <w:pPr>
      <w:widowControl w:val="0"/>
      <w:tabs>
        <w:tab w:val="left" w:pos="5040"/>
        <w:tab w:val="left" w:pos="5760"/>
        <w:tab w:val="left" w:pos="6480"/>
        <w:tab w:val="left" w:pos="7200"/>
        <w:tab w:val="left" w:pos="7920"/>
        <w:tab w:val="left" w:pos="8640"/>
        <w:tab w:val="left" w:pos="9360"/>
        <w:tab w:val="left" w:pos="10080"/>
      </w:tabs>
      <w:spacing w:after="0" w:line="240" w:lineRule="auto"/>
      <w:ind w:left="5040"/>
    </w:pPr>
    <w:rPr>
      <w:rFonts w:ascii="Times New Roman" w:eastAsia="Times New Roman" w:hAnsi="Times New Roman" w:cs="Times New Roman"/>
      <w:sz w:val="24"/>
      <w:szCs w:val="24"/>
    </w:rPr>
  </w:style>
  <w:style w:type="paragraph" w:customStyle="1" w:styleId="10">
    <w:name w:val="_10"/>
    <w:basedOn w:val="Normal"/>
    <w:rsid w:val="00430D29"/>
    <w:pPr>
      <w:widowControl w:val="0"/>
      <w:tabs>
        <w:tab w:val="left" w:pos="5760"/>
        <w:tab w:val="left" w:pos="6480"/>
        <w:tab w:val="left" w:pos="7200"/>
        <w:tab w:val="left" w:pos="7920"/>
        <w:tab w:val="left" w:pos="8640"/>
        <w:tab w:val="left" w:pos="9360"/>
        <w:tab w:val="left" w:pos="10080"/>
      </w:tabs>
      <w:spacing w:after="0" w:line="240" w:lineRule="auto"/>
      <w:ind w:left="5760"/>
    </w:pPr>
    <w:rPr>
      <w:rFonts w:ascii="Times New Roman" w:eastAsia="Times New Roman" w:hAnsi="Times New Roman" w:cs="Times New Roman"/>
      <w:sz w:val="24"/>
      <w:szCs w:val="24"/>
    </w:rPr>
  </w:style>
  <w:style w:type="paragraph" w:customStyle="1" w:styleId="9">
    <w:name w:val="_9"/>
    <w:basedOn w:val="Normal"/>
    <w:rsid w:val="00430D29"/>
    <w:pPr>
      <w:widowControl w:val="0"/>
      <w:tabs>
        <w:tab w:val="left" w:pos="6480"/>
        <w:tab w:val="left" w:pos="7200"/>
        <w:tab w:val="left" w:pos="7920"/>
        <w:tab w:val="left" w:pos="8640"/>
        <w:tab w:val="left" w:pos="9360"/>
        <w:tab w:val="left" w:pos="10080"/>
      </w:tabs>
      <w:spacing w:after="0" w:line="240" w:lineRule="auto"/>
      <w:ind w:left="6480"/>
    </w:pPr>
    <w:rPr>
      <w:rFonts w:ascii="Times New Roman" w:eastAsia="Times New Roman" w:hAnsi="Times New Roman" w:cs="Times New Roman"/>
      <w:sz w:val="24"/>
      <w:szCs w:val="24"/>
    </w:rPr>
  </w:style>
  <w:style w:type="paragraph" w:customStyle="1" w:styleId="8">
    <w:name w:val="_8"/>
    <w:basedOn w:val="Normal"/>
    <w:rsid w:val="00430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pPr>
    <w:rPr>
      <w:rFonts w:ascii="Times New Roman" w:eastAsia="Times New Roman" w:hAnsi="Times New Roman" w:cs="Times New Roman"/>
      <w:sz w:val="24"/>
      <w:szCs w:val="24"/>
    </w:rPr>
  </w:style>
  <w:style w:type="paragraph" w:customStyle="1" w:styleId="7">
    <w:name w:val="_7"/>
    <w:basedOn w:val="Normal"/>
    <w:rsid w:val="00430D2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440" w:hanging="720"/>
    </w:pPr>
    <w:rPr>
      <w:rFonts w:ascii="Times New Roman" w:eastAsia="Times New Roman" w:hAnsi="Times New Roman" w:cs="Times New Roman"/>
      <w:sz w:val="24"/>
      <w:szCs w:val="24"/>
    </w:rPr>
  </w:style>
  <w:style w:type="paragraph" w:customStyle="1" w:styleId="6">
    <w:name w:val="_6"/>
    <w:basedOn w:val="Normal"/>
    <w:rsid w:val="00430D2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2160"/>
    </w:pPr>
    <w:rPr>
      <w:rFonts w:ascii="Times New Roman" w:eastAsia="Times New Roman" w:hAnsi="Times New Roman" w:cs="Times New Roman"/>
      <w:sz w:val="24"/>
      <w:szCs w:val="24"/>
    </w:rPr>
  </w:style>
  <w:style w:type="paragraph" w:customStyle="1" w:styleId="5">
    <w:name w:val="_5"/>
    <w:basedOn w:val="Normal"/>
    <w:rsid w:val="00430D29"/>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2880"/>
    </w:pPr>
    <w:rPr>
      <w:rFonts w:ascii="Times New Roman" w:eastAsia="Times New Roman" w:hAnsi="Times New Roman" w:cs="Times New Roman"/>
      <w:sz w:val="24"/>
      <w:szCs w:val="24"/>
    </w:rPr>
  </w:style>
  <w:style w:type="paragraph" w:customStyle="1" w:styleId="4">
    <w:name w:val="_4"/>
    <w:basedOn w:val="Normal"/>
    <w:rsid w:val="00430D29"/>
    <w:pPr>
      <w:widowControl w:val="0"/>
      <w:tabs>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600"/>
    </w:pPr>
    <w:rPr>
      <w:rFonts w:ascii="Times New Roman" w:eastAsia="Times New Roman" w:hAnsi="Times New Roman" w:cs="Times New Roman"/>
      <w:sz w:val="24"/>
      <w:szCs w:val="24"/>
    </w:rPr>
  </w:style>
  <w:style w:type="paragraph" w:customStyle="1" w:styleId="3">
    <w:name w:val="_3"/>
    <w:basedOn w:val="Normal"/>
    <w:rsid w:val="00430D29"/>
    <w:pPr>
      <w:widowControl w:val="0"/>
      <w:tabs>
        <w:tab w:val="left" w:pos="4320"/>
        <w:tab w:val="left" w:pos="5040"/>
        <w:tab w:val="left" w:pos="5760"/>
        <w:tab w:val="left" w:pos="6480"/>
        <w:tab w:val="left" w:pos="7200"/>
        <w:tab w:val="left" w:pos="7920"/>
        <w:tab w:val="left" w:pos="8640"/>
        <w:tab w:val="left" w:pos="9360"/>
        <w:tab w:val="left" w:pos="10080"/>
      </w:tabs>
      <w:spacing w:after="0" w:line="240" w:lineRule="auto"/>
      <w:ind w:left="4320"/>
    </w:pPr>
    <w:rPr>
      <w:rFonts w:ascii="Times New Roman" w:eastAsia="Times New Roman" w:hAnsi="Times New Roman" w:cs="Times New Roman"/>
      <w:sz w:val="24"/>
      <w:szCs w:val="24"/>
    </w:rPr>
  </w:style>
  <w:style w:type="paragraph" w:customStyle="1" w:styleId="2">
    <w:name w:val="_2"/>
    <w:basedOn w:val="Normal"/>
    <w:rsid w:val="00430D29"/>
    <w:pPr>
      <w:widowControl w:val="0"/>
      <w:tabs>
        <w:tab w:val="left" w:pos="5040"/>
        <w:tab w:val="left" w:pos="5760"/>
        <w:tab w:val="left" w:pos="6480"/>
        <w:tab w:val="left" w:pos="7200"/>
        <w:tab w:val="left" w:pos="7920"/>
        <w:tab w:val="left" w:pos="8640"/>
        <w:tab w:val="left" w:pos="9360"/>
        <w:tab w:val="left" w:pos="10080"/>
      </w:tabs>
      <w:spacing w:after="0" w:line="240" w:lineRule="auto"/>
      <w:ind w:left="5040"/>
    </w:pPr>
    <w:rPr>
      <w:rFonts w:ascii="Times New Roman" w:eastAsia="Times New Roman" w:hAnsi="Times New Roman" w:cs="Times New Roman"/>
      <w:sz w:val="24"/>
      <w:szCs w:val="24"/>
    </w:rPr>
  </w:style>
  <w:style w:type="paragraph" w:customStyle="1" w:styleId="1">
    <w:name w:val="_1"/>
    <w:basedOn w:val="Normal"/>
    <w:rsid w:val="00430D29"/>
    <w:pPr>
      <w:widowControl w:val="0"/>
      <w:tabs>
        <w:tab w:val="left" w:pos="5760"/>
        <w:tab w:val="left" w:pos="6480"/>
        <w:tab w:val="left" w:pos="7200"/>
        <w:tab w:val="left" w:pos="7920"/>
        <w:tab w:val="left" w:pos="8640"/>
        <w:tab w:val="left" w:pos="9360"/>
        <w:tab w:val="left" w:pos="10080"/>
      </w:tabs>
      <w:spacing w:after="0" w:line="240" w:lineRule="auto"/>
      <w:ind w:left="5760"/>
    </w:pPr>
    <w:rPr>
      <w:rFonts w:ascii="Times New Roman" w:eastAsia="Times New Roman" w:hAnsi="Times New Roman" w:cs="Times New Roman"/>
      <w:sz w:val="24"/>
      <w:szCs w:val="24"/>
    </w:rPr>
  </w:style>
  <w:style w:type="paragraph" w:customStyle="1" w:styleId="a">
    <w:name w:val="_"/>
    <w:basedOn w:val="Normal"/>
    <w:rsid w:val="00430D29"/>
    <w:pPr>
      <w:widowControl w:val="0"/>
      <w:tabs>
        <w:tab w:val="left" w:pos="6480"/>
        <w:tab w:val="left" w:pos="7200"/>
        <w:tab w:val="left" w:pos="7920"/>
        <w:tab w:val="left" w:pos="8640"/>
        <w:tab w:val="left" w:pos="9360"/>
        <w:tab w:val="left" w:pos="10080"/>
      </w:tabs>
      <w:spacing w:after="0" w:line="240" w:lineRule="auto"/>
      <w:ind w:left="6480"/>
    </w:pPr>
    <w:rPr>
      <w:rFonts w:ascii="Times New Roman" w:eastAsia="Times New Roman" w:hAnsi="Times New Roman" w:cs="Times New Roman"/>
      <w:sz w:val="24"/>
      <w:szCs w:val="24"/>
    </w:rPr>
  </w:style>
  <w:style w:type="character" w:customStyle="1" w:styleId="DefaultPara1">
    <w:name w:val="Default Para1"/>
    <w:basedOn w:val="DefaultParagraphFont"/>
    <w:rsid w:val="00430D29"/>
  </w:style>
  <w:style w:type="paragraph" w:customStyle="1" w:styleId="WPNormal">
    <w:name w:val="WP_Normal"/>
    <w:basedOn w:val="Normal"/>
    <w:rsid w:val="00430D29"/>
    <w:pPr>
      <w:widowControl w:val="0"/>
      <w:spacing w:after="0" w:line="240" w:lineRule="auto"/>
    </w:pPr>
    <w:rPr>
      <w:rFonts w:ascii="Times New Roman" w:eastAsia="Times New Roman" w:hAnsi="Times New Roman" w:cs="Times New Roman"/>
      <w:sz w:val="24"/>
      <w:szCs w:val="24"/>
    </w:rPr>
  </w:style>
  <w:style w:type="character" w:customStyle="1" w:styleId="med10">
    <w:name w:val="med10"/>
    <w:rsid w:val="00430D29"/>
    <w:rPr>
      <w:sz w:val="29"/>
      <w:szCs w:val="29"/>
    </w:rPr>
  </w:style>
  <w:style w:type="paragraph" w:customStyle="1" w:styleId="1AutoList1">
    <w:name w:val="1AutoList1"/>
    <w:rsid w:val="00430D29"/>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1">
    <w:name w:val="2AutoList1"/>
    <w:rsid w:val="00430D29"/>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1">
    <w:name w:val="3AutoList1"/>
    <w:rsid w:val="00430D29"/>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1">
    <w:name w:val="4AutoList1"/>
    <w:rsid w:val="00430D29"/>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1">
    <w:name w:val="5AutoList1"/>
    <w:rsid w:val="00430D29"/>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1">
    <w:name w:val="6AutoList1"/>
    <w:rsid w:val="00430D29"/>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1">
    <w:name w:val="7AutoList1"/>
    <w:rsid w:val="00430D29"/>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1">
    <w:name w:val="8AutoList1"/>
    <w:rsid w:val="00430D2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7">
    <w:name w:val="1AutoList7"/>
    <w:rsid w:val="00430D29"/>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7">
    <w:name w:val="2AutoList7"/>
    <w:rsid w:val="00430D29"/>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7">
    <w:name w:val="3AutoList7"/>
    <w:rsid w:val="00430D29"/>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7">
    <w:name w:val="4AutoList7"/>
    <w:rsid w:val="00430D29"/>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7">
    <w:name w:val="5AutoList7"/>
    <w:rsid w:val="00430D29"/>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7">
    <w:name w:val="6AutoList7"/>
    <w:rsid w:val="00430D29"/>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7">
    <w:name w:val="7AutoList7"/>
    <w:rsid w:val="00430D29"/>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7">
    <w:name w:val="8AutoList7"/>
    <w:rsid w:val="00430D2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6">
    <w:name w:val="1AutoList6"/>
    <w:rsid w:val="00430D29"/>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6">
    <w:name w:val="2AutoList6"/>
    <w:rsid w:val="00430D29"/>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6">
    <w:name w:val="3AutoList6"/>
    <w:rsid w:val="00430D29"/>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6">
    <w:name w:val="4AutoList6"/>
    <w:rsid w:val="00430D29"/>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6">
    <w:name w:val="5AutoList6"/>
    <w:rsid w:val="00430D29"/>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6">
    <w:name w:val="6AutoList6"/>
    <w:rsid w:val="00430D29"/>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6">
    <w:name w:val="7AutoList6"/>
    <w:rsid w:val="00430D29"/>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6">
    <w:name w:val="8AutoList6"/>
    <w:rsid w:val="00430D2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5">
    <w:name w:val="1AutoList5"/>
    <w:rsid w:val="00430D29"/>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5">
    <w:name w:val="2AutoList5"/>
    <w:rsid w:val="00430D29"/>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5">
    <w:name w:val="3AutoList5"/>
    <w:rsid w:val="00430D29"/>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5">
    <w:name w:val="4AutoList5"/>
    <w:rsid w:val="00430D29"/>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5">
    <w:name w:val="5AutoList5"/>
    <w:rsid w:val="00430D29"/>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5">
    <w:name w:val="6AutoList5"/>
    <w:rsid w:val="00430D29"/>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5">
    <w:name w:val="7AutoList5"/>
    <w:rsid w:val="00430D29"/>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5">
    <w:name w:val="8AutoList5"/>
    <w:rsid w:val="00430D2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4">
    <w:name w:val="1AutoList4"/>
    <w:rsid w:val="00430D29"/>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4">
    <w:name w:val="2AutoList4"/>
    <w:rsid w:val="00430D29"/>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4">
    <w:name w:val="3AutoList4"/>
    <w:rsid w:val="00430D29"/>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4">
    <w:name w:val="4AutoList4"/>
    <w:rsid w:val="00430D29"/>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4">
    <w:name w:val="5AutoList4"/>
    <w:rsid w:val="00430D29"/>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4">
    <w:name w:val="6AutoList4"/>
    <w:rsid w:val="00430D29"/>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4">
    <w:name w:val="7AutoList4"/>
    <w:rsid w:val="00430D29"/>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4">
    <w:name w:val="8AutoList4"/>
    <w:rsid w:val="00430D2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3">
    <w:name w:val="1AutoList3"/>
    <w:rsid w:val="00430D29"/>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3">
    <w:name w:val="2AutoList3"/>
    <w:rsid w:val="00430D29"/>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3">
    <w:name w:val="3AutoList3"/>
    <w:rsid w:val="00430D29"/>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3">
    <w:name w:val="4AutoList3"/>
    <w:rsid w:val="00430D29"/>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3">
    <w:name w:val="5AutoList3"/>
    <w:rsid w:val="00430D29"/>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3">
    <w:name w:val="6AutoList3"/>
    <w:rsid w:val="00430D29"/>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3">
    <w:name w:val="7AutoList3"/>
    <w:rsid w:val="00430D29"/>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3">
    <w:name w:val="8AutoList3"/>
    <w:rsid w:val="00430D2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2">
    <w:name w:val="1AutoList2"/>
    <w:rsid w:val="00430D29"/>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2">
    <w:name w:val="2AutoList2"/>
    <w:rsid w:val="00430D29"/>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2">
    <w:name w:val="3AutoList2"/>
    <w:rsid w:val="00430D29"/>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2">
    <w:name w:val="4AutoList2"/>
    <w:rsid w:val="00430D29"/>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2">
    <w:name w:val="5AutoList2"/>
    <w:rsid w:val="00430D29"/>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2">
    <w:name w:val="6AutoList2"/>
    <w:rsid w:val="00430D29"/>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2">
    <w:name w:val="7AutoList2"/>
    <w:rsid w:val="00430D29"/>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2">
    <w:name w:val="8AutoList2"/>
    <w:rsid w:val="00430D2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character" w:customStyle="1" w:styleId="Comment">
    <w:name w:val="Comment"/>
    <w:rsid w:val="00430D29"/>
    <w:rPr>
      <w:vanish/>
      <w:lang w:val="en-US"/>
    </w:rPr>
  </w:style>
  <w:style w:type="character" w:customStyle="1" w:styleId="HTMLMarkup">
    <w:name w:val="HTML Markup"/>
    <w:rsid w:val="00430D29"/>
    <w:rPr>
      <w:color w:val="FF0000"/>
      <w:lang w:val="en-US"/>
    </w:rPr>
  </w:style>
  <w:style w:type="character" w:customStyle="1" w:styleId="Variable">
    <w:name w:val="Variable"/>
    <w:rsid w:val="00430D29"/>
    <w:rPr>
      <w:lang w:val="en-US"/>
    </w:rPr>
  </w:style>
  <w:style w:type="character" w:customStyle="1" w:styleId="Typewriter">
    <w:name w:val="Typewriter"/>
    <w:rsid w:val="00430D29"/>
    <w:rPr>
      <w:rFonts w:ascii="Courier New" w:hAnsi="Courier New"/>
      <w:sz w:val="20"/>
      <w:lang w:val="en-US"/>
    </w:rPr>
  </w:style>
  <w:style w:type="character" w:customStyle="1" w:styleId="Sample">
    <w:name w:val="Sample"/>
    <w:rsid w:val="00430D29"/>
    <w:rPr>
      <w:rFonts w:ascii="Courier New" w:hAnsi="Courier New"/>
      <w:sz w:val="24"/>
      <w:lang w:val="en-US"/>
    </w:rPr>
  </w:style>
  <w:style w:type="paragraph" w:customStyle="1" w:styleId="zTopofFor">
    <w:name w:val="zTop of For"/>
    <w:rsid w:val="00430D29"/>
    <w:pPr>
      <w:widowControl w:val="0"/>
      <w:pBdr>
        <w:bottom w:val="double" w:sz="6" w:space="0" w:color="000000"/>
      </w:pBdr>
      <w:shd w:val="solid" w:color="000080" w:fill="000080"/>
      <w:autoSpaceDE w:val="0"/>
      <w:autoSpaceDN w:val="0"/>
      <w:adjustRightInd w:val="0"/>
      <w:spacing w:after="0" w:line="240" w:lineRule="auto"/>
      <w:jc w:val="center"/>
    </w:pPr>
    <w:rPr>
      <w:rFonts w:ascii="Arial" w:eastAsia="Times New Roman" w:hAnsi="Arial" w:cs="Times New Roman"/>
      <w:vanish/>
      <w:color w:val="000080"/>
      <w:sz w:val="16"/>
      <w:szCs w:val="24"/>
    </w:rPr>
  </w:style>
  <w:style w:type="paragraph" w:customStyle="1" w:styleId="zBottomof">
    <w:name w:val="zBottom of"/>
    <w:rsid w:val="00430D29"/>
    <w:pPr>
      <w:widowControl w:val="0"/>
      <w:pBdr>
        <w:top w:val="double" w:sz="6" w:space="0" w:color="000000"/>
      </w:pBdr>
      <w:shd w:val="solid" w:color="000080" w:fill="000080"/>
      <w:autoSpaceDE w:val="0"/>
      <w:autoSpaceDN w:val="0"/>
      <w:adjustRightInd w:val="0"/>
      <w:spacing w:after="0" w:line="240" w:lineRule="auto"/>
      <w:jc w:val="center"/>
    </w:pPr>
    <w:rPr>
      <w:rFonts w:ascii="Arial" w:eastAsia="Times New Roman" w:hAnsi="Arial" w:cs="Times New Roman"/>
      <w:color w:val="000080"/>
      <w:sz w:val="16"/>
      <w:szCs w:val="24"/>
    </w:rPr>
  </w:style>
  <w:style w:type="paragraph" w:customStyle="1" w:styleId="Preformatted">
    <w:name w:val="Preformatted"/>
    <w:rsid w:val="00430D29"/>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spacing w:after="0" w:line="240" w:lineRule="auto"/>
    </w:pPr>
    <w:rPr>
      <w:rFonts w:ascii="Courier New" w:eastAsia="Times New Roman" w:hAnsi="Courier New" w:cs="Times New Roman"/>
      <w:sz w:val="20"/>
      <w:szCs w:val="24"/>
    </w:rPr>
  </w:style>
  <w:style w:type="character" w:customStyle="1" w:styleId="Keyboard">
    <w:name w:val="Keyboard"/>
    <w:rsid w:val="00430D29"/>
    <w:rPr>
      <w:rFonts w:ascii="Courier New" w:hAnsi="Courier New"/>
      <w:sz w:val="20"/>
      <w:lang w:val="en-US"/>
    </w:rPr>
  </w:style>
  <w:style w:type="character" w:customStyle="1" w:styleId="FollowedHype">
    <w:name w:val="FollowedHype"/>
    <w:rsid w:val="00430D29"/>
    <w:rPr>
      <w:color w:val="800080"/>
      <w:lang w:val="en-US"/>
    </w:rPr>
  </w:style>
  <w:style w:type="character" w:customStyle="1" w:styleId="CODE">
    <w:name w:val="CODE"/>
    <w:rsid w:val="00430D29"/>
    <w:rPr>
      <w:rFonts w:ascii="Courier New" w:hAnsi="Courier New"/>
      <w:sz w:val="20"/>
      <w:lang w:val="en-US"/>
    </w:rPr>
  </w:style>
  <w:style w:type="character" w:customStyle="1" w:styleId="CITE">
    <w:name w:val="CITE"/>
    <w:rsid w:val="00430D29"/>
    <w:rPr>
      <w:lang w:val="en-US"/>
    </w:rPr>
  </w:style>
  <w:style w:type="paragraph" w:customStyle="1" w:styleId="Blockquote">
    <w:name w:val="Blockquote"/>
    <w:rsid w:val="00430D29"/>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spacing w:after="0" w:line="240" w:lineRule="auto"/>
      <w:ind w:left="360" w:right="360"/>
    </w:pPr>
    <w:rPr>
      <w:rFonts w:ascii="Times New Roman" w:eastAsia="Times New Roman" w:hAnsi="Times New Roman" w:cs="Times New Roman"/>
      <w:sz w:val="24"/>
      <w:szCs w:val="24"/>
    </w:rPr>
  </w:style>
  <w:style w:type="paragraph" w:customStyle="1" w:styleId="Address">
    <w:name w:val="Address"/>
    <w:rsid w:val="00430D2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H6">
    <w:name w:val="H6"/>
    <w:rsid w:val="00430D29"/>
    <w:pPr>
      <w:widowControl w:val="0"/>
      <w:autoSpaceDE w:val="0"/>
      <w:autoSpaceDN w:val="0"/>
      <w:adjustRightInd w:val="0"/>
      <w:spacing w:after="0" w:line="240" w:lineRule="auto"/>
    </w:pPr>
    <w:rPr>
      <w:rFonts w:ascii="Times New Roman" w:eastAsia="Times New Roman" w:hAnsi="Times New Roman" w:cs="Times New Roman"/>
      <w:sz w:val="16"/>
      <w:szCs w:val="24"/>
    </w:rPr>
  </w:style>
  <w:style w:type="paragraph" w:customStyle="1" w:styleId="H5">
    <w:name w:val="H5"/>
    <w:rsid w:val="00430D29"/>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H4">
    <w:name w:val="H4"/>
    <w:rsid w:val="00430D2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H3">
    <w:name w:val="H3"/>
    <w:rsid w:val="00430D29"/>
    <w:pPr>
      <w:widowControl w:val="0"/>
      <w:autoSpaceDE w:val="0"/>
      <w:autoSpaceDN w:val="0"/>
      <w:adjustRightInd w:val="0"/>
      <w:spacing w:after="0" w:line="240" w:lineRule="auto"/>
    </w:pPr>
    <w:rPr>
      <w:rFonts w:ascii="Times New Roman" w:eastAsia="Times New Roman" w:hAnsi="Times New Roman" w:cs="Times New Roman"/>
      <w:sz w:val="28"/>
      <w:szCs w:val="24"/>
    </w:rPr>
  </w:style>
  <w:style w:type="paragraph" w:customStyle="1" w:styleId="H2">
    <w:name w:val="H2"/>
    <w:rsid w:val="00430D29"/>
    <w:pPr>
      <w:widowControl w:val="0"/>
      <w:autoSpaceDE w:val="0"/>
      <w:autoSpaceDN w:val="0"/>
      <w:adjustRightInd w:val="0"/>
      <w:spacing w:after="0" w:line="240" w:lineRule="auto"/>
    </w:pPr>
    <w:rPr>
      <w:rFonts w:ascii="Times New Roman" w:eastAsia="Times New Roman" w:hAnsi="Times New Roman" w:cs="Times New Roman"/>
      <w:sz w:val="36"/>
      <w:szCs w:val="24"/>
    </w:rPr>
  </w:style>
  <w:style w:type="paragraph" w:customStyle="1" w:styleId="H1">
    <w:name w:val="H1"/>
    <w:rsid w:val="00430D29"/>
    <w:pPr>
      <w:widowControl w:val="0"/>
      <w:autoSpaceDE w:val="0"/>
      <w:autoSpaceDN w:val="0"/>
      <w:adjustRightInd w:val="0"/>
      <w:spacing w:after="0" w:line="240" w:lineRule="auto"/>
    </w:pPr>
    <w:rPr>
      <w:rFonts w:ascii="Times New Roman" w:eastAsia="Times New Roman" w:hAnsi="Times New Roman" w:cs="Times New Roman"/>
      <w:sz w:val="48"/>
      <w:szCs w:val="24"/>
    </w:rPr>
  </w:style>
  <w:style w:type="character" w:customStyle="1" w:styleId="Definition">
    <w:name w:val="Definition"/>
    <w:rsid w:val="00430D29"/>
    <w:rPr>
      <w:lang w:val="en-US"/>
    </w:rPr>
  </w:style>
  <w:style w:type="paragraph" w:customStyle="1" w:styleId="DefinitionL">
    <w:name w:val="Definition L"/>
    <w:rsid w:val="00430D29"/>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spacing w:after="0" w:line="240" w:lineRule="auto"/>
      <w:ind w:left="360"/>
    </w:pPr>
    <w:rPr>
      <w:rFonts w:ascii="Times New Roman" w:eastAsia="Times New Roman" w:hAnsi="Times New Roman" w:cs="Times New Roman"/>
      <w:sz w:val="24"/>
      <w:szCs w:val="24"/>
    </w:rPr>
  </w:style>
  <w:style w:type="paragraph" w:customStyle="1" w:styleId="DefinitionT">
    <w:name w:val="Definition T"/>
    <w:rsid w:val="00430D2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30D2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430D29"/>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430D29"/>
    <w:rPr>
      <w:vertAlign w:val="superscript"/>
    </w:rPr>
  </w:style>
  <w:style w:type="character" w:customStyle="1" w:styleId="publisher">
    <w:name w:val="publisher"/>
    <w:basedOn w:val="DefaultParagraphFont"/>
    <w:rsid w:val="00430D29"/>
  </w:style>
  <w:style w:type="character" w:customStyle="1" w:styleId="publicationdate">
    <w:name w:val="publicationdate"/>
    <w:basedOn w:val="DefaultParagraphFont"/>
    <w:rsid w:val="00430D29"/>
  </w:style>
  <w:style w:type="character" w:customStyle="1" w:styleId="UnresolvedMention1">
    <w:name w:val="Unresolved Mention1"/>
    <w:basedOn w:val="DefaultParagraphFont"/>
    <w:uiPriority w:val="99"/>
    <w:semiHidden/>
    <w:unhideWhenUsed/>
    <w:rsid w:val="006021AF"/>
    <w:rPr>
      <w:color w:val="605E5C"/>
      <w:shd w:val="clear" w:color="auto" w:fill="E1DFDD"/>
    </w:rPr>
  </w:style>
  <w:style w:type="character" w:customStyle="1" w:styleId="a1">
    <w:name w:val="a1"/>
    <w:basedOn w:val="DefaultParagraphFont"/>
    <w:rsid w:val="001038FA"/>
    <w:rPr>
      <w:rFonts w:ascii="Times New Roman" w:hAnsi="Times New Roman" w:cs="Times New Roman" w:hint="default"/>
      <w:b w:val="0"/>
      <w:bCs w:val="0"/>
      <w:i w:val="0"/>
      <w:iCs w:val="0"/>
      <w:bdr w:val="none" w:sz="0" w:space="0" w:color="auto" w:frame="1"/>
    </w:rPr>
  </w:style>
  <w:style w:type="paragraph" w:customStyle="1" w:styleId="xmsonormal">
    <w:name w:val="x_msonormal"/>
    <w:basedOn w:val="Normal"/>
    <w:rsid w:val="001038FA"/>
    <w:pPr>
      <w:spacing w:after="0" w:line="240" w:lineRule="auto"/>
    </w:pPr>
    <w:rPr>
      <w:rFonts w:ascii="Calibri" w:hAnsi="Calibri" w:cs="Calibri"/>
    </w:rPr>
  </w:style>
  <w:style w:type="paragraph" w:styleId="Revision">
    <w:name w:val="Revision"/>
    <w:hidden/>
    <w:uiPriority w:val="99"/>
    <w:semiHidden/>
    <w:rsid w:val="00372B3B"/>
    <w:pPr>
      <w:spacing w:after="0" w:line="240" w:lineRule="auto"/>
    </w:pPr>
  </w:style>
  <w:style w:type="character" w:styleId="UnresolvedMention">
    <w:name w:val="Unresolved Mention"/>
    <w:basedOn w:val="DefaultParagraphFont"/>
    <w:uiPriority w:val="99"/>
    <w:semiHidden/>
    <w:unhideWhenUsed/>
    <w:rsid w:val="00EF14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479400">
      <w:bodyDiv w:val="1"/>
      <w:marLeft w:val="0"/>
      <w:marRight w:val="0"/>
      <w:marTop w:val="0"/>
      <w:marBottom w:val="0"/>
      <w:divBdr>
        <w:top w:val="none" w:sz="0" w:space="0" w:color="auto"/>
        <w:left w:val="none" w:sz="0" w:space="0" w:color="auto"/>
        <w:bottom w:val="none" w:sz="0" w:space="0" w:color="auto"/>
        <w:right w:val="none" w:sz="0" w:space="0" w:color="auto"/>
      </w:divBdr>
    </w:div>
    <w:div w:id="662973286">
      <w:bodyDiv w:val="1"/>
      <w:marLeft w:val="0"/>
      <w:marRight w:val="0"/>
      <w:marTop w:val="0"/>
      <w:marBottom w:val="0"/>
      <w:divBdr>
        <w:top w:val="none" w:sz="0" w:space="0" w:color="auto"/>
        <w:left w:val="none" w:sz="0" w:space="0" w:color="auto"/>
        <w:bottom w:val="none" w:sz="0" w:space="0" w:color="auto"/>
        <w:right w:val="none" w:sz="0" w:space="0" w:color="auto"/>
      </w:divBdr>
    </w:div>
    <w:div w:id="1473673250">
      <w:bodyDiv w:val="1"/>
      <w:marLeft w:val="0"/>
      <w:marRight w:val="0"/>
      <w:marTop w:val="0"/>
      <w:marBottom w:val="0"/>
      <w:divBdr>
        <w:top w:val="none" w:sz="0" w:space="0" w:color="auto"/>
        <w:left w:val="none" w:sz="0" w:space="0" w:color="auto"/>
        <w:bottom w:val="none" w:sz="0" w:space="0" w:color="auto"/>
        <w:right w:val="none" w:sz="0" w:space="0" w:color="auto"/>
      </w:divBdr>
      <w:divsChild>
        <w:div w:id="1236283835">
          <w:marLeft w:val="0"/>
          <w:marRight w:val="240"/>
          <w:marTop w:val="0"/>
          <w:marBottom w:val="0"/>
          <w:divBdr>
            <w:top w:val="none" w:sz="0" w:space="0" w:color="auto"/>
            <w:left w:val="none" w:sz="0" w:space="0" w:color="auto"/>
            <w:bottom w:val="none" w:sz="0" w:space="0" w:color="auto"/>
            <w:right w:val="none" w:sz="0" w:space="0" w:color="auto"/>
          </w:divBdr>
          <w:divsChild>
            <w:div w:id="1473326992">
              <w:marLeft w:val="0"/>
              <w:marRight w:val="0"/>
              <w:marTop w:val="0"/>
              <w:marBottom w:val="0"/>
              <w:divBdr>
                <w:top w:val="none" w:sz="0" w:space="0" w:color="auto"/>
                <w:left w:val="none" w:sz="0" w:space="0" w:color="auto"/>
                <w:bottom w:val="none" w:sz="0" w:space="0" w:color="auto"/>
                <w:right w:val="none" w:sz="0" w:space="0" w:color="auto"/>
              </w:divBdr>
              <w:divsChild>
                <w:div w:id="1606385575">
                  <w:marLeft w:val="0"/>
                  <w:marRight w:val="0"/>
                  <w:marTop w:val="0"/>
                  <w:marBottom w:val="0"/>
                  <w:divBdr>
                    <w:top w:val="none" w:sz="0" w:space="0" w:color="auto"/>
                    <w:left w:val="none" w:sz="0" w:space="0" w:color="auto"/>
                    <w:bottom w:val="none" w:sz="0" w:space="0" w:color="auto"/>
                    <w:right w:val="none" w:sz="0" w:space="0" w:color="auto"/>
                  </w:divBdr>
                  <w:divsChild>
                    <w:div w:id="2068336057">
                      <w:marLeft w:val="0"/>
                      <w:marRight w:val="0"/>
                      <w:marTop w:val="0"/>
                      <w:marBottom w:val="0"/>
                      <w:divBdr>
                        <w:top w:val="none" w:sz="0" w:space="0" w:color="auto"/>
                        <w:left w:val="none" w:sz="0" w:space="0" w:color="auto"/>
                        <w:bottom w:val="none" w:sz="0" w:space="0" w:color="auto"/>
                        <w:right w:val="none" w:sz="0" w:space="0" w:color="auto"/>
                      </w:divBdr>
                      <w:divsChild>
                        <w:div w:id="1660646458">
                          <w:marLeft w:val="0"/>
                          <w:marRight w:val="0"/>
                          <w:marTop w:val="0"/>
                          <w:marBottom w:val="0"/>
                          <w:divBdr>
                            <w:top w:val="none" w:sz="0" w:space="0" w:color="auto"/>
                            <w:left w:val="none" w:sz="0" w:space="0" w:color="auto"/>
                            <w:bottom w:val="none" w:sz="0" w:space="0" w:color="auto"/>
                            <w:right w:val="none" w:sz="0" w:space="0" w:color="auto"/>
                          </w:divBdr>
                          <w:divsChild>
                            <w:div w:id="2066054162">
                              <w:marLeft w:val="0"/>
                              <w:marRight w:val="0"/>
                              <w:marTop w:val="0"/>
                              <w:marBottom w:val="0"/>
                              <w:divBdr>
                                <w:top w:val="none" w:sz="0" w:space="0" w:color="auto"/>
                                <w:left w:val="none" w:sz="0" w:space="0" w:color="auto"/>
                                <w:bottom w:val="none" w:sz="0" w:space="0" w:color="auto"/>
                                <w:right w:val="none" w:sz="0" w:space="0" w:color="auto"/>
                              </w:divBdr>
                              <w:divsChild>
                                <w:div w:id="8696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67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tif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tif"/><Relationship Id="rId20" Type="http://schemas.openxmlformats.org/officeDocument/2006/relationships/image" Target="media/image6.t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tif"/><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61CA1F3A7EFC4F8718C8B1E5882DB5" ma:contentTypeVersion="18" ma:contentTypeDescription="Create a new document." ma:contentTypeScope="" ma:versionID="75123149a4b4720b00e45078735709d0">
  <xsd:schema xmlns:xsd="http://www.w3.org/2001/XMLSchema" xmlns:xs="http://www.w3.org/2001/XMLSchema" xmlns:p="http://schemas.microsoft.com/office/2006/metadata/properties" xmlns:ns3="ea711cf7-17d7-4c11-9e9e-2d05efecd319" xmlns:ns4="32d3049e-d09a-4deb-9b36-5708a3a7c398" targetNamespace="http://schemas.microsoft.com/office/2006/metadata/properties" ma:root="true" ma:fieldsID="f4795d1018a8432c3c7d5acc33682060" ns3:_="" ns4:_="">
    <xsd:import namespace="ea711cf7-17d7-4c11-9e9e-2d05efecd319"/>
    <xsd:import namespace="32d3049e-d09a-4deb-9b36-5708a3a7c39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MediaServiceObjectDetectorVersions" minOccurs="0"/>
                <xsd:element ref="ns3:_activity"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11cf7-17d7-4c11-9e9e-2d05efecd31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d3049e-d09a-4deb-9b36-5708a3a7c39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a711cf7-17d7-4c11-9e9e-2d05efecd31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A6A4A-76C8-4B89-887F-0E55AB547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11cf7-17d7-4c11-9e9e-2d05efecd319"/>
    <ds:schemaRef ds:uri="32d3049e-d09a-4deb-9b36-5708a3a7c3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71309D-6841-435A-A73A-107E718FA904}">
  <ds:schemaRefs>
    <ds:schemaRef ds:uri="http://schemas.microsoft.com/sharepoint/v3/contenttype/forms"/>
  </ds:schemaRefs>
</ds:datastoreItem>
</file>

<file path=customXml/itemProps3.xml><?xml version="1.0" encoding="utf-8"?>
<ds:datastoreItem xmlns:ds="http://schemas.openxmlformats.org/officeDocument/2006/customXml" ds:itemID="{97E1763E-618A-4D1F-96E1-07516F897C9B}">
  <ds:schemaRefs>
    <ds:schemaRef ds:uri="http://schemas.microsoft.com/office/2006/metadata/properties"/>
    <ds:schemaRef ds:uri="http://schemas.microsoft.com/office/infopath/2007/PartnerControls"/>
    <ds:schemaRef ds:uri="ea711cf7-17d7-4c11-9e9e-2d05efecd319"/>
  </ds:schemaRefs>
</ds:datastoreItem>
</file>

<file path=customXml/itemProps4.xml><?xml version="1.0" encoding="utf-8"?>
<ds:datastoreItem xmlns:ds="http://schemas.openxmlformats.org/officeDocument/2006/customXml" ds:itemID="{90E964E9-55DB-485E-A753-C0E421614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3809</TotalTime>
  <Pages>59</Pages>
  <Words>18321</Words>
  <Characters>104433</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Arnon Cahen</cp:lastModifiedBy>
  <cp:revision>207</cp:revision>
  <dcterms:created xsi:type="dcterms:W3CDTF">2024-06-25T13:47:00Z</dcterms:created>
  <dcterms:modified xsi:type="dcterms:W3CDTF">2024-08-04T08:18:00Z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0x010100C261CA1F3A7EFC4F8718C8B1E5882DB5</vt:lpwstr>
  </property>
</Properties>
</file>